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F8756" w14:textId="77777777" w:rsidR="009934AC" w:rsidRPr="00E554BA" w:rsidRDefault="009934AC" w:rsidP="009934AC">
      <w:r w:rsidRPr="00E554BA">
        <w:rPr>
          <w:noProof/>
          <w:lang w:eastAsia="es-BO"/>
        </w:rPr>
        <mc:AlternateContent>
          <mc:Choice Requires="wps">
            <w:drawing>
              <wp:anchor distT="0" distB="0" distL="0" distR="0" simplePos="0" relativeHeight="251664384" behindDoc="1" locked="0" layoutInCell="1" hidden="0" allowOverlap="1" wp14:anchorId="61F7BB6B" wp14:editId="77DDD527">
                <wp:simplePos x="0" y="0"/>
                <wp:positionH relativeFrom="column">
                  <wp:posOffset>-673418</wp:posOffset>
                </wp:positionH>
                <wp:positionV relativeFrom="paragraph">
                  <wp:posOffset>-673418</wp:posOffset>
                </wp:positionV>
                <wp:extent cx="6725920" cy="7786370"/>
                <wp:effectExtent l="0" t="0" r="0" b="0"/>
                <wp:wrapNone/>
                <wp:docPr id="2" name="Rectángulo 2"/>
                <wp:cNvGraphicFramePr/>
                <a:graphic xmlns:a="http://schemas.openxmlformats.org/drawingml/2006/main">
                  <a:graphicData uri="http://schemas.microsoft.com/office/word/2010/wordprocessingShape">
                    <wps:wsp>
                      <wps:cNvSpPr/>
                      <wps:spPr>
                        <a:xfrm>
                          <a:off x="0" y="0"/>
                          <a:ext cx="6725920" cy="7786370"/>
                        </a:xfrm>
                        <a:prstGeom prst="rect">
                          <a:avLst/>
                        </a:prstGeom>
                        <a:solidFill>
                          <a:srgbClr val="FFFFFF"/>
                        </a:solidFill>
                        <a:ln w="31750" cap="flat" cmpd="sng">
                          <a:solidFill>
                            <a:srgbClr val="BFBFBF"/>
                          </a:solidFill>
                          <a:prstDash val="solid"/>
                          <a:miter lim="800000"/>
                          <a:headEnd type="none" w="sm" len="sm"/>
                          <a:tailEnd type="none" w="sm" len="sm"/>
                        </a:ln>
                      </wps:spPr>
                      <wps:txbx>
                        <w:txbxContent>
                          <w:p w14:paraId="41EDE941" w14:textId="77777777" w:rsidR="009934AC" w:rsidRDefault="009934AC" w:rsidP="009934AC">
                            <w:pPr>
                              <w:spacing w:line="258" w:lineRule="auto"/>
                              <w:jc w:val="center"/>
                              <w:textDirection w:val="btLr"/>
                            </w:pPr>
                          </w:p>
                          <w:p w14:paraId="5F1A3F00" w14:textId="77777777" w:rsidR="009934AC" w:rsidRDefault="009934AC" w:rsidP="009934AC">
                            <w:pPr>
                              <w:spacing w:line="258" w:lineRule="auto"/>
                              <w:jc w:val="center"/>
                              <w:textDirection w:val="btLr"/>
                            </w:pPr>
                            <w:r>
                              <w:rPr>
                                <w:b/>
                                <w:color w:val="000000"/>
                                <w:sz w:val="40"/>
                              </w:rPr>
                              <w:t>EMPRESA NACIONAL DE ELECTRICIDAD</w:t>
                            </w:r>
                          </w:p>
                          <w:p w14:paraId="0CEFBB6B" w14:textId="77777777" w:rsidR="009934AC" w:rsidRDefault="009934AC" w:rsidP="009934AC">
                            <w:pPr>
                              <w:spacing w:line="258" w:lineRule="auto"/>
                              <w:textDirection w:val="btLr"/>
                            </w:pPr>
                          </w:p>
                          <w:p w14:paraId="63F5B83C" w14:textId="77777777" w:rsidR="009934AC" w:rsidRDefault="009934AC" w:rsidP="009934AC">
                            <w:pPr>
                              <w:spacing w:line="258" w:lineRule="auto"/>
                              <w:textDirection w:val="btLr"/>
                            </w:pPr>
                          </w:p>
                          <w:p w14:paraId="64A9B0C2" w14:textId="77777777" w:rsidR="009934AC" w:rsidRDefault="009934AC" w:rsidP="009934AC">
                            <w:pPr>
                              <w:spacing w:line="258" w:lineRule="auto"/>
                              <w:jc w:val="center"/>
                              <w:textDirection w:val="btLr"/>
                            </w:pPr>
                          </w:p>
                          <w:p w14:paraId="5CEEEFF2" w14:textId="77777777" w:rsidR="009934AC" w:rsidRDefault="009934AC" w:rsidP="009934AC">
                            <w:pPr>
                              <w:spacing w:line="258" w:lineRule="auto"/>
                              <w:textDirection w:val="btLr"/>
                            </w:pPr>
                          </w:p>
                          <w:p w14:paraId="5577FF37" w14:textId="77777777" w:rsidR="009934AC" w:rsidRDefault="009934AC" w:rsidP="009934AC">
                            <w:pPr>
                              <w:spacing w:line="258" w:lineRule="auto"/>
                              <w:textDirection w:val="btLr"/>
                            </w:pPr>
                          </w:p>
                          <w:p w14:paraId="7786B4D2" w14:textId="77777777" w:rsidR="009934AC" w:rsidRDefault="009934AC" w:rsidP="009934AC">
                            <w:pPr>
                              <w:spacing w:line="258" w:lineRule="auto"/>
                              <w:textDirection w:val="btLr"/>
                            </w:pPr>
                          </w:p>
                          <w:p w14:paraId="05D3E650" w14:textId="77777777" w:rsidR="009934AC" w:rsidRDefault="009934AC" w:rsidP="009934AC">
                            <w:pPr>
                              <w:spacing w:line="258" w:lineRule="auto"/>
                              <w:textDirection w:val="btLr"/>
                            </w:pPr>
                          </w:p>
                          <w:p w14:paraId="2D372EA8" w14:textId="77777777" w:rsidR="009934AC" w:rsidRDefault="009934AC" w:rsidP="009934AC">
                            <w:pPr>
                              <w:spacing w:line="258" w:lineRule="auto"/>
                              <w:textDirection w:val="btLr"/>
                            </w:pPr>
                          </w:p>
                          <w:p w14:paraId="3905A139" w14:textId="77777777" w:rsidR="009934AC" w:rsidRDefault="009934AC" w:rsidP="009934AC">
                            <w:pPr>
                              <w:spacing w:line="258" w:lineRule="auto"/>
                              <w:textDirection w:val="btLr"/>
                            </w:pPr>
                          </w:p>
                          <w:p w14:paraId="2806D868" w14:textId="77777777" w:rsidR="009934AC" w:rsidRDefault="009934AC" w:rsidP="009934AC">
                            <w:pPr>
                              <w:spacing w:line="258" w:lineRule="auto"/>
                              <w:textDirection w:val="btLr"/>
                            </w:pPr>
                          </w:p>
                          <w:p w14:paraId="29A8D950" w14:textId="77777777" w:rsidR="009934AC" w:rsidRDefault="009934AC" w:rsidP="009934AC">
                            <w:pPr>
                              <w:spacing w:line="258" w:lineRule="auto"/>
                              <w:textDirection w:val="btLr"/>
                            </w:pPr>
                          </w:p>
                          <w:p w14:paraId="4DA58922" w14:textId="77777777" w:rsidR="009934AC" w:rsidRDefault="009934AC" w:rsidP="009934AC">
                            <w:pPr>
                              <w:spacing w:line="258" w:lineRule="auto"/>
                              <w:jc w:val="center"/>
                              <w:textDirection w:val="btLr"/>
                            </w:pPr>
                            <w:r>
                              <w:rPr>
                                <w:rFonts w:ascii="Times New Roman" w:eastAsia="Times New Roman" w:hAnsi="Times New Roman" w:cs="Times New Roman"/>
                                <w:b/>
                                <w:color w:val="000000"/>
                                <w:sz w:val="44"/>
                              </w:rPr>
                              <w:t>DOCUMENTO DE SOLICITUD DE OFERTAS (SDO)</w:t>
                            </w:r>
                          </w:p>
                          <w:p w14:paraId="628ACA98" w14:textId="77777777" w:rsidR="009934AC" w:rsidRDefault="009934AC" w:rsidP="009934AC">
                            <w:pPr>
                              <w:spacing w:line="258" w:lineRule="auto"/>
                              <w:jc w:val="center"/>
                              <w:textDirection w:val="btLr"/>
                            </w:pPr>
                          </w:p>
                          <w:p w14:paraId="018B22FB" w14:textId="77777777" w:rsidR="009934AC" w:rsidRDefault="009934AC" w:rsidP="009934AC">
                            <w:pPr>
                              <w:spacing w:line="258" w:lineRule="auto"/>
                              <w:jc w:val="center"/>
                              <w:textDirection w:val="btLr"/>
                            </w:pPr>
                            <w:r>
                              <w:rPr>
                                <w:rFonts w:ascii="Times New Roman" w:eastAsia="Times New Roman" w:hAnsi="Times New Roman" w:cs="Times New Roman"/>
                                <w:b/>
                                <w:color w:val="000000"/>
                                <w:sz w:val="44"/>
                              </w:rPr>
                              <w:t xml:space="preserve">OBRAS </w:t>
                            </w:r>
                          </w:p>
                          <w:p w14:paraId="51C9B107" w14:textId="77777777" w:rsidR="009934AC" w:rsidRDefault="009934AC" w:rsidP="009934AC">
                            <w:pPr>
                              <w:spacing w:line="258" w:lineRule="auto"/>
                              <w:jc w:val="center"/>
                              <w:textDirection w:val="btLr"/>
                            </w:pPr>
                            <w:r>
                              <w:rPr>
                                <w:b/>
                                <w:color w:val="000000"/>
                                <w:sz w:val="32"/>
                              </w:rPr>
                              <w:t>Con Acceso al Mercado Nacional</w:t>
                            </w:r>
                          </w:p>
                          <w:p w14:paraId="41993C13" w14:textId="77777777" w:rsidR="009934AC" w:rsidRDefault="009934AC" w:rsidP="009934AC">
                            <w:pPr>
                              <w:spacing w:line="258" w:lineRule="auto"/>
                              <w:ind w:right="515"/>
                              <w:jc w:val="right"/>
                              <w:textDirection w:val="btLr"/>
                            </w:pPr>
                          </w:p>
                          <w:p w14:paraId="2EA284BD" w14:textId="77777777" w:rsidR="009934AC" w:rsidRPr="004D4297" w:rsidRDefault="009934AC" w:rsidP="009934AC">
                            <w:pPr>
                              <w:spacing w:line="258" w:lineRule="auto"/>
                              <w:jc w:val="center"/>
                              <w:textDirection w:val="btLr"/>
                            </w:pPr>
                          </w:p>
                          <w:p w14:paraId="2BCB065A" w14:textId="77777777" w:rsidR="009934AC" w:rsidRDefault="009934AC" w:rsidP="009934AC">
                            <w:pPr>
                              <w:spacing w:line="258" w:lineRule="auto"/>
                              <w:jc w:val="center"/>
                              <w:textDirection w:val="btLr"/>
                            </w:pPr>
                          </w:p>
                          <w:p w14:paraId="26BF6D4F" w14:textId="77777777" w:rsidR="009934AC" w:rsidRDefault="009934AC" w:rsidP="009934AC">
                            <w:pPr>
                              <w:spacing w:line="258" w:lineRule="auto"/>
                              <w:jc w:val="center"/>
                              <w:textDirection w:val="btLr"/>
                            </w:pPr>
                            <w:r w:rsidRPr="00E554BA">
                              <w:rPr>
                                <w:color w:val="000000"/>
                                <w:sz w:val="28"/>
                              </w:rPr>
                              <w:t>(Cochabamba, Bolivia)</w:t>
                            </w:r>
                          </w:p>
                          <w:p w14:paraId="18D13589" w14:textId="77777777" w:rsidR="009934AC" w:rsidRDefault="009934AC" w:rsidP="009934AC">
                            <w:pPr>
                              <w:spacing w:line="258" w:lineRule="auto"/>
                              <w:ind w:right="515"/>
                              <w:jc w:val="center"/>
                              <w:textDirection w:val="btLr"/>
                            </w:pPr>
                          </w:p>
                        </w:txbxContent>
                      </wps:txbx>
                      <wps:bodyPr spcFirstLastPara="1" wrap="square" lIns="91425" tIns="45700" rIns="91425" bIns="45700" anchor="t" anchorCtr="0">
                        <a:noAutofit/>
                      </wps:bodyPr>
                    </wps:wsp>
                  </a:graphicData>
                </a:graphic>
              </wp:anchor>
            </w:drawing>
          </mc:Choice>
          <mc:Fallback>
            <w:pict>
              <v:rect w14:anchorId="61F7BB6B" id="Rectángulo 2" o:spid="_x0000_s1026" style="position:absolute;margin-left:-53.05pt;margin-top:-53.05pt;width:529.6pt;height:613.1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" strokecolor="#bfbfbf" strokeweight="2.5pt">
                <v:stroke startarrowwidth="narrow" startarrowlength="short" endarrowwidth="narrow" endarrowlength="short"/>
                <v:textbox inset="2.53958mm,1.2694mm,2.53958mm,1.2694mm">
                  <w:txbxContent>
                    <w:p w14:paraId="41EDE941" w14:textId="77777777" w:rsidR="009934AC" w:rsidRDefault="009934AC" w:rsidP="009934AC">
                      <w:pPr>
                        <w:spacing w:line="258" w:lineRule="auto"/>
                        <w:jc w:val="center"/>
                        <w:textDirection w:val="btLr"/>
                      </w:pPr>
                    </w:p>
                    <w:p w14:paraId="5F1A3F00" w14:textId="77777777" w:rsidR="009934AC" w:rsidRDefault="009934AC" w:rsidP="009934AC">
                      <w:pPr>
                        <w:spacing w:line="258" w:lineRule="auto"/>
                        <w:jc w:val="center"/>
                        <w:textDirection w:val="btLr"/>
                      </w:pPr>
                      <w:r>
                        <w:rPr>
                          <w:b/>
                          <w:color w:val="000000"/>
                          <w:sz w:val="40"/>
                        </w:rPr>
                        <w:t>EMPRESA NACIONAL DE ELECTRICIDAD</w:t>
                      </w:r>
                    </w:p>
                    <w:p w14:paraId="0CEFBB6B" w14:textId="77777777" w:rsidR="009934AC" w:rsidRDefault="009934AC" w:rsidP="009934AC">
                      <w:pPr>
                        <w:spacing w:line="258" w:lineRule="auto"/>
                        <w:textDirection w:val="btLr"/>
                      </w:pPr>
                    </w:p>
                    <w:p w14:paraId="63F5B83C" w14:textId="77777777" w:rsidR="009934AC" w:rsidRDefault="009934AC" w:rsidP="009934AC">
                      <w:pPr>
                        <w:spacing w:line="258" w:lineRule="auto"/>
                        <w:textDirection w:val="btLr"/>
                      </w:pPr>
                    </w:p>
                    <w:p w14:paraId="64A9B0C2" w14:textId="77777777" w:rsidR="009934AC" w:rsidRDefault="009934AC" w:rsidP="009934AC">
                      <w:pPr>
                        <w:spacing w:line="258" w:lineRule="auto"/>
                        <w:jc w:val="center"/>
                        <w:textDirection w:val="btLr"/>
                      </w:pPr>
                    </w:p>
                    <w:p w14:paraId="5CEEEFF2" w14:textId="77777777" w:rsidR="009934AC" w:rsidRDefault="009934AC" w:rsidP="009934AC">
                      <w:pPr>
                        <w:spacing w:line="258" w:lineRule="auto"/>
                        <w:textDirection w:val="btLr"/>
                      </w:pPr>
                    </w:p>
                    <w:p w14:paraId="5577FF37" w14:textId="77777777" w:rsidR="009934AC" w:rsidRDefault="009934AC" w:rsidP="009934AC">
                      <w:pPr>
                        <w:spacing w:line="258" w:lineRule="auto"/>
                        <w:textDirection w:val="btLr"/>
                      </w:pPr>
                    </w:p>
                    <w:p w14:paraId="7786B4D2" w14:textId="77777777" w:rsidR="009934AC" w:rsidRDefault="009934AC" w:rsidP="009934AC">
                      <w:pPr>
                        <w:spacing w:line="258" w:lineRule="auto"/>
                        <w:textDirection w:val="btLr"/>
                      </w:pPr>
                    </w:p>
                    <w:p w14:paraId="05D3E650" w14:textId="77777777" w:rsidR="009934AC" w:rsidRDefault="009934AC" w:rsidP="009934AC">
                      <w:pPr>
                        <w:spacing w:line="258" w:lineRule="auto"/>
                        <w:textDirection w:val="btLr"/>
                      </w:pPr>
                    </w:p>
                    <w:p w14:paraId="2D372EA8" w14:textId="77777777" w:rsidR="009934AC" w:rsidRDefault="009934AC" w:rsidP="009934AC">
                      <w:pPr>
                        <w:spacing w:line="258" w:lineRule="auto"/>
                        <w:textDirection w:val="btLr"/>
                      </w:pPr>
                    </w:p>
                    <w:p w14:paraId="3905A139" w14:textId="77777777" w:rsidR="009934AC" w:rsidRDefault="009934AC" w:rsidP="009934AC">
                      <w:pPr>
                        <w:spacing w:line="258" w:lineRule="auto"/>
                        <w:textDirection w:val="btLr"/>
                      </w:pPr>
                    </w:p>
                    <w:p w14:paraId="2806D868" w14:textId="77777777" w:rsidR="009934AC" w:rsidRDefault="009934AC" w:rsidP="009934AC">
                      <w:pPr>
                        <w:spacing w:line="258" w:lineRule="auto"/>
                        <w:textDirection w:val="btLr"/>
                      </w:pPr>
                    </w:p>
                    <w:p w14:paraId="29A8D950" w14:textId="77777777" w:rsidR="009934AC" w:rsidRDefault="009934AC" w:rsidP="009934AC">
                      <w:pPr>
                        <w:spacing w:line="258" w:lineRule="auto"/>
                        <w:textDirection w:val="btLr"/>
                      </w:pPr>
                    </w:p>
                    <w:p w14:paraId="4DA58922" w14:textId="77777777" w:rsidR="009934AC" w:rsidRDefault="009934AC" w:rsidP="009934AC">
                      <w:pPr>
                        <w:spacing w:line="258" w:lineRule="auto"/>
                        <w:jc w:val="center"/>
                        <w:textDirection w:val="btLr"/>
                      </w:pPr>
                      <w:r>
                        <w:rPr>
                          <w:rFonts w:ascii="Times New Roman" w:eastAsia="Times New Roman" w:hAnsi="Times New Roman" w:cs="Times New Roman"/>
                          <w:b/>
                          <w:color w:val="000000"/>
                          <w:sz w:val="44"/>
                        </w:rPr>
                        <w:t>DOCUMENTO DE SOLICITUD DE OFERTAS (SDO)</w:t>
                      </w:r>
                    </w:p>
                    <w:p w14:paraId="628ACA98" w14:textId="77777777" w:rsidR="009934AC" w:rsidRDefault="009934AC" w:rsidP="009934AC">
                      <w:pPr>
                        <w:spacing w:line="258" w:lineRule="auto"/>
                        <w:jc w:val="center"/>
                        <w:textDirection w:val="btLr"/>
                      </w:pPr>
                    </w:p>
                    <w:p w14:paraId="018B22FB" w14:textId="77777777" w:rsidR="009934AC" w:rsidRDefault="009934AC" w:rsidP="009934AC">
                      <w:pPr>
                        <w:spacing w:line="258" w:lineRule="auto"/>
                        <w:jc w:val="center"/>
                        <w:textDirection w:val="btLr"/>
                      </w:pPr>
                      <w:r>
                        <w:rPr>
                          <w:rFonts w:ascii="Times New Roman" w:eastAsia="Times New Roman" w:hAnsi="Times New Roman" w:cs="Times New Roman"/>
                          <w:b/>
                          <w:color w:val="000000"/>
                          <w:sz w:val="44"/>
                        </w:rPr>
                        <w:t xml:space="preserve">OBRAS </w:t>
                      </w:r>
                    </w:p>
                    <w:p w14:paraId="51C9B107" w14:textId="77777777" w:rsidR="009934AC" w:rsidRDefault="009934AC" w:rsidP="009934AC">
                      <w:pPr>
                        <w:spacing w:line="258" w:lineRule="auto"/>
                        <w:jc w:val="center"/>
                        <w:textDirection w:val="btLr"/>
                      </w:pPr>
                      <w:r>
                        <w:rPr>
                          <w:b/>
                          <w:color w:val="000000"/>
                          <w:sz w:val="32"/>
                        </w:rPr>
                        <w:t>Con Acceso al Mercado Nacional</w:t>
                      </w:r>
                    </w:p>
                    <w:p w14:paraId="41993C13" w14:textId="77777777" w:rsidR="009934AC" w:rsidRDefault="009934AC" w:rsidP="009934AC">
                      <w:pPr>
                        <w:spacing w:line="258" w:lineRule="auto"/>
                        <w:ind w:right="515"/>
                        <w:jc w:val="right"/>
                        <w:textDirection w:val="btLr"/>
                      </w:pPr>
                    </w:p>
                    <w:p w14:paraId="2EA284BD" w14:textId="77777777" w:rsidR="009934AC" w:rsidRPr="004D4297" w:rsidRDefault="009934AC" w:rsidP="009934AC">
                      <w:pPr>
                        <w:spacing w:line="258" w:lineRule="auto"/>
                        <w:jc w:val="center"/>
                        <w:textDirection w:val="btLr"/>
                      </w:pPr>
                    </w:p>
                    <w:p w14:paraId="2BCB065A" w14:textId="77777777" w:rsidR="009934AC" w:rsidRDefault="009934AC" w:rsidP="009934AC">
                      <w:pPr>
                        <w:spacing w:line="258" w:lineRule="auto"/>
                        <w:jc w:val="center"/>
                        <w:textDirection w:val="btLr"/>
                      </w:pPr>
                    </w:p>
                    <w:p w14:paraId="26BF6D4F" w14:textId="77777777" w:rsidR="009934AC" w:rsidRDefault="009934AC" w:rsidP="009934AC">
                      <w:pPr>
                        <w:spacing w:line="258" w:lineRule="auto"/>
                        <w:jc w:val="center"/>
                        <w:textDirection w:val="btLr"/>
                      </w:pPr>
                      <w:r w:rsidRPr="00E554BA">
                        <w:rPr>
                          <w:color w:val="000000"/>
                          <w:sz w:val="28"/>
                        </w:rPr>
                        <w:t>(Cochabamba, Bolivia)</w:t>
                      </w:r>
                    </w:p>
                    <w:p w14:paraId="18D13589" w14:textId="77777777" w:rsidR="009934AC" w:rsidRDefault="009934AC" w:rsidP="009934AC">
                      <w:pPr>
                        <w:spacing w:line="258" w:lineRule="auto"/>
                        <w:ind w:right="515"/>
                        <w:jc w:val="center"/>
                        <w:textDirection w:val="btLr"/>
                      </w:pPr>
                    </w:p>
                  </w:txbxContent>
                </v:textbox>
              </v:rect>
            </w:pict>
          </mc:Fallback>
        </mc:AlternateContent>
      </w:r>
    </w:p>
    <w:p w14:paraId="6D88BF54" w14:textId="1AB4690C" w:rsidR="005553B4" w:rsidRPr="00E554BA" w:rsidRDefault="005553B4" w:rsidP="5CD066DE"/>
    <w:p w14:paraId="3220F513" w14:textId="162E9F25" w:rsidR="005553B4" w:rsidRPr="00E554BA" w:rsidRDefault="009934AC">
      <w:r w:rsidRPr="00E554BA">
        <w:rPr>
          <w:noProof/>
          <w:lang w:eastAsia="es-BO"/>
        </w:rPr>
        <w:drawing>
          <wp:anchor distT="0" distB="0" distL="114300" distR="114300" simplePos="0" relativeHeight="251665408" behindDoc="0" locked="0" layoutInCell="1" allowOverlap="1" wp14:anchorId="13D6EA5D" wp14:editId="159C013F">
            <wp:simplePos x="0" y="0"/>
            <wp:positionH relativeFrom="margin">
              <wp:align>center</wp:align>
            </wp:positionH>
            <wp:positionV relativeFrom="paragraph">
              <wp:posOffset>109220</wp:posOffset>
            </wp:positionV>
            <wp:extent cx="2766060" cy="1691640"/>
            <wp:effectExtent l="0" t="0" r="0" b="0"/>
            <wp:wrapSquare wrapText="bothSides"/>
            <wp:docPr id="635218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060" cy="169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6A19C" w14:textId="77777777" w:rsidR="005553B4" w:rsidRPr="00E554BA" w:rsidRDefault="005553B4"/>
    <w:p w14:paraId="3D52B0FE" w14:textId="77777777" w:rsidR="005553B4" w:rsidRPr="00E554BA" w:rsidRDefault="005553B4"/>
    <w:p w14:paraId="285CD984" w14:textId="77777777" w:rsidR="005553B4" w:rsidRPr="00E554BA" w:rsidRDefault="005553B4"/>
    <w:p w14:paraId="0D115D3F" w14:textId="7AFC7E20" w:rsidR="005553B4" w:rsidRPr="00E554BA" w:rsidRDefault="005553B4">
      <w:pPr>
        <w:jc w:val="center"/>
      </w:pPr>
    </w:p>
    <w:p w14:paraId="6E32E784" w14:textId="77777777" w:rsidR="005553B4" w:rsidRPr="00E554BA" w:rsidRDefault="005553B4"/>
    <w:p w14:paraId="31E8A48C" w14:textId="77777777" w:rsidR="005553B4" w:rsidRPr="00E554BA" w:rsidRDefault="005553B4"/>
    <w:p w14:paraId="44FD506C" w14:textId="77777777" w:rsidR="005553B4" w:rsidRPr="00E554BA" w:rsidRDefault="00B73EFE">
      <w:pPr>
        <w:tabs>
          <w:tab w:val="left" w:pos="3899"/>
        </w:tabs>
      </w:pPr>
      <w:r w:rsidRPr="00E554BA">
        <w:tab/>
      </w:r>
    </w:p>
    <w:p w14:paraId="4503169A" w14:textId="77777777" w:rsidR="005553B4" w:rsidRPr="00E554BA" w:rsidRDefault="00B73EFE">
      <w:pPr>
        <w:tabs>
          <w:tab w:val="left" w:pos="5554"/>
        </w:tabs>
      </w:pPr>
      <w:r w:rsidRPr="00E554BA">
        <w:tab/>
      </w:r>
    </w:p>
    <w:p w14:paraId="2286E3D8" w14:textId="77777777" w:rsidR="005553B4" w:rsidRPr="00E554BA" w:rsidRDefault="005553B4"/>
    <w:p w14:paraId="2BDF9D67" w14:textId="77777777" w:rsidR="005553B4" w:rsidRPr="00E554BA" w:rsidRDefault="005553B4">
      <w:pPr>
        <w:jc w:val="center"/>
      </w:pPr>
    </w:p>
    <w:p w14:paraId="3CA63A48" w14:textId="77777777" w:rsidR="005553B4" w:rsidRPr="00E554BA" w:rsidRDefault="00B73EFE">
      <w:pPr>
        <w:tabs>
          <w:tab w:val="left" w:pos="3890"/>
        </w:tabs>
      </w:pPr>
      <w:r w:rsidRPr="00E554BA">
        <w:tab/>
      </w:r>
    </w:p>
    <w:p w14:paraId="5016A908" w14:textId="77777777" w:rsidR="005553B4" w:rsidRPr="00E554BA" w:rsidRDefault="005553B4">
      <w:pPr>
        <w:jc w:val="center"/>
      </w:pPr>
    </w:p>
    <w:p w14:paraId="105F7FAF" w14:textId="77777777" w:rsidR="005553B4" w:rsidRPr="00E554BA" w:rsidRDefault="005553B4"/>
    <w:p w14:paraId="3AB22601" w14:textId="77777777" w:rsidR="005553B4" w:rsidRPr="00E554BA" w:rsidRDefault="005553B4"/>
    <w:p w14:paraId="5F68CE80" w14:textId="035AAB45" w:rsidR="005553B4" w:rsidRPr="00E554BA" w:rsidRDefault="005553B4" w:rsidP="00E554BA">
      <w:pPr>
        <w:tabs>
          <w:tab w:val="left" w:pos="6048"/>
        </w:tabs>
      </w:pPr>
    </w:p>
    <w:p w14:paraId="52C6F20B" w14:textId="77777777" w:rsidR="005553B4" w:rsidRPr="00E554BA" w:rsidRDefault="005553B4"/>
    <w:p w14:paraId="35407F44" w14:textId="77777777" w:rsidR="005553B4" w:rsidRPr="00E554BA" w:rsidRDefault="005553B4"/>
    <w:p w14:paraId="065F236E" w14:textId="77777777" w:rsidR="005553B4" w:rsidRPr="00E554BA" w:rsidRDefault="005553B4"/>
    <w:p w14:paraId="0ADEF0A1" w14:textId="77777777" w:rsidR="005553B4" w:rsidRPr="00E554BA" w:rsidRDefault="005553B4"/>
    <w:p w14:paraId="25C216C6" w14:textId="77777777" w:rsidR="005553B4" w:rsidRPr="00E554BA" w:rsidRDefault="005553B4"/>
    <w:tbl>
      <w:tblPr>
        <w:tblpPr w:leftFromText="141" w:rightFromText="141" w:vertAnchor="page" w:horzAnchor="margin" w:tblpXSpec="center" w:tblpY="2555"/>
        <w:tblW w:w="8504" w:type="dxa"/>
        <w:tblBorders>
          <w:insideH w:val="dashed" w:sz="24" w:space="0" w:color="808080"/>
          <w:insideV w:val="dashed" w:sz="18" w:space="0" w:color="A6A6A6"/>
        </w:tblBorders>
        <w:tblLayout w:type="fixed"/>
        <w:tblCellMar>
          <w:left w:w="115" w:type="dxa"/>
          <w:right w:w="115" w:type="dxa"/>
        </w:tblCellMar>
        <w:tblLook w:val="0400" w:firstRow="0" w:lastRow="0" w:firstColumn="0" w:lastColumn="0" w:noHBand="0" w:noVBand="1"/>
      </w:tblPr>
      <w:tblGrid>
        <w:gridCol w:w="4182"/>
        <w:gridCol w:w="4322"/>
      </w:tblGrid>
      <w:tr w:rsidR="005553B4" w:rsidRPr="00E554BA" w14:paraId="23805C37" w14:textId="77777777">
        <w:trPr>
          <w:trHeight w:val="2341"/>
        </w:trPr>
        <w:tc>
          <w:tcPr>
            <w:tcW w:w="4182" w:type="dxa"/>
          </w:tcPr>
          <w:p w14:paraId="21F06BF2" w14:textId="77777777" w:rsidR="005553B4" w:rsidRPr="00E554BA" w:rsidRDefault="005553B4">
            <w:pPr>
              <w:jc w:val="right"/>
              <w:rPr>
                <w:rFonts w:ascii="Arial" w:eastAsia="Arial" w:hAnsi="Arial" w:cs="Arial"/>
                <w:b/>
                <w:i/>
                <w:sz w:val="32"/>
                <w:szCs w:val="32"/>
              </w:rPr>
            </w:pPr>
          </w:p>
          <w:p w14:paraId="1F69D75E" w14:textId="77777777" w:rsidR="005553B4" w:rsidRPr="00E554BA" w:rsidRDefault="00B73EFE">
            <w:pPr>
              <w:ind w:right="278"/>
              <w:jc w:val="right"/>
              <w:rPr>
                <w:rFonts w:ascii="Arial" w:eastAsia="Arial" w:hAnsi="Arial" w:cs="Arial"/>
                <w:b/>
                <w:sz w:val="32"/>
                <w:szCs w:val="32"/>
              </w:rPr>
            </w:pPr>
            <w:r w:rsidRPr="00E554BA">
              <w:rPr>
                <w:rFonts w:ascii="Arial" w:eastAsia="Arial" w:hAnsi="Arial" w:cs="Arial"/>
                <w:b/>
                <w:sz w:val="32"/>
                <w:szCs w:val="32"/>
              </w:rPr>
              <w:t>PROYECTO DE MEJORA DEL ACCESO SOSTENIBLE A LA ELECTRICIDAD EN BOLIVIA - IDTR III</w:t>
            </w:r>
          </w:p>
          <w:p w14:paraId="3A77EA52" w14:textId="77777777" w:rsidR="005553B4" w:rsidRPr="00E554BA" w:rsidRDefault="005553B4">
            <w:pPr>
              <w:ind w:right="278"/>
              <w:jc w:val="center"/>
              <w:rPr>
                <w:rFonts w:ascii="Arial" w:eastAsia="Arial" w:hAnsi="Arial" w:cs="Arial"/>
                <w:b/>
                <w:sz w:val="32"/>
                <w:szCs w:val="32"/>
              </w:rPr>
            </w:pPr>
          </w:p>
          <w:p w14:paraId="0457F857" w14:textId="77777777" w:rsidR="00897851" w:rsidRDefault="00897851">
            <w:pPr>
              <w:ind w:right="278"/>
              <w:jc w:val="right"/>
              <w:rPr>
                <w:rFonts w:ascii="Arial" w:eastAsia="Arial" w:hAnsi="Arial" w:cs="Arial"/>
                <w:b/>
                <w:i/>
                <w:sz w:val="32"/>
                <w:szCs w:val="32"/>
              </w:rPr>
            </w:pPr>
            <w:r>
              <w:rPr>
                <w:rFonts w:ascii="Arial" w:eastAsia="Arial" w:hAnsi="Arial" w:cs="Arial"/>
                <w:b/>
                <w:i/>
                <w:sz w:val="32"/>
                <w:szCs w:val="32"/>
              </w:rPr>
              <w:t>CONVENIO</w:t>
            </w:r>
            <w:r w:rsidR="00B73EFE" w:rsidRPr="00E554BA">
              <w:rPr>
                <w:rFonts w:ascii="Arial" w:eastAsia="Arial" w:hAnsi="Arial" w:cs="Arial"/>
                <w:b/>
                <w:i/>
                <w:sz w:val="32"/>
                <w:szCs w:val="32"/>
              </w:rPr>
              <w:t xml:space="preserve"> DE </w:t>
            </w:r>
            <w:r>
              <w:rPr>
                <w:rFonts w:ascii="Arial" w:eastAsia="Arial" w:hAnsi="Arial" w:cs="Arial"/>
                <w:b/>
                <w:i/>
                <w:sz w:val="32"/>
                <w:szCs w:val="32"/>
              </w:rPr>
              <w:t>FINANCIAMIENTO</w:t>
            </w:r>
          </w:p>
          <w:p w14:paraId="256515F8" w14:textId="6A777888" w:rsidR="005553B4" w:rsidRPr="00E554BA" w:rsidRDefault="00B73EFE">
            <w:pPr>
              <w:ind w:right="278"/>
              <w:jc w:val="right"/>
              <w:rPr>
                <w:rFonts w:ascii="Arial" w:eastAsia="Arial" w:hAnsi="Arial" w:cs="Arial"/>
                <w:b/>
                <w:i/>
                <w:sz w:val="32"/>
                <w:szCs w:val="32"/>
              </w:rPr>
            </w:pPr>
            <w:r w:rsidRPr="00E554BA">
              <w:rPr>
                <w:rFonts w:ascii="Arial" w:eastAsia="Arial" w:hAnsi="Arial" w:cs="Arial"/>
                <w:b/>
                <w:i/>
                <w:sz w:val="32"/>
                <w:szCs w:val="32"/>
              </w:rPr>
              <w:t xml:space="preserve"> BIRF </w:t>
            </w:r>
            <w:proofErr w:type="spellStart"/>
            <w:r w:rsidRPr="00E554BA">
              <w:rPr>
                <w:rFonts w:ascii="Arial" w:eastAsia="Arial" w:hAnsi="Arial" w:cs="Arial"/>
                <w:b/>
                <w:i/>
                <w:sz w:val="32"/>
                <w:szCs w:val="32"/>
              </w:rPr>
              <w:t>N°</w:t>
            </w:r>
            <w:proofErr w:type="spellEnd"/>
            <w:r w:rsidRPr="00E554BA">
              <w:rPr>
                <w:rFonts w:ascii="Arial" w:eastAsia="Arial" w:hAnsi="Arial" w:cs="Arial"/>
                <w:b/>
                <w:i/>
                <w:sz w:val="32"/>
                <w:szCs w:val="32"/>
              </w:rPr>
              <w:t xml:space="preserve"> 9611-BO</w:t>
            </w:r>
          </w:p>
          <w:p w14:paraId="32089E31" w14:textId="77777777" w:rsidR="005553B4" w:rsidRPr="00E554BA" w:rsidRDefault="005553B4">
            <w:pPr>
              <w:ind w:right="278"/>
              <w:jc w:val="right"/>
              <w:rPr>
                <w:rFonts w:ascii="Arial" w:eastAsia="Arial" w:hAnsi="Arial" w:cs="Arial"/>
                <w:b/>
                <w:i/>
                <w:sz w:val="32"/>
                <w:szCs w:val="32"/>
              </w:rPr>
            </w:pPr>
          </w:p>
          <w:p w14:paraId="0FA98223" w14:textId="77777777" w:rsidR="005553B4" w:rsidRPr="00E554BA" w:rsidRDefault="00B73EFE">
            <w:pPr>
              <w:ind w:right="278"/>
              <w:jc w:val="right"/>
              <w:rPr>
                <w:rFonts w:ascii="Arial" w:eastAsia="Arial" w:hAnsi="Arial" w:cs="Arial"/>
                <w:b/>
                <w:sz w:val="32"/>
                <w:szCs w:val="32"/>
              </w:rPr>
            </w:pPr>
            <w:r w:rsidRPr="00E554BA">
              <w:rPr>
                <w:rFonts w:ascii="Arial" w:eastAsia="Arial" w:hAnsi="Arial" w:cs="Arial"/>
                <w:b/>
                <w:i/>
                <w:sz w:val="32"/>
                <w:szCs w:val="32"/>
              </w:rPr>
              <w:t>COMPONENTE 1–</w:t>
            </w:r>
            <w:r w:rsidRPr="00E554BA">
              <w:rPr>
                <w:rFonts w:ascii="Arial" w:eastAsia="Arial" w:hAnsi="Arial" w:cs="Arial"/>
                <w:b/>
                <w:color w:val="000000"/>
                <w:sz w:val="32"/>
                <w:szCs w:val="32"/>
              </w:rPr>
              <w:t xml:space="preserve"> Ampliación y mejora del acceso a servicios de electricidad sostenibles en las zonas rurales</w:t>
            </w:r>
          </w:p>
        </w:tc>
        <w:tc>
          <w:tcPr>
            <w:tcW w:w="4322" w:type="dxa"/>
          </w:tcPr>
          <w:p w14:paraId="74F2455D" w14:textId="77777777" w:rsidR="005553B4" w:rsidRPr="00E554BA" w:rsidRDefault="005553B4">
            <w:pPr>
              <w:rPr>
                <w:rFonts w:ascii="Arial" w:eastAsia="Arial" w:hAnsi="Arial" w:cs="Arial"/>
                <w:b/>
                <w:i/>
                <w:sz w:val="32"/>
                <w:szCs w:val="32"/>
              </w:rPr>
            </w:pPr>
          </w:p>
          <w:p w14:paraId="0D5BFA06" w14:textId="51FC1A0B" w:rsidR="005553B4" w:rsidRPr="00E554BA" w:rsidRDefault="00B73EFE">
            <w:pPr>
              <w:ind w:left="215"/>
              <w:rPr>
                <w:rFonts w:ascii="Arial" w:eastAsia="Arial" w:hAnsi="Arial" w:cs="Arial"/>
                <w:b/>
                <w:i/>
                <w:sz w:val="32"/>
                <w:szCs w:val="32"/>
              </w:rPr>
            </w:pPr>
            <w:r w:rsidRPr="00E554BA">
              <w:rPr>
                <w:rFonts w:ascii="Arial" w:eastAsia="Arial" w:hAnsi="Arial" w:cs="Arial"/>
                <w:b/>
                <w:sz w:val="32"/>
                <w:szCs w:val="32"/>
              </w:rPr>
              <w:t>“</w:t>
            </w:r>
            <w:r w:rsidR="008C6B8F" w:rsidRPr="00E554BA">
              <w:rPr>
                <w:rFonts w:ascii="Arial" w:eastAsia="Arial" w:hAnsi="Arial" w:cs="Arial"/>
                <w:b/>
                <w:sz w:val="32"/>
                <w:szCs w:val="32"/>
              </w:rPr>
              <w:t xml:space="preserve">CONST. MINIRED HIBRIDA SOLAR DIESEL </w:t>
            </w:r>
            <w:r w:rsidR="00877A85" w:rsidRPr="00E554BA">
              <w:rPr>
                <w:rFonts w:ascii="Arial" w:eastAsia="Arial" w:hAnsi="Arial" w:cs="Arial"/>
                <w:b/>
                <w:sz w:val="32"/>
                <w:szCs w:val="32"/>
              </w:rPr>
              <w:t>PISO FIRME (SANTA CRUZ)</w:t>
            </w:r>
            <w:r w:rsidRPr="00E554BA">
              <w:rPr>
                <w:rFonts w:ascii="Arial" w:eastAsia="Arial" w:hAnsi="Arial" w:cs="Arial"/>
                <w:b/>
                <w:sz w:val="32"/>
                <w:szCs w:val="32"/>
              </w:rPr>
              <w:t>”</w:t>
            </w:r>
          </w:p>
          <w:p w14:paraId="1C9367C3" w14:textId="77777777" w:rsidR="005553B4" w:rsidRPr="00E554BA" w:rsidRDefault="005553B4">
            <w:pPr>
              <w:ind w:left="215"/>
              <w:rPr>
                <w:rFonts w:ascii="Arial" w:eastAsia="Arial" w:hAnsi="Arial" w:cs="Arial"/>
                <w:b/>
                <w:sz w:val="32"/>
                <w:szCs w:val="32"/>
              </w:rPr>
            </w:pPr>
          </w:p>
          <w:p w14:paraId="5E00646D" w14:textId="7EEE947D" w:rsidR="005553B4" w:rsidRPr="00E554BA" w:rsidRDefault="00B73EFE">
            <w:pPr>
              <w:ind w:left="215"/>
              <w:rPr>
                <w:rFonts w:ascii="Arial" w:eastAsia="Arial" w:hAnsi="Arial" w:cs="Arial"/>
                <w:b/>
                <w:sz w:val="32"/>
                <w:szCs w:val="32"/>
              </w:rPr>
            </w:pPr>
            <w:r w:rsidRPr="00E554BA">
              <w:rPr>
                <w:rFonts w:ascii="Arial" w:eastAsia="Arial" w:hAnsi="Arial" w:cs="Arial"/>
                <w:b/>
                <w:sz w:val="32"/>
                <w:szCs w:val="32"/>
              </w:rPr>
              <w:t>“</w:t>
            </w:r>
            <w:bookmarkStart w:id="0" w:name="_Hlk233726201"/>
            <w:r w:rsidR="00A31166" w:rsidRPr="00A31166">
              <w:rPr>
                <w:rFonts w:ascii="Arial" w:eastAsia="Arial" w:hAnsi="Arial" w:cs="Arial"/>
                <w:b/>
                <w:sz w:val="28"/>
                <w:szCs w:val="28"/>
              </w:rPr>
              <w:t>BO-ENDE-554118-CW-RFB</w:t>
            </w:r>
            <w:bookmarkEnd w:id="0"/>
            <w:r w:rsidRPr="00E554BA">
              <w:rPr>
                <w:rFonts w:ascii="Arial" w:eastAsia="Arial" w:hAnsi="Arial" w:cs="Arial"/>
                <w:b/>
                <w:sz w:val="32"/>
                <w:szCs w:val="32"/>
              </w:rPr>
              <w:t>”</w:t>
            </w:r>
          </w:p>
          <w:p w14:paraId="50199977" w14:textId="77777777" w:rsidR="005553B4" w:rsidRPr="00E554BA" w:rsidRDefault="005553B4">
            <w:pPr>
              <w:ind w:left="215"/>
              <w:rPr>
                <w:rFonts w:ascii="Arial" w:eastAsia="Arial" w:hAnsi="Arial" w:cs="Arial"/>
                <w:b/>
                <w:sz w:val="32"/>
                <w:szCs w:val="32"/>
              </w:rPr>
            </w:pPr>
            <w:bookmarkStart w:id="1" w:name="_heading=h.ihbr5ehsrjs0" w:colFirst="0" w:colLast="0"/>
            <w:bookmarkEnd w:id="1"/>
          </w:p>
          <w:p w14:paraId="01214B57" w14:textId="77777777" w:rsidR="005553B4" w:rsidRPr="00E554BA" w:rsidRDefault="005553B4">
            <w:pPr>
              <w:spacing w:line="360" w:lineRule="auto"/>
              <w:rPr>
                <w:rFonts w:ascii="Arial" w:eastAsia="Arial" w:hAnsi="Arial" w:cs="Arial"/>
                <w:b/>
                <w:i/>
                <w:sz w:val="32"/>
                <w:szCs w:val="32"/>
              </w:rPr>
            </w:pPr>
          </w:p>
          <w:p w14:paraId="75540BAA" w14:textId="77777777" w:rsidR="005553B4" w:rsidRPr="00E554BA" w:rsidRDefault="005553B4">
            <w:pPr>
              <w:spacing w:line="360" w:lineRule="auto"/>
              <w:rPr>
                <w:rFonts w:ascii="Arial" w:eastAsia="Arial" w:hAnsi="Arial" w:cs="Arial"/>
                <w:b/>
                <w:i/>
                <w:sz w:val="32"/>
                <w:szCs w:val="32"/>
              </w:rPr>
            </w:pPr>
          </w:p>
          <w:p w14:paraId="34506867" w14:textId="77777777" w:rsidR="005553B4" w:rsidRPr="00E554BA" w:rsidRDefault="005553B4">
            <w:pPr>
              <w:spacing w:line="360" w:lineRule="auto"/>
              <w:rPr>
                <w:rFonts w:ascii="Arial" w:eastAsia="Arial" w:hAnsi="Arial" w:cs="Arial"/>
                <w:b/>
                <w:i/>
                <w:sz w:val="32"/>
                <w:szCs w:val="32"/>
              </w:rPr>
            </w:pPr>
          </w:p>
          <w:p w14:paraId="0BC20F2A" w14:textId="6D1C892D" w:rsidR="005553B4" w:rsidRPr="00E554BA" w:rsidRDefault="00B73EFE">
            <w:pPr>
              <w:spacing w:line="360" w:lineRule="auto"/>
              <w:rPr>
                <w:rFonts w:ascii="Arial" w:eastAsia="Arial" w:hAnsi="Arial" w:cs="Arial"/>
                <w:b/>
                <w:i/>
                <w:sz w:val="32"/>
                <w:szCs w:val="32"/>
              </w:rPr>
            </w:pPr>
            <w:r w:rsidRPr="00E554BA">
              <w:rPr>
                <w:rFonts w:ascii="Arial" w:eastAsia="Arial" w:hAnsi="Arial" w:cs="Arial"/>
                <w:b/>
                <w:i/>
                <w:sz w:val="32"/>
                <w:szCs w:val="32"/>
              </w:rPr>
              <w:t xml:space="preserve">Emitido el </w:t>
            </w:r>
            <w:r w:rsidR="00897851">
              <w:rPr>
                <w:rFonts w:ascii="Arial" w:eastAsia="Arial" w:hAnsi="Arial" w:cs="Arial"/>
                <w:b/>
                <w:i/>
                <w:sz w:val="32"/>
                <w:szCs w:val="32"/>
              </w:rPr>
              <w:t>27</w:t>
            </w:r>
            <w:r w:rsidRPr="00E554BA">
              <w:rPr>
                <w:rFonts w:ascii="Arial" w:eastAsia="Arial" w:hAnsi="Arial" w:cs="Arial"/>
                <w:b/>
                <w:i/>
                <w:sz w:val="32"/>
                <w:szCs w:val="32"/>
              </w:rPr>
              <w:t xml:space="preserve"> de </w:t>
            </w:r>
            <w:r w:rsidR="00A07968">
              <w:rPr>
                <w:rFonts w:ascii="Arial" w:eastAsia="Arial" w:hAnsi="Arial" w:cs="Arial"/>
                <w:b/>
                <w:i/>
                <w:sz w:val="32"/>
                <w:szCs w:val="32"/>
              </w:rPr>
              <w:t>Julio</w:t>
            </w:r>
            <w:r w:rsidRPr="00E554BA">
              <w:rPr>
                <w:rFonts w:ascii="Arial" w:eastAsia="Arial" w:hAnsi="Arial" w:cs="Arial"/>
                <w:b/>
                <w:i/>
                <w:sz w:val="32"/>
                <w:szCs w:val="32"/>
              </w:rPr>
              <w:t xml:space="preserve"> de 202</w:t>
            </w:r>
            <w:r w:rsidR="00E554BA">
              <w:rPr>
                <w:rFonts w:ascii="Arial" w:eastAsia="Arial" w:hAnsi="Arial" w:cs="Arial"/>
                <w:b/>
                <w:i/>
                <w:sz w:val="32"/>
                <w:szCs w:val="32"/>
              </w:rPr>
              <w:t>6</w:t>
            </w:r>
          </w:p>
          <w:p w14:paraId="2ECC6645" w14:textId="77777777" w:rsidR="005553B4" w:rsidRPr="00E554BA" w:rsidRDefault="005553B4">
            <w:pPr>
              <w:spacing w:after="0" w:line="240" w:lineRule="auto"/>
              <w:rPr>
                <w:rFonts w:ascii="Arial" w:eastAsia="Arial" w:hAnsi="Arial" w:cs="Arial"/>
                <w:b/>
                <w:i/>
                <w:sz w:val="32"/>
                <w:szCs w:val="32"/>
              </w:rPr>
            </w:pPr>
          </w:p>
          <w:p w14:paraId="727C3EC1" w14:textId="4D9535D5" w:rsidR="005553B4" w:rsidRPr="00E554BA" w:rsidRDefault="00B73EFE">
            <w:pPr>
              <w:spacing w:after="0" w:line="240" w:lineRule="auto"/>
              <w:rPr>
                <w:rFonts w:ascii="Arial" w:eastAsia="Arial" w:hAnsi="Arial" w:cs="Arial"/>
                <w:b/>
                <w:sz w:val="32"/>
                <w:szCs w:val="32"/>
              </w:rPr>
            </w:pPr>
            <w:r w:rsidRPr="00E554BA">
              <w:rPr>
                <w:rFonts w:ascii="Arial" w:eastAsia="Arial" w:hAnsi="Arial" w:cs="Arial"/>
                <w:b/>
                <w:i/>
                <w:sz w:val="32"/>
                <w:szCs w:val="32"/>
              </w:rPr>
              <w:t xml:space="preserve"> (</w:t>
            </w:r>
            <w:r w:rsidR="008C6B8F" w:rsidRPr="00E554BA">
              <w:rPr>
                <w:rFonts w:ascii="Arial" w:eastAsia="Arial" w:hAnsi="Arial" w:cs="Arial"/>
                <w:b/>
                <w:i/>
                <w:sz w:val="32"/>
                <w:szCs w:val="32"/>
              </w:rPr>
              <w:t>Cochabamba</w:t>
            </w:r>
            <w:r w:rsidRPr="00E554BA">
              <w:rPr>
                <w:rFonts w:ascii="Arial" w:eastAsia="Arial" w:hAnsi="Arial" w:cs="Arial"/>
                <w:b/>
                <w:i/>
                <w:sz w:val="32"/>
                <w:szCs w:val="32"/>
              </w:rPr>
              <w:t xml:space="preserve">), </w:t>
            </w:r>
            <w:sdt>
              <w:sdtPr>
                <w:tag w:val="goog_rdk_0"/>
                <w:id w:val="1406262461"/>
              </w:sdtPr>
              <w:sdtEndPr/>
              <w:sdtContent/>
            </w:sdt>
            <w:r w:rsidRPr="00E554BA">
              <w:rPr>
                <w:rFonts w:ascii="Arial" w:eastAsia="Arial" w:hAnsi="Arial" w:cs="Arial"/>
                <w:b/>
                <w:i/>
                <w:sz w:val="32"/>
                <w:szCs w:val="32"/>
              </w:rPr>
              <w:t>Bolivia</w:t>
            </w:r>
          </w:p>
        </w:tc>
      </w:tr>
    </w:tbl>
    <w:p w14:paraId="0E5E6541" w14:textId="77777777" w:rsidR="005553B4" w:rsidRPr="00E554BA" w:rsidRDefault="00B73EFE">
      <w:pPr>
        <w:jc w:val="center"/>
        <w:rPr>
          <w:b/>
          <w:sz w:val="28"/>
          <w:szCs w:val="28"/>
        </w:rPr>
      </w:pPr>
      <w:r w:rsidRPr="00E554BA">
        <w:br w:type="page"/>
      </w:r>
      <w:r w:rsidRPr="00E554BA">
        <w:rPr>
          <w:b/>
          <w:sz w:val="28"/>
          <w:szCs w:val="28"/>
        </w:rPr>
        <w:lastRenderedPageBreak/>
        <w:t>CONTENIDO</w:t>
      </w:r>
    </w:p>
    <w:p w14:paraId="565F15BA" w14:textId="77777777" w:rsidR="005553B4" w:rsidRPr="00E554BA" w:rsidRDefault="005553B4">
      <w:pPr>
        <w:jc w:val="center"/>
        <w:rPr>
          <w:rFonts w:ascii="Arial Narrow" w:eastAsia="Arial Narrow" w:hAnsi="Arial Narrow" w:cs="Arial Narrow"/>
          <w:b/>
        </w:rPr>
      </w:pPr>
    </w:p>
    <w:tbl>
      <w:tblPr>
        <w:tblW w:w="7874" w:type="dxa"/>
        <w:tblInd w:w="1416"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115" w:type="dxa"/>
          <w:right w:w="115" w:type="dxa"/>
        </w:tblCellMar>
        <w:tblLook w:val="0000" w:firstRow="0" w:lastRow="0" w:firstColumn="0" w:lastColumn="0" w:noHBand="0" w:noVBand="0"/>
      </w:tblPr>
      <w:tblGrid>
        <w:gridCol w:w="1669"/>
        <w:gridCol w:w="6205"/>
      </w:tblGrid>
      <w:tr w:rsidR="005553B4" w:rsidRPr="00E554BA" w14:paraId="65702C97" w14:textId="77777777">
        <w:tc>
          <w:tcPr>
            <w:tcW w:w="1669" w:type="dxa"/>
            <w:tcBorders>
              <w:top w:val="nil"/>
              <w:left w:val="nil"/>
              <w:bottom w:val="nil"/>
            </w:tcBorders>
          </w:tcPr>
          <w:p w14:paraId="18D1535E" w14:textId="77777777" w:rsidR="005553B4" w:rsidRPr="00E554BA" w:rsidRDefault="005553B4">
            <w:pPr>
              <w:keepLines/>
              <w:tabs>
                <w:tab w:val="left" w:pos="1843"/>
              </w:tabs>
              <w:spacing w:after="120"/>
              <w:jc w:val="center"/>
              <w:rPr>
                <w:rFonts w:ascii="Arial Narrow" w:eastAsia="Arial Narrow" w:hAnsi="Arial Narrow" w:cs="Arial Narrow"/>
                <w:b/>
              </w:rPr>
            </w:pPr>
          </w:p>
        </w:tc>
        <w:tc>
          <w:tcPr>
            <w:tcW w:w="6205" w:type="dxa"/>
            <w:vAlign w:val="center"/>
          </w:tcPr>
          <w:p w14:paraId="31780BF9" w14:textId="77777777" w:rsidR="005553B4" w:rsidRPr="00E554BA" w:rsidRDefault="00B73EFE">
            <w:pPr>
              <w:keepLines/>
              <w:tabs>
                <w:tab w:val="left" w:pos="35"/>
              </w:tabs>
              <w:spacing w:after="120"/>
              <w:rPr>
                <w:rFonts w:ascii="Arial Narrow" w:eastAsia="Arial Narrow" w:hAnsi="Arial Narrow" w:cs="Arial Narrow"/>
                <w:b/>
              </w:rPr>
            </w:pPr>
            <w:r w:rsidRPr="00E554BA">
              <w:rPr>
                <w:rFonts w:ascii="Arial Narrow" w:eastAsia="Arial Narrow" w:hAnsi="Arial Narrow" w:cs="Arial Narrow"/>
                <w:b/>
              </w:rPr>
              <w:t>Nombre del documento</w:t>
            </w:r>
          </w:p>
        </w:tc>
      </w:tr>
      <w:tr w:rsidR="005553B4" w:rsidRPr="00E554BA" w14:paraId="1C633302" w14:textId="77777777">
        <w:tc>
          <w:tcPr>
            <w:tcW w:w="1669" w:type="dxa"/>
          </w:tcPr>
          <w:p w14:paraId="1B6B9498"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I</w:t>
            </w:r>
          </w:p>
        </w:tc>
        <w:tc>
          <w:tcPr>
            <w:tcW w:w="6205" w:type="dxa"/>
          </w:tcPr>
          <w:p w14:paraId="093048BD"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Instrucciones a los Oferentes</w:t>
            </w:r>
          </w:p>
        </w:tc>
      </w:tr>
      <w:tr w:rsidR="005553B4" w:rsidRPr="00E554BA" w14:paraId="6161D776" w14:textId="77777777">
        <w:tc>
          <w:tcPr>
            <w:tcW w:w="1669" w:type="dxa"/>
          </w:tcPr>
          <w:p w14:paraId="24A89DFC"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II</w:t>
            </w:r>
          </w:p>
        </w:tc>
        <w:tc>
          <w:tcPr>
            <w:tcW w:w="6205" w:type="dxa"/>
          </w:tcPr>
          <w:p w14:paraId="73C1803F"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Formularios de Oferta</w:t>
            </w:r>
          </w:p>
        </w:tc>
      </w:tr>
      <w:tr w:rsidR="005553B4" w:rsidRPr="00E554BA" w14:paraId="11B92D99" w14:textId="77777777">
        <w:tc>
          <w:tcPr>
            <w:tcW w:w="1669" w:type="dxa"/>
            <w:vAlign w:val="center"/>
          </w:tcPr>
          <w:p w14:paraId="0193BD56"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III</w:t>
            </w:r>
          </w:p>
        </w:tc>
        <w:tc>
          <w:tcPr>
            <w:tcW w:w="6205" w:type="dxa"/>
          </w:tcPr>
          <w:p w14:paraId="1BD33C33" w14:textId="77777777" w:rsidR="005553B4" w:rsidRPr="00E554BA" w:rsidRDefault="00B73EFE">
            <w:pPr>
              <w:keepLines/>
              <w:tabs>
                <w:tab w:val="left" w:pos="933"/>
              </w:tabs>
              <w:jc w:val="both"/>
              <w:rPr>
                <w:rFonts w:ascii="Arial Narrow" w:eastAsia="Arial Narrow" w:hAnsi="Arial Narrow" w:cs="Arial Narrow"/>
              </w:rPr>
            </w:pPr>
            <w:r w:rsidRPr="00E554BA">
              <w:rPr>
                <w:rFonts w:ascii="Arial Narrow" w:eastAsia="Arial Narrow" w:hAnsi="Arial Narrow" w:cs="Arial Narrow"/>
              </w:rPr>
              <w:t>Condiciones Generales del Contrato</w:t>
            </w:r>
          </w:p>
        </w:tc>
      </w:tr>
      <w:tr w:rsidR="005553B4" w:rsidRPr="00E554BA" w14:paraId="511F4FCA" w14:textId="77777777">
        <w:tc>
          <w:tcPr>
            <w:tcW w:w="1669" w:type="dxa"/>
            <w:vAlign w:val="center"/>
          </w:tcPr>
          <w:p w14:paraId="081706FD"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IV</w:t>
            </w:r>
          </w:p>
        </w:tc>
        <w:tc>
          <w:tcPr>
            <w:tcW w:w="6205" w:type="dxa"/>
          </w:tcPr>
          <w:p w14:paraId="7673BCCF" w14:textId="77777777" w:rsidR="005553B4" w:rsidRPr="00E554BA" w:rsidRDefault="00B73EFE">
            <w:pPr>
              <w:keepLines/>
              <w:tabs>
                <w:tab w:val="left" w:pos="933"/>
              </w:tabs>
              <w:jc w:val="both"/>
              <w:rPr>
                <w:rFonts w:ascii="Arial Narrow" w:eastAsia="Arial Narrow" w:hAnsi="Arial Narrow" w:cs="Arial Narrow"/>
              </w:rPr>
            </w:pPr>
            <w:r w:rsidRPr="00E554BA">
              <w:rPr>
                <w:rFonts w:ascii="Arial Narrow" w:eastAsia="Arial Narrow" w:hAnsi="Arial Narrow" w:cs="Arial Narrow"/>
              </w:rPr>
              <w:t>Condiciones Especiales del Contrato</w:t>
            </w:r>
          </w:p>
        </w:tc>
      </w:tr>
      <w:tr w:rsidR="005553B4" w:rsidRPr="00E554BA" w14:paraId="7F81C332" w14:textId="77777777">
        <w:tc>
          <w:tcPr>
            <w:tcW w:w="1669" w:type="dxa"/>
            <w:vAlign w:val="center"/>
          </w:tcPr>
          <w:p w14:paraId="3944E0E9"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V</w:t>
            </w:r>
          </w:p>
        </w:tc>
        <w:tc>
          <w:tcPr>
            <w:tcW w:w="6205" w:type="dxa"/>
          </w:tcPr>
          <w:p w14:paraId="22750D08" w14:textId="77777777" w:rsidR="005553B4" w:rsidRPr="00E554BA" w:rsidRDefault="00B73EFE">
            <w:pPr>
              <w:keepLines/>
              <w:tabs>
                <w:tab w:val="left" w:pos="933"/>
              </w:tabs>
              <w:jc w:val="both"/>
              <w:rPr>
                <w:rFonts w:ascii="Arial Narrow" w:eastAsia="Arial Narrow" w:hAnsi="Arial Narrow" w:cs="Arial Narrow"/>
              </w:rPr>
            </w:pPr>
            <w:r w:rsidRPr="00E554BA">
              <w:rPr>
                <w:rFonts w:ascii="Arial Narrow" w:eastAsia="Arial Narrow" w:hAnsi="Arial Narrow" w:cs="Arial Narrow"/>
              </w:rPr>
              <w:t>Memoria Descriptiva, Planos y Especificaciones Técnicas</w:t>
            </w:r>
          </w:p>
        </w:tc>
      </w:tr>
      <w:tr w:rsidR="005553B4" w:rsidRPr="00E554BA" w14:paraId="367DA970" w14:textId="77777777">
        <w:tc>
          <w:tcPr>
            <w:tcW w:w="1669" w:type="dxa"/>
            <w:vAlign w:val="center"/>
          </w:tcPr>
          <w:p w14:paraId="302A4675"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VI</w:t>
            </w:r>
          </w:p>
        </w:tc>
        <w:tc>
          <w:tcPr>
            <w:tcW w:w="6205" w:type="dxa"/>
          </w:tcPr>
          <w:p w14:paraId="60DDC28E" w14:textId="77777777" w:rsidR="005553B4" w:rsidRPr="00E554BA" w:rsidRDefault="00B73EFE">
            <w:pPr>
              <w:keepLines/>
              <w:tabs>
                <w:tab w:val="left" w:pos="933"/>
              </w:tabs>
              <w:jc w:val="both"/>
              <w:rPr>
                <w:rFonts w:ascii="Arial Narrow" w:eastAsia="Arial Narrow" w:hAnsi="Arial Narrow" w:cs="Arial Narrow"/>
              </w:rPr>
            </w:pPr>
            <w:r w:rsidRPr="00E554BA">
              <w:rPr>
                <w:rFonts w:ascii="Arial Narrow" w:eastAsia="Arial Narrow" w:hAnsi="Arial Narrow" w:cs="Arial Narrow"/>
              </w:rPr>
              <w:t>Formularios del Contrato</w:t>
            </w:r>
          </w:p>
        </w:tc>
      </w:tr>
      <w:tr w:rsidR="005553B4" w:rsidRPr="00E554BA" w14:paraId="27A402A6" w14:textId="77777777">
        <w:tc>
          <w:tcPr>
            <w:tcW w:w="1669" w:type="dxa"/>
            <w:vAlign w:val="center"/>
          </w:tcPr>
          <w:p w14:paraId="0DD9FE17"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VII</w:t>
            </w:r>
          </w:p>
        </w:tc>
        <w:tc>
          <w:tcPr>
            <w:tcW w:w="6205" w:type="dxa"/>
          </w:tcPr>
          <w:p w14:paraId="7EF56802" w14:textId="77777777" w:rsidR="005553B4" w:rsidRPr="00E554BA" w:rsidRDefault="00B73EFE">
            <w:pPr>
              <w:keepLines/>
              <w:tabs>
                <w:tab w:val="left" w:pos="933"/>
              </w:tabs>
              <w:jc w:val="both"/>
              <w:rPr>
                <w:rFonts w:ascii="Arial Narrow" w:eastAsia="Arial Narrow" w:hAnsi="Arial Narrow" w:cs="Arial Narrow"/>
              </w:rPr>
            </w:pPr>
            <w:r w:rsidRPr="00E554BA">
              <w:rPr>
                <w:rFonts w:ascii="Arial Narrow" w:eastAsia="Arial Narrow" w:hAnsi="Arial Narrow" w:cs="Arial Narrow"/>
              </w:rPr>
              <w:t>Política del Banco: Prácticas corruptas y fraudulentas</w:t>
            </w:r>
          </w:p>
        </w:tc>
      </w:tr>
      <w:tr w:rsidR="005553B4" w:rsidRPr="00E554BA" w14:paraId="7E6F8CA9" w14:textId="77777777">
        <w:tc>
          <w:tcPr>
            <w:tcW w:w="1669" w:type="dxa"/>
            <w:vAlign w:val="center"/>
          </w:tcPr>
          <w:p w14:paraId="5A065FC3" w14:textId="77777777" w:rsidR="005553B4" w:rsidRPr="00E554BA" w:rsidRDefault="00B73EFE">
            <w:pPr>
              <w:keepLines/>
              <w:tabs>
                <w:tab w:val="left" w:pos="1843"/>
              </w:tabs>
              <w:jc w:val="both"/>
              <w:rPr>
                <w:rFonts w:ascii="Arial Narrow" w:eastAsia="Arial Narrow" w:hAnsi="Arial Narrow" w:cs="Arial Narrow"/>
              </w:rPr>
            </w:pPr>
            <w:r w:rsidRPr="00E554BA">
              <w:rPr>
                <w:rFonts w:ascii="Arial Narrow" w:eastAsia="Arial Narrow" w:hAnsi="Arial Narrow" w:cs="Arial Narrow"/>
              </w:rPr>
              <w:t>Sección VIII</w:t>
            </w:r>
          </w:p>
        </w:tc>
        <w:tc>
          <w:tcPr>
            <w:tcW w:w="6205" w:type="dxa"/>
          </w:tcPr>
          <w:p w14:paraId="4194A44A" w14:textId="77777777" w:rsidR="005553B4" w:rsidRPr="00E554BA" w:rsidRDefault="00B73EFE">
            <w:pPr>
              <w:keepLines/>
              <w:tabs>
                <w:tab w:val="left" w:pos="933"/>
              </w:tabs>
              <w:jc w:val="both"/>
              <w:rPr>
                <w:rFonts w:ascii="Arial Narrow" w:eastAsia="Arial Narrow" w:hAnsi="Arial Narrow" w:cs="Arial Narrow"/>
              </w:rPr>
            </w:pPr>
            <w:r w:rsidRPr="00E554BA">
              <w:rPr>
                <w:rFonts w:ascii="Arial Narrow" w:eastAsia="Arial Narrow" w:hAnsi="Arial Narrow" w:cs="Arial Narrow"/>
              </w:rPr>
              <w:t>Países elegibles</w:t>
            </w:r>
          </w:p>
        </w:tc>
      </w:tr>
    </w:tbl>
    <w:p w14:paraId="1874312C" w14:textId="77777777" w:rsidR="005553B4" w:rsidRPr="00E554BA" w:rsidRDefault="005553B4">
      <w:pPr>
        <w:spacing w:line="180" w:lineRule="auto"/>
        <w:ind w:left="720" w:hanging="720"/>
        <w:jc w:val="center"/>
        <w:rPr>
          <w:rFonts w:ascii="Arial Narrow" w:eastAsia="Arial Narrow" w:hAnsi="Arial Narrow" w:cs="Arial Narrow"/>
          <w:b/>
          <w:color w:val="FF0000"/>
        </w:rPr>
      </w:pPr>
    </w:p>
    <w:p w14:paraId="3C8F2F8A" w14:textId="77777777" w:rsidR="005553B4" w:rsidRPr="00E554BA" w:rsidRDefault="005553B4"/>
    <w:p w14:paraId="5C1F90B5" w14:textId="77777777" w:rsidR="005553B4" w:rsidRPr="00E554BA"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bookmarkStart w:id="2" w:name="_heading=h.q9rxywbop179" w:colFirst="0" w:colLast="0"/>
      <w:bookmarkEnd w:id="2"/>
      <w:r w:rsidRPr="00E554BA">
        <w:br w:type="page"/>
      </w:r>
      <w:r w:rsidRPr="00E554BA">
        <w:rPr>
          <w:rFonts w:ascii="Times New Roman" w:eastAsia="Times New Roman" w:hAnsi="Times New Roman" w:cs="Times New Roman"/>
          <w:b/>
          <w:color w:val="000000"/>
          <w:sz w:val="28"/>
          <w:szCs w:val="28"/>
        </w:rPr>
        <w:lastRenderedPageBreak/>
        <w:t>SECCIÓN I</w:t>
      </w:r>
    </w:p>
    <w:p w14:paraId="7927645B" w14:textId="77777777" w:rsidR="005553B4" w:rsidRPr="00E554BA" w:rsidRDefault="005553B4">
      <w:pPr>
        <w:spacing w:line="240" w:lineRule="auto"/>
        <w:rPr>
          <w:sz w:val="24"/>
          <w:szCs w:val="24"/>
        </w:rPr>
      </w:pPr>
    </w:p>
    <w:p w14:paraId="7741DEAE" w14:textId="77777777" w:rsidR="005553B4" w:rsidRPr="00E554BA"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44"/>
          <w:szCs w:val="44"/>
        </w:rPr>
      </w:pPr>
      <w:r w:rsidRPr="00E554BA">
        <w:rPr>
          <w:rFonts w:ascii="Times New Roman" w:eastAsia="Times New Roman" w:hAnsi="Times New Roman" w:cs="Times New Roman"/>
          <w:b/>
          <w:color w:val="000000"/>
          <w:sz w:val="44"/>
          <w:szCs w:val="44"/>
        </w:rPr>
        <w:t>Solicitud de Ofertas Obras</w:t>
      </w:r>
    </w:p>
    <w:p w14:paraId="3508C182" w14:textId="77777777" w:rsidR="005553B4" w:rsidRPr="00E554BA" w:rsidRDefault="005553B4">
      <w:pPr>
        <w:pStyle w:val="Ttulo10"/>
        <w:jc w:val="center"/>
        <w:rPr>
          <w:rFonts w:ascii="Calibri" w:eastAsia="Calibri" w:hAnsi="Calibri"/>
          <w:lang w:val="es-BO"/>
        </w:rPr>
      </w:pPr>
    </w:p>
    <w:p w14:paraId="2CA5B5F8" w14:textId="3AF899DF" w:rsidR="008C6B8F" w:rsidRPr="00E554BA" w:rsidRDefault="00B73EFE">
      <w:pPr>
        <w:jc w:val="center"/>
        <w:rPr>
          <w:rFonts w:ascii="Times New Roman" w:eastAsia="Times New Roman" w:hAnsi="Times New Roman" w:cs="Times New Roman"/>
          <w:b/>
          <w:sz w:val="24"/>
          <w:szCs w:val="24"/>
        </w:rPr>
      </w:pPr>
      <w:r w:rsidRPr="00E554BA">
        <w:rPr>
          <w:rFonts w:ascii="Times New Roman" w:eastAsia="Times New Roman" w:hAnsi="Times New Roman" w:cs="Times New Roman"/>
          <w:b/>
          <w:sz w:val="24"/>
          <w:szCs w:val="24"/>
        </w:rPr>
        <w:t>“</w:t>
      </w:r>
      <w:r w:rsidR="008C6B8F" w:rsidRPr="00E554BA">
        <w:rPr>
          <w:rFonts w:ascii="Times New Roman" w:eastAsia="Times New Roman" w:hAnsi="Times New Roman" w:cs="Times New Roman"/>
          <w:b/>
          <w:sz w:val="24"/>
          <w:szCs w:val="24"/>
        </w:rPr>
        <w:t xml:space="preserve">CONST. MINIRED HIBRIDA SOLAR DIESEL </w:t>
      </w:r>
    </w:p>
    <w:p w14:paraId="3686BDEF" w14:textId="77777777" w:rsidR="001A545E" w:rsidRDefault="00877A85" w:rsidP="001A545E">
      <w:pPr>
        <w:jc w:val="center"/>
        <w:rPr>
          <w:rFonts w:ascii="Times New Roman" w:eastAsia="Times New Roman" w:hAnsi="Times New Roman" w:cs="Times New Roman"/>
          <w:b/>
          <w:sz w:val="24"/>
          <w:szCs w:val="24"/>
        </w:rPr>
      </w:pPr>
      <w:r w:rsidRPr="00E554BA">
        <w:rPr>
          <w:rFonts w:ascii="Times New Roman" w:eastAsia="Times New Roman" w:hAnsi="Times New Roman" w:cs="Times New Roman"/>
          <w:b/>
          <w:sz w:val="24"/>
          <w:szCs w:val="24"/>
        </w:rPr>
        <w:t>PISO FIRME (SANTA CRUZ)</w:t>
      </w:r>
      <w:r w:rsidR="00B73EFE" w:rsidRPr="00E554BA">
        <w:rPr>
          <w:rFonts w:ascii="Times New Roman" w:eastAsia="Times New Roman" w:hAnsi="Times New Roman" w:cs="Times New Roman"/>
          <w:b/>
          <w:sz w:val="24"/>
          <w:szCs w:val="24"/>
        </w:rPr>
        <w:t>”</w:t>
      </w:r>
    </w:p>
    <w:p w14:paraId="4D09EA76" w14:textId="67334FBC" w:rsidR="005553B4" w:rsidRPr="00E554BA" w:rsidRDefault="001A545E" w:rsidP="001A545E">
      <w:pPr>
        <w:jc w:val="center"/>
        <w:rPr>
          <w:b/>
          <w:sz w:val="24"/>
          <w:szCs w:val="24"/>
        </w:rPr>
      </w:pPr>
      <w:r w:rsidRPr="00E554BA">
        <w:rPr>
          <w:b/>
          <w:sz w:val="24"/>
          <w:szCs w:val="24"/>
        </w:rPr>
        <w:t xml:space="preserve"> </w:t>
      </w:r>
      <w:r w:rsidR="00B73EFE" w:rsidRPr="00E554BA">
        <w:rPr>
          <w:b/>
          <w:sz w:val="24"/>
          <w:szCs w:val="24"/>
        </w:rPr>
        <w:t xml:space="preserve">CONVENIO DE FINANCIAMIENTO: </w:t>
      </w:r>
      <w:r w:rsidR="00B02179" w:rsidRPr="00E554BA">
        <w:rPr>
          <w:b/>
          <w:sz w:val="24"/>
          <w:szCs w:val="24"/>
        </w:rPr>
        <w:t xml:space="preserve">BIRF </w:t>
      </w:r>
      <w:proofErr w:type="spellStart"/>
      <w:r w:rsidR="00B73EFE" w:rsidRPr="00E554BA">
        <w:rPr>
          <w:b/>
          <w:sz w:val="24"/>
          <w:szCs w:val="24"/>
        </w:rPr>
        <w:t>N°</w:t>
      </w:r>
      <w:proofErr w:type="spellEnd"/>
      <w:r w:rsidR="00B73EFE" w:rsidRPr="00E554BA">
        <w:rPr>
          <w:b/>
          <w:sz w:val="24"/>
          <w:szCs w:val="24"/>
        </w:rPr>
        <w:t xml:space="preserve"> 9611-BO</w:t>
      </w:r>
    </w:p>
    <w:p w14:paraId="1074804B" w14:textId="21319775" w:rsidR="005553B4" w:rsidRPr="00E554BA" w:rsidRDefault="00B73EFE">
      <w:pPr>
        <w:pBdr>
          <w:top w:val="nil"/>
          <w:left w:val="nil"/>
          <w:bottom w:val="nil"/>
          <w:right w:val="nil"/>
          <w:between w:val="nil"/>
        </w:pBdr>
        <w:spacing w:after="0" w:line="240" w:lineRule="auto"/>
        <w:jc w:val="center"/>
        <w:rPr>
          <w:b/>
          <w:color w:val="000000"/>
          <w:sz w:val="24"/>
          <w:szCs w:val="24"/>
        </w:rPr>
      </w:pPr>
      <w:r w:rsidRPr="00E554BA">
        <w:rPr>
          <w:b/>
          <w:color w:val="000000"/>
          <w:sz w:val="24"/>
          <w:szCs w:val="24"/>
        </w:rPr>
        <w:t>PROYECTO MEJORA DE</w:t>
      </w:r>
      <w:r w:rsidR="00F02363" w:rsidRPr="00E554BA">
        <w:rPr>
          <w:b/>
          <w:color w:val="000000"/>
          <w:sz w:val="24"/>
          <w:szCs w:val="24"/>
        </w:rPr>
        <w:t>L</w:t>
      </w:r>
      <w:r w:rsidRPr="00E554BA">
        <w:rPr>
          <w:b/>
          <w:color w:val="000000"/>
          <w:sz w:val="24"/>
          <w:szCs w:val="24"/>
        </w:rPr>
        <w:t xml:space="preserve"> ACCESO SOSTENIBLE </w:t>
      </w:r>
      <w:r w:rsidR="00F02363" w:rsidRPr="00E554BA">
        <w:rPr>
          <w:b/>
          <w:color w:val="000000"/>
          <w:sz w:val="24"/>
          <w:szCs w:val="24"/>
        </w:rPr>
        <w:t xml:space="preserve">A LA </w:t>
      </w:r>
      <w:r w:rsidRPr="00E554BA">
        <w:rPr>
          <w:b/>
          <w:color w:val="000000"/>
          <w:sz w:val="24"/>
          <w:szCs w:val="24"/>
        </w:rPr>
        <w:t>ELECTRICIDAD EN BOLIVIA IDTR</w:t>
      </w:r>
      <w:r w:rsidRPr="00E554BA">
        <w:rPr>
          <w:color w:val="000000"/>
          <w:sz w:val="24"/>
          <w:szCs w:val="24"/>
        </w:rPr>
        <w:t xml:space="preserve"> </w:t>
      </w:r>
      <w:r w:rsidRPr="00E554BA">
        <w:rPr>
          <w:b/>
          <w:color w:val="000000"/>
          <w:sz w:val="24"/>
          <w:szCs w:val="24"/>
        </w:rPr>
        <w:t>III</w:t>
      </w:r>
    </w:p>
    <w:p w14:paraId="606A8566" w14:textId="77777777" w:rsidR="005553B4" w:rsidRPr="00E554BA" w:rsidRDefault="00B73EFE">
      <w:pPr>
        <w:pBdr>
          <w:top w:val="nil"/>
          <w:left w:val="nil"/>
          <w:bottom w:val="nil"/>
          <w:right w:val="nil"/>
          <w:between w:val="nil"/>
        </w:pBdr>
        <w:spacing w:after="0" w:line="240" w:lineRule="auto"/>
        <w:jc w:val="center"/>
        <w:rPr>
          <w:b/>
          <w:color w:val="000000"/>
          <w:sz w:val="24"/>
          <w:szCs w:val="24"/>
        </w:rPr>
      </w:pPr>
      <w:r w:rsidRPr="00E554BA">
        <w:rPr>
          <w:b/>
          <w:color w:val="000000"/>
          <w:sz w:val="24"/>
          <w:szCs w:val="24"/>
        </w:rPr>
        <w:t>SOLICITUD DE OFERTAS ABIERTA NACIONAL</w:t>
      </w:r>
    </w:p>
    <w:p w14:paraId="718C972F" w14:textId="1DFBCC72" w:rsidR="005553B4" w:rsidRPr="00E554BA" w:rsidRDefault="00B73EFE">
      <w:pPr>
        <w:pBdr>
          <w:top w:val="nil"/>
          <w:left w:val="nil"/>
          <w:bottom w:val="nil"/>
          <w:right w:val="nil"/>
          <w:between w:val="nil"/>
        </w:pBdr>
        <w:spacing w:after="0" w:line="240" w:lineRule="auto"/>
        <w:jc w:val="center"/>
        <w:rPr>
          <w:b/>
          <w:color w:val="000000"/>
          <w:sz w:val="24"/>
          <w:szCs w:val="24"/>
        </w:rPr>
      </w:pPr>
      <w:r w:rsidRPr="00E554BA">
        <w:rPr>
          <w:b/>
          <w:color w:val="000000"/>
          <w:sz w:val="24"/>
          <w:szCs w:val="24"/>
        </w:rPr>
        <w:t xml:space="preserve">SDO </w:t>
      </w:r>
      <w:proofErr w:type="spellStart"/>
      <w:r w:rsidRPr="00E554BA">
        <w:rPr>
          <w:b/>
          <w:color w:val="000000"/>
          <w:sz w:val="24"/>
          <w:szCs w:val="24"/>
        </w:rPr>
        <w:t>Nº</w:t>
      </w:r>
      <w:proofErr w:type="spellEnd"/>
      <w:r w:rsidRPr="00E554BA">
        <w:rPr>
          <w:b/>
          <w:color w:val="000000"/>
          <w:sz w:val="24"/>
          <w:szCs w:val="24"/>
        </w:rPr>
        <w:t xml:space="preserve"> (</w:t>
      </w:r>
      <w:r w:rsidR="00FE2CBC" w:rsidRPr="00FE2CBC">
        <w:rPr>
          <w:b/>
          <w:color w:val="000000"/>
          <w:sz w:val="24"/>
          <w:szCs w:val="24"/>
        </w:rPr>
        <w:t>BO-ENDE-554118-CW-RFB</w:t>
      </w:r>
      <w:r w:rsidRPr="00E554BA">
        <w:rPr>
          <w:b/>
          <w:color w:val="000000"/>
          <w:sz w:val="24"/>
          <w:szCs w:val="24"/>
        </w:rPr>
        <w:t>)</w:t>
      </w:r>
    </w:p>
    <w:p w14:paraId="3990CCF4" w14:textId="77777777" w:rsidR="005553B4" w:rsidRPr="00E554BA" w:rsidRDefault="005553B4">
      <w:pPr>
        <w:pBdr>
          <w:top w:val="nil"/>
          <w:left w:val="nil"/>
          <w:bottom w:val="nil"/>
          <w:right w:val="nil"/>
          <w:between w:val="nil"/>
        </w:pBdr>
        <w:spacing w:after="0" w:line="240" w:lineRule="auto"/>
        <w:jc w:val="center"/>
        <w:rPr>
          <w:b/>
          <w:color w:val="000000"/>
          <w:sz w:val="24"/>
          <w:szCs w:val="24"/>
        </w:rPr>
      </w:pPr>
    </w:p>
    <w:p w14:paraId="03136F42" w14:textId="093E75FC" w:rsidR="005553B4" w:rsidRPr="00E554BA" w:rsidRDefault="00B73EFE">
      <w:pPr>
        <w:spacing w:after="0"/>
        <w:jc w:val="both"/>
        <w:rPr>
          <w:sz w:val="24"/>
          <w:szCs w:val="24"/>
        </w:rPr>
      </w:pPr>
      <w:bookmarkStart w:id="3" w:name="_heading=h.6ehtat5nb2s8" w:colFirst="0" w:colLast="0"/>
      <w:bookmarkEnd w:id="3"/>
      <w:r w:rsidRPr="00E554BA">
        <w:rPr>
          <w:sz w:val="24"/>
          <w:szCs w:val="24"/>
        </w:rPr>
        <w:t xml:space="preserve">El Estado Plurinacional de Bolivia ha gestionado el financiamiento del Banco Mundial, para la implementación del Proyecto de Mejora de Acceso Sostenible a Electricidad en Bolivia - Infraestructura Descentralizada para la Transformación Rural IDTR III y se propone utilizar parte de los fondos de este crédito para efectuar los pagos bajo el </w:t>
      </w:r>
      <w:r w:rsidR="00897851">
        <w:rPr>
          <w:sz w:val="24"/>
          <w:szCs w:val="24"/>
        </w:rPr>
        <w:t>Convenio de Financiamiento</w:t>
      </w:r>
      <w:r w:rsidRPr="00E554BA">
        <w:rPr>
          <w:sz w:val="24"/>
          <w:szCs w:val="24"/>
        </w:rPr>
        <w:t xml:space="preserve"> </w:t>
      </w:r>
      <w:proofErr w:type="spellStart"/>
      <w:r w:rsidRPr="00E554BA">
        <w:rPr>
          <w:sz w:val="24"/>
          <w:szCs w:val="24"/>
        </w:rPr>
        <w:t>N°</w:t>
      </w:r>
      <w:proofErr w:type="spellEnd"/>
      <w:r w:rsidRPr="00E554BA">
        <w:rPr>
          <w:sz w:val="24"/>
          <w:szCs w:val="24"/>
        </w:rPr>
        <w:t xml:space="preserve"> 9611-BO.</w:t>
      </w:r>
    </w:p>
    <w:p w14:paraId="1B9FD673" w14:textId="3ADE97F5" w:rsidR="005553B4" w:rsidRDefault="00B73EFE">
      <w:pPr>
        <w:spacing w:after="0"/>
        <w:jc w:val="both"/>
        <w:rPr>
          <w:sz w:val="24"/>
          <w:szCs w:val="24"/>
        </w:rPr>
      </w:pPr>
      <w:r w:rsidRPr="00E554BA">
        <w:rPr>
          <w:sz w:val="24"/>
          <w:szCs w:val="24"/>
        </w:rPr>
        <w:t xml:space="preserve">La Empresa Nacional de Electricidad (ENDE CORPORACION) es </w:t>
      </w:r>
      <w:r w:rsidR="00897851">
        <w:rPr>
          <w:sz w:val="24"/>
          <w:szCs w:val="24"/>
        </w:rPr>
        <w:t>la</w:t>
      </w:r>
      <w:r w:rsidRPr="00E554BA">
        <w:rPr>
          <w:sz w:val="24"/>
          <w:szCs w:val="24"/>
        </w:rPr>
        <w:t xml:space="preserve"> responsable de la ejecución del Proyecto, en el marco del cual se invita a los interesados a presentar sus ofertas para la obra:</w:t>
      </w:r>
    </w:p>
    <w:p w14:paraId="78E6647D" w14:textId="77777777" w:rsidR="006A4FE8" w:rsidRPr="00E554BA" w:rsidRDefault="006A4FE8">
      <w:pPr>
        <w:spacing w:after="0"/>
        <w:jc w:val="both"/>
        <w:rPr>
          <w:sz w:val="24"/>
          <w:szCs w:val="24"/>
        </w:rPr>
      </w:pPr>
    </w:p>
    <w:p w14:paraId="5DF2B858" w14:textId="77777777" w:rsidR="005553B4" w:rsidRPr="00E554BA" w:rsidRDefault="005553B4">
      <w:pPr>
        <w:pBdr>
          <w:top w:val="nil"/>
          <w:left w:val="nil"/>
          <w:bottom w:val="nil"/>
          <w:right w:val="nil"/>
          <w:between w:val="nil"/>
        </w:pBdr>
        <w:spacing w:after="0" w:line="240" w:lineRule="auto"/>
        <w:ind w:left="2674" w:hanging="2674"/>
        <w:rPr>
          <w:b/>
          <w:color w:val="000000"/>
          <w:sz w:val="12"/>
          <w:szCs w:val="12"/>
        </w:rPr>
      </w:pPr>
    </w:p>
    <w:p w14:paraId="4396EC26" w14:textId="570E084C" w:rsidR="005553B4" w:rsidRPr="00E554BA" w:rsidRDefault="00B73EFE">
      <w:pPr>
        <w:spacing w:after="120"/>
        <w:jc w:val="center"/>
        <w:rPr>
          <w:b/>
          <w:sz w:val="24"/>
          <w:szCs w:val="24"/>
        </w:rPr>
      </w:pPr>
      <w:r w:rsidRPr="00E554BA">
        <w:rPr>
          <w:b/>
          <w:sz w:val="24"/>
          <w:szCs w:val="24"/>
        </w:rPr>
        <w:t>“</w:t>
      </w:r>
      <w:r w:rsidR="008C6B8F" w:rsidRPr="00E554BA">
        <w:rPr>
          <w:b/>
          <w:sz w:val="24"/>
          <w:szCs w:val="24"/>
        </w:rPr>
        <w:t xml:space="preserve">CONST. MINIRED HIBRIDA SOLAR DIESEL </w:t>
      </w:r>
      <w:r w:rsidR="00877A85" w:rsidRPr="00E554BA">
        <w:rPr>
          <w:b/>
          <w:sz w:val="24"/>
          <w:szCs w:val="24"/>
        </w:rPr>
        <w:t>PISO FIRME (SANTA CRUZ)</w:t>
      </w:r>
      <w:r w:rsidRPr="00E554BA">
        <w:rPr>
          <w:b/>
          <w:sz w:val="24"/>
          <w:szCs w:val="24"/>
        </w:rPr>
        <w:t>”</w:t>
      </w:r>
    </w:p>
    <w:p w14:paraId="0FEE4207" w14:textId="77777777" w:rsidR="005553B4" w:rsidRPr="00E554BA" w:rsidRDefault="005553B4">
      <w:pPr>
        <w:pBdr>
          <w:top w:val="nil"/>
          <w:left w:val="nil"/>
          <w:bottom w:val="nil"/>
          <w:right w:val="nil"/>
          <w:between w:val="nil"/>
        </w:pBdr>
        <w:spacing w:after="0" w:line="240" w:lineRule="auto"/>
        <w:ind w:left="2674" w:hanging="2674"/>
        <w:jc w:val="center"/>
        <w:rPr>
          <w:b/>
          <w:i/>
          <w:color w:val="000000"/>
          <w:sz w:val="24"/>
          <w:szCs w:val="24"/>
        </w:rPr>
      </w:pPr>
    </w:p>
    <w:p w14:paraId="4267C050" w14:textId="4E7409C2" w:rsidR="005553B4" w:rsidRPr="00E554BA" w:rsidRDefault="00B73EFE">
      <w:pPr>
        <w:tabs>
          <w:tab w:val="left" w:pos="-720"/>
          <w:tab w:val="left" w:pos="360"/>
        </w:tabs>
        <w:spacing w:after="0" w:line="240" w:lineRule="auto"/>
        <w:ind w:right="85"/>
        <w:jc w:val="both"/>
        <w:rPr>
          <w:sz w:val="24"/>
          <w:szCs w:val="24"/>
        </w:rPr>
      </w:pPr>
      <w:bookmarkStart w:id="4" w:name="_heading=h.2db6gmsx7bwd" w:colFirst="0" w:colLast="0"/>
      <w:bookmarkEnd w:id="4"/>
      <w:r w:rsidRPr="00E554BA">
        <w:rPr>
          <w:sz w:val="24"/>
          <w:szCs w:val="24"/>
        </w:rPr>
        <w:t xml:space="preserve">El precio referencial (estimado) de la obra es </w:t>
      </w:r>
      <w:r w:rsidRPr="000209D5">
        <w:rPr>
          <w:sz w:val="24"/>
          <w:szCs w:val="24"/>
        </w:rPr>
        <w:t xml:space="preserve">de </w:t>
      </w:r>
      <w:r w:rsidR="008C6B8F" w:rsidRPr="000209D5">
        <w:rPr>
          <w:b/>
          <w:bCs/>
          <w:sz w:val="24"/>
          <w:szCs w:val="24"/>
        </w:rPr>
        <w:t>Bs</w:t>
      </w:r>
      <w:r w:rsidR="000209D5" w:rsidRPr="000209D5">
        <w:rPr>
          <w:b/>
          <w:bCs/>
          <w:sz w:val="24"/>
          <w:szCs w:val="24"/>
        </w:rPr>
        <w:t>.</w:t>
      </w:r>
      <w:r w:rsidR="00877A85" w:rsidRPr="000209D5">
        <w:rPr>
          <w:b/>
          <w:bCs/>
          <w:sz w:val="24"/>
          <w:szCs w:val="24"/>
        </w:rPr>
        <w:t>27.</w:t>
      </w:r>
      <w:r w:rsidR="00877A85" w:rsidRPr="00E554BA">
        <w:rPr>
          <w:b/>
          <w:bCs/>
          <w:sz w:val="24"/>
          <w:szCs w:val="24"/>
        </w:rPr>
        <w:t>356.833,11</w:t>
      </w:r>
      <w:r w:rsidRPr="00E554BA">
        <w:rPr>
          <w:sz w:val="24"/>
          <w:szCs w:val="24"/>
        </w:rPr>
        <w:t xml:space="preserve"> (</w:t>
      </w:r>
      <w:r w:rsidR="00877A85" w:rsidRPr="00E554BA">
        <w:rPr>
          <w:sz w:val="24"/>
          <w:szCs w:val="24"/>
        </w:rPr>
        <w:t>Veintisiete millones trescientos cincuenta y seis mil ochocientos treinta y tres</w:t>
      </w:r>
      <w:r w:rsidR="008C6B8F" w:rsidRPr="00E554BA">
        <w:rPr>
          <w:sz w:val="24"/>
          <w:szCs w:val="24"/>
        </w:rPr>
        <w:t xml:space="preserve"> 11</w:t>
      </w:r>
      <w:r w:rsidRPr="00E554BA">
        <w:rPr>
          <w:sz w:val="24"/>
          <w:szCs w:val="24"/>
        </w:rPr>
        <w:t xml:space="preserve">/100 bolivianos) y tiene un plazo estimado de ejecución de </w:t>
      </w:r>
      <w:r w:rsidR="008C6B8F" w:rsidRPr="00E554BA">
        <w:rPr>
          <w:b/>
          <w:bCs/>
          <w:sz w:val="24"/>
          <w:szCs w:val="24"/>
        </w:rPr>
        <w:t>210</w:t>
      </w:r>
      <w:r w:rsidRPr="00E554BA">
        <w:rPr>
          <w:sz w:val="24"/>
          <w:szCs w:val="24"/>
        </w:rPr>
        <w:t xml:space="preserve"> (</w:t>
      </w:r>
      <w:r w:rsidR="008C6B8F" w:rsidRPr="00E554BA">
        <w:rPr>
          <w:sz w:val="24"/>
          <w:szCs w:val="24"/>
        </w:rPr>
        <w:t>doscientos diez</w:t>
      </w:r>
      <w:r w:rsidRPr="00E554BA">
        <w:rPr>
          <w:sz w:val="24"/>
          <w:szCs w:val="24"/>
        </w:rPr>
        <w:t xml:space="preserve">) </w:t>
      </w:r>
      <w:r w:rsidRPr="00E554BA">
        <w:rPr>
          <w:b/>
          <w:bCs/>
          <w:sz w:val="24"/>
          <w:szCs w:val="24"/>
        </w:rPr>
        <w:t>días calendario</w:t>
      </w:r>
      <w:r w:rsidRPr="00E554BA">
        <w:rPr>
          <w:sz w:val="24"/>
          <w:szCs w:val="24"/>
        </w:rPr>
        <w:t>. La presente convocatoria se efectúa de acuerdo a las Regulaciones de Adquisiciones para Prestatarios en Proyectos de Inversión del Banco Mundial (Quinta Edición), de septiembre de 2023, denominadas en lo sucesivo “Regulaciones de Adquisiciones”. Las ofertas que superen el monto referencial también serán evaluadas.</w:t>
      </w:r>
    </w:p>
    <w:p w14:paraId="214998A1" w14:textId="091E8B06" w:rsidR="005553B4" w:rsidRDefault="005553B4">
      <w:pPr>
        <w:tabs>
          <w:tab w:val="left" w:pos="-720"/>
          <w:tab w:val="left" w:pos="360"/>
        </w:tabs>
        <w:spacing w:after="0" w:line="240" w:lineRule="auto"/>
        <w:ind w:right="85"/>
        <w:jc w:val="both"/>
      </w:pPr>
    </w:p>
    <w:p w14:paraId="73C80E3D" w14:textId="069570BF" w:rsidR="00A804C7" w:rsidRPr="00A804C7" w:rsidRDefault="00A804C7">
      <w:pPr>
        <w:tabs>
          <w:tab w:val="left" w:pos="-720"/>
          <w:tab w:val="left" w:pos="360"/>
        </w:tabs>
        <w:spacing w:after="0" w:line="240" w:lineRule="auto"/>
        <w:ind w:right="85"/>
        <w:jc w:val="both"/>
        <w:rPr>
          <w:b/>
          <w:bCs/>
          <w:u w:val="single"/>
        </w:rPr>
      </w:pPr>
      <w:r w:rsidRPr="00A804C7">
        <w:rPr>
          <w:b/>
          <w:bCs/>
          <w:u w:val="single"/>
        </w:rPr>
        <w:t>SOLICITUD DE DOCUMENTOS Y CONSULTAS</w:t>
      </w:r>
    </w:p>
    <w:p w14:paraId="2E12F800" w14:textId="77777777" w:rsidR="00A804C7" w:rsidRPr="00E554BA" w:rsidRDefault="00A804C7">
      <w:pPr>
        <w:tabs>
          <w:tab w:val="left" w:pos="-720"/>
          <w:tab w:val="left" w:pos="360"/>
        </w:tabs>
        <w:spacing w:after="0" w:line="240" w:lineRule="auto"/>
        <w:ind w:right="85"/>
        <w:jc w:val="both"/>
      </w:pPr>
    </w:p>
    <w:p w14:paraId="7CBCFD66" w14:textId="62E12827" w:rsidR="00A31166" w:rsidRDefault="00A31166">
      <w:pPr>
        <w:tabs>
          <w:tab w:val="left" w:pos="-720"/>
          <w:tab w:val="left" w:pos="360"/>
        </w:tabs>
        <w:spacing w:after="0" w:line="240" w:lineRule="auto"/>
        <w:ind w:right="85"/>
        <w:jc w:val="both"/>
        <w:rPr>
          <w:rStyle w:val="Hipervnculo"/>
          <w:sz w:val="24"/>
          <w:szCs w:val="24"/>
        </w:rPr>
      </w:pPr>
      <w:r w:rsidRPr="00942B38">
        <w:rPr>
          <w:sz w:val="24"/>
          <w:szCs w:val="24"/>
        </w:rPr>
        <w:t xml:space="preserve">El Documento de Solicitud de Ofertas podrá ser solicitado al correo electrónico: </w:t>
      </w:r>
      <w:hyperlink r:id="rId13" w:history="1">
        <w:r w:rsidRPr="00942B38">
          <w:rPr>
            <w:rStyle w:val="Hipervnculo"/>
            <w:sz w:val="24"/>
            <w:szCs w:val="24"/>
          </w:rPr>
          <w:t>proyecto.idtr3@ende.bo</w:t>
        </w:r>
      </w:hyperlink>
      <w:r w:rsidRPr="00942B38">
        <w:rPr>
          <w:sz w:val="24"/>
          <w:szCs w:val="24"/>
        </w:rPr>
        <w:t xml:space="preserve">  a partir del (</w:t>
      </w:r>
      <w:r w:rsidR="00897851">
        <w:rPr>
          <w:sz w:val="24"/>
          <w:szCs w:val="24"/>
        </w:rPr>
        <w:t>2</w:t>
      </w:r>
      <w:r w:rsidR="004274A0">
        <w:rPr>
          <w:sz w:val="24"/>
          <w:szCs w:val="24"/>
        </w:rPr>
        <w:t>8</w:t>
      </w:r>
      <w:r w:rsidR="00897851">
        <w:rPr>
          <w:sz w:val="24"/>
          <w:szCs w:val="24"/>
        </w:rPr>
        <w:t xml:space="preserve"> de</w:t>
      </w:r>
      <w:r w:rsidRPr="00942B38">
        <w:rPr>
          <w:sz w:val="24"/>
          <w:szCs w:val="24"/>
        </w:rPr>
        <w:t xml:space="preserve"> </w:t>
      </w:r>
      <w:r>
        <w:rPr>
          <w:sz w:val="24"/>
          <w:szCs w:val="24"/>
        </w:rPr>
        <w:t>julio de 2026</w:t>
      </w:r>
      <w:r w:rsidRPr="00942B38">
        <w:rPr>
          <w:sz w:val="24"/>
          <w:szCs w:val="24"/>
        </w:rPr>
        <w:t xml:space="preserve">) en horario laboral o descargarlo del Sistema de Contrataciones Estatales (SICOES) o de la página web: </w:t>
      </w:r>
      <w:hyperlink r:id="rId14" w:history="1">
        <w:r w:rsidRPr="00942B38">
          <w:rPr>
            <w:rStyle w:val="Hipervnculo"/>
            <w:sz w:val="24"/>
            <w:szCs w:val="24"/>
          </w:rPr>
          <w:t>https://www.ende.bo/nacional-internacional/vigentes/</w:t>
        </w:r>
      </w:hyperlink>
      <w:r>
        <w:rPr>
          <w:rStyle w:val="Hipervnculo"/>
          <w:sz w:val="24"/>
          <w:szCs w:val="24"/>
        </w:rPr>
        <w:t>.</w:t>
      </w:r>
    </w:p>
    <w:p w14:paraId="5857AAAF" w14:textId="77777777" w:rsidR="00897851" w:rsidRDefault="00897851">
      <w:pPr>
        <w:tabs>
          <w:tab w:val="left" w:pos="-720"/>
          <w:tab w:val="left" w:pos="360"/>
        </w:tabs>
        <w:spacing w:after="0" w:line="240" w:lineRule="auto"/>
        <w:ind w:right="85"/>
        <w:jc w:val="both"/>
        <w:rPr>
          <w:rStyle w:val="Hipervnculo"/>
          <w:sz w:val="24"/>
          <w:szCs w:val="24"/>
        </w:rPr>
      </w:pPr>
    </w:p>
    <w:p w14:paraId="4EB116BB" w14:textId="049C56DD" w:rsidR="005553B4" w:rsidRDefault="00B73EFE">
      <w:pPr>
        <w:tabs>
          <w:tab w:val="left" w:pos="-720"/>
          <w:tab w:val="left" w:pos="360"/>
        </w:tabs>
        <w:spacing w:after="0" w:line="240" w:lineRule="auto"/>
        <w:ind w:right="85"/>
        <w:jc w:val="both"/>
        <w:rPr>
          <w:sz w:val="24"/>
          <w:szCs w:val="24"/>
        </w:rPr>
      </w:pPr>
      <w:r w:rsidRPr="00E554BA">
        <w:rPr>
          <w:sz w:val="24"/>
          <w:szCs w:val="24"/>
        </w:rPr>
        <w:lastRenderedPageBreak/>
        <w:t>Los interesados también podrán ingresar en el sitio web arriba indicado para que se les notifiquen las posibles enmiendas o aclaraciones que pudieran surgir en el marco del proceso de Solitud de Ofertas.</w:t>
      </w:r>
    </w:p>
    <w:p w14:paraId="4A34823B" w14:textId="2BB76024" w:rsidR="006A4FE8" w:rsidRDefault="006A4FE8">
      <w:pPr>
        <w:tabs>
          <w:tab w:val="left" w:pos="-720"/>
          <w:tab w:val="left" w:pos="360"/>
        </w:tabs>
        <w:spacing w:after="0" w:line="240" w:lineRule="auto"/>
        <w:ind w:right="85"/>
        <w:jc w:val="both"/>
      </w:pPr>
    </w:p>
    <w:p w14:paraId="34F01CBF" w14:textId="6DD8A902" w:rsidR="00A804C7" w:rsidRPr="00A804C7" w:rsidRDefault="00A804C7">
      <w:pPr>
        <w:tabs>
          <w:tab w:val="left" w:pos="-720"/>
          <w:tab w:val="left" w:pos="360"/>
        </w:tabs>
        <w:spacing w:after="0" w:line="240" w:lineRule="auto"/>
        <w:ind w:right="85"/>
        <w:jc w:val="both"/>
        <w:rPr>
          <w:b/>
          <w:bCs/>
          <w:u w:val="single"/>
        </w:rPr>
      </w:pPr>
      <w:bookmarkStart w:id="5" w:name="_Hlk233726397"/>
      <w:r w:rsidRPr="00A804C7">
        <w:rPr>
          <w:b/>
          <w:bCs/>
          <w:u w:val="single"/>
        </w:rPr>
        <w:t>ENVIO DE OFERTAS</w:t>
      </w:r>
    </w:p>
    <w:p w14:paraId="2BD89F20" w14:textId="77777777" w:rsidR="00A804C7" w:rsidRPr="00E554BA" w:rsidRDefault="00A804C7">
      <w:pPr>
        <w:tabs>
          <w:tab w:val="left" w:pos="-720"/>
          <w:tab w:val="left" w:pos="360"/>
        </w:tabs>
        <w:spacing w:after="0" w:line="240" w:lineRule="auto"/>
        <w:ind w:right="85"/>
        <w:jc w:val="both"/>
      </w:pPr>
    </w:p>
    <w:p w14:paraId="4040CE41" w14:textId="6DE1A165" w:rsidR="00A31166" w:rsidRPr="00942B38" w:rsidRDefault="00A31166" w:rsidP="00A31166">
      <w:pPr>
        <w:tabs>
          <w:tab w:val="left" w:pos="-720"/>
          <w:tab w:val="left" w:pos="360"/>
        </w:tabs>
        <w:ind w:right="85"/>
        <w:jc w:val="both"/>
        <w:rPr>
          <w:sz w:val="24"/>
          <w:szCs w:val="24"/>
        </w:rPr>
      </w:pPr>
      <w:bookmarkStart w:id="6" w:name="_Hlk233726000"/>
      <w:r w:rsidRPr="00A804C7">
        <w:rPr>
          <w:sz w:val="24"/>
          <w:szCs w:val="24"/>
        </w:rPr>
        <w:t>Las ofertas deberán ser enviadas</w:t>
      </w:r>
      <w:r w:rsidR="008F4B1D">
        <w:rPr>
          <w:sz w:val="24"/>
          <w:szCs w:val="24"/>
        </w:rPr>
        <w:t xml:space="preserve"> mediante la Ventanilla Única de Correspondencia de ENDE Corporación </w:t>
      </w:r>
      <w:r w:rsidRPr="00A804C7">
        <w:rPr>
          <w:sz w:val="24"/>
          <w:szCs w:val="24"/>
        </w:rPr>
        <w:t xml:space="preserve">ubicada en la Calle Colombia </w:t>
      </w:r>
      <w:proofErr w:type="spellStart"/>
      <w:r w:rsidRPr="00A804C7">
        <w:rPr>
          <w:sz w:val="24"/>
          <w:szCs w:val="24"/>
        </w:rPr>
        <w:t>N°</w:t>
      </w:r>
      <w:proofErr w:type="spellEnd"/>
      <w:r w:rsidRPr="00A804C7">
        <w:rPr>
          <w:sz w:val="24"/>
          <w:szCs w:val="24"/>
        </w:rPr>
        <w:t xml:space="preserve"> O-655 casi esq. </w:t>
      </w:r>
      <w:proofErr w:type="spellStart"/>
      <w:r w:rsidRPr="00A804C7">
        <w:rPr>
          <w:sz w:val="24"/>
          <w:szCs w:val="24"/>
        </w:rPr>
        <w:t>Falsuri</w:t>
      </w:r>
      <w:proofErr w:type="spellEnd"/>
      <w:r w:rsidRPr="00A804C7">
        <w:rPr>
          <w:sz w:val="24"/>
          <w:szCs w:val="24"/>
        </w:rPr>
        <w:t>, Cochabamba - Bolivia,</w:t>
      </w:r>
      <w:r w:rsidRPr="00942B38">
        <w:rPr>
          <w:sz w:val="24"/>
          <w:szCs w:val="24"/>
        </w:rPr>
        <w:t xml:space="preserve"> hasta el </w:t>
      </w:r>
      <w:r w:rsidRPr="00DB5186">
        <w:rPr>
          <w:sz w:val="24"/>
          <w:szCs w:val="24"/>
        </w:rPr>
        <w:t>(</w:t>
      </w:r>
      <w:r w:rsidR="00DB5186" w:rsidRPr="00DB5186">
        <w:rPr>
          <w:sz w:val="24"/>
          <w:szCs w:val="24"/>
        </w:rPr>
        <w:t>26 de</w:t>
      </w:r>
      <w:r w:rsidRPr="00DB5186">
        <w:rPr>
          <w:sz w:val="24"/>
          <w:szCs w:val="24"/>
        </w:rPr>
        <w:t xml:space="preserve"> </w:t>
      </w:r>
      <w:r w:rsidR="00DB5186" w:rsidRPr="00DB5186">
        <w:rPr>
          <w:sz w:val="24"/>
          <w:szCs w:val="24"/>
        </w:rPr>
        <w:t>agosto</w:t>
      </w:r>
      <w:r w:rsidRPr="00DB5186">
        <w:rPr>
          <w:sz w:val="24"/>
          <w:szCs w:val="24"/>
        </w:rPr>
        <w:t xml:space="preserve"> de 2026)</w:t>
      </w:r>
      <w:r w:rsidRPr="00942B38">
        <w:rPr>
          <w:sz w:val="24"/>
          <w:szCs w:val="24"/>
        </w:rPr>
        <w:t xml:space="preserve"> hasta horas </w:t>
      </w:r>
      <w:r>
        <w:rPr>
          <w:sz w:val="24"/>
          <w:szCs w:val="24"/>
        </w:rPr>
        <w:t>1</w:t>
      </w:r>
      <w:r w:rsidR="004274A0">
        <w:rPr>
          <w:sz w:val="24"/>
          <w:szCs w:val="24"/>
        </w:rPr>
        <w:t>1</w:t>
      </w:r>
      <w:r w:rsidRPr="00942B38">
        <w:rPr>
          <w:sz w:val="24"/>
          <w:szCs w:val="24"/>
        </w:rPr>
        <w:t>:</w:t>
      </w:r>
      <w:r>
        <w:rPr>
          <w:sz w:val="24"/>
          <w:szCs w:val="24"/>
        </w:rPr>
        <w:t>00</w:t>
      </w:r>
      <w:r w:rsidRPr="00942B38">
        <w:rPr>
          <w:sz w:val="24"/>
          <w:szCs w:val="24"/>
        </w:rPr>
        <w:t xml:space="preserve">. No está permitida la presentación electrónica de ofertas. El Convocante no será responsable por el extravío o entrega tardía de las ofertas que se hagan por correo postal o </w:t>
      </w:r>
      <w:proofErr w:type="spellStart"/>
      <w:r w:rsidRPr="00942B38">
        <w:rPr>
          <w:sz w:val="24"/>
          <w:szCs w:val="24"/>
        </w:rPr>
        <w:t>courrier</w:t>
      </w:r>
      <w:proofErr w:type="spellEnd"/>
      <w:r>
        <w:rPr>
          <w:sz w:val="24"/>
          <w:szCs w:val="24"/>
        </w:rPr>
        <w:t>.</w:t>
      </w:r>
    </w:p>
    <w:p w14:paraId="1135728D" w14:textId="4B727C4D" w:rsidR="00A31166" w:rsidRPr="00942B38" w:rsidRDefault="00A31166" w:rsidP="00A31166">
      <w:pPr>
        <w:tabs>
          <w:tab w:val="left" w:pos="-720"/>
          <w:tab w:val="left" w:pos="360"/>
        </w:tabs>
        <w:ind w:right="85"/>
        <w:jc w:val="both"/>
        <w:rPr>
          <w:sz w:val="24"/>
          <w:szCs w:val="24"/>
        </w:rPr>
      </w:pPr>
      <w:r w:rsidRPr="00942B38">
        <w:rPr>
          <w:sz w:val="24"/>
          <w:szCs w:val="24"/>
        </w:rPr>
        <w:t xml:space="preserve">Las Ofertas recibidas fuera del plazo establecido serán rechazadas. La apertura pública de las Ofertas se llevará a cabo ante la presencia de los representantes designados y de cualquier otra persona que se encuentre presente el </w:t>
      </w:r>
      <w:r w:rsidRPr="00DB5186">
        <w:rPr>
          <w:sz w:val="24"/>
          <w:szCs w:val="24"/>
        </w:rPr>
        <w:t>día (</w:t>
      </w:r>
      <w:r w:rsidR="00DB5186" w:rsidRPr="00DB5186">
        <w:rPr>
          <w:sz w:val="24"/>
          <w:szCs w:val="24"/>
        </w:rPr>
        <w:t>26 de agosto de 2026</w:t>
      </w:r>
      <w:r w:rsidRPr="00DB5186">
        <w:rPr>
          <w:sz w:val="24"/>
          <w:szCs w:val="24"/>
        </w:rPr>
        <w:t>)</w:t>
      </w:r>
      <w:r>
        <w:rPr>
          <w:sz w:val="24"/>
          <w:szCs w:val="24"/>
        </w:rPr>
        <w:t xml:space="preserve"> </w:t>
      </w:r>
      <w:r w:rsidRPr="00942B38">
        <w:rPr>
          <w:sz w:val="24"/>
          <w:szCs w:val="24"/>
        </w:rPr>
        <w:t xml:space="preserve">hasta horas </w:t>
      </w:r>
      <w:r>
        <w:rPr>
          <w:sz w:val="24"/>
          <w:szCs w:val="24"/>
        </w:rPr>
        <w:t>1</w:t>
      </w:r>
      <w:r w:rsidR="004274A0">
        <w:rPr>
          <w:sz w:val="24"/>
          <w:szCs w:val="24"/>
        </w:rPr>
        <w:t>1</w:t>
      </w:r>
      <w:r w:rsidRPr="00942B38">
        <w:rPr>
          <w:sz w:val="24"/>
          <w:szCs w:val="24"/>
        </w:rPr>
        <w:t>:</w:t>
      </w:r>
      <w:r w:rsidR="00DB5186">
        <w:rPr>
          <w:sz w:val="24"/>
          <w:szCs w:val="24"/>
        </w:rPr>
        <w:t>3</w:t>
      </w:r>
      <w:r>
        <w:rPr>
          <w:sz w:val="24"/>
          <w:szCs w:val="24"/>
        </w:rPr>
        <w:t>0</w:t>
      </w:r>
      <w:r w:rsidRPr="00942B38">
        <w:rPr>
          <w:sz w:val="24"/>
          <w:szCs w:val="24"/>
        </w:rPr>
        <w:t>.</w:t>
      </w:r>
    </w:p>
    <w:bookmarkEnd w:id="6"/>
    <w:p w14:paraId="72804FDB" w14:textId="77777777" w:rsidR="005553B4" w:rsidRPr="00E554BA" w:rsidRDefault="00B73EFE">
      <w:pPr>
        <w:tabs>
          <w:tab w:val="left" w:pos="-720"/>
          <w:tab w:val="left" w:pos="360"/>
        </w:tabs>
        <w:ind w:right="85"/>
        <w:jc w:val="both"/>
        <w:rPr>
          <w:sz w:val="24"/>
          <w:szCs w:val="24"/>
        </w:rPr>
      </w:pPr>
      <w:r w:rsidRPr="00E554BA">
        <w:rPr>
          <w:sz w:val="24"/>
          <w:szCs w:val="24"/>
        </w:rPr>
        <w:t>Todas las Ofertas deben ir acompañadas de una Declaración de Mantenimiento de Oferta.</w:t>
      </w:r>
    </w:p>
    <w:p w14:paraId="3F84782C" w14:textId="683DEA4B" w:rsidR="005553B4" w:rsidRDefault="005553B4">
      <w:pPr>
        <w:tabs>
          <w:tab w:val="left" w:pos="-720"/>
          <w:tab w:val="left" w:pos="360"/>
        </w:tabs>
        <w:ind w:left="360" w:right="85"/>
        <w:jc w:val="both"/>
        <w:rPr>
          <w:sz w:val="24"/>
          <w:szCs w:val="24"/>
        </w:rPr>
      </w:pPr>
    </w:p>
    <w:p w14:paraId="2A522394" w14:textId="2C2BAC06" w:rsidR="00DB5186" w:rsidRDefault="00DB5186">
      <w:pPr>
        <w:tabs>
          <w:tab w:val="left" w:pos="-720"/>
          <w:tab w:val="left" w:pos="360"/>
        </w:tabs>
        <w:ind w:left="360" w:right="85"/>
        <w:jc w:val="both"/>
        <w:rPr>
          <w:sz w:val="24"/>
          <w:szCs w:val="24"/>
        </w:rPr>
      </w:pPr>
    </w:p>
    <w:p w14:paraId="2273320E" w14:textId="38540EB0" w:rsidR="00DB5186" w:rsidRDefault="00DB5186">
      <w:pPr>
        <w:tabs>
          <w:tab w:val="left" w:pos="-720"/>
          <w:tab w:val="left" w:pos="360"/>
        </w:tabs>
        <w:ind w:left="360" w:right="85"/>
        <w:jc w:val="both"/>
        <w:rPr>
          <w:sz w:val="24"/>
          <w:szCs w:val="24"/>
        </w:rPr>
      </w:pPr>
    </w:p>
    <w:p w14:paraId="0BC45A58" w14:textId="77777777" w:rsidR="00DB5186" w:rsidRPr="00E554BA" w:rsidRDefault="00DB5186">
      <w:pPr>
        <w:tabs>
          <w:tab w:val="left" w:pos="-720"/>
          <w:tab w:val="left" w:pos="360"/>
        </w:tabs>
        <w:ind w:left="360" w:right="85"/>
        <w:jc w:val="both"/>
        <w:rPr>
          <w:sz w:val="24"/>
          <w:szCs w:val="24"/>
        </w:rPr>
      </w:pPr>
    </w:p>
    <w:p w14:paraId="14F0CB69" w14:textId="075D3847" w:rsidR="00B02179" w:rsidRPr="00E554BA" w:rsidRDefault="00B02179" w:rsidP="00B02179">
      <w:pPr>
        <w:pStyle w:val="Textoindependiente"/>
        <w:jc w:val="center"/>
        <w:rPr>
          <w:i/>
          <w:lang w:val="es-BO"/>
        </w:rPr>
      </w:pPr>
      <w:r w:rsidRPr="00E554BA">
        <w:rPr>
          <w:i/>
          <w:lang w:val="es-BO"/>
        </w:rPr>
        <w:t xml:space="preserve">Ing. </w:t>
      </w:r>
      <w:r w:rsidR="008C6B8F" w:rsidRPr="00E554BA">
        <w:rPr>
          <w:i/>
          <w:lang w:val="es-BO"/>
        </w:rPr>
        <w:t>Mariano Egüez Aguilera</w:t>
      </w:r>
    </w:p>
    <w:p w14:paraId="74B83510" w14:textId="7049522A" w:rsidR="00B02179" w:rsidRPr="00E554BA" w:rsidRDefault="00CF2018" w:rsidP="00B02179">
      <w:pPr>
        <w:pStyle w:val="Textoindependiente"/>
        <w:jc w:val="center"/>
        <w:rPr>
          <w:i/>
          <w:lang w:val="es-BO"/>
        </w:rPr>
      </w:pPr>
      <w:r w:rsidRPr="00E554BA">
        <w:rPr>
          <w:i/>
          <w:lang w:val="es-BO"/>
        </w:rPr>
        <w:t>COORDINADOR GENERAL IDTR III</w:t>
      </w:r>
    </w:p>
    <w:p w14:paraId="59D8904F" w14:textId="77777777" w:rsidR="00B02179" w:rsidRPr="00E554BA" w:rsidRDefault="00B02179" w:rsidP="00B02179">
      <w:pPr>
        <w:pStyle w:val="Textoindependiente"/>
        <w:jc w:val="center"/>
        <w:rPr>
          <w:b/>
          <w:bCs/>
          <w:i/>
          <w:sz w:val="20"/>
          <w:lang w:val="es-BO"/>
        </w:rPr>
      </w:pPr>
      <w:r w:rsidRPr="00E554BA">
        <w:rPr>
          <w:b/>
          <w:bCs/>
          <w:i/>
          <w:sz w:val="20"/>
          <w:lang w:val="es-BO"/>
        </w:rPr>
        <w:t>EMPRESA NACIONAL DE ELECTRICIDAD</w:t>
      </w:r>
    </w:p>
    <w:p w14:paraId="64251D4F" w14:textId="2584B95E" w:rsidR="00B02179" w:rsidRPr="00DE7627" w:rsidRDefault="00CD32F2" w:rsidP="00B02179">
      <w:pPr>
        <w:pStyle w:val="Textoindependiente"/>
        <w:jc w:val="center"/>
        <w:rPr>
          <w:i/>
          <w:lang w:val="es-BO"/>
        </w:rPr>
      </w:pPr>
      <w:r>
        <w:rPr>
          <w:i/>
          <w:lang w:val="es-BO"/>
        </w:rPr>
        <w:t>Ju</w:t>
      </w:r>
      <w:r w:rsidR="008F4B1D">
        <w:rPr>
          <w:i/>
          <w:lang w:val="es-BO"/>
        </w:rPr>
        <w:t>l</w:t>
      </w:r>
      <w:r>
        <w:rPr>
          <w:i/>
          <w:lang w:val="es-BO"/>
        </w:rPr>
        <w:t>io</w:t>
      </w:r>
      <w:r w:rsidR="00B02179" w:rsidRPr="00DE7627">
        <w:rPr>
          <w:i/>
          <w:lang w:val="es-BO"/>
        </w:rPr>
        <w:t xml:space="preserve"> de 20</w:t>
      </w:r>
      <w:r w:rsidR="008C6B8F" w:rsidRPr="00DE7627">
        <w:rPr>
          <w:i/>
          <w:lang w:val="es-BO"/>
        </w:rPr>
        <w:t>26</w:t>
      </w:r>
    </w:p>
    <w:bookmarkEnd w:id="5"/>
    <w:p w14:paraId="58031450" w14:textId="77777777" w:rsidR="005553B4" w:rsidRPr="00E554BA" w:rsidRDefault="005553B4">
      <w:pPr>
        <w:tabs>
          <w:tab w:val="left" w:pos="-720"/>
          <w:tab w:val="left" w:pos="360"/>
        </w:tabs>
        <w:ind w:left="360" w:right="85"/>
        <w:jc w:val="both"/>
        <w:rPr>
          <w:sz w:val="24"/>
          <w:szCs w:val="24"/>
        </w:rPr>
      </w:pPr>
    </w:p>
    <w:p w14:paraId="092F2339" w14:textId="77777777" w:rsidR="005553B4" w:rsidRPr="00E554BA" w:rsidRDefault="005553B4">
      <w:pPr>
        <w:rPr>
          <w:sz w:val="24"/>
          <w:szCs w:val="24"/>
        </w:rPr>
      </w:pPr>
    </w:p>
    <w:p w14:paraId="7066F33B" w14:textId="77777777" w:rsidR="005553B4" w:rsidRPr="00E554BA" w:rsidRDefault="005553B4">
      <w:pPr>
        <w:jc w:val="center"/>
      </w:pPr>
      <w:bookmarkStart w:id="7" w:name="_heading=h.rlpsqyy62edm" w:colFirst="0" w:colLast="0"/>
      <w:bookmarkEnd w:id="7"/>
    </w:p>
    <w:p w14:paraId="388E211C" w14:textId="77777777" w:rsidR="005553B4" w:rsidRPr="00E554BA" w:rsidRDefault="00B73EFE" w:rsidP="1951EE29">
      <w:pPr>
        <w:jc w:val="center"/>
        <w:rPr>
          <w:b/>
          <w:bCs/>
          <w:sz w:val="28"/>
          <w:szCs w:val="28"/>
        </w:rPr>
      </w:pPr>
      <w:r>
        <w:br w:type="page"/>
      </w:r>
      <w:r w:rsidRPr="1951EE29">
        <w:rPr>
          <w:b/>
          <w:bCs/>
          <w:sz w:val="28"/>
          <w:szCs w:val="28"/>
        </w:rPr>
        <w:lastRenderedPageBreak/>
        <w:t>Sección I.  Instrucciones a los Oferentes (IAO)</w:t>
      </w:r>
    </w:p>
    <w:p w14:paraId="3F99009F"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t>Invitación y datos básicos</w:t>
      </w:r>
    </w:p>
    <w:p w14:paraId="6BB9983E" w14:textId="4DEA9D27" w:rsidR="005553B4" w:rsidRPr="00E554BA" w:rsidRDefault="00B73EFE" w:rsidP="002C1645">
      <w:pPr>
        <w:numPr>
          <w:ilvl w:val="1"/>
          <w:numId w:val="2"/>
        </w:numPr>
        <w:spacing w:after="200" w:line="240" w:lineRule="auto"/>
        <w:jc w:val="both"/>
      </w:pPr>
      <w:r w:rsidRPr="00E554BA">
        <w:t>La Empresa Nacional de Electricidad (ENDE), Unidad Ejecutora</w:t>
      </w:r>
      <w:r w:rsidR="00254720" w:rsidRPr="00E554BA">
        <w:t xml:space="preserve"> del</w:t>
      </w:r>
      <w:r w:rsidRPr="00E554BA">
        <w:t xml:space="preserve"> Proyecto IDTR III, en lo sucesivo “El Contratante”, invita a los oferentes elegibles a presentar ofertas para la ejecución de las Obras especificadas en Sección V, Memoria Descriptiva, Planos, Lista de Cantidades y Especificaciones Técnicas.</w:t>
      </w:r>
    </w:p>
    <w:p w14:paraId="4A12837A" w14:textId="2D434A6F" w:rsidR="005553B4" w:rsidRPr="00FE2CBC" w:rsidRDefault="00B73EFE" w:rsidP="002C1645">
      <w:pPr>
        <w:numPr>
          <w:ilvl w:val="1"/>
          <w:numId w:val="2"/>
        </w:numPr>
        <w:spacing w:after="200" w:line="240" w:lineRule="auto"/>
        <w:jc w:val="both"/>
        <w:rPr>
          <w:sz w:val="20"/>
          <w:szCs w:val="20"/>
        </w:rPr>
      </w:pPr>
      <w:r w:rsidRPr="00E554BA">
        <w:t xml:space="preserve">El nombre e identificación del Proceso es: </w:t>
      </w:r>
      <w:r w:rsidRPr="00E554BA">
        <w:rPr>
          <w:b/>
        </w:rPr>
        <w:t>“</w:t>
      </w:r>
      <w:r w:rsidR="008C6B8F" w:rsidRPr="00E554BA">
        <w:rPr>
          <w:b/>
        </w:rPr>
        <w:t xml:space="preserve">CONST. MINIRED HIBRIDA SOLAR DIESEL </w:t>
      </w:r>
      <w:r w:rsidR="00877A85" w:rsidRPr="00E554BA">
        <w:rPr>
          <w:b/>
        </w:rPr>
        <w:t>PISO FIRME (SANTA CRUZ</w:t>
      </w:r>
      <w:r w:rsidR="00877A85" w:rsidRPr="00FE2CBC">
        <w:rPr>
          <w:b/>
          <w:sz w:val="20"/>
          <w:szCs w:val="20"/>
        </w:rPr>
        <w:t>)</w:t>
      </w:r>
      <w:r w:rsidR="00E43132" w:rsidRPr="00FE2CBC">
        <w:rPr>
          <w:b/>
          <w:sz w:val="20"/>
          <w:szCs w:val="20"/>
        </w:rPr>
        <w:t xml:space="preserve">” </w:t>
      </w:r>
      <w:r w:rsidR="00FE2CBC" w:rsidRPr="00FE2CBC">
        <w:rPr>
          <w:b/>
          <w:sz w:val="20"/>
          <w:szCs w:val="20"/>
        </w:rPr>
        <w:t>BO-ENDE-554118-CW-RFB</w:t>
      </w:r>
      <w:r w:rsidR="00C37C02" w:rsidRPr="00FE2CBC">
        <w:rPr>
          <w:rFonts w:ascii="Times New Roman" w:hAnsi="Times New Roman"/>
          <w:bCs/>
          <w:i/>
          <w:iCs/>
        </w:rPr>
        <w:t>”</w:t>
      </w:r>
    </w:p>
    <w:p w14:paraId="434AAA06" w14:textId="123DAD94" w:rsidR="005553B4" w:rsidRPr="00E554BA" w:rsidRDefault="00B73EFE" w:rsidP="002C1645">
      <w:pPr>
        <w:numPr>
          <w:ilvl w:val="1"/>
          <w:numId w:val="2"/>
        </w:numPr>
        <w:spacing w:after="240" w:line="240" w:lineRule="auto"/>
        <w:jc w:val="both"/>
      </w:pPr>
      <w:r w:rsidRPr="00E554BA">
        <w:t xml:space="preserve">El presente contrato será financiado con fondos provenientes del Préstamo del Banco Mundial, en lo sucesivo “el Banco” – para el Proyecto Mejora </w:t>
      </w:r>
      <w:r w:rsidR="00254720" w:rsidRPr="00E554BA">
        <w:t xml:space="preserve">del </w:t>
      </w:r>
      <w:r w:rsidRPr="00E554BA">
        <w:t xml:space="preserve">Acceso Sostenible a </w:t>
      </w:r>
      <w:r w:rsidR="00FE091E" w:rsidRPr="00E554BA">
        <w:t xml:space="preserve">la </w:t>
      </w:r>
      <w:r w:rsidRPr="00E554BA">
        <w:t xml:space="preserve">Electricidad en Bolivia - Infraestructura Descentralizada para la Transformación Rural IDTR III, </w:t>
      </w:r>
      <w:r w:rsidR="00294A40">
        <w:t>Convenio de Financiamiento</w:t>
      </w:r>
      <w:r w:rsidRPr="00E554BA">
        <w:t xml:space="preserve"> </w:t>
      </w:r>
      <w:r w:rsidR="00C37C02" w:rsidRPr="00E554BA">
        <w:t xml:space="preserve">BIRF </w:t>
      </w:r>
      <w:proofErr w:type="spellStart"/>
      <w:r w:rsidRPr="00E554BA">
        <w:t>N°</w:t>
      </w:r>
      <w:proofErr w:type="spellEnd"/>
      <w:r w:rsidRPr="00E554BA">
        <w:t xml:space="preserve"> 9611-BO.</w:t>
      </w:r>
    </w:p>
    <w:p w14:paraId="226985B1" w14:textId="77777777" w:rsidR="005553B4" w:rsidRPr="00E554BA" w:rsidRDefault="00B73EFE" w:rsidP="002C1645">
      <w:pPr>
        <w:numPr>
          <w:ilvl w:val="1"/>
          <w:numId w:val="2"/>
        </w:numPr>
        <w:spacing w:after="200" w:line="240" w:lineRule="auto"/>
        <w:jc w:val="both"/>
      </w:pPr>
      <w:r w:rsidRPr="00E554BA">
        <w:t>En estos Documentos “día” significa día calendario.</w:t>
      </w:r>
    </w:p>
    <w:p w14:paraId="453AA527"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t>Fraude y Corrupción</w:t>
      </w:r>
    </w:p>
    <w:p w14:paraId="75DE9870" w14:textId="77777777" w:rsidR="005553B4" w:rsidRPr="00E554BA" w:rsidRDefault="00B73EFE" w:rsidP="002C1645">
      <w:pPr>
        <w:numPr>
          <w:ilvl w:val="1"/>
          <w:numId w:val="2"/>
        </w:numPr>
        <w:spacing w:after="200" w:line="240" w:lineRule="auto"/>
        <w:jc w:val="both"/>
      </w:pPr>
      <w:r w:rsidRPr="00E554BA">
        <w:t>El Banco requiere el cumplimiento de sus políticas en materia de prácticas corruptas y fraudulentas descritas en la Sección VII.</w:t>
      </w:r>
    </w:p>
    <w:p w14:paraId="778B07A1" w14:textId="77777777" w:rsidR="005553B4" w:rsidRPr="00E554BA" w:rsidRDefault="00B73EFE" w:rsidP="002C1645">
      <w:pPr>
        <w:numPr>
          <w:ilvl w:val="1"/>
          <w:numId w:val="2"/>
        </w:numPr>
        <w:spacing w:after="200" w:line="240" w:lineRule="auto"/>
        <w:jc w:val="both"/>
      </w:pPr>
      <w:r w:rsidRPr="00E554BA">
        <w:t xml:space="preserve">En virtud de esta política, los Oferentes deberán permitir al —y requerir que lo permitan sus agentes (declarados o no), subcontratistas, </w:t>
      </w:r>
      <w:proofErr w:type="spellStart"/>
      <w:r w:rsidRPr="00E554BA">
        <w:t>subconsultores</w:t>
      </w:r>
      <w:proofErr w:type="spellEnd"/>
      <w:r w:rsidRPr="00E554BA">
        <w:t>, prestadores de servicios, proveedores, y personal—inspeccionar todas las cuentas, registros y otros documentos relativos a cualquier proceso de selección inicial o precalificación, las presentaciones de ofertas o propuestas y la ejecución de contratos (en el caso de la adjudicación), y disponer que sean auditados por auditores designados por el Banco.</w:t>
      </w:r>
    </w:p>
    <w:p w14:paraId="2BB0B0F0"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t>Elegibilidad</w:t>
      </w:r>
    </w:p>
    <w:p w14:paraId="3480ADFF" w14:textId="77777777" w:rsidR="005553B4" w:rsidRPr="00E554BA" w:rsidRDefault="00B73EFE" w:rsidP="002C1645">
      <w:pPr>
        <w:numPr>
          <w:ilvl w:val="1"/>
          <w:numId w:val="2"/>
        </w:numPr>
        <w:spacing w:after="200" w:line="240" w:lineRule="auto"/>
        <w:jc w:val="both"/>
      </w:pPr>
      <w:r w:rsidRPr="00E554BA">
        <w:t>El Banco permite a empresas e individuos elegibles de todos los países ofrecer Bienes, Obras, Servicios de No-Consultoría y Servicios de Consultoría para los proyectos que financia.</w:t>
      </w:r>
    </w:p>
    <w:p w14:paraId="479FDC10" w14:textId="65818A50" w:rsidR="005553B4" w:rsidRPr="00E554BA" w:rsidRDefault="00B73EFE" w:rsidP="002C1645">
      <w:pPr>
        <w:numPr>
          <w:ilvl w:val="1"/>
          <w:numId w:val="2"/>
        </w:numPr>
        <w:spacing w:after="200" w:line="240" w:lineRule="auto"/>
        <w:jc w:val="both"/>
      </w:pPr>
      <w:r w:rsidRPr="00E554BA">
        <w:t>En las adquisiciones que el Banco financie en todo o en parte, el Proyecto Mejora de</w:t>
      </w:r>
      <w:r w:rsidR="00C37C02" w:rsidRPr="00E554BA">
        <w:t>l</w:t>
      </w:r>
      <w:r w:rsidRPr="00E554BA">
        <w:t xml:space="preserve"> Acceso Sostenible a</w:t>
      </w:r>
      <w:r w:rsidR="00274AC2">
        <w:t xml:space="preserve"> la</w:t>
      </w:r>
      <w:r w:rsidRPr="00E554BA">
        <w:t xml:space="preserve"> Electricidad en Bolivia - Infraestructura Descentralizada para la Transformación Rural IDTR III no podrá denegar la participación de un Oferente ni podrá negar que se adjudique a éste un contrato por razones que no se vinculen con alguno de los siguientes aspectos: </w:t>
      </w:r>
    </w:p>
    <w:p w14:paraId="5ACA3624" w14:textId="77777777" w:rsidR="005553B4" w:rsidRPr="00E554BA" w:rsidRDefault="00B73EFE" w:rsidP="002C1645">
      <w:pPr>
        <w:numPr>
          <w:ilvl w:val="0"/>
          <w:numId w:val="34"/>
        </w:numPr>
        <w:spacing w:after="200"/>
        <w:ind w:left="993"/>
        <w:jc w:val="both"/>
      </w:pPr>
      <w:r w:rsidRPr="00E554BA">
        <w:t>su capacidad y sus recursos para ejecutar con éxito el contrato, o</w:t>
      </w:r>
    </w:p>
    <w:p w14:paraId="1A8BE53D" w14:textId="02FF1CD7" w:rsidR="005553B4" w:rsidRPr="00E554BA" w:rsidRDefault="00B73EFE" w:rsidP="002C1645">
      <w:pPr>
        <w:numPr>
          <w:ilvl w:val="0"/>
          <w:numId w:val="34"/>
        </w:numPr>
        <w:spacing w:after="200"/>
        <w:ind w:left="993"/>
        <w:jc w:val="both"/>
      </w:pPr>
      <w:r w:rsidRPr="00E554BA">
        <w:t xml:space="preserve">situaciones de conflicto de interés contempladas en los párrafos </w:t>
      </w:r>
      <w:r w:rsidR="00C37C02" w:rsidRPr="00E554BA">
        <w:t xml:space="preserve">3.14 a </w:t>
      </w:r>
      <w:r w:rsidR="00E43132" w:rsidRPr="00E554BA">
        <w:t>3.17 de</w:t>
      </w:r>
      <w:r w:rsidRPr="00E554BA">
        <w:t xml:space="preserve"> la Sección </w:t>
      </w:r>
      <w:r w:rsidR="00C37C02" w:rsidRPr="00E554BA">
        <w:t>III</w:t>
      </w:r>
      <w:r w:rsidRPr="00E554BA">
        <w:t xml:space="preserve"> (Conflicto de Interés) de las Regulaciones de Adquisiciones</w:t>
      </w:r>
      <w:r w:rsidR="00C37C02" w:rsidRPr="00E554BA">
        <w:t xml:space="preserve"> para prestatarios en Proyectos de Inversión, quinta Edición septiembre de 2023</w:t>
      </w:r>
      <w:r w:rsidRPr="00E554BA">
        <w:t>.</w:t>
      </w:r>
    </w:p>
    <w:p w14:paraId="54587229" w14:textId="602061B0" w:rsidR="00E43132" w:rsidRPr="00E554BA" w:rsidRDefault="00E43132" w:rsidP="00E43132">
      <w:pPr>
        <w:spacing w:after="200"/>
        <w:jc w:val="both"/>
      </w:pPr>
    </w:p>
    <w:p w14:paraId="55509220" w14:textId="77777777" w:rsidR="00E43132" w:rsidRPr="00E554BA" w:rsidRDefault="00E43132" w:rsidP="00E554BA">
      <w:pPr>
        <w:spacing w:after="200"/>
        <w:jc w:val="both"/>
      </w:pPr>
    </w:p>
    <w:p w14:paraId="03E606B1"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lastRenderedPageBreak/>
        <w:t>Conflicto de Interés</w:t>
      </w:r>
    </w:p>
    <w:p w14:paraId="2A9B6A40" w14:textId="77777777" w:rsidR="005553B4" w:rsidRPr="00E554BA" w:rsidRDefault="00B73EFE" w:rsidP="002C1645">
      <w:pPr>
        <w:numPr>
          <w:ilvl w:val="1"/>
          <w:numId w:val="2"/>
        </w:numPr>
        <w:spacing w:after="200" w:line="240" w:lineRule="auto"/>
        <w:jc w:val="both"/>
      </w:pPr>
      <w:r w:rsidRPr="00E554BA">
        <w:t>El Banco exige que las empresas y los individuos que participan en las adquisiciones correspondientes a operaciones de financiamiento para proyectos de inversión no presenten conflictos de interés.</w:t>
      </w:r>
    </w:p>
    <w:p w14:paraId="2747EAB3" w14:textId="77777777" w:rsidR="005553B4" w:rsidRPr="00E554BA" w:rsidRDefault="00B73EFE" w:rsidP="002C1645">
      <w:pPr>
        <w:numPr>
          <w:ilvl w:val="1"/>
          <w:numId w:val="2"/>
        </w:numPr>
        <w:spacing w:after="200" w:line="240" w:lineRule="auto"/>
        <w:jc w:val="both"/>
      </w:pPr>
      <w:r w:rsidRPr="00E554BA">
        <w:t>Los Oferentes no podrán tener ningún conflicto de intereses. Para todo Oferente para quien se determine la existencia de un conflicto de intereses su oferta será rechazada. Podrá considerarse que un Oferente tiene un conflicto de interés a los efectos de este proceso licitatorio si el Oferente:</w:t>
      </w:r>
    </w:p>
    <w:p w14:paraId="0D039984" w14:textId="77777777" w:rsidR="005553B4" w:rsidRPr="00E554BA" w:rsidRDefault="00B73EFE">
      <w:pPr>
        <w:ind w:left="720" w:hanging="360"/>
        <w:jc w:val="both"/>
      </w:pPr>
      <w:r w:rsidRPr="00E554BA">
        <w:t>a)</w:t>
      </w:r>
      <w:r w:rsidRPr="00E554BA">
        <w:tab/>
        <w:t>Controla de manera directa o indirecta a otro Oferente, es controlado de manera directa o indirecta por otro Oferente o es controlado junto a otro Oferente por una entidad en común.</w:t>
      </w:r>
    </w:p>
    <w:p w14:paraId="5E25112D" w14:textId="77777777" w:rsidR="005553B4" w:rsidRPr="00E554BA" w:rsidRDefault="00B73EFE">
      <w:pPr>
        <w:ind w:left="720" w:hanging="360"/>
        <w:jc w:val="both"/>
      </w:pPr>
      <w:r w:rsidRPr="00E554BA">
        <w:t>b)</w:t>
      </w:r>
      <w:r w:rsidRPr="00E554BA">
        <w:tab/>
        <w:t>Recibe o ha recibido algún subsidio directo o indirecto de otro Oferente.</w:t>
      </w:r>
    </w:p>
    <w:p w14:paraId="4F10DC57" w14:textId="77777777" w:rsidR="005553B4" w:rsidRPr="00E554BA" w:rsidRDefault="00B73EFE">
      <w:pPr>
        <w:ind w:left="720" w:hanging="360"/>
        <w:jc w:val="both"/>
      </w:pPr>
      <w:r w:rsidRPr="00E554BA">
        <w:t>c)</w:t>
      </w:r>
      <w:r w:rsidRPr="00E554BA">
        <w:tab/>
        <w:t>Comparte el mismo representante legal con otro Oferente.</w:t>
      </w:r>
    </w:p>
    <w:p w14:paraId="54E1CC26" w14:textId="77777777" w:rsidR="005553B4" w:rsidRPr="00E554BA" w:rsidRDefault="00B73EFE">
      <w:pPr>
        <w:ind w:left="720" w:hanging="360"/>
        <w:jc w:val="both"/>
      </w:pPr>
      <w:r w:rsidRPr="00E554BA">
        <w:t>d)</w:t>
      </w:r>
      <w:r w:rsidRPr="00E554BA">
        <w:tab/>
        <w:t>Posee una relación con otro Oferente, directamente o a través de terceros en común, que le permite influir en la Oferta de otro Oferente o en las decisiones del Contratante en relación con este proceso licitatorio.</w:t>
      </w:r>
    </w:p>
    <w:p w14:paraId="75619FC6" w14:textId="77777777" w:rsidR="005553B4" w:rsidRPr="00E554BA" w:rsidRDefault="00B73EFE">
      <w:pPr>
        <w:ind w:left="720" w:hanging="360"/>
        <w:jc w:val="both"/>
      </w:pPr>
      <w:r w:rsidRPr="00E554BA">
        <w:t>e)</w:t>
      </w:r>
      <w:r w:rsidRPr="00E554BA">
        <w:tab/>
        <w:t xml:space="preserve">Participa en más de una oferta en este proceso licitatorio. Si un Oferente participa en más de una Oferta, se descalificarán todas las Ofertas en las que participa. Sin embargo, esta disposición no restringe la inclusión del mismo subcontratista en más de una oferta. </w:t>
      </w:r>
    </w:p>
    <w:p w14:paraId="3D3B6431" w14:textId="38784186" w:rsidR="005553B4" w:rsidRPr="00E554BA" w:rsidRDefault="00B73EFE">
      <w:pPr>
        <w:ind w:left="720" w:hanging="360"/>
        <w:jc w:val="both"/>
      </w:pPr>
      <w:r w:rsidRPr="00E554BA">
        <w:t>f)</w:t>
      </w:r>
      <w:r w:rsidRPr="00E554BA">
        <w:tab/>
        <w:t xml:space="preserve">Cualquiera de sus </w:t>
      </w:r>
      <w:r w:rsidR="004145F8" w:rsidRPr="00E554BA">
        <w:t xml:space="preserve">Consultores </w:t>
      </w:r>
      <w:r w:rsidRPr="00E554BA">
        <w:t>ha participado en la preparación del diseño o las especificaciones técnicas de las obras que constituyen el objeto de la Oferta.</w:t>
      </w:r>
    </w:p>
    <w:p w14:paraId="2A7F8FFB" w14:textId="757A4E81" w:rsidR="005553B4" w:rsidRPr="00E554BA" w:rsidRDefault="00B73EFE" w:rsidP="00F7075F">
      <w:pPr>
        <w:ind w:left="720" w:hanging="360"/>
        <w:jc w:val="both"/>
      </w:pPr>
      <w:r w:rsidRPr="00E554BA">
        <w:t>g)</w:t>
      </w:r>
      <w:r w:rsidRPr="00E554BA">
        <w:tab/>
        <w:t xml:space="preserve">Cualquiera de sus </w:t>
      </w:r>
      <w:r w:rsidR="004145F8" w:rsidRPr="00E554BA">
        <w:t>C</w:t>
      </w:r>
      <w:r w:rsidR="00E43132" w:rsidRPr="00E554BA">
        <w:t xml:space="preserve">onsultores </w:t>
      </w:r>
      <w:r w:rsidRPr="00E554BA">
        <w:t>ha sido contratad</w:t>
      </w:r>
      <w:r w:rsidR="00E43132" w:rsidRPr="00E554BA">
        <w:t>o</w:t>
      </w:r>
      <w:r w:rsidRPr="00E554BA">
        <w:t xml:space="preserve"> (o se ha propuesto su contratación) por el Contratante o por el Prestatario como </w:t>
      </w:r>
      <w:r w:rsidR="002415E8" w:rsidRPr="00E554BA">
        <w:t>Supervisor</w:t>
      </w:r>
      <w:r w:rsidR="003B3E9F" w:rsidRPr="00E554BA">
        <w:t xml:space="preserve"> para</w:t>
      </w:r>
      <w:r w:rsidRPr="00E554BA">
        <w:t xml:space="preserve"> la ejecución del Contrato.</w:t>
      </w:r>
    </w:p>
    <w:p w14:paraId="7AC36466" w14:textId="77777777" w:rsidR="005553B4" w:rsidRPr="00E554BA" w:rsidRDefault="00B73EFE">
      <w:pPr>
        <w:ind w:left="720" w:hanging="360"/>
        <w:jc w:val="both"/>
      </w:pPr>
      <w:r w:rsidRPr="00E554BA">
        <w:t>h)</w:t>
      </w:r>
      <w:r w:rsidRPr="00E554BA">
        <w:tab/>
        <w:t>Proveerá bienes, obras y servicios distintos de los de consultoría resultantes de los servicios de consultoría, o directamente relacionados con ellos, para la preparación o ejecución del proyecto especificado en este Documento de Solicitud de Ofertas y que él haya provisto o que hayan sido provistos por cualquier filial que controle de manera directa o indirecta a esa firma, sea controlada de manera directa o indirecta por esa firma o sea controlada junto a esa firma por una entidad en común.</w:t>
      </w:r>
    </w:p>
    <w:p w14:paraId="34EFA38D" w14:textId="28464DE9" w:rsidR="005553B4" w:rsidRPr="00E554BA" w:rsidRDefault="00B73EFE">
      <w:pPr>
        <w:ind w:left="720" w:hanging="360"/>
        <w:jc w:val="both"/>
      </w:pPr>
      <w:r w:rsidRPr="00E554BA">
        <w:t>i)</w:t>
      </w:r>
      <w:r w:rsidRPr="00E554BA">
        <w:tab/>
        <w:t xml:space="preserve">Tiene una relación familiar o comercial estrecha con algún profesional del personal del Prestatario (o del organismo de ejecución del proyecto, o de un beneficiario de parte del préstamo) que: i) esté directa o indirectamente relacionado con la preparación de los documentos de licitación o las especificaciones del Contrato, o el proceso de evaluación de la Oferta de ese Contrato; o </w:t>
      </w:r>
      <w:proofErr w:type="spellStart"/>
      <w:r w:rsidRPr="00E554BA">
        <w:t>ii</w:t>
      </w:r>
      <w:proofErr w:type="spellEnd"/>
      <w:r w:rsidRPr="00E554BA">
        <w:t>) pudiera estar relacionado con la ejecución o supervisión de ese Contrato a menos que el conflicto derivado de tal relación haya sido resuelto de manera aceptable para el Banco durante el proceso licitatorio y la ejecución del Contrato.</w:t>
      </w:r>
    </w:p>
    <w:p w14:paraId="2C27BB76" w14:textId="77777777" w:rsidR="00155D0D" w:rsidRPr="00E554BA" w:rsidRDefault="00155D0D">
      <w:pPr>
        <w:ind w:left="720" w:hanging="360"/>
        <w:jc w:val="both"/>
      </w:pPr>
    </w:p>
    <w:p w14:paraId="686233DC"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lastRenderedPageBreak/>
        <w:t>Enmiendas y aclaraciones</w:t>
      </w:r>
    </w:p>
    <w:p w14:paraId="1A6C5E62" w14:textId="35A40557" w:rsidR="005553B4" w:rsidRPr="00E554BA" w:rsidRDefault="00B73EFE">
      <w:pPr>
        <w:ind w:left="360"/>
        <w:jc w:val="both"/>
      </w:pPr>
      <w:r w:rsidRPr="00E554BA">
        <w:t>Los interesados podrán comunicar al Contratante su interés en participar, en la dirección que se indica en el sub numeral 6.8, con el objetivo de que les sean comunicadas eventuales enmiendas o aclaraciones, o podrán descargarlas de la página web</w:t>
      </w:r>
      <w:r w:rsidR="009E5DFF" w:rsidRPr="00E554BA">
        <w:t xml:space="preserve"> del SICOES </w:t>
      </w:r>
      <w:r w:rsidR="000725A3" w:rsidRPr="00E554BA">
        <w:t>www</w:t>
      </w:r>
      <w:r w:rsidR="009E5DFF" w:rsidRPr="00E554BA">
        <w:t xml:space="preserve">.sicoes.gob.bo y/o </w:t>
      </w:r>
      <w:r w:rsidR="00C90985" w:rsidRPr="00E554BA">
        <w:t>página</w:t>
      </w:r>
      <w:r w:rsidR="009E5DFF" w:rsidRPr="00E554BA">
        <w:t xml:space="preserve"> web:</w:t>
      </w:r>
      <w:r w:rsidRPr="00E554BA">
        <w:t xml:space="preserve"> </w:t>
      </w:r>
      <w:hyperlink r:id="rId15" w:history="1">
        <w:r w:rsidR="009E5DFF" w:rsidRPr="00E554BA">
          <w:rPr>
            <w:rStyle w:val="Hipervnculo"/>
          </w:rPr>
          <w:t>https://www.ende.bo/nacional-internacional/vigentes/</w:t>
        </w:r>
      </w:hyperlink>
      <w:r w:rsidRPr="00E554BA">
        <w:t xml:space="preserve">. No enviar esta comunicación no generará ningún efecto adverso para la selección. De igual manera, los oferentes podrán formular consultas o solicitar enmiendas por escrito en la misma dirección y dentro el plazo indicado en el </w:t>
      </w:r>
      <w:r w:rsidRPr="00E554BA">
        <w:rPr>
          <w:color w:val="000000"/>
        </w:rPr>
        <w:t>sub numeral 6.4.</w:t>
      </w:r>
    </w:p>
    <w:p w14:paraId="4A6D98D0"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t>Preparación y presentación de las Ofertas</w:t>
      </w:r>
    </w:p>
    <w:p w14:paraId="698C3AC7" w14:textId="77777777" w:rsidR="005553B4" w:rsidRPr="00E554BA" w:rsidRDefault="00B73EFE" w:rsidP="002C1645">
      <w:pPr>
        <w:numPr>
          <w:ilvl w:val="1"/>
          <w:numId w:val="2"/>
        </w:numPr>
        <w:spacing w:after="200" w:line="240" w:lineRule="auto"/>
        <w:jc w:val="both"/>
        <w:rPr>
          <w:b/>
        </w:rPr>
      </w:pPr>
      <w:r w:rsidRPr="00E554BA">
        <w:t xml:space="preserve">Todos los documentos relacionados con las Ofertas deberán estar redactados en el idioma español y debidamente foliado. </w:t>
      </w:r>
    </w:p>
    <w:p w14:paraId="43B7CE9E" w14:textId="7647FB36" w:rsidR="005553B4" w:rsidRPr="00E554BA" w:rsidRDefault="00B73EFE" w:rsidP="002C1645">
      <w:pPr>
        <w:numPr>
          <w:ilvl w:val="1"/>
          <w:numId w:val="2"/>
        </w:numPr>
        <w:spacing w:after="200" w:line="240" w:lineRule="auto"/>
        <w:jc w:val="both"/>
      </w:pPr>
      <w:r w:rsidRPr="00E554BA">
        <w:t xml:space="preserve">Los precios deberán ser cotizados por el Oferente en </w:t>
      </w:r>
      <w:r w:rsidR="009E5DFF" w:rsidRPr="00E554BA">
        <w:t xml:space="preserve">moneda </w:t>
      </w:r>
      <w:r w:rsidR="0063529F" w:rsidRPr="00E554BA">
        <w:t>bolivianos</w:t>
      </w:r>
      <w:r w:rsidRPr="00E554BA">
        <w:t xml:space="preserve">. </w:t>
      </w:r>
    </w:p>
    <w:p w14:paraId="7D7E5391" w14:textId="56F0E7A0" w:rsidR="005553B4" w:rsidRPr="00E554BA" w:rsidRDefault="00B73EFE" w:rsidP="002C1645">
      <w:pPr>
        <w:numPr>
          <w:ilvl w:val="1"/>
          <w:numId w:val="2"/>
        </w:numPr>
        <w:spacing w:after="200" w:line="240" w:lineRule="auto"/>
        <w:jc w:val="both"/>
      </w:pPr>
      <w:r w:rsidRPr="00E554BA">
        <w:t xml:space="preserve">Las Ofertas permanecerán válidas por el período de </w:t>
      </w:r>
      <w:r w:rsidR="009E5DFF" w:rsidRPr="00E554BA">
        <w:t>noventa</w:t>
      </w:r>
      <w:r w:rsidRPr="00E554BA">
        <w:t xml:space="preserve"> (</w:t>
      </w:r>
      <w:r w:rsidR="009E5DFF" w:rsidRPr="00E554BA">
        <w:t>90</w:t>
      </w:r>
      <w:r w:rsidRPr="00E554BA">
        <w:t>) días calendario, desde la fecha fijada para la presentación de las ofertas.</w:t>
      </w:r>
    </w:p>
    <w:p w14:paraId="7258EF83" w14:textId="22B0CA45" w:rsidR="005553B4" w:rsidRPr="002B75D9" w:rsidRDefault="00B73EFE" w:rsidP="002C1645">
      <w:pPr>
        <w:numPr>
          <w:ilvl w:val="1"/>
          <w:numId w:val="2"/>
        </w:numPr>
        <w:spacing w:after="200" w:line="240" w:lineRule="auto"/>
        <w:jc w:val="both"/>
      </w:pPr>
      <w:bookmarkStart w:id="8" w:name="_Hlk233726480"/>
      <w:r w:rsidRPr="002B75D9">
        <w:t>Las aclaraciones sobre el Documento de Solicitud de Ofertas deberán ser solicitadas al Contratante por escrito a la direcció</w:t>
      </w:r>
      <w:r w:rsidR="00AD1989" w:rsidRPr="002B75D9">
        <w:t>n indicada en el sub numeral 6.</w:t>
      </w:r>
      <w:r w:rsidRPr="002B75D9">
        <w:t xml:space="preserve">, a más tardar el día </w:t>
      </w:r>
      <w:bookmarkStart w:id="9" w:name="_Hlk236057732"/>
      <w:r w:rsidR="00274AC2" w:rsidRPr="0014598C">
        <w:rPr>
          <w:b/>
          <w:bCs/>
        </w:rPr>
        <w:t>11</w:t>
      </w:r>
      <w:r w:rsidR="009E5DFF" w:rsidRPr="0014598C">
        <w:rPr>
          <w:b/>
          <w:bCs/>
        </w:rPr>
        <w:t xml:space="preserve"> </w:t>
      </w:r>
      <w:r w:rsidR="009E5DFF" w:rsidRPr="002B75D9">
        <w:rPr>
          <w:b/>
          <w:bCs/>
        </w:rPr>
        <w:t xml:space="preserve">de </w:t>
      </w:r>
      <w:r w:rsidR="00274AC2">
        <w:rPr>
          <w:b/>
          <w:bCs/>
        </w:rPr>
        <w:t>agosto</w:t>
      </w:r>
      <w:r w:rsidR="002B75D9" w:rsidRPr="002B75D9">
        <w:rPr>
          <w:b/>
          <w:bCs/>
        </w:rPr>
        <w:t xml:space="preserve"> </w:t>
      </w:r>
      <w:r w:rsidR="009E5DFF" w:rsidRPr="002B75D9">
        <w:rPr>
          <w:b/>
          <w:bCs/>
        </w:rPr>
        <w:t>de 20</w:t>
      </w:r>
      <w:r w:rsidR="00DE7627" w:rsidRPr="002B75D9">
        <w:rPr>
          <w:b/>
          <w:bCs/>
        </w:rPr>
        <w:t>26</w:t>
      </w:r>
      <w:r w:rsidR="009E5DFF" w:rsidRPr="002B75D9">
        <w:rPr>
          <w:b/>
          <w:bCs/>
        </w:rPr>
        <w:t xml:space="preserve"> hasta horas </w:t>
      </w:r>
      <w:r w:rsidR="002B75D9" w:rsidRPr="002B75D9">
        <w:rPr>
          <w:b/>
          <w:bCs/>
        </w:rPr>
        <w:t>16</w:t>
      </w:r>
      <w:r w:rsidR="009E5DFF" w:rsidRPr="002B75D9">
        <w:rPr>
          <w:b/>
          <w:bCs/>
        </w:rPr>
        <w:t>:</w:t>
      </w:r>
      <w:r w:rsidR="002B75D9" w:rsidRPr="002B75D9">
        <w:rPr>
          <w:b/>
          <w:bCs/>
        </w:rPr>
        <w:t>00</w:t>
      </w:r>
      <w:bookmarkEnd w:id="9"/>
      <w:r w:rsidR="009E5DFF" w:rsidRPr="002B75D9">
        <w:t xml:space="preserve">, o al correo electrónico: </w:t>
      </w:r>
      <w:hyperlink r:id="rId16" w:history="1">
        <w:r w:rsidR="009E5DFF" w:rsidRPr="002B75D9">
          <w:rPr>
            <w:rStyle w:val="Hipervnculo"/>
            <w:i/>
            <w:iCs/>
            <w:color w:val="auto"/>
          </w:rPr>
          <w:t>proyecto.idtr3@ende.bo</w:t>
        </w:r>
      </w:hyperlink>
    </w:p>
    <w:p w14:paraId="58E96EF2" w14:textId="634C6B7B" w:rsidR="005553B4" w:rsidRPr="002B75D9" w:rsidRDefault="00B73EFE" w:rsidP="002C1645">
      <w:pPr>
        <w:numPr>
          <w:ilvl w:val="1"/>
          <w:numId w:val="2"/>
        </w:numPr>
        <w:spacing w:after="200" w:line="240" w:lineRule="auto"/>
        <w:jc w:val="both"/>
      </w:pPr>
      <w:bookmarkStart w:id="10" w:name="_Hlk233726520"/>
      <w:bookmarkEnd w:id="8"/>
      <w:r w:rsidRPr="002B75D9">
        <w:t xml:space="preserve">Adicionalmente a la posibilidad del envío de solicitud de aclaración al Documento de Solicitud de Ofertas, se </w:t>
      </w:r>
      <w:r w:rsidR="00222E9D" w:rsidRPr="002B75D9">
        <w:t xml:space="preserve">podrá </w:t>
      </w:r>
      <w:r w:rsidRPr="002B75D9">
        <w:t xml:space="preserve">celebrar una </w:t>
      </w:r>
      <w:r w:rsidRPr="002B75D9">
        <w:rPr>
          <w:b/>
        </w:rPr>
        <w:t>visita al sitio de las obras</w:t>
      </w:r>
      <w:r w:rsidRPr="002B75D9">
        <w:t xml:space="preserve">, </w:t>
      </w:r>
      <w:bookmarkStart w:id="11" w:name="_Hlk236057764"/>
      <w:r w:rsidR="009E5DFF" w:rsidRPr="002B75D9">
        <w:rPr>
          <w:b/>
          <w:bCs/>
        </w:rPr>
        <w:t xml:space="preserve">el </w:t>
      </w:r>
      <w:r w:rsidR="00274AC2">
        <w:rPr>
          <w:b/>
          <w:bCs/>
        </w:rPr>
        <w:t>4</w:t>
      </w:r>
      <w:r w:rsidR="009E5DFF" w:rsidRPr="002B75D9">
        <w:rPr>
          <w:b/>
          <w:bCs/>
        </w:rPr>
        <w:t xml:space="preserve"> de </w:t>
      </w:r>
      <w:r w:rsidR="00274AC2">
        <w:rPr>
          <w:b/>
          <w:bCs/>
        </w:rPr>
        <w:t>agosto</w:t>
      </w:r>
      <w:r w:rsidR="003668D4" w:rsidRPr="002B75D9">
        <w:rPr>
          <w:b/>
          <w:bCs/>
        </w:rPr>
        <w:t xml:space="preserve"> </w:t>
      </w:r>
      <w:r w:rsidR="009E5DFF" w:rsidRPr="002B75D9">
        <w:rPr>
          <w:b/>
          <w:bCs/>
        </w:rPr>
        <w:t>de 20</w:t>
      </w:r>
      <w:r w:rsidR="003668D4">
        <w:rPr>
          <w:b/>
          <w:bCs/>
        </w:rPr>
        <w:t>26</w:t>
      </w:r>
      <w:r w:rsidR="009E5DFF" w:rsidRPr="002B75D9">
        <w:rPr>
          <w:b/>
          <w:bCs/>
        </w:rPr>
        <w:t xml:space="preserve"> </w:t>
      </w:r>
      <w:bookmarkEnd w:id="11"/>
      <w:r w:rsidR="009E5DFF" w:rsidRPr="002B75D9">
        <w:rPr>
          <w:i/>
          <w:iCs/>
        </w:rPr>
        <w:t>(</w:t>
      </w:r>
      <w:r w:rsidR="00E563C2" w:rsidRPr="002B75D9">
        <w:rPr>
          <w:i/>
          <w:iCs/>
        </w:rPr>
        <w:t xml:space="preserve">se estima la visita en un plazo de </w:t>
      </w:r>
      <w:r w:rsidR="00CD7869" w:rsidRPr="002B75D9">
        <w:rPr>
          <w:i/>
          <w:iCs/>
        </w:rPr>
        <w:t xml:space="preserve">cinco </w:t>
      </w:r>
      <w:r w:rsidR="00185B74" w:rsidRPr="002B75D9">
        <w:rPr>
          <w:i/>
          <w:iCs/>
        </w:rPr>
        <w:t>días (</w:t>
      </w:r>
      <w:r w:rsidR="003668D4" w:rsidRPr="002B75D9">
        <w:rPr>
          <w:i/>
          <w:iCs/>
        </w:rPr>
        <w:t>días</w:t>
      </w:r>
      <w:r w:rsidR="00185B74" w:rsidRPr="002B75D9">
        <w:rPr>
          <w:i/>
          <w:iCs/>
        </w:rPr>
        <w:t xml:space="preserve"> tentativos)</w:t>
      </w:r>
      <w:r w:rsidR="00CD7869" w:rsidRPr="002B75D9">
        <w:rPr>
          <w:i/>
          <w:iCs/>
        </w:rPr>
        <w:t xml:space="preserve"> hábiles posterior a la publicación de la convocatoria o llamado a anuncio</w:t>
      </w:r>
      <w:r w:rsidR="009E5DFF" w:rsidRPr="002B75D9">
        <w:rPr>
          <w:i/>
          <w:iCs/>
        </w:rPr>
        <w:t>)</w:t>
      </w:r>
      <w:r w:rsidR="009E5DFF" w:rsidRPr="002B75D9">
        <w:rPr>
          <w:b/>
          <w:bCs/>
        </w:rPr>
        <w:t xml:space="preserve"> </w:t>
      </w:r>
      <w:r w:rsidR="009E5DFF" w:rsidRPr="002B75D9">
        <w:t xml:space="preserve">a horas </w:t>
      </w:r>
      <w:r w:rsidR="009F4344" w:rsidRPr="002B75D9">
        <w:t>0</w:t>
      </w:r>
      <w:r w:rsidR="00274AC2">
        <w:t>9</w:t>
      </w:r>
      <w:r w:rsidR="009E5DFF" w:rsidRPr="002B75D9">
        <w:t>:</w:t>
      </w:r>
      <w:r w:rsidR="00274AC2">
        <w:t>0</w:t>
      </w:r>
      <w:r w:rsidR="009F4344" w:rsidRPr="002B75D9">
        <w:t>0</w:t>
      </w:r>
      <w:r w:rsidR="009E5DFF" w:rsidRPr="002B75D9">
        <w:t xml:space="preserve"> en el Municipio</w:t>
      </w:r>
      <w:bookmarkEnd w:id="10"/>
      <w:r w:rsidR="009E5DFF" w:rsidRPr="002B75D9">
        <w:t xml:space="preserve"> de </w:t>
      </w:r>
      <w:r w:rsidR="0088202C" w:rsidRPr="002B75D9">
        <w:rPr>
          <w:b/>
          <w:bCs/>
        </w:rPr>
        <w:t>San Ignacio</w:t>
      </w:r>
      <w:r w:rsidR="009F4344" w:rsidRPr="002B75D9">
        <w:t xml:space="preserve">, comunidad. </w:t>
      </w:r>
      <w:r w:rsidR="0088202C" w:rsidRPr="002B75D9">
        <w:rPr>
          <w:b/>
          <w:bCs/>
        </w:rPr>
        <w:t>Piso Firme</w:t>
      </w:r>
      <w:r w:rsidR="009F4344" w:rsidRPr="002B75D9">
        <w:t xml:space="preserve">, Coordenadas geográficas (Latitud: </w:t>
      </w:r>
      <w:r w:rsidR="0088202C" w:rsidRPr="002B75D9">
        <w:rPr>
          <w:b/>
          <w:bCs/>
        </w:rPr>
        <w:t xml:space="preserve">13°38'1.77"S </w:t>
      </w:r>
      <w:r w:rsidR="009F4344" w:rsidRPr="002B75D9">
        <w:t xml:space="preserve">y Longitud </w:t>
      </w:r>
      <w:r w:rsidR="0088202C" w:rsidRPr="002B75D9">
        <w:rPr>
          <w:b/>
          <w:bCs/>
        </w:rPr>
        <w:t>61°44'16.17"</w:t>
      </w:r>
      <w:proofErr w:type="gramStart"/>
      <w:r w:rsidR="0088202C" w:rsidRPr="002B75D9">
        <w:rPr>
          <w:b/>
          <w:bCs/>
        </w:rPr>
        <w:t>O</w:t>
      </w:r>
      <w:r w:rsidR="0088202C" w:rsidRPr="002B75D9" w:rsidDel="009F4344">
        <w:rPr>
          <w:b/>
          <w:bCs/>
        </w:rPr>
        <w:t xml:space="preserve"> </w:t>
      </w:r>
      <w:r w:rsidRPr="002B75D9">
        <w:t>,</w:t>
      </w:r>
      <w:proofErr w:type="gramEnd"/>
      <w:r w:rsidRPr="002B75D9">
        <w:t xml:space="preserve"> a la que libremente podrán asistir todos los Oferentes. En caso de que el oferente no realice dicha inspección se da por entendido que el mismo acepta todas las condiciones del proceso de contratación y las condiciones del contrato.</w:t>
      </w:r>
    </w:p>
    <w:p w14:paraId="0E522B95" w14:textId="25B11CDE" w:rsidR="005553B4" w:rsidRPr="00E554BA" w:rsidRDefault="00B73EFE" w:rsidP="00DC2B44">
      <w:pPr>
        <w:numPr>
          <w:ilvl w:val="1"/>
          <w:numId w:val="2"/>
        </w:numPr>
        <w:spacing w:after="200" w:line="240" w:lineRule="auto"/>
        <w:jc w:val="both"/>
      </w:pPr>
      <w:bookmarkStart w:id="12" w:name="_Hlk233726544"/>
      <w:r w:rsidRPr="00E554BA">
        <w:t xml:space="preserve">Adicionalmente a la posibilidad del envío de solicitudes de aclaración al Documento de Solicitud de Ofertas, se </w:t>
      </w:r>
      <w:r w:rsidR="00222E9D" w:rsidRPr="00E554BA">
        <w:t xml:space="preserve">podrá </w:t>
      </w:r>
      <w:r w:rsidR="00E563C2" w:rsidRPr="00E554BA">
        <w:t>realizar</w:t>
      </w:r>
      <w:r w:rsidRPr="00E554BA">
        <w:t xml:space="preserve"> una reunión de información para posibles aclaraciones, el día  (</w:t>
      </w:r>
      <w:r w:rsidR="00274AC2">
        <w:t>13</w:t>
      </w:r>
      <w:r w:rsidR="003668D4">
        <w:t xml:space="preserve"> de </w:t>
      </w:r>
      <w:r w:rsidR="00274AC2">
        <w:t>agosto</w:t>
      </w:r>
      <w:r w:rsidR="003668D4">
        <w:t xml:space="preserve"> de 2026, a </w:t>
      </w:r>
      <w:r w:rsidRPr="00E554BA">
        <w:t>hora</w:t>
      </w:r>
      <w:r w:rsidR="003668D4">
        <w:t>s 1</w:t>
      </w:r>
      <w:r w:rsidR="002131D0">
        <w:t>0</w:t>
      </w:r>
      <w:r w:rsidR="003668D4">
        <w:t>:00</w:t>
      </w:r>
      <w:r w:rsidRPr="00E554BA">
        <w:t>)</w:t>
      </w:r>
      <w:r w:rsidR="00EC737E" w:rsidRPr="00DC2B44">
        <w:t xml:space="preserve"> </w:t>
      </w:r>
      <w:r w:rsidRPr="00E554BA">
        <w:t xml:space="preserve">de manera presencial </w:t>
      </w:r>
      <w:r w:rsidRPr="00274AC2">
        <w:t>y en el link (</w:t>
      </w:r>
      <w:hyperlink r:id="rId17" w:tgtFrame="_blank" w:history="1">
        <w:r w:rsidR="00DC2B44" w:rsidRPr="00DC2B44">
          <w:t>https://ende.webex.com/ende-es/j.php?MTID=m111746607d4a21d557e55676f9eb81d6</w:t>
        </w:r>
      </w:hyperlink>
      <w:r w:rsidRPr="00274AC2">
        <w:t>)</w:t>
      </w:r>
      <w:r w:rsidRPr="00E554BA">
        <w:t xml:space="preserve">, en oficinas de la Unidad Ejecutora del Proyecto IDTR III de la Empresa Nacional de Electricidad ENDE, en la siguiente dirección </w:t>
      </w:r>
      <w:r w:rsidR="00BF43F4" w:rsidRPr="00E554BA">
        <w:t xml:space="preserve">Calle </w:t>
      </w:r>
      <w:proofErr w:type="spellStart"/>
      <w:r w:rsidR="003668D4">
        <w:t>Victor</w:t>
      </w:r>
      <w:proofErr w:type="spellEnd"/>
      <w:r w:rsidR="003668D4">
        <w:t xml:space="preserve"> Pinto</w:t>
      </w:r>
      <w:r w:rsidR="00BF43F4" w:rsidRPr="00E554BA">
        <w:t xml:space="preserve">, </w:t>
      </w:r>
      <w:r w:rsidR="003668D4">
        <w:t xml:space="preserve">Edificio Torre </w:t>
      </w:r>
      <w:proofErr w:type="spellStart"/>
      <w:r w:rsidR="003668D4">
        <w:t>Duo</w:t>
      </w:r>
      <w:proofErr w:type="spellEnd"/>
      <w:r w:rsidR="003668D4">
        <w:t>, piso 11, Oficina C</w:t>
      </w:r>
      <w:r w:rsidR="00BF43F4" w:rsidRPr="00E554BA">
        <w:t xml:space="preserve">, </w:t>
      </w:r>
      <w:r w:rsidR="003668D4">
        <w:t>Santa Cruz de la Sierra</w:t>
      </w:r>
      <w:r w:rsidR="003668D4" w:rsidRPr="00E554BA">
        <w:t xml:space="preserve"> </w:t>
      </w:r>
      <w:r w:rsidRPr="00E554BA">
        <w:t>a la que libremente podrán asistir de manera virtual todos los interesados que lo deseen. Se levantará un acta de dicha reunión y el Contratante entregará una copia de la misma a todos los Oferentes que hayan obtenido los Documentos de la Oferta, hayan realizado consultas escritas o hayan asistido a dicha reunión, la cual también</w:t>
      </w:r>
      <w:r w:rsidRPr="00DC2B44">
        <w:t xml:space="preserve"> </w:t>
      </w:r>
      <w:r w:rsidRPr="00E554BA">
        <w:t xml:space="preserve">será publicada en la página web </w:t>
      </w:r>
      <w:hyperlink r:id="rId18" w:history="1">
        <w:r w:rsidR="00EC737E" w:rsidRPr="00DC2B44">
          <w:t>www.sicoes.gob.bo</w:t>
        </w:r>
      </w:hyperlink>
      <w:r w:rsidR="00EC737E" w:rsidRPr="00E554BA">
        <w:t xml:space="preserve"> y/o </w:t>
      </w:r>
      <w:hyperlink r:id="rId19" w:history="1">
        <w:r w:rsidR="00EC737E" w:rsidRPr="00DC2B44">
          <w:t>https://www.ende.bo/nacional-internacional/vigentes/</w:t>
        </w:r>
      </w:hyperlink>
      <w:r w:rsidRPr="00E554BA">
        <w:t>.</w:t>
      </w:r>
      <w:r w:rsidR="00EC737E" w:rsidRPr="00E554BA">
        <w:t xml:space="preserve"> </w:t>
      </w:r>
      <w:r w:rsidRPr="00E554BA">
        <w:t xml:space="preserve"> </w:t>
      </w:r>
    </w:p>
    <w:bookmarkEnd w:id="12"/>
    <w:p w14:paraId="015EBBAA" w14:textId="77777777" w:rsidR="005553B4" w:rsidRPr="00E554BA" w:rsidRDefault="00B73EFE" w:rsidP="002C1645">
      <w:pPr>
        <w:numPr>
          <w:ilvl w:val="1"/>
          <w:numId w:val="2"/>
        </w:numPr>
        <w:spacing w:after="200" w:line="240" w:lineRule="auto"/>
        <w:jc w:val="both"/>
        <w:rPr>
          <w:b/>
        </w:rPr>
      </w:pPr>
      <w:r w:rsidRPr="00E554BA">
        <w:t>El Oferente presentará su Oferta, compuesta principalmente por los siguientes documentos a ser preparados sobre la base de los formularios suministrados en la Sección II que forman parte de la Oferta:</w:t>
      </w:r>
    </w:p>
    <w:p w14:paraId="2A5215A4" w14:textId="05E9AC67" w:rsidR="005553B4" w:rsidRPr="00E554BA" w:rsidRDefault="00B73EFE" w:rsidP="002C1645">
      <w:pPr>
        <w:numPr>
          <w:ilvl w:val="2"/>
          <w:numId w:val="2"/>
        </w:numPr>
        <w:pBdr>
          <w:top w:val="nil"/>
          <w:left w:val="nil"/>
          <w:bottom w:val="nil"/>
          <w:right w:val="nil"/>
          <w:between w:val="nil"/>
        </w:pBdr>
        <w:spacing w:after="0" w:line="240" w:lineRule="auto"/>
        <w:ind w:left="1134"/>
        <w:jc w:val="both"/>
        <w:rPr>
          <w:color w:val="000000"/>
        </w:rPr>
      </w:pPr>
      <w:r w:rsidRPr="00E554BA">
        <w:rPr>
          <w:b/>
          <w:color w:val="000000"/>
        </w:rPr>
        <w:lastRenderedPageBreak/>
        <w:t>FORM 1 - Formulario Carta de la Oferta</w:t>
      </w:r>
      <w:r w:rsidRPr="00E554BA">
        <w:rPr>
          <w:color w:val="000000"/>
        </w:rPr>
        <w:t>, acompañado de confirmación escrita</w:t>
      </w:r>
      <w:r w:rsidR="00614AC9" w:rsidRPr="00E554BA">
        <w:rPr>
          <w:color w:val="000000"/>
        </w:rPr>
        <w:t xml:space="preserve"> </w:t>
      </w:r>
      <w:r w:rsidR="00614AC9" w:rsidRPr="00E554BA">
        <w:rPr>
          <w:iCs/>
        </w:rPr>
        <w:t xml:space="preserve">(Testimonio de Poder de Representante Legal o documento </w:t>
      </w:r>
      <w:r w:rsidR="00E43132" w:rsidRPr="00E554BA">
        <w:rPr>
          <w:iCs/>
        </w:rPr>
        <w:t xml:space="preserve">equivalente) </w:t>
      </w:r>
      <w:r w:rsidR="00E43132" w:rsidRPr="00E554BA">
        <w:rPr>
          <w:color w:val="000000"/>
        </w:rPr>
        <w:t>por</w:t>
      </w:r>
      <w:r w:rsidRPr="00E554BA">
        <w:rPr>
          <w:color w:val="000000"/>
        </w:rPr>
        <w:t xml:space="preserve"> la que se autoriza al firmante de la Oferta a comprometer al Oferente.</w:t>
      </w:r>
    </w:p>
    <w:p w14:paraId="2A1506DA" w14:textId="77777777" w:rsidR="005553B4" w:rsidRPr="00E554BA" w:rsidRDefault="00B73EFE" w:rsidP="002C1645">
      <w:pPr>
        <w:numPr>
          <w:ilvl w:val="2"/>
          <w:numId w:val="2"/>
        </w:numPr>
        <w:pBdr>
          <w:top w:val="nil"/>
          <w:left w:val="nil"/>
          <w:bottom w:val="nil"/>
          <w:right w:val="nil"/>
          <w:between w:val="nil"/>
        </w:pBdr>
        <w:spacing w:after="0" w:line="240" w:lineRule="auto"/>
        <w:ind w:left="1134"/>
        <w:jc w:val="both"/>
        <w:rPr>
          <w:b/>
          <w:color w:val="000000"/>
        </w:rPr>
      </w:pPr>
      <w:r w:rsidRPr="00E554BA">
        <w:rPr>
          <w:b/>
          <w:color w:val="000000"/>
        </w:rPr>
        <w:t>FORM 2 - Formulario Lista de Cantidades</w:t>
      </w:r>
      <w:r w:rsidRPr="00E554BA">
        <w:rPr>
          <w:color w:val="000000"/>
        </w:rPr>
        <w:t>, indicando todas las actividades y precios para los ítems solicitados</w:t>
      </w:r>
      <w:r w:rsidR="005D7636" w:rsidRPr="00E554BA">
        <w:rPr>
          <w:color w:val="000000"/>
        </w:rPr>
        <w:t>.</w:t>
      </w:r>
    </w:p>
    <w:p w14:paraId="03B4A91C" w14:textId="01AF77F9" w:rsidR="005553B4" w:rsidRPr="00E554BA" w:rsidRDefault="00B73EFE" w:rsidP="002C1645">
      <w:pPr>
        <w:numPr>
          <w:ilvl w:val="2"/>
          <w:numId w:val="2"/>
        </w:numPr>
        <w:pBdr>
          <w:top w:val="nil"/>
          <w:left w:val="nil"/>
          <w:bottom w:val="nil"/>
          <w:right w:val="nil"/>
          <w:between w:val="nil"/>
        </w:pBdr>
        <w:spacing w:after="0" w:line="240" w:lineRule="auto"/>
        <w:ind w:left="1134"/>
        <w:jc w:val="both"/>
        <w:rPr>
          <w:b/>
          <w:color w:val="000000"/>
        </w:rPr>
      </w:pPr>
      <w:r w:rsidRPr="00E554BA">
        <w:rPr>
          <w:b/>
          <w:color w:val="000000"/>
        </w:rPr>
        <w:t>FORM 3 - Formulario de Declaración de Mantenimiento de la Oferta</w:t>
      </w:r>
      <w:r w:rsidRPr="00E554BA">
        <w:rPr>
          <w:color w:val="000000"/>
        </w:rPr>
        <w:t xml:space="preserve"> </w:t>
      </w:r>
    </w:p>
    <w:p w14:paraId="439A4839" w14:textId="604FC14E" w:rsidR="005A07F2" w:rsidRPr="00E554BA" w:rsidRDefault="005A07F2" w:rsidP="002C1645">
      <w:pPr>
        <w:numPr>
          <w:ilvl w:val="2"/>
          <w:numId w:val="2"/>
        </w:numPr>
        <w:pBdr>
          <w:top w:val="nil"/>
          <w:left w:val="nil"/>
          <w:bottom w:val="nil"/>
          <w:right w:val="nil"/>
          <w:between w:val="nil"/>
        </w:pBdr>
        <w:spacing w:after="0" w:line="240" w:lineRule="auto"/>
        <w:ind w:left="1134"/>
        <w:jc w:val="both"/>
        <w:rPr>
          <w:b/>
          <w:color w:val="000000"/>
        </w:rPr>
      </w:pPr>
      <w:bookmarkStart w:id="13" w:name="_Hlk233728015"/>
      <w:r w:rsidRPr="00E554BA">
        <w:rPr>
          <w:b/>
          <w:color w:val="000000"/>
        </w:rPr>
        <w:t>FORM 4 – Formulario de Resumen de Información Financiera</w:t>
      </w:r>
      <w:r w:rsidR="00C40DFC">
        <w:rPr>
          <w:b/>
          <w:color w:val="000000"/>
        </w:rPr>
        <w:t xml:space="preserve"> (</w:t>
      </w:r>
      <w:proofErr w:type="spellStart"/>
      <w:r w:rsidR="00C40DFC">
        <w:rPr>
          <w:b/>
          <w:color w:val="000000"/>
        </w:rPr>
        <w:t>Form</w:t>
      </w:r>
      <w:proofErr w:type="spellEnd"/>
      <w:r w:rsidR="00C40DFC">
        <w:rPr>
          <w:b/>
          <w:color w:val="000000"/>
        </w:rPr>
        <w:t xml:space="preserve"> FIN 3.1</w:t>
      </w:r>
      <w:r w:rsidR="003F6587">
        <w:rPr>
          <w:b/>
          <w:color w:val="000000"/>
        </w:rPr>
        <w:t xml:space="preserve">, </w:t>
      </w:r>
      <w:r w:rsidR="00C40DFC">
        <w:rPr>
          <w:b/>
          <w:color w:val="000000"/>
        </w:rPr>
        <w:t>3.2</w:t>
      </w:r>
      <w:r w:rsidR="003F6587">
        <w:rPr>
          <w:b/>
          <w:color w:val="000000"/>
        </w:rPr>
        <w:t xml:space="preserve"> y 3.4</w:t>
      </w:r>
      <w:r w:rsidR="00C40DFC">
        <w:rPr>
          <w:b/>
          <w:color w:val="000000"/>
        </w:rPr>
        <w:t>)</w:t>
      </w:r>
    </w:p>
    <w:bookmarkEnd w:id="13"/>
    <w:p w14:paraId="491E1434" w14:textId="076564CC" w:rsidR="005A07F2" w:rsidRPr="00E554BA" w:rsidRDefault="005A07F2" w:rsidP="002C1645">
      <w:pPr>
        <w:numPr>
          <w:ilvl w:val="2"/>
          <w:numId w:val="2"/>
        </w:numPr>
        <w:pBdr>
          <w:top w:val="nil"/>
          <w:left w:val="nil"/>
          <w:bottom w:val="nil"/>
          <w:right w:val="nil"/>
          <w:between w:val="nil"/>
        </w:pBdr>
        <w:spacing w:after="0" w:line="240" w:lineRule="auto"/>
        <w:ind w:left="1134"/>
        <w:jc w:val="both"/>
        <w:rPr>
          <w:b/>
          <w:color w:val="000000"/>
        </w:rPr>
      </w:pPr>
      <w:r w:rsidRPr="00E554BA">
        <w:rPr>
          <w:b/>
          <w:color w:val="000000"/>
        </w:rPr>
        <w:t>FORM 5 – Formulario Experiencia Específica del Oferente</w:t>
      </w:r>
    </w:p>
    <w:p w14:paraId="76AAE9F6" w14:textId="7DCD2D0F" w:rsidR="005A07F2" w:rsidRPr="00E554BA" w:rsidRDefault="005A07F2" w:rsidP="002C1645">
      <w:pPr>
        <w:numPr>
          <w:ilvl w:val="2"/>
          <w:numId w:val="2"/>
        </w:numPr>
        <w:pBdr>
          <w:top w:val="nil"/>
          <w:left w:val="nil"/>
          <w:bottom w:val="nil"/>
          <w:right w:val="nil"/>
          <w:between w:val="nil"/>
        </w:pBdr>
        <w:spacing w:after="0" w:line="240" w:lineRule="auto"/>
        <w:ind w:left="1134"/>
        <w:jc w:val="both"/>
        <w:rPr>
          <w:b/>
          <w:color w:val="000000"/>
        </w:rPr>
      </w:pPr>
      <w:r w:rsidRPr="00E554BA">
        <w:rPr>
          <w:b/>
          <w:color w:val="000000"/>
        </w:rPr>
        <w:t>FORM 6 – Formulario de Equipos</w:t>
      </w:r>
    </w:p>
    <w:p w14:paraId="2503A04A" w14:textId="20FE3B6F" w:rsidR="005A07F2" w:rsidRPr="00E554BA" w:rsidRDefault="005A07F2" w:rsidP="002C1645">
      <w:pPr>
        <w:numPr>
          <w:ilvl w:val="2"/>
          <w:numId w:val="2"/>
        </w:numPr>
        <w:pBdr>
          <w:top w:val="nil"/>
          <w:left w:val="nil"/>
          <w:bottom w:val="nil"/>
          <w:right w:val="nil"/>
          <w:between w:val="nil"/>
        </w:pBdr>
        <w:spacing w:after="0" w:line="240" w:lineRule="auto"/>
        <w:ind w:left="1134"/>
        <w:jc w:val="both"/>
        <w:rPr>
          <w:b/>
          <w:color w:val="000000"/>
        </w:rPr>
      </w:pPr>
      <w:r w:rsidRPr="00E554BA">
        <w:rPr>
          <w:b/>
          <w:color w:val="000000"/>
        </w:rPr>
        <w:t>FORM 7 - Formularios de Calificaciones del Personal Clave</w:t>
      </w:r>
    </w:p>
    <w:p w14:paraId="44C85314" w14:textId="543ACF97" w:rsidR="005553B4" w:rsidRPr="00E554BA" w:rsidRDefault="00B73EFE" w:rsidP="002C1645">
      <w:pPr>
        <w:numPr>
          <w:ilvl w:val="2"/>
          <w:numId w:val="2"/>
        </w:numPr>
        <w:pBdr>
          <w:top w:val="nil"/>
          <w:left w:val="nil"/>
          <w:bottom w:val="nil"/>
          <w:right w:val="nil"/>
          <w:between w:val="nil"/>
        </w:pBdr>
        <w:spacing w:after="0" w:line="240" w:lineRule="auto"/>
        <w:ind w:left="1134"/>
        <w:jc w:val="both"/>
        <w:rPr>
          <w:color w:val="000000"/>
        </w:rPr>
      </w:pPr>
      <w:r w:rsidRPr="00E554BA">
        <w:rPr>
          <w:b/>
          <w:color w:val="000000"/>
        </w:rPr>
        <w:t>FORM 8 - Oferta técnica: El Oferente entregará una oferta técnica con una descripción</w:t>
      </w:r>
      <w:r w:rsidRPr="00E554BA">
        <w:rPr>
          <w:color w:val="000000"/>
        </w:rPr>
        <w:t xml:space="preserve"> de los métodos de trabajo, los equipos, el personal y el calendario de las obras, así como cualquier otra información requerida, con detalles suficientes para demostrar que la propuesta del Oferente cumple adecuadamente con los requisitos de las obras y el plazo para completarla.</w:t>
      </w:r>
    </w:p>
    <w:p w14:paraId="6F3AAB85" w14:textId="35ECEAF6" w:rsidR="005A07F2" w:rsidRPr="00E554BA" w:rsidRDefault="005A07F2" w:rsidP="002C1645">
      <w:pPr>
        <w:numPr>
          <w:ilvl w:val="2"/>
          <w:numId w:val="2"/>
        </w:numPr>
        <w:pBdr>
          <w:top w:val="nil"/>
          <w:left w:val="nil"/>
          <w:bottom w:val="nil"/>
          <w:right w:val="nil"/>
          <w:between w:val="nil"/>
        </w:pBdr>
        <w:spacing w:after="0" w:line="240" w:lineRule="auto"/>
        <w:ind w:left="1134"/>
        <w:jc w:val="both"/>
        <w:rPr>
          <w:color w:val="000000"/>
        </w:rPr>
      </w:pPr>
      <w:r w:rsidRPr="00E554BA">
        <w:rPr>
          <w:b/>
          <w:color w:val="000000"/>
        </w:rPr>
        <w:t>FORM 9 -</w:t>
      </w:r>
      <w:r w:rsidRPr="00E554BA">
        <w:rPr>
          <w:color w:val="000000"/>
        </w:rPr>
        <w:t xml:space="preserve"> Formulario de Certificado de Disponibilidad de Línea de Crédito</w:t>
      </w:r>
    </w:p>
    <w:p w14:paraId="7E9DFE97" w14:textId="19725F76" w:rsidR="005A07F2" w:rsidRPr="00E554BA" w:rsidRDefault="005A07F2" w:rsidP="002C1645">
      <w:pPr>
        <w:numPr>
          <w:ilvl w:val="2"/>
          <w:numId w:val="2"/>
        </w:numPr>
        <w:pBdr>
          <w:top w:val="nil"/>
          <w:left w:val="nil"/>
          <w:bottom w:val="nil"/>
          <w:right w:val="nil"/>
          <w:between w:val="nil"/>
        </w:pBdr>
        <w:spacing w:after="0" w:line="240" w:lineRule="auto"/>
        <w:ind w:left="1134"/>
        <w:jc w:val="both"/>
        <w:rPr>
          <w:color w:val="000000"/>
        </w:rPr>
      </w:pPr>
      <w:r w:rsidRPr="00E554BA">
        <w:rPr>
          <w:b/>
          <w:color w:val="000000"/>
        </w:rPr>
        <w:t>FORM 10 - Medio ambiente, social, seguridad y salud en el trabajo Estrategias de Gestión y Planes de Implementación</w:t>
      </w:r>
    </w:p>
    <w:p w14:paraId="53C4E5A4" w14:textId="7C553CF8" w:rsidR="005A07F2" w:rsidRPr="00E554BA" w:rsidRDefault="005A07F2" w:rsidP="002C1645">
      <w:pPr>
        <w:numPr>
          <w:ilvl w:val="2"/>
          <w:numId w:val="2"/>
        </w:numPr>
        <w:pBdr>
          <w:top w:val="nil"/>
          <w:left w:val="nil"/>
          <w:bottom w:val="nil"/>
          <w:right w:val="nil"/>
          <w:between w:val="nil"/>
        </w:pBdr>
        <w:spacing w:after="0" w:line="240" w:lineRule="auto"/>
        <w:ind w:left="1134"/>
        <w:jc w:val="both"/>
        <w:rPr>
          <w:color w:val="000000"/>
        </w:rPr>
      </w:pPr>
      <w:r w:rsidRPr="00E554BA">
        <w:rPr>
          <w:b/>
          <w:color w:val="000000"/>
        </w:rPr>
        <w:t>FORM 11 - Normas de Conducta: Ambiental, Social, Seguridad y Salud en el Trabajo (ASSS)</w:t>
      </w:r>
    </w:p>
    <w:p w14:paraId="6D10EEF3" w14:textId="709C4CA7" w:rsidR="005A07F2" w:rsidRDefault="005A07F2" w:rsidP="002C1645">
      <w:pPr>
        <w:numPr>
          <w:ilvl w:val="2"/>
          <w:numId w:val="2"/>
        </w:numPr>
        <w:pBdr>
          <w:top w:val="nil"/>
          <w:left w:val="nil"/>
          <w:bottom w:val="nil"/>
          <w:right w:val="nil"/>
          <w:between w:val="nil"/>
        </w:pBdr>
        <w:spacing w:after="0" w:line="240" w:lineRule="auto"/>
        <w:ind w:left="1134"/>
        <w:jc w:val="both"/>
        <w:rPr>
          <w:b/>
          <w:color w:val="000000"/>
        </w:rPr>
      </w:pPr>
      <w:bookmarkStart w:id="14" w:name="_Hlk233726589"/>
      <w:r w:rsidRPr="00E554BA">
        <w:rPr>
          <w:b/>
          <w:color w:val="000000"/>
        </w:rPr>
        <w:t>FORM 12 - Declaración de Desempeño ASSS</w:t>
      </w:r>
    </w:p>
    <w:p w14:paraId="37358B7F" w14:textId="112C6375" w:rsidR="00A31166" w:rsidRPr="00E554BA" w:rsidRDefault="00A31166" w:rsidP="002C1645">
      <w:pPr>
        <w:numPr>
          <w:ilvl w:val="2"/>
          <w:numId w:val="2"/>
        </w:numPr>
        <w:pBdr>
          <w:top w:val="nil"/>
          <w:left w:val="nil"/>
          <w:bottom w:val="nil"/>
          <w:right w:val="nil"/>
          <w:between w:val="nil"/>
        </w:pBdr>
        <w:spacing w:after="0" w:line="240" w:lineRule="auto"/>
        <w:ind w:left="1134"/>
        <w:jc w:val="both"/>
        <w:rPr>
          <w:b/>
          <w:color w:val="000000"/>
        </w:rPr>
      </w:pPr>
      <w:r>
        <w:rPr>
          <w:b/>
          <w:color w:val="000000"/>
        </w:rPr>
        <w:t xml:space="preserve">FORM 13 - </w:t>
      </w:r>
      <w:r w:rsidRPr="009244D2">
        <w:rPr>
          <w:b/>
          <w:bCs/>
        </w:rPr>
        <w:t>Declaración de Trabajo Forzoso</w:t>
      </w:r>
    </w:p>
    <w:bookmarkEnd w:id="14"/>
    <w:p w14:paraId="5427F56D" w14:textId="3F8C649C" w:rsidR="005553B4" w:rsidRPr="00E554BA" w:rsidRDefault="00B73EFE" w:rsidP="002C1645">
      <w:pPr>
        <w:numPr>
          <w:ilvl w:val="2"/>
          <w:numId w:val="2"/>
        </w:numPr>
        <w:pBdr>
          <w:top w:val="nil"/>
          <w:left w:val="nil"/>
          <w:bottom w:val="nil"/>
          <w:right w:val="nil"/>
          <w:between w:val="nil"/>
        </w:pBdr>
        <w:spacing w:after="0" w:line="240" w:lineRule="auto"/>
        <w:ind w:left="1134"/>
        <w:jc w:val="both"/>
        <w:rPr>
          <w:b/>
          <w:color w:val="000000"/>
        </w:rPr>
      </w:pPr>
      <w:r w:rsidRPr="00E554BA">
        <w:t>D</w:t>
      </w:r>
      <w:r w:rsidRPr="00E554BA">
        <w:rPr>
          <w:color w:val="000000"/>
        </w:rPr>
        <w:t xml:space="preserve">emostrar con evidencia documentada acreditando que el oferente cumple con los siguientes </w:t>
      </w:r>
      <w:r w:rsidRPr="00E554BA">
        <w:rPr>
          <w:b/>
          <w:color w:val="000000"/>
        </w:rPr>
        <w:t>requisitos de calificación</w:t>
      </w:r>
      <w:r w:rsidRPr="00E554BA">
        <w:rPr>
          <w:color w:val="000000"/>
        </w:rPr>
        <w:t xml:space="preserve">: </w:t>
      </w:r>
    </w:p>
    <w:p w14:paraId="110AFEFB" w14:textId="33406672" w:rsidR="00222E9D" w:rsidRPr="00E554BA" w:rsidRDefault="00222E9D">
      <w:pPr>
        <w:pStyle w:val="S1-Header2"/>
        <w:rPr>
          <w:lang w:val="es-BO"/>
        </w:rPr>
      </w:pPr>
      <w:r w:rsidRPr="00E554BA">
        <w:rPr>
          <w:lang w:val="es-BO"/>
        </w:rPr>
        <w:t xml:space="preserve">El oferente debe presentar una facturación, dentro los últimos </w:t>
      </w:r>
      <w:r w:rsidR="002A5CE1" w:rsidRPr="00E554BA">
        <w:rPr>
          <w:lang w:val="es-BO"/>
        </w:rPr>
        <w:t>cinco (</w:t>
      </w:r>
      <w:r w:rsidR="00E563C2" w:rsidRPr="00E554BA">
        <w:rPr>
          <w:lang w:val="es-BO"/>
        </w:rPr>
        <w:t>5</w:t>
      </w:r>
      <w:r w:rsidR="002A5CE1" w:rsidRPr="00E554BA">
        <w:rPr>
          <w:lang w:val="es-BO"/>
        </w:rPr>
        <w:t>)</w:t>
      </w:r>
      <w:r w:rsidRPr="00E554BA">
        <w:rPr>
          <w:lang w:val="es-BO"/>
        </w:rPr>
        <w:t xml:space="preserve"> años</w:t>
      </w:r>
      <w:r w:rsidR="00E8169E" w:rsidRPr="00E554BA">
        <w:rPr>
          <w:lang w:val="es-BO"/>
        </w:rPr>
        <w:t xml:space="preserve"> </w:t>
      </w:r>
      <w:r w:rsidR="00DF62D7" w:rsidRPr="00E554BA">
        <w:rPr>
          <w:lang w:val="es-BO"/>
        </w:rPr>
        <w:t>de acue</w:t>
      </w:r>
      <w:r w:rsidR="00E8169E" w:rsidRPr="00E554BA">
        <w:rPr>
          <w:lang w:val="es-BO"/>
        </w:rPr>
        <w:t>r</w:t>
      </w:r>
      <w:r w:rsidR="00DF62D7" w:rsidRPr="00E554BA">
        <w:rPr>
          <w:lang w:val="es-BO"/>
        </w:rPr>
        <w:t>do al siguiente detalle:</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764"/>
        <w:gridCol w:w="1134"/>
        <w:gridCol w:w="1418"/>
        <w:gridCol w:w="992"/>
        <w:gridCol w:w="1276"/>
        <w:gridCol w:w="1436"/>
      </w:tblGrid>
      <w:tr w:rsidR="0091533D" w:rsidRPr="00E554BA" w14:paraId="276AB8E5" w14:textId="77777777" w:rsidTr="00E554BA">
        <w:trPr>
          <w:trHeight w:val="300"/>
          <w:tblHeader/>
          <w:jc w:val="center"/>
        </w:trPr>
        <w:tc>
          <w:tcPr>
            <w:tcW w:w="1200" w:type="dxa"/>
            <w:vMerge w:val="restart"/>
            <w:shd w:val="clear" w:color="000000" w:fill="D5DCE4"/>
            <w:vAlign w:val="center"/>
            <w:hideMark/>
          </w:tcPr>
          <w:p w14:paraId="7930CDCD" w14:textId="77777777" w:rsidR="0091533D" w:rsidRPr="00E554BA" w:rsidRDefault="0091533D" w:rsidP="003F046A">
            <w:pPr>
              <w:jc w:val="center"/>
              <w:rPr>
                <w:b/>
                <w:bCs/>
                <w:color w:val="000000"/>
                <w:sz w:val="18"/>
                <w:szCs w:val="18"/>
                <w:lang w:eastAsia="es-BO"/>
              </w:rPr>
            </w:pPr>
            <w:r w:rsidRPr="00E554BA">
              <w:rPr>
                <w:b/>
                <w:bCs/>
                <w:sz w:val="18"/>
                <w:szCs w:val="18"/>
                <w:lang w:eastAsia="es-BO"/>
              </w:rPr>
              <w:t>Detalle</w:t>
            </w:r>
          </w:p>
        </w:tc>
        <w:tc>
          <w:tcPr>
            <w:tcW w:w="2764" w:type="dxa"/>
            <w:vMerge w:val="restart"/>
            <w:shd w:val="clear" w:color="000000" w:fill="D5DCE4"/>
            <w:vAlign w:val="center"/>
            <w:hideMark/>
          </w:tcPr>
          <w:p w14:paraId="60542CE1" w14:textId="77777777" w:rsidR="0091533D" w:rsidRPr="00E554BA" w:rsidRDefault="0091533D" w:rsidP="003F046A">
            <w:pPr>
              <w:jc w:val="center"/>
              <w:rPr>
                <w:b/>
                <w:bCs/>
                <w:color w:val="000000"/>
                <w:sz w:val="18"/>
                <w:szCs w:val="18"/>
                <w:lang w:eastAsia="es-BO"/>
              </w:rPr>
            </w:pPr>
            <w:bookmarkStart w:id="15" w:name="RANGE!B1"/>
            <w:r w:rsidRPr="00E554BA">
              <w:rPr>
                <w:b/>
                <w:bCs/>
                <w:sz w:val="18"/>
                <w:szCs w:val="18"/>
                <w:lang w:eastAsia="es-BO"/>
              </w:rPr>
              <w:t>Requisitos</w:t>
            </w:r>
            <w:bookmarkEnd w:id="15"/>
          </w:p>
        </w:tc>
        <w:tc>
          <w:tcPr>
            <w:tcW w:w="4820" w:type="dxa"/>
            <w:gridSpan w:val="4"/>
            <w:shd w:val="clear" w:color="000000" w:fill="D5DCE4"/>
            <w:vAlign w:val="center"/>
            <w:hideMark/>
          </w:tcPr>
          <w:p w14:paraId="184A93E0" w14:textId="77777777" w:rsidR="0091533D" w:rsidRPr="00E554BA" w:rsidRDefault="0091533D" w:rsidP="003F046A">
            <w:pPr>
              <w:jc w:val="center"/>
              <w:rPr>
                <w:b/>
                <w:bCs/>
                <w:color w:val="000000"/>
                <w:sz w:val="18"/>
                <w:szCs w:val="18"/>
                <w:lang w:eastAsia="es-BO"/>
              </w:rPr>
            </w:pPr>
            <w:r w:rsidRPr="00E554BA">
              <w:rPr>
                <w:b/>
                <w:bCs/>
                <w:color w:val="000000"/>
                <w:sz w:val="18"/>
                <w:szCs w:val="18"/>
                <w:lang w:eastAsia="es-BO"/>
              </w:rPr>
              <w:t>Oferente</w:t>
            </w:r>
          </w:p>
        </w:tc>
        <w:tc>
          <w:tcPr>
            <w:tcW w:w="1436" w:type="dxa"/>
            <w:vMerge w:val="restart"/>
            <w:shd w:val="clear" w:color="000000" w:fill="D5DCE4"/>
            <w:vAlign w:val="center"/>
            <w:hideMark/>
          </w:tcPr>
          <w:p w14:paraId="0017AD94" w14:textId="77777777" w:rsidR="0091533D" w:rsidRPr="00E554BA" w:rsidRDefault="0091533D" w:rsidP="003F046A">
            <w:pPr>
              <w:jc w:val="center"/>
              <w:rPr>
                <w:b/>
                <w:bCs/>
                <w:color w:val="000000"/>
                <w:sz w:val="18"/>
                <w:szCs w:val="18"/>
                <w:lang w:eastAsia="es-BO"/>
              </w:rPr>
            </w:pPr>
            <w:bookmarkStart w:id="16" w:name="RANGE!G1"/>
            <w:r w:rsidRPr="00E554BA">
              <w:rPr>
                <w:b/>
                <w:bCs/>
                <w:color w:val="000000"/>
                <w:sz w:val="18"/>
                <w:szCs w:val="18"/>
                <w:lang w:eastAsia="es-BO"/>
              </w:rPr>
              <w:t>Documentación requerida</w:t>
            </w:r>
            <w:bookmarkEnd w:id="16"/>
          </w:p>
        </w:tc>
      </w:tr>
      <w:tr w:rsidR="0091533D" w:rsidRPr="00E554BA" w14:paraId="75AB32AD" w14:textId="77777777" w:rsidTr="00E554BA">
        <w:trPr>
          <w:trHeight w:val="420"/>
          <w:tblHeader/>
          <w:jc w:val="center"/>
        </w:trPr>
        <w:tc>
          <w:tcPr>
            <w:tcW w:w="1200" w:type="dxa"/>
            <w:vMerge/>
            <w:vAlign w:val="center"/>
            <w:hideMark/>
          </w:tcPr>
          <w:p w14:paraId="4443F086" w14:textId="77777777" w:rsidR="0091533D" w:rsidRPr="00E554BA" w:rsidRDefault="0091533D" w:rsidP="003F046A">
            <w:pPr>
              <w:rPr>
                <w:b/>
                <w:bCs/>
                <w:color w:val="000000"/>
                <w:sz w:val="18"/>
                <w:szCs w:val="18"/>
                <w:lang w:eastAsia="es-BO"/>
              </w:rPr>
            </w:pPr>
          </w:p>
        </w:tc>
        <w:tc>
          <w:tcPr>
            <w:tcW w:w="2764" w:type="dxa"/>
            <w:vMerge/>
            <w:vAlign w:val="center"/>
            <w:hideMark/>
          </w:tcPr>
          <w:p w14:paraId="7D6F2928" w14:textId="77777777" w:rsidR="0091533D" w:rsidRPr="00E554BA" w:rsidRDefault="0091533D" w:rsidP="003F046A">
            <w:pPr>
              <w:rPr>
                <w:b/>
                <w:bCs/>
                <w:color w:val="000000"/>
                <w:sz w:val="18"/>
                <w:szCs w:val="18"/>
                <w:lang w:eastAsia="es-BO"/>
              </w:rPr>
            </w:pPr>
          </w:p>
        </w:tc>
        <w:tc>
          <w:tcPr>
            <w:tcW w:w="1134" w:type="dxa"/>
            <w:vMerge w:val="restart"/>
            <w:shd w:val="clear" w:color="000000" w:fill="D5DCE4"/>
            <w:vAlign w:val="center"/>
            <w:hideMark/>
          </w:tcPr>
          <w:p w14:paraId="2C8AD3A0" w14:textId="77777777" w:rsidR="0091533D" w:rsidRPr="00E554BA" w:rsidRDefault="0091533D" w:rsidP="003F046A">
            <w:pPr>
              <w:jc w:val="center"/>
              <w:rPr>
                <w:b/>
                <w:bCs/>
                <w:color w:val="000000"/>
                <w:sz w:val="18"/>
                <w:szCs w:val="18"/>
                <w:lang w:eastAsia="es-BO"/>
              </w:rPr>
            </w:pPr>
            <w:r w:rsidRPr="00E554BA">
              <w:rPr>
                <w:b/>
                <w:bCs/>
                <w:sz w:val="18"/>
                <w:szCs w:val="18"/>
                <w:lang w:eastAsia="es-BO"/>
              </w:rPr>
              <w:t>Oferente individual</w:t>
            </w:r>
          </w:p>
        </w:tc>
        <w:tc>
          <w:tcPr>
            <w:tcW w:w="3686" w:type="dxa"/>
            <w:gridSpan w:val="3"/>
            <w:shd w:val="clear" w:color="000000" w:fill="D5DCE4"/>
            <w:vAlign w:val="center"/>
            <w:hideMark/>
          </w:tcPr>
          <w:p w14:paraId="64E570C6" w14:textId="77777777" w:rsidR="0091533D" w:rsidRPr="00E554BA" w:rsidRDefault="0091533D" w:rsidP="003F046A">
            <w:pPr>
              <w:jc w:val="center"/>
              <w:rPr>
                <w:b/>
                <w:bCs/>
                <w:color w:val="000000"/>
                <w:sz w:val="18"/>
                <w:szCs w:val="18"/>
                <w:lang w:eastAsia="es-BO"/>
              </w:rPr>
            </w:pPr>
            <w:bookmarkStart w:id="17" w:name="RANGE!D2"/>
            <w:r w:rsidRPr="00E554BA">
              <w:rPr>
                <w:b/>
                <w:bCs/>
                <w:color w:val="000000"/>
                <w:sz w:val="18"/>
                <w:szCs w:val="18"/>
                <w:lang w:eastAsia="es-BO"/>
              </w:rPr>
              <w:t>Asociación en participación, consorcio o asociación accidental</w:t>
            </w:r>
            <w:bookmarkEnd w:id="17"/>
          </w:p>
        </w:tc>
        <w:tc>
          <w:tcPr>
            <w:tcW w:w="1436" w:type="dxa"/>
            <w:vMerge/>
            <w:vAlign w:val="center"/>
            <w:hideMark/>
          </w:tcPr>
          <w:p w14:paraId="512438FD" w14:textId="77777777" w:rsidR="0091533D" w:rsidRPr="00E554BA" w:rsidRDefault="0091533D" w:rsidP="003F046A">
            <w:pPr>
              <w:rPr>
                <w:b/>
                <w:bCs/>
                <w:color w:val="000000"/>
                <w:sz w:val="18"/>
                <w:szCs w:val="18"/>
                <w:lang w:eastAsia="es-BO"/>
              </w:rPr>
            </w:pPr>
          </w:p>
        </w:tc>
      </w:tr>
      <w:tr w:rsidR="0091533D" w:rsidRPr="00E554BA" w14:paraId="52DBE64F" w14:textId="77777777" w:rsidTr="00E554BA">
        <w:trPr>
          <w:trHeight w:val="630"/>
          <w:tblHeader/>
          <w:jc w:val="center"/>
        </w:trPr>
        <w:tc>
          <w:tcPr>
            <w:tcW w:w="1200" w:type="dxa"/>
            <w:vMerge/>
            <w:vAlign w:val="center"/>
            <w:hideMark/>
          </w:tcPr>
          <w:p w14:paraId="43C3FED9" w14:textId="77777777" w:rsidR="0091533D" w:rsidRPr="00E554BA" w:rsidRDefault="0091533D" w:rsidP="003F046A">
            <w:pPr>
              <w:rPr>
                <w:b/>
                <w:bCs/>
                <w:color w:val="000000"/>
                <w:sz w:val="18"/>
                <w:szCs w:val="18"/>
                <w:lang w:eastAsia="es-BO"/>
              </w:rPr>
            </w:pPr>
          </w:p>
        </w:tc>
        <w:tc>
          <w:tcPr>
            <w:tcW w:w="2764" w:type="dxa"/>
            <w:vMerge/>
            <w:vAlign w:val="center"/>
            <w:hideMark/>
          </w:tcPr>
          <w:p w14:paraId="5114A92B" w14:textId="77777777" w:rsidR="0091533D" w:rsidRPr="00E554BA" w:rsidRDefault="0091533D" w:rsidP="003F046A">
            <w:pPr>
              <w:rPr>
                <w:b/>
                <w:bCs/>
                <w:color w:val="000000"/>
                <w:sz w:val="18"/>
                <w:szCs w:val="18"/>
                <w:lang w:eastAsia="es-BO"/>
              </w:rPr>
            </w:pPr>
          </w:p>
        </w:tc>
        <w:tc>
          <w:tcPr>
            <w:tcW w:w="1134" w:type="dxa"/>
            <w:vMerge/>
            <w:vAlign w:val="center"/>
            <w:hideMark/>
          </w:tcPr>
          <w:p w14:paraId="20AAA466" w14:textId="77777777" w:rsidR="0091533D" w:rsidRPr="00E554BA" w:rsidRDefault="0091533D" w:rsidP="003F046A">
            <w:pPr>
              <w:rPr>
                <w:b/>
                <w:bCs/>
                <w:color w:val="000000"/>
                <w:sz w:val="18"/>
                <w:szCs w:val="18"/>
                <w:lang w:eastAsia="es-BO"/>
              </w:rPr>
            </w:pPr>
          </w:p>
        </w:tc>
        <w:tc>
          <w:tcPr>
            <w:tcW w:w="1418" w:type="dxa"/>
            <w:shd w:val="clear" w:color="000000" w:fill="D5DCE4"/>
            <w:vAlign w:val="center"/>
            <w:hideMark/>
          </w:tcPr>
          <w:p w14:paraId="4D71A55C" w14:textId="77777777" w:rsidR="0091533D" w:rsidRPr="00E554BA" w:rsidRDefault="0091533D" w:rsidP="003F046A">
            <w:pPr>
              <w:jc w:val="center"/>
              <w:rPr>
                <w:b/>
                <w:bCs/>
                <w:color w:val="000000"/>
                <w:sz w:val="18"/>
                <w:szCs w:val="18"/>
                <w:lang w:eastAsia="es-BO"/>
              </w:rPr>
            </w:pPr>
            <w:r w:rsidRPr="00E554BA">
              <w:rPr>
                <w:b/>
                <w:bCs/>
                <w:sz w:val="18"/>
                <w:szCs w:val="18"/>
                <w:lang w:eastAsia="es-BO"/>
              </w:rPr>
              <w:t>Todas las partes combinadas</w:t>
            </w:r>
          </w:p>
        </w:tc>
        <w:tc>
          <w:tcPr>
            <w:tcW w:w="992" w:type="dxa"/>
            <w:shd w:val="clear" w:color="000000" w:fill="D5DCE4"/>
            <w:vAlign w:val="center"/>
            <w:hideMark/>
          </w:tcPr>
          <w:p w14:paraId="1BE19F21" w14:textId="77777777" w:rsidR="0091533D" w:rsidRPr="00E554BA" w:rsidRDefault="0091533D" w:rsidP="003F046A">
            <w:pPr>
              <w:jc w:val="center"/>
              <w:rPr>
                <w:b/>
                <w:bCs/>
                <w:color w:val="000000"/>
                <w:sz w:val="18"/>
                <w:szCs w:val="18"/>
                <w:lang w:eastAsia="es-BO"/>
              </w:rPr>
            </w:pPr>
            <w:r w:rsidRPr="00E554BA">
              <w:rPr>
                <w:b/>
                <w:bCs/>
                <w:sz w:val="18"/>
                <w:szCs w:val="18"/>
                <w:lang w:eastAsia="es-BO"/>
              </w:rPr>
              <w:t>Cada socio</w:t>
            </w:r>
          </w:p>
        </w:tc>
        <w:tc>
          <w:tcPr>
            <w:tcW w:w="1276" w:type="dxa"/>
            <w:shd w:val="clear" w:color="000000" w:fill="D5DCE4"/>
            <w:vAlign w:val="center"/>
            <w:hideMark/>
          </w:tcPr>
          <w:p w14:paraId="39A26D43" w14:textId="77777777" w:rsidR="0091533D" w:rsidRPr="00E554BA" w:rsidRDefault="0091533D" w:rsidP="003F046A">
            <w:pPr>
              <w:jc w:val="center"/>
              <w:rPr>
                <w:b/>
                <w:bCs/>
                <w:color w:val="000000"/>
                <w:sz w:val="18"/>
                <w:szCs w:val="18"/>
                <w:lang w:eastAsia="es-BO"/>
              </w:rPr>
            </w:pPr>
            <w:r w:rsidRPr="00E554BA">
              <w:rPr>
                <w:b/>
                <w:bCs/>
                <w:sz w:val="18"/>
                <w:szCs w:val="18"/>
                <w:lang w:eastAsia="es-BO"/>
              </w:rPr>
              <w:t>Al menos un socio</w:t>
            </w:r>
          </w:p>
        </w:tc>
        <w:tc>
          <w:tcPr>
            <w:tcW w:w="1436" w:type="dxa"/>
            <w:vMerge/>
            <w:vAlign w:val="center"/>
            <w:hideMark/>
          </w:tcPr>
          <w:p w14:paraId="274666A1" w14:textId="77777777" w:rsidR="0091533D" w:rsidRPr="00E554BA" w:rsidRDefault="0091533D" w:rsidP="003F046A">
            <w:pPr>
              <w:rPr>
                <w:b/>
                <w:bCs/>
                <w:color w:val="000000"/>
                <w:sz w:val="18"/>
                <w:szCs w:val="18"/>
                <w:lang w:eastAsia="es-BO"/>
              </w:rPr>
            </w:pPr>
          </w:p>
        </w:tc>
      </w:tr>
      <w:tr w:rsidR="0091533D" w:rsidRPr="00E554BA" w14:paraId="0DE7590B" w14:textId="77777777" w:rsidTr="00E554BA">
        <w:trPr>
          <w:cantSplit/>
          <w:trHeight w:val="1125"/>
          <w:jc w:val="center"/>
        </w:trPr>
        <w:tc>
          <w:tcPr>
            <w:tcW w:w="1200" w:type="dxa"/>
            <w:vAlign w:val="center"/>
            <w:hideMark/>
          </w:tcPr>
          <w:p w14:paraId="591F4AE6" w14:textId="77777777" w:rsidR="0091533D" w:rsidRPr="00E554BA" w:rsidRDefault="0091533D" w:rsidP="003F046A">
            <w:pPr>
              <w:rPr>
                <w:color w:val="000000"/>
                <w:sz w:val="18"/>
                <w:szCs w:val="18"/>
                <w:lang w:eastAsia="es-BO"/>
              </w:rPr>
            </w:pPr>
            <w:r w:rsidRPr="00E554BA">
              <w:rPr>
                <w:color w:val="000000"/>
                <w:sz w:val="18"/>
                <w:szCs w:val="18"/>
                <w:lang w:eastAsia="es-BO"/>
              </w:rPr>
              <w:t>1. Facturación:</w:t>
            </w:r>
          </w:p>
        </w:tc>
        <w:tc>
          <w:tcPr>
            <w:tcW w:w="2764" w:type="dxa"/>
            <w:vAlign w:val="center"/>
            <w:hideMark/>
          </w:tcPr>
          <w:p w14:paraId="20895078" w14:textId="60CA9574" w:rsidR="0091533D" w:rsidRPr="00E554BA" w:rsidRDefault="003C6D11" w:rsidP="003F046A">
            <w:pPr>
              <w:jc w:val="both"/>
              <w:rPr>
                <w:color w:val="000000"/>
                <w:sz w:val="18"/>
                <w:szCs w:val="18"/>
                <w:lang w:eastAsia="es-BO"/>
              </w:rPr>
            </w:pPr>
            <w:r>
              <w:rPr>
                <w:color w:val="000000"/>
                <w:sz w:val="18"/>
                <w:szCs w:val="18"/>
                <w:lang w:eastAsia="es-BO"/>
              </w:rPr>
              <w:t>Promedio de facturación de los últimos cinco (5) años equivalente o superior a Bs.54.600.000</w:t>
            </w:r>
          </w:p>
        </w:tc>
        <w:tc>
          <w:tcPr>
            <w:tcW w:w="1134" w:type="dxa"/>
            <w:vAlign w:val="center"/>
            <w:hideMark/>
          </w:tcPr>
          <w:p w14:paraId="4EE0C92F" w14:textId="46DCD5DB" w:rsidR="0091533D" w:rsidRPr="00E554BA" w:rsidRDefault="0091533D" w:rsidP="003F046A">
            <w:pPr>
              <w:rPr>
                <w:color w:val="000000"/>
                <w:sz w:val="18"/>
                <w:szCs w:val="18"/>
                <w:lang w:eastAsia="es-BO"/>
              </w:rPr>
            </w:pPr>
            <w:r w:rsidRPr="00E554BA">
              <w:rPr>
                <w:color w:val="000000"/>
                <w:sz w:val="18"/>
                <w:szCs w:val="18"/>
                <w:lang w:eastAsia="es-BO"/>
              </w:rPr>
              <w:t>Debe cumplir el requisito</w:t>
            </w:r>
          </w:p>
        </w:tc>
        <w:tc>
          <w:tcPr>
            <w:tcW w:w="1418" w:type="dxa"/>
            <w:vAlign w:val="center"/>
            <w:hideMark/>
          </w:tcPr>
          <w:p w14:paraId="2092F5C1" w14:textId="2FA92D92" w:rsidR="0091533D" w:rsidRPr="00E554BA" w:rsidRDefault="00D05DA2" w:rsidP="003F046A">
            <w:pPr>
              <w:jc w:val="center"/>
              <w:rPr>
                <w:color w:val="000000"/>
                <w:sz w:val="18"/>
                <w:szCs w:val="18"/>
                <w:lang w:eastAsia="es-BO"/>
              </w:rPr>
            </w:pPr>
            <w:r w:rsidRPr="00E554BA">
              <w:rPr>
                <w:color w:val="000000"/>
                <w:sz w:val="18"/>
                <w:szCs w:val="18"/>
                <w:lang w:eastAsia="es-BO"/>
              </w:rPr>
              <w:t xml:space="preserve">Debe cumplir el requisito </w:t>
            </w:r>
          </w:p>
        </w:tc>
        <w:tc>
          <w:tcPr>
            <w:tcW w:w="992" w:type="dxa"/>
            <w:vAlign w:val="center"/>
            <w:hideMark/>
          </w:tcPr>
          <w:p w14:paraId="40EAB33F" w14:textId="4471DDD6" w:rsidR="0091533D" w:rsidRPr="00E554BA" w:rsidRDefault="00DF76D3" w:rsidP="003F046A">
            <w:pPr>
              <w:jc w:val="center"/>
              <w:rPr>
                <w:color w:val="000000"/>
                <w:sz w:val="18"/>
                <w:szCs w:val="18"/>
                <w:lang w:eastAsia="es-BO"/>
              </w:rPr>
            </w:pPr>
            <w:r w:rsidRPr="00E554BA">
              <w:rPr>
                <w:color w:val="000000"/>
                <w:sz w:val="18"/>
                <w:szCs w:val="18"/>
                <w:lang w:eastAsia="es-BO"/>
              </w:rPr>
              <w:t>Debe cumplir</w:t>
            </w:r>
            <w:r>
              <w:rPr>
                <w:color w:val="000000"/>
                <w:sz w:val="18"/>
                <w:szCs w:val="18"/>
                <w:lang w:eastAsia="es-BO"/>
              </w:rPr>
              <w:t xml:space="preserve"> con un</w:t>
            </w:r>
            <w:r w:rsidRPr="00E554BA">
              <w:rPr>
                <w:color w:val="000000"/>
                <w:sz w:val="18"/>
                <w:szCs w:val="18"/>
                <w:lang w:eastAsia="es-BO"/>
              </w:rPr>
              <w:t xml:space="preserve"> </w:t>
            </w:r>
            <w:r w:rsidR="00A804C7">
              <w:rPr>
                <w:color w:val="000000"/>
                <w:sz w:val="18"/>
                <w:szCs w:val="18"/>
                <w:lang w:eastAsia="es-BO"/>
              </w:rPr>
              <w:t>2</w:t>
            </w:r>
            <w:r w:rsidR="0052361B" w:rsidRPr="00E554BA">
              <w:rPr>
                <w:color w:val="000000"/>
                <w:sz w:val="18"/>
                <w:szCs w:val="18"/>
                <w:lang w:eastAsia="es-BO"/>
              </w:rPr>
              <w:t>0%</w:t>
            </w:r>
          </w:p>
        </w:tc>
        <w:tc>
          <w:tcPr>
            <w:tcW w:w="1276" w:type="dxa"/>
            <w:vAlign w:val="center"/>
            <w:hideMark/>
          </w:tcPr>
          <w:p w14:paraId="06EB5254" w14:textId="44B5F02E" w:rsidR="0091533D" w:rsidRPr="00E554BA" w:rsidRDefault="00DF76D3" w:rsidP="003F046A">
            <w:pPr>
              <w:jc w:val="center"/>
              <w:rPr>
                <w:color w:val="000000"/>
                <w:sz w:val="18"/>
                <w:szCs w:val="18"/>
                <w:lang w:eastAsia="es-BO"/>
              </w:rPr>
            </w:pPr>
            <w:r w:rsidRPr="00E554BA">
              <w:rPr>
                <w:color w:val="000000"/>
                <w:sz w:val="18"/>
                <w:szCs w:val="18"/>
                <w:lang w:eastAsia="es-BO"/>
              </w:rPr>
              <w:t xml:space="preserve">Debe cumplir </w:t>
            </w:r>
            <w:r>
              <w:rPr>
                <w:color w:val="000000"/>
                <w:sz w:val="18"/>
                <w:szCs w:val="18"/>
                <w:lang w:eastAsia="es-BO"/>
              </w:rPr>
              <w:t xml:space="preserve">con un </w:t>
            </w:r>
            <w:r w:rsidR="00A804C7">
              <w:rPr>
                <w:color w:val="000000"/>
                <w:sz w:val="18"/>
                <w:szCs w:val="18"/>
                <w:lang w:eastAsia="es-BO"/>
              </w:rPr>
              <w:t>40</w:t>
            </w:r>
            <w:r w:rsidR="0052361B" w:rsidRPr="00E554BA">
              <w:rPr>
                <w:color w:val="000000"/>
                <w:sz w:val="18"/>
                <w:szCs w:val="18"/>
                <w:lang w:eastAsia="es-BO"/>
              </w:rPr>
              <w:t>%</w:t>
            </w:r>
          </w:p>
        </w:tc>
        <w:tc>
          <w:tcPr>
            <w:tcW w:w="1436" w:type="dxa"/>
            <w:vAlign w:val="center"/>
            <w:hideMark/>
          </w:tcPr>
          <w:p w14:paraId="0CC21D36" w14:textId="3F6F0D30" w:rsidR="0091533D" w:rsidRPr="00E554BA" w:rsidRDefault="003F6587" w:rsidP="003F046A">
            <w:pPr>
              <w:jc w:val="both"/>
              <w:rPr>
                <w:color w:val="000000"/>
                <w:sz w:val="18"/>
                <w:szCs w:val="18"/>
                <w:lang w:eastAsia="es-BO"/>
              </w:rPr>
            </w:pPr>
            <w:r>
              <w:rPr>
                <w:color w:val="000000"/>
                <w:sz w:val="18"/>
                <w:szCs w:val="18"/>
                <w:lang w:eastAsia="es-BO"/>
              </w:rPr>
              <w:t>FORM FIN 3.2</w:t>
            </w:r>
            <w:r w:rsidR="0091533D" w:rsidRPr="00E554BA">
              <w:rPr>
                <w:color w:val="000000"/>
                <w:sz w:val="18"/>
                <w:szCs w:val="18"/>
                <w:lang w:eastAsia="es-BO"/>
              </w:rPr>
              <w:t xml:space="preserve"> </w:t>
            </w:r>
          </w:p>
        </w:tc>
      </w:tr>
    </w:tbl>
    <w:p w14:paraId="517B1065" w14:textId="77777777" w:rsidR="0091533D" w:rsidRPr="00E554BA" w:rsidRDefault="0091533D" w:rsidP="00E554BA"/>
    <w:p w14:paraId="07FC89A5" w14:textId="34E1C80D" w:rsidR="00222E9D" w:rsidRPr="00E554BA" w:rsidRDefault="00222E9D">
      <w:pPr>
        <w:pStyle w:val="S1-Header2"/>
        <w:rPr>
          <w:lang w:val="es-BO"/>
        </w:rPr>
      </w:pPr>
      <w:r w:rsidRPr="00E554BA">
        <w:rPr>
          <w:lang w:val="es-BO"/>
        </w:rPr>
        <w:t>Demostrar que tiene la siguiente experiencia:</w:t>
      </w:r>
    </w:p>
    <w:p w14:paraId="1BFF3FF3" w14:textId="1AF807F5" w:rsidR="005553B4" w:rsidRPr="00E554BA" w:rsidRDefault="005553B4">
      <w:pPr>
        <w:pBdr>
          <w:top w:val="nil"/>
          <w:left w:val="nil"/>
          <w:bottom w:val="nil"/>
          <w:right w:val="nil"/>
          <w:between w:val="nil"/>
        </w:pBdr>
        <w:spacing w:after="0" w:line="240" w:lineRule="auto"/>
        <w:ind w:left="1134"/>
        <w:jc w:val="both"/>
        <w:rPr>
          <w:b/>
          <w:color w:val="000000"/>
        </w:rPr>
      </w:pPr>
    </w:p>
    <w:p w14:paraId="5A5178CB" w14:textId="420B25CB" w:rsidR="00C145F0" w:rsidRPr="00E554BA" w:rsidRDefault="00C145F0" w:rsidP="00C145F0">
      <w:pPr>
        <w:rPr>
          <w:b/>
          <w:bCs/>
        </w:rPr>
      </w:pPr>
      <w:r w:rsidRPr="00E554BA">
        <w:rPr>
          <w:b/>
          <w:bCs/>
        </w:rPr>
        <w:t>Experiencia General</w:t>
      </w:r>
    </w:p>
    <w:p w14:paraId="424EB34D" w14:textId="7B465782" w:rsidR="00674251" w:rsidRDefault="00674251" w:rsidP="00C145F0">
      <w:pPr>
        <w:rPr>
          <w:rFonts w:asciiTheme="minorHAnsi" w:hAnsiTheme="minorHAnsi" w:cstheme="minorHAnsi"/>
          <w:color w:val="000000"/>
        </w:rPr>
      </w:pPr>
      <w:r w:rsidRPr="00E554BA">
        <w:rPr>
          <w:rFonts w:asciiTheme="minorHAnsi" w:hAnsiTheme="minorHAnsi" w:cstheme="minorHAnsi"/>
          <w:color w:val="000000"/>
        </w:rPr>
        <w:t xml:space="preserve">El oferente debe presentar una facturación equivalente a 2 veces el precio referencial de obras similares, dentro los últimos </w:t>
      </w:r>
      <w:r w:rsidR="009244D2">
        <w:rPr>
          <w:rFonts w:asciiTheme="minorHAnsi" w:hAnsiTheme="minorHAnsi" w:cstheme="minorHAnsi"/>
          <w:color w:val="000000"/>
        </w:rPr>
        <w:t>5</w:t>
      </w:r>
      <w:r w:rsidRPr="00E554BA">
        <w:rPr>
          <w:rFonts w:asciiTheme="minorHAnsi" w:hAnsiTheme="minorHAnsi" w:cstheme="minorHAnsi"/>
          <w:color w:val="000000"/>
        </w:rPr>
        <w:t xml:space="preserve"> años. (Formulario de Información Financiera)</w:t>
      </w:r>
    </w:p>
    <w:p w14:paraId="5498160E" w14:textId="77777777" w:rsidR="00274AC2" w:rsidRPr="00E554BA" w:rsidRDefault="00274AC2" w:rsidP="00C145F0">
      <w:pPr>
        <w:rPr>
          <w:rFonts w:asciiTheme="minorHAnsi" w:hAnsiTheme="minorHAnsi" w:cstheme="minorHAnsi"/>
        </w:rPr>
      </w:pPr>
    </w:p>
    <w:p w14:paraId="0293E54F" w14:textId="3343C118" w:rsidR="00C145F0" w:rsidRPr="00E554BA" w:rsidRDefault="00674251" w:rsidP="00C145F0">
      <w:pPr>
        <w:rPr>
          <w:rFonts w:asciiTheme="minorHAnsi" w:eastAsia="Times New Roman" w:hAnsiTheme="minorHAnsi"/>
          <w:b/>
          <w:bCs/>
          <w:sz w:val="24"/>
          <w:szCs w:val="24"/>
        </w:rPr>
      </w:pPr>
      <w:r w:rsidRPr="00E554BA">
        <w:rPr>
          <w:b/>
          <w:bCs/>
        </w:rPr>
        <w:lastRenderedPageBreak/>
        <w:t>Experiencia Especifica</w:t>
      </w:r>
    </w:p>
    <w:p w14:paraId="25C3E064" w14:textId="77777777" w:rsidR="00C145F0" w:rsidRPr="00E554BA" w:rsidRDefault="00C145F0" w:rsidP="00C34E2A">
      <w:pPr>
        <w:pStyle w:val="Prrafodelista"/>
        <w:numPr>
          <w:ilvl w:val="0"/>
          <w:numId w:val="44"/>
        </w:numPr>
        <w:spacing w:after="160" w:line="259" w:lineRule="auto"/>
        <w:jc w:val="both"/>
        <w:rPr>
          <w:rFonts w:asciiTheme="minorHAnsi" w:hAnsiTheme="minorHAnsi"/>
          <w:sz w:val="22"/>
          <w:szCs w:val="22"/>
          <w:lang w:val="es-BO"/>
        </w:rPr>
      </w:pPr>
      <w:r w:rsidRPr="00E554BA">
        <w:rPr>
          <w:rFonts w:asciiTheme="minorHAnsi" w:hAnsiTheme="minorHAnsi"/>
          <w:sz w:val="22"/>
          <w:szCs w:val="22"/>
          <w:lang w:val="es-BO"/>
        </w:rPr>
        <w:t xml:space="preserve">Haber sido Contratista principal, o subcontratista en obras de construcción de Sistemas híbridos con Generación Fotovoltaica, Instalación de sistemas fotovoltaicos y/o generación distribuida, que sumados tengan una potencia en un solo proyecto o varios, superior a </w:t>
      </w:r>
      <w:r w:rsidRPr="007A0846">
        <w:rPr>
          <w:rFonts w:asciiTheme="minorHAnsi" w:hAnsiTheme="minorHAnsi"/>
          <w:sz w:val="22"/>
          <w:szCs w:val="22"/>
          <w:lang w:val="es-BO"/>
        </w:rPr>
        <w:t xml:space="preserve">1 </w:t>
      </w:r>
      <w:proofErr w:type="spellStart"/>
      <w:r w:rsidRPr="007A0846">
        <w:rPr>
          <w:rFonts w:asciiTheme="minorHAnsi" w:hAnsiTheme="minorHAnsi"/>
          <w:sz w:val="22"/>
          <w:szCs w:val="22"/>
          <w:lang w:val="es-BO"/>
        </w:rPr>
        <w:t>MWp</w:t>
      </w:r>
      <w:proofErr w:type="spellEnd"/>
      <w:r w:rsidRPr="00E554BA">
        <w:rPr>
          <w:rFonts w:asciiTheme="minorHAnsi" w:hAnsiTheme="minorHAnsi"/>
          <w:sz w:val="22"/>
          <w:szCs w:val="22"/>
          <w:lang w:val="es-BO"/>
        </w:rPr>
        <w:t xml:space="preserve"> de potencia instalada, en los últimos 10 años.</w:t>
      </w:r>
    </w:p>
    <w:p w14:paraId="66841B7E" w14:textId="77777777" w:rsidR="00C145F0" w:rsidRPr="00E554BA" w:rsidRDefault="00C145F0" w:rsidP="00C34E2A">
      <w:pPr>
        <w:pStyle w:val="Prrafodelista"/>
        <w:numPr>
          <w:ilvl w:val="0"/>
          <w:numId w:val="44"/>
        </w:numPr>
        <w:spacing w:after="160" w:line="259" w:lineRule="auto"/>
        <w:jc w:val="both"/>
        <w:rPr>
          <w:rFonts w:asciiTheme="minorHAnsi" w:hAnsiTheme="minorHAnsi"/>
          <w:sz w:val="22"/>
          <w:szCs w:val="22"/>
          <w:lang w:val="es-BO"/>
        </w:rPr>
      </w:pPr>
      <w:r w:rsidRPr="00E554BA">
        <w:rPr>
          <w:rFonts w:asciiTheme="minorHAnsi" w:hAnsiTheme="minorHAnsi"/>
          <w:sz w:val="22"/>
          <w:szCs w:val="22"/>
          <w:lang w:val="es-BO"/>
        </w:rPr>
        <w:t xml:space="preserve">Contar con al menos 2 obras similares en energías renovables con una potencia instalada igual o superior a 100 </w:t>
      </w:r>
      <w:proofErr w:type="spellStart"/>
      <w:r w:rsidRPr="00E554BA">
        <w:rPr>
          <w:rFonts w:asciiTheme="minorHAnsi" w:hAnsiTheme="minorHAnsi"/>
          <w:sz w:val="22"/>
          <w:szCs w:val="22"/>
          <w:lang w:val="es-BO"/>
        </w:rPr>
        <w:t>kWp</w:t>
      </w:r>
      <w:proofErr w:type="spellEnd"/>
      <w:r w:rsidRPr="00E554BA">
        <w:rPr>
          <w:rFonts w:asciiTheme="minorHAnsi" w:hAnsiTheme="minorHAnsi"/>
          <w:sz w:val="22"/>
          <w:szCs w:val="22"/>
          <w:lang w:val="es-BO"/>
        </w:rPr>
        <w:t xml:space="preserve">, durante los últimos 10 años, y terminadas satisfactoriamente. </w:t>
      </w:r>
    </w:p>
    <w:p w14:paraId="751F8F54" w14:textId="7828D46D" w:rsidR="00C145F0" w:rsidRPr="00E554BA" w:rsidRDefault="00C145F0" w:rsidP="00C34E2A">
      <w:pPr>
        <w:pStyle w:val="Prrafodelista"/>
        <w:numPr>
          <w:ilvl w:val="0"/>
          <w:numId w:val="44"/>
        </w:numPr>
        <w:spacing w:after="160" w:line="259" w:lineRule="auto"/>
        <w:jc w:val="both"/>
        <w:rPr>
          <w:rFonts w:asciiTheme="minorHAnsi" w:hAnsiTheme="minorHAnsi"/>
          <w:sz w:val="22"/>
          <w:szCs w:val="22"/>
          <w:lang w:val="es-BO"/>
        </w:rPr>
      </w:pPr>
      <w:r w:rsidRPr="00E554BA">
        <w:rPr>
          <w:rFonts w:asciiTheme="minorHAnsi" w:hAnsiTheme="minorHAnsi"/>
          <w:sz w:val="22"/>
          <w:szCs w:val="22"/>
          <w:lang w:val="es-BO"/>
        </w:rPr>
        <w:t xml:space="preserve">Haber sido Contratista principal, o subcontratista en obras de extensión y densificación de redes eléctricas, en al menos </w:t>
      </w:r>
      <w:r w:rsidR="004136F8" w:rsidRPr="00E554BA">
        <w:rPr>
          <w:rFonts w:asciiTheme="minorHAnsi" w:hAnsiTheme="minorHAnsi"/>
          <w:sz w:val="22"/>
          <w:szCs w:val="22"/>
          <w:lang w:val="es-BO"/>
        </w:rPr>
        <w:t>2</w:t>
      </w:r>
      <w:r w:rsidRPr="00E554BA">
        <w:rPr>
          <w:rFonts w:asciiTheme="minorHAnsi" w:hAnsiTheme="minorHAnsi"/>
          <w:sz w:val="22"/>
          <w:szCs w:val="22"/>
          <w:lang w:val="es-BO"/>
        </w:rPr>
        <w:t xml:space="preserve"> obras similares durante los últimos 10 años, y terminadas satisfactoriamente.</w:t>
      </w:r>
    </w:p>
    <w:p w14:paraId="56CA928F" w14:textId="77777777" w:rsidR="00C145F0" w:rsidRPr="00E554BA" w:rsidRDefault="00C145F0" w:rsidP="00C145F0">
      <w:pPr>
        <w:rPr>
          <w:rFonts w:asciiTheme="minorHAnsi" w:hAnsiTheme="minorHAnsi"/>
          <w:b/>
          <w:bCs/>
        </w:rPr>
      </w:pPr>
      <w:r w:rsidRPr="00E554BA">
        <w:rPr>
          <w:rFonts w:asciiTheme="minorHAnsi" w:hAnsiTheme="minorHAnsi"/>
          <w:b/>
          <w:bCs/>
        </w:rPr>
        <w:t>Obras Similares:</w:t>
      </w:r>
    </w:p>
    <w:p w14:paraId="34655A55" w14:textId="77777777" w:rsidR="00C145F0" w:rsidRPr="00E554BA" w:rsidRDefault="00C145F0" w:rsidP="00C145F0">
      <w:pPr>
        <w:rPr>
          <w:rFonts w:asciiTheme="minorHAnsi" w:hAnsiTheme="minorHAnsi"/>
        </w:rPr>
      </w:pPr>
      <w:r w:rsidRPr="00E554BA">
        <w:rPr>
          <w:rFonts w:asciiTheme="minorHAnsi" w:hAnsiTheme="minorHAnsi"/>
        </w:rPr>
        <w:t>Se define obra similar al de la convocatoria, aquella que se incluya en las siguientes categorías:</w:t>
      </w:r>
    </w:p>
    <w:p w14:paraId="5F0B52F4" w14:textId="7369AB93" w:rsidR="00674251" w:rsidRPr="00E554BA" w:rsidRDefault="00674251" w:rsidP="002C1645">
      <w:pPr>
        <w:pStyle w:val="Prrafodelista"/>
        <w:numPr>
          <w:ilvl w:val="0"/>
          <w:numId w:val="51"/>
        </w:numPr>
        <w:rPr>
          <w:rFonts w:asciiTheme="minorHAnsi" w:hAnsiTheme="minorHAnsi" w:cstheme="minorHAnsi"/>
          <w:lang w:val="es-419"/>
        </w:rPr>
      </w:pPr>
      <w:r w:rsidRPr="00E554BA">
        <w:rPr>
          <w:rFonts w:asciiTheme="minorHAnsi" w:hAnsiTheme="minorHAnsi" w:cstheme="minorHAnsi"/>
          <w:sz w:val="22"/>
          <w:szCs w:val="22"/>
          <w:lang w:val="es-BO"/>
        </w:rPr>
        <w:t>Plantas de Generación eléctrica o Energías renovables con fuente solar</w:t>
      </w:r>
      <w:r w:rsidR="0048323A" w:rsidRPr="00E554BA">
        <w:rPr>
          <w:rFonts w:asciiTheme="minorHAnsi" w:hAnsiTheme="minorHAnsi" w:cstheme="minorHAnsi"/>
          <w:sz w:val="22"/>
          <w:szCs w:val="22"/>
          <w:lang w:val="es-BO"/>
        </w:rPr>
        <w:t>.</w:t>
      </w:r>
    </w:p>
    <w:p w14:paraId="690B4990" w14:textId="09F46D9D" w:rsidR="0048323A" w:rsidRPr="00E554BA" w:rsidRDefault="00674251" w:rsidP="002C1645">
      <w:pPr>
        <w:pStyle w:val="Prrafodelista"/>
        <w:numPr>
          <w:ilvl w:val="0"/>
          <w:numId w:val="51"/>
        </w:numPr>
        <w:rPr>
          <w:rFonts w:asciiTheme="minorHAnsi" w:hAnsiTheme="minorHAnsi" w:cstheme="minorHAnsi"/>
          <w:sz w:val="22"/>
          <w:szCs w:val="22"/>
          <w:lang w:val="es-BO"/>
        </w:rPr>
      </w:pPr>
      <w:r w:rsidRPr="00E554BA">
        <w:rPr>
          <w:rFonts w:asciiTheme="minorHAnsi" w:hAnsiTheme="minorHAnsi" w:cstheme="minorHAnsi"/>
          <w:sz w:val="22"/>
          <w:szCs w:val="22"/>
          <w:lang w:val="es-BO"/>
        </w:rPr>
        <w:t>Generación Distribuida de más de 50kWp</w:t>
      </w:r>
      <w:r w:rsidR="0048323A" w:rsidRPr="00E554BA">
        <w:rPr>
          <w:rFonts w:asciiTheme="minorHAnsi" w:hAnsiTheme="minorHAnsi" w:cstheme="minorHAnsi"/>
          <w:sz w:val="22"/>
          <w:szCs w:val="22"/>
          <w:lang w:val="es-BO"/>
        </w:rPr>
        <w:t>.</w:t>
      </w:r>
    </w:p>
    <w:p w14:paraId="011DE400" w14:textId="5BC4513E" w:rsidR="0048323A" w:rsidRPr="00E554BA" w:rsidRDefault="0048323A" w:rsidP="002C1645">
      <w:pPr>
        <w:pStyle w:val="Prrafodelista"/>
        <w:numPr>
          <w:ilvl w:val="0"/>
          <w:numId w:val="51"/>
        </w:numPr>
        <w:rPr>
          <w:rFonts w:asciiTheme="minorHAnsi" w:hAnsiTheme="minorHAnsi" w:cstheme="minorHAnsi"/>
          <w:sz w:val="22"/>
          <w:szCs w:val="22"/>
          <w:lang w:val="es-BO"/>
        </w:rPr>
      </w:pPr>
      <w:r w:rsidRPr="00E554BA">
        <w:rPr>
          <w:rFonts w:asciiTheme="minorHAnsi" w:hAnsiTheme="minorHAnsi" w:cstheme="minorHAnsi"/>
          <w:sz w:val="22"/>
          <w:szCs w:val="22"/>
          <w:lang w:val="es-BO"/>
        </w:rPr>
        <w:t>Construcción de líneas eléctricas para ampliaciones y/o remodelaciones en MT y/o BT.</w:t>
      </w:r>
      <w:r w:rsidRPr="00E554BA">
        <w:rPr>
          <w:rFonts w:asciiTheme="minorHAnsi" w:hAnsiTheme="minorHAnsi" w:cstheme="minorHAnsi"/>
          <w:sz w:val="22"/>
          <w:szCs w:val="22"/>
          <w:lang w:val="es-BO"/>
        </w:rPr>
        <w:br/>
      </w:r>
    </w:p>
    <w:p w14:paraId="7CFA2D5A" w14:textId="5C8DDE84" w:rsidR="007E493E" w:rsidRPr="00E554BA" w:rsidRDefault="00B73EFE" w:rsidP="002C1645">
      <w:pPr>
        <w:numPr>
          <w:ilvl w:val="2"/>
          <w:numId w:val="2"/>
        </w:numPr>
        <w:pBdr>
          <w:top w:val="nil"/>
          <w:left w:val="nil"/>
          <w:bottom w:val="nil"/>
          <w:right w:val="nil"/>
          <w:between w:val="nil"/>
        </w:pBdr>
        <w:spacing w:after="240" w:line="240" w:lineRule="auto"/>
        <w:ind w:left="1134"/>
        <w:jc w:val="both"/>
        <w:rPr>
          <w:b/>
          <w:color w:val="000000"/>
          <w:sz w:val="20"/>
          <w:szCs w:val="20"/>
        </w:rPr>
      </w:pPr>
      <w:r w:rsidRPr="00E554BA">
        <w:t xml:space="preserve">El contratista para el buen desarrollo de todas las obras establecidas en las especificaciones técnicas, debe garantizar toda la </w:t>
      </w:r>
      <w:r w:rsidR="00953235" w:rsidRPr="00E554BA">
        <w:t>maquinaria</w:t>
      </w:r>
      <w:r w:rsidRPr="00E554BA">
        <w:t>, instrumental, vehículos, etc. La falta de cualquiera de estos, que originen retrasos serán de entera responsabilidad del contratista pudiendo ser punibles a las multas establecidas en est</w:t>
      </w:r>
      <w:r w:rsidR="00FE2397" w:rsidRPr="00E554BA">
        <w:t>a SDO</w:t>
      </w:r>
      <w:r w:rsidR="00DA3072" w:rsidRPr="00E554BA">
        <w:t>.</w:t>
      </w:r>
    </w:p>
    <w:p w14:paraId="2183C624" w14:textId="5AA1EC7B" w:rsidR="007E493E" w:rsidRPr="00E554BA" w:rsidRDefault="00CC7B87" w:rsidP="002C1645">
      <w:pPr>
        <w:numPr>
          <w:ilvl w:val="4"/>
          <w:numId w:val="43"/>
        </w:numPr>
        <w:spacing w:after="240" w:line="240" w:lineRule="auto"/>
        <w:ind w:left="1701" w:hanging="567"/>
        <w:jc w:val="both"/>
      </w:pPr>
      <w:r w:rsidRPr="00E554BA">
        <w:t xml:space="preserve"> Demostrar que puede asegurar la disponibilidad oportuna del equipo </w:t>
      </w:r>
      <w:r w:rsidR="00E43132" w:rsidRPr="00E554BA">
        <w:t>mínimo</w:t>
      </w:r>
      <w:r w:rsidRPr="00E554BA">
        <w:t xml:space="preserve"> enumerado en el siguiente listado, sea </w:t>
      </w:r>
      <w:r w:rsidR="0092170A" w:rsidRPr="00E554BA">
        <w:t>este</w:t>
      </w:r>
      <w:r w:rsidRPr="00E554BA">
        <w:t xml:space="preserve"> propio, alquilado o disponible mediante arrendamiento financiero: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3508"/>
        <w:gridCol w:w="1126"/>
        <w:gridCol w:w="1367"/>
        <w:gridCol w:w="2256"/>
      </w:tblGrid>
      <w:tr w:rsidR="007E493E" w:rsidRPr="00E554BA" w14:paraId="306B1895" w14:textId="77777777" w:rsidTr="00B52446">
        <w:trPr>
          <w:trHeight w:val="576"/>
        </w:trPr>
        <w:tc>
          <w:tcPr>
            <w:tcW w:w="323" w:type="pct"/>
            <w:shd w:val="clear" w:color="000000" w:fill="E7E6E6"/>
            <w:vAlign w:val="center"/>
            <w:hideMark/>
          </w:tcPr>
          <w:p w14:paraId="49540B25" w14:textId="77777777" w:rsidR="007E493E" w:rsidRPr="00E554BA" w:rsidRDefault="007E493E" w:rsidP="007E493E">
            <w:pPr>
              <w:spacing w:after="0" w:line="240" w:lineRule="auto"/>
              <w:jc w:val="center"/>
              <w:rPr>
                <w:rFonts w:eastAsia="Times New Roman"/>
                <w:b/>
                <w:bCs/>
                <w:color w:val="000000"/>
                <w:lang w:eastAsia="es-BO"/>
              </w:rPr>
            </w:pPr>
            <w:proofErr w:type="spellStart"/>
            <w:r w:rsidRPr="00E554BA">
              <w:rPr>
                <w:rFonts w:eastAsia="Times New Roman"/>
                <w:b/>
                <w:bCs/>
                <w:color w:val="000000" w:themeColor="text1"/>
                <w:lang w:eastAsia="es-BO"/>
              </w:rPr>
              <w:t>N°</w:t>
            </w:r>
            <w:proofErr w:type="spellEnd"/>
          </w:p>
        </w:tc>
        <w:tc>
          <w:tcPr>
            <w:tcW w:w="1987" w:type="pct"/>
            <w:shd w:val="clear" w:color="000000" w:fill="E7E6E6"/>
            <w:vAlign w:val="center"/>
            <w:hideMark/>
          </w:tcPr>
          <w:p w14:paraId="383C7118" w14:textId="77777777" w:rsidR="007E493E" w:rsidRPr="00E554BA" w:rsidRDefault="007E493E" w:rsidP="007E493E">
            <w:pPr>
              <w:spacing w:after="0" w:line="240" w:lineRule="auto"/>
              <w:jc w:val="center"/>
              <w:rPr>
                <w:rFonts w:eastAsia="Times New Roman"/>
                <w:b/>
                <w:bCs/>
                <w:color w:val="000000"/>
                <w:lang w:eastAsia="es-BO"/>
              </w:rPr>
            </w:pPr>
            <w:r w:rsidRPr="00E554BA">
              <w:rPr>
                <w:rFonts w:eastAsia="Times New Roman"/>
                <w:b/>
                <w:bCs/>
                <w:color w:val="000000" w:themeColor="text1"/>
                <w:lang w:eastAsia="es-BO"/>
              </w:rPr>
              <w:t>DESCRIPCIÓN</w:t>
            </w:r>
          </w:p>
        </w:tc>
        <w:tc>
          <w:tcPr>
            <w:tcW w:w="638" w:type="pct"/>
            <w:shd w:val="clear" w:color="000000" w:fill="E7E6E6"/>
            <w:vAlign w:val="center"/>
            <w:hideMark/>
          </w:tcPr>
          <w:p w14:paraId="01CB79B8" w14:textId="77777777" w:rsidR="007E493E" w:rsidRPr="00E554BA" w:rsidRDefault="007E493E" w:rsidP="007E493E">
            <w:pPr>
              <w:spacing w:after="0" w:line="240" w:lineRule="auto"/>
              <w:jc w:val="center"/>
              <w:rPr>
                <w:rFonts w:eastAsia="Times New Roman"/>
                <w:b/>
                <w:bCs/>
                <w:color w:val="000000"/>
                <w:lang w:eastAsia="es-BO"/>
              </w:rPr>
            </w:pPr>
            <w:r w:rsidRPr="00E554BA">
              <w:rPr>
                <w:rFonts w:eastAsia="Times New Roman"/>
                <w:b/>
                <w:bCs/>
                <w:color w:val="000000" w:themeColor="text1"/>
                <w:lang w:eastAsia="es-BO"/>
              </w:rPr>
              <w:t>UNIDAD</w:t>
            </w:r>
          </w:p>
        </w:tc>
        <w:tc>
          <w:tcPr>
            <w:tcW w:w="774" w:type="pct"/>
            <w:shd w:val="clear" w:color="000000" w:fill="E7E6E6"/>
            <w:vAlign w:val="center"/>
            <w:hideMark/>
          </w:tcPr>
          <w:p w14:paraId="76092CB5" w14:textId="77777777" w:rsidR="007E493E" w:rsidRPr="00E554BA" w:rsidRDefault="007E493E" w:rsidP="007E493E">
            <w:pPr>
              <w:spacing w:after="0" w:line="240" w:lineRule="auto"/>
              <w:jc w:val="center"/>
              <w:rPr>
                <w:rFonts w:eastAsia="Times New Roman"/>
                <w:b/>
                <w:bCs/>
                <w:color w:val="000000"/>
                <w:lang w:eastAsia="es-BO"/>
              </w:rPr>
            </w:pPr>
            <w:r w:rsidRPr="00E554BA">
              <w:rPr>
                <w:rFonts w:eastAsia="Times New Roman"/>
                <w:b/>
                <w:bCs/>
                <w:color w:val="000000" w:themeColor="text1"/>
                <w:lang w:eastAsia="es-BO"/>
              </w:rPr>
              <w:t>CANTIDAD</w:t>
            </w:r>
          </w:p>
        </w:tc>
        <w:tc>
          <w:tcPr>
            <w:tcW w:w="1278" w:type="pct"/>
            <w:shd w:val="clear" w:color="000000" w:fill="E7E6E6"/>
            <w:vAlign w:val="center"/>
            <w:hideMark/>
          </w:tcPr>
          <w:p w14:paraId="590503AE" w14:textId="77777777" w:rsidR="007E493E" w:rsidRPr="00E554BA" w:rsidRDefault="007E493E" w:rsidP="007E493E">
            <w:pPr>
              <w:spacing w:after="0" w:line="240" w:lineRule="auto"/>
              <w:jc w:val="center"/>
              <w:rPr>
                <w:rFonts w:eastAsia="Times New Roman"/>
                <w:b/>
                <w:bCs/>
                <w:color w:val="000000"/>
                <w:lang w:eastAsia="es-BO"/>
              </w:rPr>
            </w:pPr>
            <w:r w:rsidRPr="00E554BA">
              <w:rPr>
                <w:rFonts w:eastAsia="Times New Roman"/>
                <w:b/>
                <w:bCs/>
                <w:color w:val="000000" w:themeColor="text1"/>
                <w:lang w:eastAsia="es-BO"/>
              </w:rPr>
              <w:t>CAPACIDAD/POTENCIA</w:t>
            </w:r>
          </w:p>
        </w:tc>
      </w:tr>
      <w:tr w:rsidR="007E493E" w:rsidRPr="00E554BA" w14:paraId="0C87A7D7" w14:textId="77777777" w:rsidTr="00B52446">
        <w:trPr>
          <w:trHeight w:val="576"/>
        </w:trPr>
        <w:tc>
          <w:tcPr>
            <w:tcW w:w="323" w:type="pct"/>
            <w:shd w:val="clear" w:color="000000" w:fill="FFFFFF"/>
            <w:vAlign w:val="center"/>
            <w:hideMark/>
          </w:tcPr>
          <w:p w14:paraId="179AD4F6" w14:textId="77777777" w:rsidR="007E493E" w:rsidRPr="00E554BA" w:rsidRDefault="007E493E" w:rsidP="007E493E">
            <w:pPr>
              <w:spacing w:after="0" w:line="240" w:lineRule="auto"/>
              <w:jc w:val="center"/>
              <w:rPr>
                <w:rFonts w:eastAsia="Times New Roman"/>
                <w:color w:val="000000"/>
                <w:lang w:eastAsia="es-BO"/>
              </w:rPr>
            </w:pPr>
            <w:r w:rsidRPr="00E554BA">
              <w:rPr>
                <w:rFonts w:eastAsia="Times New Roman"/>
                <w:color w:val="000000" w:themeColor="text1"/>
                <w:lang w:eastAsia="es-BO"/>
              </w:rPr>
              <w:t>1</w:t>
            </w:r>
          </w:p>
        </w:tc>
        <w:tc>
          <w:tcPr>
            <w:tcW w:w="1987" w:type="pct"/>
            <w:vAlign w:val="center"/>
            <w:hideMark/>
          </w:tcPr>
          <w:p w14:paraId="29E8AA20" w14:textId="77777777" w:rsidR="007E493E" w:rsidRPr="00E554BA" w:rsidRDefault="007E493E" w:rsidP="007E493E">
            <w:pPr>
              <w:spacing w:after="0" w:line="240" w:lineRule="auto"/>
              <w:rPr>
                <w:rFonts w:eastAsia="Times New Roman"/>
                <w:color w:val="000000"/>
                <w:lang w:eastAsia="es-BO"/>
              </w:rPr>
            </w:pPr>
            <w:r w:rsidRPr="00E554BA">
              <w:rPr>
                <w:rFonts w:eastAsia="Times New Roman"/>
                <w:color w:val="000000" w:themeColor="text1"/>
                <w:lang w:eastAsia="es-BO"/>
              </w:rPr>
              <w:t>Camión para transporte de material, equipos y otros</w:t>
            </w:r>
          </w:p>
        </w:tc>
        <w:tc>
          <w:tcPr>
            <w:tcW w:w="638" w:type="pct"/>
            <w:vAlign w:val="center"/>
            <w:hideMark/>
          </w:tcPr>
          <w:p w14:paraId="5DD34F69" w14:textId="77777777" w:rsidR="007E493E" w:rsidRPr="00E554BA" w:rsidRDefault="007E493E" w:rsidP="007E493E">
            <w:pPr>
              <w:spacing w:after="0" w:line="240" w:lineRule="auto"/>
              <w:jc w:val="center"/>
              <w:rPr>
                <w:rFonts w:eastAsia="Times New Roman"/>
                <w:color w:val="000000"/>
                <w:lang w:eastAsia="es-BO"/>
              </w:rPr>
            </w:pPr>
            <w:proofErr w:type="spellStart"/>
            <w:r w:rsidRPr="00E554BA">
              <w:rPr>
                <w:rFonts w:eastAsia="Times New Roman"/>
                <w:color w:val="000000" w:themeColor="text1"/>
                <w:lang w:eastAsia="es-BO"/>
              </w:rPr>
              <w:t>pza</w:t>
            </w:r>
            <w:proofErr w:type="spellEnd"/>
          </w:p>
        </w:tc>
        <w:tc>
          <w:tcPr>
            <w:tcW w:w="774" w:type="pct"/>
            <w:vAlign w:val="center"/>
            <w:hideMark/>
          </w:tcPr>
          <w:p w14:paraId="0E9A5B6B" w14:textId="77777777" w:rsidR="007E493E" w:rsidRPr="00E554BA" w:rsidRDefault="007E493E" w:rsidP="007E493E">
            <w:pPr>
              <w:spacing w:after="0" w:line="240" w:lineRule="auto"/>
              <w:jc w:val="center"/>
              <w:rPr>
                <w:rFonts w:eastAsia="Times New Roman"/>
                <w:color w:val="000000"/>
                <w:lang w:eastAsia="es-BO"/>
              </w:rPr>
            </w:pPr>
            <w:r w:rsidRPr="00E554BA">
              <w:rPr>
                <w:rFonts w:eastAsia="Times New Roman"/>
                <w:color w:val="000000" w:themeColor="text1"/>
                <w:lang w:eastAsia="es-BO"/>
              </w:rPr>
              <w:t>1</w:t>
            </w:r>
          </w:p>
        </w:tc>
        <w:tc>
          <w:tcPr>
            <w:tcW w:w="1278" w:type="pct"/>
            <w:vAlign w:val="center"/>
            <w:hideMark/>
          </w:tcPr>
          <w:p w14:paraId="52B1DD67" w14:textId="621227C3" w:rsidR="007E493E" w:rsidRPr="00E554BA" w:rsidRDefault="005F2AE3" w:rsidP="007E493E">
            <w:pPr>
              <w:spacing w:after="0" w:line="240" w:lineRule="auto"/>
              <w:jc w:val="center"/>
              <w:rPr>
                <w:rFonts w:eastAsia="Times New Roman"/>
                <w:color w:val="000000"/>
                <w:lang w:eastAsia="es-BO"/>
              </w:rPr>
            </w:pPr>
            <w:r w:rsidRPr="00E554BA">
              <w:rPr>
                <w:rFonts w:eastAsia="Times New Roman"/>
                <w:color w:val="000000" w:themeColor="text1"/>
                <w:lang w:eastAsia="es-BO"/>
              </w:rPr>
              <w:t>Mayor</w:t>
            </w:r>
            <w:r w:rsidR="00E06638" w:rsidRPr="00E554BA">
              <w:rPr>
                <w:rFonts w:eastAsia="Times New Roman"/>
                <w:color w:val="000000" w:themeColor="text1"/>
                <w:lang w:eastAsia="es-BO"/>
              </w:rPr>
              <w:t xml:space="preserve"> igual</w:t>
            </w:r>
            <w:r w:rsidRPr="00E554BA">
              <w:rPr>
                <w:rFonts w:eastAsia="Times New Roman"/>
                <w:color w:val="000000" w:themeColor="text1"/>
                <w:lang w:eastAsia="es-BO"/>
              </w:rPr>
              <w:t xml:space="preserve"> </w:t>
            </w:r>
            <w:r w:rsidR="00134E10" w:rsidRPr="00E554BA">
              <w:rPr>
                <w:rFonts w:eastAsia="Times New Roman"/>
                <w:color w:val="000000" w:themeColor="text1"/>
                <w:lang w:eastAsia="es-BO"/>
              </w:rPr>
              <w:t>a 5</w:t>
            </w:r>
            <w:r w:rsidR="007E493E" w:rsidRPr="00E554BA">
              <w:rPr>
                <w:rFonts w:eastAsia="Times New Roman"/>
                <w:color w:val="000000" w:themeColor="text1"/>
                <w:lang w:eastAsia="es-BO"/>
              </w:rPr>
              <w:t xml:space="preserve"> </w:t>
            </w:r>
            <w:proofErr w:type="spellStart"/>
            <w:r w:rsidR="007E493E" w:rsidRPr="00E554BA">
              <w:rPr>
                <w:rFonts w:eastAsia="Times New Roman"/>
                <w:color w:val="000000" w:themeColor="text1"/>
                <w:lang w:eastAsia="es-BO"/>
              </w:rPr>
              <w:t>Tn</w:t>
            </w:r>
            <w:proofErr w:type="spellEnd"/>
          </w:p>
        </w:tc>
      </w:tr>
      <w:tr w:rsidR="007E493E" w:rsidRPr="00E554BA" w14:paraId="17881D54" w14:textId="77777777" w:rsidTr="00B52446">
        <w:trPr>
          <w:trHeight w:val="576"/>
        </w:trPr>
        <w:tc>
          <w:tcPr>
            <w:tcW w:w="323" w:type="pct"/>
            <w:shd w:val="clear" w:color="000000" w:fill="FFFFFF"/>
            <w:vAlign w:val="center"/>
            <w:hideMark/>
          </w:tcPr>
          <w:p w14:paraId="4B3E9A67" w14:textId="77777777" w:rsidR="007E493E" w:rsidRPr="00E554BA" w:rsidRDefault="007E493E" w:rsidP="007E493E">
            <w:pPr>
              <w:spacing w:after="0" w:line="240" w:lineRule="auto"/>
              <w:jc w:val="center"/>
              <w:rPr>
                <w:rFonts w:eastAsia="Times New Roman"/>
                <w:color w:val="000000"/>
                <w:lang w:eastAsia="es-BO"/>
              </w:rPr>
            </w:pPr>
            <w:r w:rsidRPr="00E554BA">
              <w:rPr>
                <w:rFonts w:eastAsia="Times New Roman"/>
                <w:color w:val="000000" w:themeColor="text1"/>
                <w:lang w:eastAsia="es-BO"/>
              </w:rPr>
              <w:t>2</w:t>
            </w:r>
          </w:p>
        </w:tc>
        <w:tc>
          <w:tcPr>
            <w:tcW w:w="1987" w:type="pct"/>
            <w:vAlign w:val="center"/>
            <w:hideMark/>
          </w:tcPr>
          <w:p w14:paraId="3BB63D35" w14:textId="77777777" w:rsidR="007E493E" w:rsidRPr="00E554BA" w:rsidRDefault="007E493E" w:rsidP="007E493E">
            <w:pPr>
              <w:spacing w:after="0" w:line="240" w:lineRule="auto"/>
              <w:rPr>
                <w:rFonts w:eastAsia="Times New Roman"/>
                <w:color w:val="000000"/>
                <w:lang w:eastAsia="es-BO"/>
              </w:rPr>
            </w:pPr>
            <w:r w:rsidRPr="00E554BA">
              <w:rPr>
                <w:rFonts w:eastAsia="Times New Roman"/>
                <w:color w:val="000000" w:themeColor="text1"/>
                <w:lang w:eastAsia="es-BO"/>
              </w:rPr>
              <w:t>Camioneta liviana 4x4 (transporte del personal profesional y técnicos)</w:t>
            </w:r>
          </w:p>
        </w:tc>
        <w:tc>
          <w:tcPr>
            <w:tcW w:w="638" w:type="pct"/>
            <w:vAlign w:val="center"/>
            <w:hideMark/>
          </w:tcPr>
          <w:p w14:paraId="5956E149" w14:textId="77777777" w:rsidR="007E493E" w:rsidRPr="00E554BA" w:rsidRDefault="007E493E" w:rsidP="007E493E">
            <w:pPr>
              <w:spacing w:after="0" w:line="240" w:lineRule="auto"/>
              <w:jc w:val="center"/>
              <w:rPr>
                <w:rFonts w:eastAsia="Times New Roman"/>
                <w:color w:val="000000"/>
                <w:lang w:eastAsia="es-BO"/>
              </w:rPr>
            </w:pPr>
            <w:proofErr w:type="spellStart"/>
            <w:r w:rsidRPr="00E554BA">
              <w:rPr>
                <w:rFonts w:eastAsia="Times New Roman"/>
                <w:color w:val="000000" w:themeColor="text1"/>
                <w:lang w:eastAsia="es-BO"/>
              </w:rPr>
              <w:t>pza</w:t>
            </w:r>
            <w:proofErr w:type="spellEnd"/>
          </w:p>
        </w:tc>
        <w:tc>
          <w:tcPr>
            <w:tcW w:w="774" w:type="pct"/>
            <w:vAlign w:val="center"/>
            <w:hideMark/>
          </w:tcPr>
          <w:p w14:paraId="750D8ED9" w14:textId="77777777" w:rsidR="007E493E" w:rsidRPr="00E554BA" w:rsidRDefault="007E493E" w:rsidP="007E493E">
            <w:pPr>
              <w:spacing w:after="0" w:line="240" w:lineRule="auto"/>
              <w:jc w:val="center"/>
              <w:rPr>
                <w:rFonts w:eastAsia="Times New Roman"/>
                <w:color w:val="000000"/>
                <w:lang w:eastAsia="es-BO"/>
              </w:rPr>
            </w:pPr>
            <w:r w:rsidRPr="00E554BA">
              <w:rPr>
                <w:rFonts w:eastAsia="Times New Roman"/>
                <w:color w:val="000000" w:themeColor="text1"/>
                <w:lang w:eastAsia="es-BO"/>
              </w:rPr>
              <w:t>1</w:t>
            </w:r>
          </w:p>
        </w:tc>
        <w:tc>
          <w:tcPr>
            <w:tcW w:w="1278" w:type="pct"/>
            <w:vAlign w:val="center"/>
            <w:hideMark/>
          </w:tcPr>
          <w:p w14:paraId="242E192A" w14:textId="6D8C5355" w:rsidR="007E493E" w:rsidRPr="00E554BA" w:rsidRDefault="002F4711" w:rsidP="007E493E">
            <w:pPr>
              <w:spacing w:after="0" w:line="240" w:lineRule="auto"/>
              <w:jc w:val="center"/>
              <w:rPr>
                <w:rFonts w:eastAsia="Times New Roman"/>
                <w:color w:val="000000"/>
                <w:lang w:eastAsia="es-BO"/>
              </w:rPr>
            </w:pPr>
            <w:r w:rsidRPr="00E554BA">
              <w:rPr>
                <w:rFonts w:eastAsia="Times New Roman"/>
                <w:color w:val="000000" w:themeColor="text1"/>
                <w:lang w:eastAsia="es-BO"/>
              </w:rPr>
              <w:t xml:space="preserve">Mayor </w:t>
            </w:r>
            <w:r w:rsidR="00861976" w:rsidRPr="00E554BA">
              <w:rPr>
                <w:rFonts w:eastAsia="Times New Roman"/>
                <w:color w:val="000000" w:themeColor="text1"/>
                <w:lang w:eastAsia="es-BO"/>
              </w:rPr>
              <w:t xml:space="preserve">igual </w:t>
            </w:r>
            <w:r w:rsidRPr="00E554BA">
              <w:rPr>
                <w:rFonts w:eastAsia="Times New Roman"/>
                <w:color w:val="000000" w:themeColor="text1"/>
                <w:lang w:eastAsia="es-BO"/>
              </w:rPr>
              <w:t>a 0,5</w:t>
            </w:r>
            <w:r w:rsidR="007E493E" w:rsidRPr="00E554BA">
              <w:rPr>
                <w:rFonts w:eastAsia="Times New Roman"/>
                <w:color w:val="000000" w:themeColor="text1"/>
                <w:lang w:eastAsia="es-BO"/>
              </w:rPr>
              <w:t xml:space="preserve"> </w:t>
            </w:r>
            <w:proofErr w:type="spellStart"/>
            <w:r w:rsidR="007E493E" w:rsidRPr="00E554BA">
              <w:rPr>
                <w:rFonts w:eastAsia="Times New Roman"/>
                <w:color w:val="000000" w:themeColor="text1"/>
                <w:lang w:eastAsia="es-BO"/>
              </w:rPr>
              <w:t>Tn</w:t>
            </w:r>
            <w:proofErr w:type="spellEnd"/>
          </w:p>
        </w:tc>
      </w:tr>
      <w:tr w:rsidR="007E493E" w:rsidRPr="00E554BA" w14:paraId="2331C961" w14:textId="77777777" w:rsidTr="00B52446">
        <w:trPr>
          <w:trHeight w:val="864"/>
        </w:trPr>
        <w:tc>
          <w:tcPr>
            <w:tcW w:w="323" w:type="pct"/>
            <w:shd w:val="clear" w:color="000000" w:fill="FFFFFF"/>
            <w:vAlign w:val="center"/>
            <w:hideMark/>
          </w:tcPr>
          <w:p w14:paraId="5BD9D46A" w14:textId="77777777" w:rsidR="007E493E" w:rsidRPr="00E554BA" w:rsidRDefault="007E493E" w:rsidP="007E493E">
            <w:pPr>
              <w:spacing w:after="0" w:line="240" w:lineRule="auto"/>
              <w:jc w:val="center"/>
              <w:rPr>
                <w:rFonts w:eastAsia="Times New Roman"/>
                <w:color w:val="000000"/>
                <w:lang w:eastAsia="es-BO"/>
              </w:rPr>
            </w:pPr>
            <w:r w:rsidRPr="00E554BA">
              <w:rPr>
                <w:rFonts w:eastAsia="Times New Roman"/>
                <w:color w:val="000000"/>
                <w:lang w:eastAsia="es-BO"/>
              </w:rPr>
              <w:t>3</w:t>
            </w:r>
          </w:p>
        </w:tc>
        <w:tc>
          <w:tcPr>
            <w:tcW w:w="1987" w:type="pct"/>
            <w:vAlign w:val="center"/>
            <w:hideMark/>
          </w:tcPr>
          <w:p w14:paraId="4EB6C97D" w14:textId="77777777" w:rsidR="007E493E" w:rsidRPr="00E554BA" w:rsidRDefault="007E493E" w:rsidP="007E493E">
            <w:pPr>
              <w:spacing w:after="0" w:line="240" w:lineRule="auto"/>
              <w:rPr>
                <w:rFonts w:eastAsia="Times New Roman"/>
                <w:color w:val="000000"/>
                <w:lang w:eastAsia="es-BO"/>
              </w:rPr>
            </w:pPr>
            <w:r w:rsidRPr="00E554BA">
              <w:rPr>
                <w:rFonts w:eastAsia="Times New Roman"/>
                <w:color w:val="000000"/>
                <w:lang w:eastAsia="es-BO"/>
              </w:rPr>
              <w:t>Retroexcavadora para nivelación del terreno, apertura de zanjas y apoyo de obras civiles</w:t>
            </w:r>
          </w:p>
        </w:tc>
        <w:tc>
          <w:tcPr>
            <w:tcW w:w="638" w:type="pct"/>
            <w:vAlign w:val="center"/>
            <w:hideMark/>
          </w:tcPr>
          <w:p w14:paraId="555C983A" w14:textId="77777777" w:rsidR="007E493E" w:rsidRPr="00E554BA" w:rsidRDefault="007E493E" w:rsidP="007E493E">
            <w:pPr>
              <w:spacing w:after="0" w:line="240" w:lineRule="auto"/>
              <w:jc w:val="center"/>
              <w:rPr>
                <w:rFonts w:eastAsia="Times New Roman"/>
                <w:color w:val="000000"/>
                <w:lang w:eastAsia="es-BO"/>
              </w:rPr>
            </w:pPr>
            <w:proofErr w:type="spellStart"/>
            <w:r w:rsidRPr="00E554BA">
              <w:rPr>
                <w:rFonts w:eastAsia="Times New Roman"/>
                <w:color w:val="000000"/>
                <w:lang w:eastAsia="es-BO"/>
              </w:rPr>
              <w:t>pza</w:t>
            </w:r>
            <w:proofErr w:type="spellEnd"/>
          </w:p>
        </w:tc>
        <w:tc>
          <w:tcPr>
            <w:tcW w:w="774" w:type="pct"/>
            <w:vAlign w:val="center"/>
            <w:hideMark/>
          </w:tcPr>
          <w:p w14:paraId="5C48BE6A" w14:textId="77777777" w:rsidR="007E493E" w:rsidRPr="00E554BA" w:rsidRDefault="007E493E" w:rsidP="007E493E">
            <w:pPr>
              <w:spacing w:after="0" w:line="240" w:lineRule="auto"/>
              <w:jc w:val="center"/>
              <w:rPr>
                <w:rFonts w:eastAsia="Times New Roman"/>
                <w:color w:val="000000"/>
                <w:lang w:eastAsia="es-BO"/>
              </w:rPr>
            </w:pPr>
            <w:r w:rsidRPr="00E554BA">
              <w:rPr>
                <w:rFonts w:eastAsia="Times New Roman"/>
                <w:color w:val="000000"/>
                <w:lang w:eastAsia="es-BO"/>
              </w:rPr>
              <w:t>1</w:t>
            </w:r>
          </w:p>
        </w:tc>
        <w:tc>
          <w:tcPr>
            <w:tcW w:w="1278" w:type="pct"/>
            <w:vAlign w:val="center"/>
            <w:hideMark/>
          </w:tcPr>
          <w:p w14:paraId="6DBDBE13" w14:textId="3B65C882" w:rsidR="007E493E" w:rsidRPr="00E554BA" w:rsidRDefault="00CD1C42" w:rsidP="007E493E">
            <w:pPr>
              <w:spacing w:after="0" w:line="240" w:lineRule="auto"/>
              <w:jc w:val="center"/>
              <w:rPr>
                <w:rFonts w:eastAsia="Times New Roman"/>
                <w:color w:val="000000"/>
                <w:lang w:eastAsia="es-BO"/>
              </w:rPr>
            </w:pPr>
            <w:r w:rsidRPr="00E554BA">
              <w:rPr>
                <w:rFonts w:eastAsia="Times New Roman"/>
                <w:color w:val="000000"/>
                <w:lang w:eastAsia="es-BO"/>
              </w:rPr>
              <w:t xml:space="preserve">Mayor igual </w:t>
            </w:r>
            <w:r w:rsidR="00874F48" w:rsidRPr="00E554BA">
              <w:rPr>
                <w:rFonts w:eastAsia="Times New Roman"/>
                <w:color w:val="000000"/>
                <w:lang w:eastAsia="es-BO"/>
              </w:rPr>
              <w:t xml:space="preserve">a </w:t>
            </w:r>
            <w:r w:rsidRPr="00E554BA">
              <w:rPr>
                <w:rFonts w:eastAsia="Times New Roman"/>
                <w:color w:val="000000"/>
                <w:lang w:eastAsia="es-BO"/>
              </w:rPr>
              <w:t>70</w:t>
            </w:r>
            <w:r w:rsidR="007E493E" w:rsidRPr="00E554BA">
              <w:rPr>
                <w:rFonts w:eastAsia="Times New Roman"/>
                <w:color w:val="000000"/>
                <w:lang w:eastAsia="es-BO"/>
              </w:rPr>
              <w:t xml:space="preserve"> CV</w:t>
            </w:r>
          </w:p>
        </w:tc>
      </w:tr>
      <w:tr w:rsidR="009A18A3" w:rsidRPr="00E554BA" w14:paraId="6DE8E721" w14:textId="77777777" w:rsidTr="00B52446">
        <w:trPr>
          <w:trHeight w:val="864"/>
        </w:trPr>
        <w:tc>
          <w:tcPr>
            <w:tcW w:w="323" w:type="pct"/>
            <w:shd w:val="clear" w:color="000000" w:fill="FFFFFF"/>
            <w:vAlign w:val="center"/>
          </w:tcPr>
          <w:p w14:paraId="6C301D71" w14:textId="3F57524A" w:rsidR="009A18A3" w:rsidRPr="00E554BA" w:rsidRDefault="00E6652D" w:rsidP="007E493E">
            <w:pPr>
              <w:spacing w:after="0" w:line="240" w:lineRule="auto"/>
              <w:jc w:val="center"/>
              <w:rPr>
                <w:rFonts w:eastAsia="Times New Roman"/>
                <w:color w:val="000000"/>
                <w:lang w:eastAsia="es-BO"/>
              </w:rPr>
            </w:pPr>
            <w:r w:rsidRPr="00E554BA">
              <w:rPr>
                <w:rFonts w:eastAsia="Times New Roman"/>
                <w:color w:val="000000"/>
                <w:lang w:eastAsia="es-BO"/>
              </w:rPr>
              <w:t>4</w:t>
            </w:r>
          </w:p>
        </w:tc>
        <w:tc>
          <w:tcPr>
            <w:tcW w:w="1987" w:type="pct"/>
            <w:vAlign w:val="center"/>
          </w:tcPr>
          <w:p w14:paraId="0CE65C29" w14:textId="54D8440F" w:rsidR="009A18A3" w:rsidRPr="00E554BA" w:rsidRDefault="006A295A" w:rsidP="007E493E">
            <w:pPr>
              <w:spacing w:after="0" w:line="240" w:lineRule="auto"/>
              <w:rPr>
                <w:rFonts w:eastAsia="Times New Roman"/>
                <w:color w:val="000000"/>
                <w:lang w:eastAsia="es-BO"/>
              </w:rPr>
            </w:pPr>
            <w:r w:rsidRPr="00E554BA">
              <w:rPr>
                <w:rFonts w:eastAsia="Times New Roman"/>
                <w:color w:val="000000"/>
                <w:lang w:eastAsia="es-BO"/>
              </w:rPr>
              <w:t>Estación total y/o Teodolito y equipamiento para estacado</w:t>
            </w:r>
          </w:p>
        </w:tc>
        <w:tc>
          <w:tcPr>
            <w:tcW w:w="638" w:type="pct"/>
            <w:vAlign w:val="center"/>
          </w:tcPr>
          <w:p w14:paraId="7C6A37C7" w14:textId="6A8F60EE" w:rsidR="009A18A3" w:rsidRPr="00E554BA" w:rsidRDefault="00914748" w:rsidP="007E493E">
            <w:pPr>
              <w:spacing w:after="0" w:line="240" w:lineRule="auto"/>
              <w:jc w:val="center"/>
              <w:rPr>
                <w:rFonts w:eastAsia="Times New Roman"/>
                <w:color w:val="000000"/>
                <w:lang w:eastAsia="es-BO"/>
              </w:rPr>
            </w:pPr>
            <w:proofErr w:type="spellStart"/>
            <w:r w:rsidRPr="00E554BA">
              <w:rPr>
                <w:rFonts w:eastAsia="Times New Roman"/>
                <w:color w:val="000000"/>
                <w:lang w:eastAsia="es-BO"/>
              </w:rPr>
              <w:t>Gbl</w:t>
            </w:r>
            <w:proofErr w:type="spellEnd"/>
          </w:p>
        </w:tc>
        <w:tc>
          <w:tcPr>
            <w:tcW w:w="774" w:type="pct"/>
            <w:vAlign w:val="center"/>
          </w:tcPr>
          <w:p w14:paraId="11EAD7EA" w14:textId="198687D2" w:rsidR="009A18A3" w:rsidRPr="00E554BA" w:rsidRDefault="00914748" w:rsidP="007E493E">
            <w:pPr>
              <w:spacing w:after="0" w:line="240" w:lineRule="auto"/>
              <w:jc w:val="center"/>
              <w:rPr>
                <w:rFonts w:eastAsia="Times New Roman"/>
                <w:color w:val="000000"/>
                <w:lang w:eastAsia="es-BO"/>
              </w:rPr>
            </w:pPr>
            <w:r w:rsidRPr="00E554BA">
              <w:rPr>
                <w:rFonts w:eastAsia="Times New Roman"/>
                <w:color w:val="000000"/>
                <w:lang w:eastAsia="es-BO"/>
              </w:rPr>
              <w:t>1</w:t>
            </w:r>
          </w:p>
        </w:tc>
        <w:tc>
          <w:tcPr>
            <w:tcW w:w="1278" w:type="pct"/>
            <w:vAlign w:val="center"/>
          </w:tcPr>
          <w:p w14:paraId="7969E0FB" w14:textId="1D393682" w:rsidR="009A18A3" w:rsidRPr="00E554BA" w:rsidRDefault="00914748" w:rsidP="007E493E">
            <w:pPr>
              <w:spacing w:after="0" w:line="240" w:lineRule="auto"/>
              <w:jc w:val="center"/>
              <w:rPr>
                <w:rFonts w:eastAsia="Times New Roman"/>
                <w:color w:val="000000"/>
                <w:lang w:eastAsia="es-BO"/>
              </w:rPr>
            </w:pPr>
            <w:r w:rsidRPr="00E554BA">
              <w:rPr>
                <w:rFonts w:eastAsia="Times New Roman"/>
                <w:color w:val="000000"/>
                <w:lang w:eastAsia="es-BO"/>
              </w:rPr>
              <w:t>NA</w:t>
            </w:r>
          </w:p>
        </w:tc>
      </w:tr>
      <w:tr w:rsidR="009A18A3" w:rsidRPr="00E554BA" w14:paraId="1EC895F3" w14:textId="77777777" w:rsidTr="00274AC2">
        <w:trPr>
          <w:trHeight w:val="547"/>
        </w:trPr>
        <w:tc>
          <w:tcPr>
            <w:tcW w:w="323" w:type="pct"/>
            <w:shd w:val="clear" w:color="000000" w:fill="FFFFFF"/>
            <w:vAlign w:val="center"/>
          </w:tcPr>
          <w:p w14:paraId="30F808FF" w14:textId="13FCA4C5" w:rsidR="009A18A3" w:rsidRPr="00E554BA" w:rsidRDefault="00E6652D" w:rsidP="007E493E">
            <w:pPr>
              <w:spacing w:after="0" w:line="240" w:lineRule="auto"/>
              <w:jc w:val="center"/>
              <w:rPr>
                <w:rFonts w:eastAsia="Times New Roman"/>
                <w:color w:val="000000"/>
                <w:lang w:eastAsia="es-BO"/>
              </w:rPr>
            </w:pPr>
            <w:r w:rsidRPr="00E554BA">
              <w:rPr>
                <w:rFonts w:eastAsia="Times New Roman"/>
                <w:color w:val="000000"/>
                <w:lang w:eastAsia="es-BO"/>
              </w:rPr>
              <w:t>5</w:t>
            </w:r>
          </w:p>
        </w:tc>
        <w:tc>
          <w:tcPr>
            <w:tcW w:w="1987" w:type="pct"/>
            <w:vAlign w:val="center"/>
          </w:tcPr>
          <w:p w14:paraId="367DFBA0" w14:textId="45FC09BD" w:rsidR="009A18A3" w:rsidRPr="00E554BA" w:rsidRDefault="007A4272" w:rsidP="007E493E">
            <w:pPr>
              <w:spacing w:after="0" w:line="240" w:lineRule="auto"/>
              <w:rPr>
                <w:rFonts w:eastAsia="Times New Roman"/>
                <w:color w:val="000000"/>
                <w:lang w:eastAsia="es-BO"/>
              </w:rPr>
            </w:pPr>
            <w:r w:rsidRPr="00E554BA">
              <w:rPr>
                <w:rFonts w:eastAsia="Times New Roman"/>
                <w:color w:val="000000"/>
                <w:lang w:eastAsia="es-BO"/>
              </w:rPr>
              <w:t>Medidor de aislamiento (</w:t>
            </w:r>
            <w:proofErr w:type="spellStart"/>
            <w:r w:rsidRPr="00E554BA">
              <w:rPr>
                <w:rFonts w:eastAsia="Times New Roman"/>
                <w:color w:val="000000"/>
                <w:lang w:eastAsia="es-BO"/>
              </w:rPr>
              <w:t>Megger</w:t>
            </w:r>
            <w:proofErr w:type="spellEnd"/>
            <w:r w:rsidRPr="00E554BA">
              <w:rPr>
                <w:rFonts w:eastAsia="Times New Roman"/>
                <w:color w:val="000000"/>
                <w:lang w:eastAsia="es-BO"/>
              </w:rPr>
              <w:t>)</w:t>
            </w:r>
          </w:p>
        </w:tc>
        <w:tc>
          <w:tcPr>
            <w:tcW w:w="638" w:type="pct"/>
            <w:vAlign w:val="center"/>
          </w:tcPr>
          <w:p w14:paraId="1A2AEC90" w14:textId="06BC9095" w:rsidR="009A18A3" w:rsidRPr="00E554BA" w:rsidRDefault="007A4272" w:rsidP="007E493E">
            <w:pPr>
              <w:spacing w:after="0" w:line="240" w:lineRule="auto"/>
              <w:jc w:val="center"/>
              <w:rPr>
                <w:rFonts w:eastAsia="Times New Roman"/>
                <w:color w:val="000000"/>
                <w:lang w:eastAsia="es-BO"/>
              </w:rPr>
            </w:pPr>
            <w:proofErr w:type="spellStart"/>
            <w:r w:rsidRPr="00E554BA">
              <w:rPr>
                <w:rFonts w:eastAsia="Times New Roman"/>
                <w:color w:val="000000"/>
                <w:lang w:eastAsia="es-BO"/>
              </w:rPr>
              <w:t>Gbl</w:t>
            </w:r>
            <w:proofErr w:type="spellEnd"/>
          </w:p>
        </w:tc>
        <w:tc>
          <w:tcPr>
            <w:tcW w:w="774" w:type="pct"/>
            <w:vAlign w:val="center"/>
          </w:tcPr>
          <w:p w14:paraId="7BC21611" w14:textId="0B03676B" w:rsidR="009A18A3" w:rsidRPr="00E554BA" w:rsidRDefault="007A4272" w:rsidP="007E493E">
            <w:pPr>
              <w:spacing w:after="0" w:line="240" w:lineRule="auto"/>
              <w:jc w:val="center"/>
              <w:rPr>
                <w:rFonts w:eastAsia="Times New Roman"/>
                <w:color w:val="000000"/>
                <w:lang w:eastAsia="es-BO"/>
              </w:rPr>
            </w:pPr>
            <w:r w:rsidRPr="00E554BA">
              <w:rPr>
                <w:rFonts w:eastAsia="Times New Roman"/>
                <w:color w:val="000000"/>
                <w:lang w:eastAsia="es-BO"/>
              </w:rPr>
              <w:t>1</w:t>
            </w:r>
          </w:p>
        </w:tc>
        <w:tc>
          <w:tcPr>
            <w:tcW w:w="1278" w:type="pct"/>
            <w:vAlign w:val="center"/>
          </w:tcPr>
          <w:p w14:paraId="5FD58E7F" w14:textId="3AD00B81" w:rsidR="009A18A3" w:rsidRPr="00E554BA" w:rsidRDefault="007A4272" w:rsidP="007E493E">
            <w:pPr>
              <w:spacing w:after="0" w:line="240" w:lineRule="auto"/>
              <w:jc w:val="center"/>
              <w:rPr>
                <w:rFonts w:eastAsia="Times New Roman"/>
                <w:color w:val="000000"/>
                <w:lang w:eastAsia="es-BO"/>
              </w:rPr>
            </w:pPr>
            <w:r w:rsidRPr="00E554BA">
              <w:rPr>
                <w:rFonts w:eastAsia="Times New Roman"/>
                <w:color w:val="000000"/>
                <w:lang w:eastAsia="es-BO"/>
              </w:rPr>
              <w:t>NA</w:t>
            </w:r>
          </w:p>
        </w:tc>
      </w:tr>
    </w:tbl>
    <w:p w14:paraId="65DD3644" w14:textId="1E8E1CA9" w:rsidR="00107312" w:rsidRPr="00E554BA" w:rsidRDefault="00107312" w:rsidP="00107312">
      <w:r w:rsidRPr="00E554BA">
        <w:rPr>
          <w:b/>
          <w:bCs/>
        </w:rPr>
        <w:t>Nota</w:t>
      </w:r>
      <w:r w:rsidRPr="00E554BA">
        <w:t>: Los respaldos inherentes a la propiedad</w:t>
      </w:r>
      <w:r w:rsidR="007A29D8" w:rsidRPr="00E554BA">
        <w:t>,</w:t>
      </w:r>
      <w:r w:rsidRPr="00E554BA">
        <w:t xml:space="preserve"> alquiler</w:t>
      </w:r>
      <w:r w:rsidR="007A29D8" w:rsidRPr="00E554BA">
        <w:t xml:space="preserve"> o arrendamiento</w:t>
      </w:r>
      <w:r w:rsidRPr="00E554BA">
        <w:t xml:space="preserve"> deberán ser presentadas antes de la suscripción del contrato.</w:t>
      </w:r>
    </w:p>
    <w:p w14:paraId="4D7C8490" w14:textId="45C779DE" w:rsidR="005553B4" w:rsidRPr="00E554BA" w:rsidRDefault="00B73EFE" w:rsidP="002C1645">
      <w:pPr>
        <w:numPr>
          <w:ilvl w:val="4"/>
          <w:numId w:val="43"/>
        </w:numPr>
        <w:spacing w:after="240" w:line="240" w:lineRule="auto"/>
        <w:ind w:left="1701" w:hanging="567"/>
        <w:jc w:val="both"/>
      </w:pPr>
      <w:r w:rsidRPr="00E554BA">
        <w:lastRenderedPageBreak/>
        <w:t xml:space="preserve">Contar con el personal clave mínimo y que cumpla los requisitos mínimos según se indica en el siguiente listado: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
        <w:gridCol w:w="1603"/>
        <w:gridCol w:w="1958"/>
        <w:gridCol w:w="1960"/>
        <w:gridCol w:w="2726"/>
      </w:tblGrid>
      <w:tr w:rsidR="007A73D7" w:rsidRPr="00E554BA" w14:paraId="21275F88" w14:textId="77777777" w:rsidTr="007A73D7">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2F80A7A2" w14:textId="77777777" w:rsidR="007A73D7" w:rsidRPr="00E554BA" w:rsidRDefault="007A73D7" w:rsidP="00E94614">
            <w:pPr>
              <w:spacing w:after="0" w:line="240" w:lineRule="auto"/>
              <w:jc w:val="center"/>
              <w:rPr>
                <w:rFonts w:asciiTheme="minorHAnsi" w:hAnsiTheme="minorHAnsi" w:cstheme="minorHAnsi"/>
                <w:b/>
                <w:bCs/>
                <w:sz w:val="20"/>
                <w:szCs w:val="20"/>
              </w:rPr>
            </w:pPr>
            <w:proofErr w:type="spellStart"/>
            <w:r w:rsidRPr="00E554BA">
              <w:rPr>
                <w:rFonts w:asciiTheme="minorHAnsi" w:hAnsiTheme="minorHAnsi" w:cstheme="minorHAnsi"/>
                <w:b/>
                <w:bCs/>
                <w:sz w:val="20"/>
                <w:szCs w:val="20"/>
              </w:rPr>
              <w:t>N°</w:t>
            </w:r>
            <w:proofErr w:type="spellEnd"/>
          </w:p>
        </w:tc>
        <w:tc>
          <w:tcPr>
            <w:tcW w:w="908" w:type="pct"/>
            <w:tcBorders>
              <w:top w:val="single" w:sz="4" w:space="0" w:color="000000"/>
              <w:left w:val="single" w:sz="4" w:space="0" w:color="000000"/>
              <w:bottom w:val="single" w:sz="4" w:space="0" w:color="000000"/>
              <w:right w:val="single" w:sz="4" w:space="0" w:color="000000"/>
            </w:tcBorders>
            <w:vAlign w:val="center"/>
          </w:tcPr>
          <w:p w14:paraId="75ABC5FE" w14:textId="77777777" w:rsidR="007A73D7" w:rsidRPr="00E554BA" w:rsidRDefault="007A73D7" w:rsidP="007A73D7">
            <w:pPr>
              <w:spacing w:after="0" w:line="240" w:lineRule="auto"/>
              <w:jc w:val="center"/>
              <w:rPr>
                <w:rFonts w:asciiTheme="minorHAnsi" w:hAnsiTheme="minorHAnsi" w:cstheme="minorHAnsi"/>
                <w:b/>
                <w:bCs/>
                <w:sz w:val="20"/>
                <w:szCs w:val="20"/>
              </w:rPr>
            </w:pPr>
            <w:r w:rsidRPr="00E554BA">
              <w:rPr>
                <w:rFonts w:asciiTheme="minorHAnsi" w:hAnsiTheme="minorHAnsi" w:cstheme="minorHAnsi"/>
                <w:b/>
                <w:bCs/>
                <w:sz w:val="20"/>
                <w:szCs w:val="20"/>
              </w:rPr>
              <w:t>CARGO A</w:t>
            </w:r>
          </w:p>
          <w:p w14:paraId="59D7A0CD" w14:textId="77777777" w:rsidR="007A73D7" w:rsidRPr="00E554BA" w:rsidRDefault="007A73D7" w:rsidP="007A73D7">
            <w:pPr>
              <w:spacing w:after="0" w:line="240" w:lineRule="auto"/>
              <w:jc w:val="center"/>
              <w:rPr>
                <w:rFonts w:asciiTheme="minorHAnsi" w:hAnsiTheme="minorHAnsi" w:cstheme="minorHAnsi"/>
                <w:b/>
                <w:bCs/>
                <w:sz w:val="20"/>
                <w:szCs w:val="20"/>
              </w:rPr>
            </w:pPr>
            <w:r w:rsidRPr="00E554BA">
              <w:rPr>
                <w:rFonts w:asciiTheme="minorHAnsi" w:hAnsiTheme="minorHAnsi" w:cstheme="minorHAnsi"/>
                <w:b/>
                <w:bCs/>
                <w:sz w:val="20"/>
                <w:szCs w:val="20"/>
              </w:rPr>
              <w:t>DESEMPEÑAR</w:t>
            </w:r>
          </w:p>
        </w:tc>
        <w:tc>
          <w:tcPr>
            <w:tcW w:w="1109" w:type="pct"/>
            <w:tcBorders>
              <w:top w:val="single" w:sz="4" w:space="0" w:color="000000"/>
              <w:left w:val="single" w:sz="4" w:space="0" w:color="000000"/>
              <w:bottom w:val="single" w:sz="4" w:space="0" w:color="000000"/>
              <w:right w:val="single" w:sz="4" w:space="0" w:color="000000"/>
            </w:tcBorders>
            <w:vAlign w:val="center"/>
          </w:tcPr>
          <w:p w14:paraId="4040B84E" w14:textId="77777777" w:rsidR="007A73D7" w:rsidRPr="00E554BA" w:rsidRDefault="007A73D7" w:rsidP="007A73D7">
            <w:pPr>
              <w:spacing w:after="0" w:line="240" w:lineRule="auto"/>
              <w:jc w:val="center"/>
              <w:rPr>
                <w:rFonts w:asciiTheme="minorHAnsi" w:hAnsiTheme="minorHAnsi" w:cstheme="minorHAnsi"/>
                <w:b/>
                <w:bCs/>
                <w:sz w:val="20"/>
                <w:szCs w:val="20"/>
              </w:rPr>
            </w:pPr>
            <w:r w:rsidRPr="00E554BA">
              <w:rPr>
                <w:rFonts w:asciiTheme="minorHAnsi" w:hAnsiTheme="minorHAnsi" w:cstheme="minorHAnsi"/>
                <w:b/>
                <w:bCs/>
                <w:sz w:val="20"/>
                <w:szCs w:val="20"/>
              </w:rPr>
              <w:t>FORMACIÓN</w:t>
            </w:r>
          </w:p>
        </w:tc>
        <w:tc>
          <w:tcPr>
            <w:tcW w:w="1110" w:type="pct"/>
            <w:tcBorders>
              <w:top w:val="single" w:sz="4" w:space="0" w:color="000000"/>
              <w:left w:val="single" w:sz="4" w:space="0" w:color="000000"/>
              <w:bottom w:val="single" w:sz="4" w:space="0" w:color="000000"/>
              <w:right w:val="single" w:sz="4" w:space="0" w:color="000000"/>
            </w:tcBorders>
            <w:vAlign w:val="center"/>
          </w:tcPr>
          <w:p w14:paraId="0DEB6E64" w14:textId="77777777" w:rsidR="007A73D7" w:rsidRPr="00E554BA" w:rsidRDefault="007A73D7" w:rsidP="00E94614">
            <w:pPr>
              <w:spacing w:after="0" w:line="240" w:lineRule="auto"/>
              <w:jc w:val="center"/>
              <w:rPr>
                <w:rFonts w:asciiTheme="minorHAnsi" w:hAnsiTheme="minorHAnsi" w:cstheme="minorHAnsi"/>
                <w:b/>
                <w:bCs/>
                <w:sz w:val="20"/>
                <w:szCs w:val="20"/>
              </w:rPr>
            </w:pPr>
            <w:r w:rsidRPr="00E554BA">
              <w:rPr>
                <w:rFonts w:asciiTheme="minorHAnsi" w:hAnsiTheme="minorHAnsi" w:cstheme="minorHAnsi"/>
                <w:b/>
                <w:bCs/>
                <w:sz w:val="20"/>
                <w:szCs w:val="20"/>
              </w:rPr>
              <w:t>AÑOS DE EXPERIENCIA GENERAL</w:t>
            </w:r>
          </w:p>
        </w:tc>
        <w:tc>
          <w:tcPr>
            <w:tcW w:w="1544" w:type="pct"/>
            <w:tcBorders>
              <w:top w:val="single" w:sz="4" w:space="0" w:color="000000"/>
              <w:left w:val="single" w:sz="4" w:space="0" w:color="000000"/>
              <w:bottom w:val="single" w:sz="4" w:space="0" w:color="000000"/>
              <w:right w:val="single" w:sz="4" w:space="0" w:color="000000"/>
            </w:tcBorders>
            <w:vAlign w:val="center"/>
          </w:tcPr>
          <w:p w14:paraId="1BF6B4F1" w14:textId="77777777" w:rsidR="007A73D7" w:rsidRPr="00E554BA" w:rsidRDefault="007A73D7" w:rsidP="007A73D7">
            <w:pPr>
              <w:spacing w:after="0" w:line="240" w:lineRule="auto"/>
              <w:jc w:val="center"/>
              <w:rPr>
                <w:rFonts w:asciiTheme="minorHAnsi" w:hAnsiTheme="minorHAnsi" w:cstheme="minorHAnsi"/>
                <w:b/>
                <w:bCs/>
                <w:sz w:val="20"/>
                <w:szCs w:val="20"/>
              </w:rPr>
            </w:pPr>
            <w:r w:rsidRPr="00E554BA">
              <w:rPr>
                <w:rFonts w:asciiTheme="minorHAnsi" w:hAnsiTheme="minorHAnsi" w:cstheme="minorHAnsi"/>
                <w:b/>
                <w:bCs/>
                <w:sz w:val="20"/>
                <w:szCs w:val="20"/>
              </w:rPr>
              <w:t>AÑOS DE EXPERIENCIA</w:t>
            </w:r>
          </w:p>
          <w:p w14:paraId="62884762" w14:textId="77777777" w:rsidR="007A73D7" w:rsidRPr="00E554BA" w:rsidRDefault="007A73D7" w:rsidP="00E94614">
            <w:pPr>
              <w:spacing w:after="0" w:line="240" w:lineRule="auto"/>
              <w:jc w:val="center"/>
              <w:rPr>
                <w:rFonts w:asciiTheme="minorHAnsi" w:hAnsiTheme="minorHAnsi" w:cstheme="minorHAnsi"/>
                <w:b/>
                <w:bCs/>
                <w:sz w:val="20"/>
                <w:szCs w:val="20"/>
              </w:rPr>
            </w:pPr>
            <w:r w:rsidRPr="00E554BA">
              <w:rPr>
                <w:rFonts w:asciiTheme="minorHAnsi" w:hAnsiTheme="minorHAnsi" w:cstheme="minorHAnsi"/>
                <w:b/>
                <w:bCs/>
                <w:sz w:val="20"/>
                <w:szCs w:val="20"/>
              </w:rPr>
              <w:t>ESPECÍFICA</w:t>
            </w:r>
          </w:p>
        </w:tc>
      </w:tr>
      <w:tr w:rsidR="001A545E" w:rsidRPr="00E554BA" w14:paraId="75DC41F5"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5D117E6A"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1</w:t>
            </w:r>
          </w:p>
        </w:tc>
        <w:tc>
          <w:tcPr>
            <w:tcW w:w="908" w:type="pct"/>
            <w:tcBorders>
              <w:top w:val="single" w:sz="4" w:space="0" w:color="000000"/>
              <w:left w:val="single" w:sz="4" w:space="0" w:color="000000"/>
              <w:bottom w:val="single" w:sz="4" w:space="0" w:color="000000"/>
              <w:right w:val="single" w:sz="4" w:space="0" w:color="000000"/>
            </w:tcBorders>
            <w:vAlign w:val="center"/>
          </w:tcPr>
          <w:p w14:paraId="032B87E5"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 xml:space="preserve">Superintendente de Obra </w:t>
            </w:r>
          </w:p>
        </w:tc>
        <w:tc>
          <w:tcPr>
            <w:tcW w:w="1109" w:type="pct"/>
            <w:tcBorders>
              <w:top w:val="single" w:sz="4" w:space="0" w:color="000000"/>
              <w:left w:val="single" w:sz="4" w:space="0" w:color="000000"/>
              <w:bottom w:val="single" w:sz="4" w:space="0" w:color="000000"/>
              <w:right w:val="single" w:sz="4" w:space="0" w:color="000000"/>
            </w:tcBorders>
            <w:vAlign w:val="center"/>
          </w:tcPr>
          <w:p w14:paraId="3809186F"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 xml:space="preserve">Ingeniero Eléctrico o Electrónico, o Electromecánico </w:t>
            </w:r>
          </w:p>
        </w:tc>
        <w:tc>
          <w:tcPr>
            <w:tcW w:w="1110" w:type="pct"/>
            <w:tcBorders>
              <w:top w:val="single" w:sz="4" w:space="0" w:color="000000"/>
              <w:left w:val="single" w:sz="4" w:space="0" w:color="000000"/>
              <w:bottom w:val="single" w:sz="4" w:space="0" w:color="000000"/>
              <w:right w:val="single" w:sz="4" w:space="0" w:color="000000"/>
            </w:tcBorders>
          </w:tcPr>
          <w:p w14:paraId="4FFB35AA" w14:textId="11F2CBEB"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 xml:space="preserve">Mínimo </w:t>
            </w:r>
            <w:r w:rsidR="002A11FB">
              <w:rPr>
                <w:rFonts w:asciiTheme="minorHAnsi" w:hAnsiTheme="minorHAnsi" w:cstheme="minorHAnsi"/>
                <w:sz w:val="20"/>
                <w:szCs w:val="20"/>
              </w:rPr>
              <w:t>7</w:t>
            </w:r>
            <w:r w:rsidRPr="00DE349B">
              <w:rPr>
                <w:rFonts w:asciiTheme="minorHAnsi" w:hAnsiTheme="minorHAnsi" w:cstheme="minorHAnsi"/>
                <w:sz w:val="20"/>
                <w:szCs w:val="20"/>
              </w:rPr>
              <w:t xml:space="preserve">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73469558" w14:textId="19991AC1"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 xml:space="preserve">Mínimo </w:t>
            </w:r>
            <w:r w:rsidR="00C40DFC">
              <w:rPr>
                <w:rFonts w:asciiTheme="minorHAnsi" w:hAnsiTheme="minorHAnsi" w:cstheme="minorHAnsi"/>
                <w:sz w:val="20"/>
                <w:szCs w:val="20"/>
              </w:rPr>
              <w:t>4</w:t>
            </w:r>
            <w:r w:rsidRPr="00E554BA">
              <w:rPr>
                <w:rFonts w:asciiTheme="minorHAnsi" w:hAnsiTheme="minorHAnsi" w:cstheme="minorHAnsi"/>
                <w:sz w:val="20"/>
                <w:szCs w:val="20"/>
              </w:rPr>
              <w:t xml:space="preserve"> años como gerente, director, fiscal, superintendente, o residente de obra, en obras similares</w:t>
            </w:r>
          </w:p>
        </w:tc>
      </w:tr>
      <w:tr w:rsidR="001A545E" w:rsidRPr="00E554BA" w14:paraId="257889F8"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01BBCCB2"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2</w:t>
            </w:r>
          </w:p>
        </w:tc>
        <w:tc>
          <w:tcPr>
            <w:tcW w:w="908" w:type="pct"/>
            <w:tcBorders>
              <w:top w:val="single" w:sz="4" w:space="0" w:color="000000"/>
              <w:left w:val="single" w:sz="4" w:space="0" w:color="000000"/>
              <w:bottom w:val="single" w:sz="4" w:space="0" w:color="000000"/>
              <w:right w:val="single" w:sz="4" w:space="0" w:color="000000"/>
            </w:tcBorders>
            <w:vAlign w:val="center"/>
          </w:tcPr>
          <w:p w14:paraId="1CA8782C"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Residente de Obra 1</w:t>
            </w:r>
          </w:p>
        </w:tc>
        <w:tc>
          <w:tcPr>
            <w:tcW w:w="1109" w:type="pct"/>
            <w:tcBorders>
              <w:top w:val="single" w:sz="4" w:space="0" w:color="000000"/>
              <w:left w:val="single" w:sz="4" w:space="0" w:color="000000"/>
              <w:bottom w:val="single" w:sz="4" w:space="0" w:color="000000"/>
              <w:right w:val="single" w:sz="4" w:space="0" w:color="000000"/>
            </w:tcBorders>
            <w:vAlign w:val="center"/>
          </w:tcPr>
          <w:p w14:paraId="0616E99C"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Ingeniero Electrónico, o Energías, o Eléctrico o ramas afines</w:t>
            </w:r>
          </w:p>
        </w:tc>
        <w:tc>
          <w:tcPr>
            <w:tcW w:w="1110" w:type="pct"/>
            <w:tcBorders>
              <w:top w:val="single" w:sz="4" w:space="0" w:color="000000"/>
              <w:left w:val="single" w:sz="4" w:space="0" w:color="000000"/>
              <w:bottom w:val="single" w:sz="4" w:space="0" w:color="000000"/>
              <w:right w:val="single" w:sz="4" w:space="0" w:color="000000"/>
            </w:tcBorders>
          </w:tcPr>
          <w:p w14:paraId="380CC3F0" w14:textId="32154AD7"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 xml:space="preserve">Mínimo </w:t>
            </w:r>
            <w:r w:rsidR="007A0846">
              <w:rPr>
                <w:rFonts w:asciiTheme="minorHAnsi" w:hAnsiTheme="minorHAnsi" w:cstheme="minorHAnsi"/>
                <w:sz w:val="20"/>
                <w:szCs w:val="20"/>
              </w:rPr>
              <w:t>4</w:t>
            </w:r>
            <w:r w:rsidRPr="00DE349B">
              <w:rPr>
                <w:rFonts w:asciiTheme="minorHAnsi" w:hAnsiTheme="minorHAnsi" w:cstheme="minorHAnsi"/>
                <w:sz w:val="20"/>
                <w:szCs w:val="20"/>
              </w:rPr>
              <w:t xml:space="preserve">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CC5A5DA"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Mínimo 3 años como director, residente, fiscal, supervisor o director de obra en energías renovables o generación distribuida</w:t>
            </w:r>
          </w:p>
        </w:tc>
      </w:tr>
      <w:tr w:rsidR="001A545E" w:rsidRPr="00E554BA" w14:paraId="0D0850B1"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036EE5DC"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3</w:t>
            </w:r>
          </w:p>
        </w:tc>
        <w:tc>
          <w:tcPr>
            <w:tcW w:w="908" w:type="pct"/>
            <w:tcBorders>
              <w:top w:val="single" w:sz="4" w:space="0" w:color="000000"/>
              <w:left w:val="single" w:sz="4" w:space="0" w:color="000000"/>
              <w:bottom w:val="single" w:sz="4" w:space="0" w:color="000000"/>
              <w:right w:val="single" w:sz="4" w:space="0" w:color="000000"/>
            </w:tcBorders>
            <w:vAlign w:val="center"/>
          </w:tcPr>
          <w:p w14:paraId="5074E7B6"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Residente de Obra 2</w:t>
            </w:r>
          </w:p>
        </w:tc>
        <w:tc>
          <w:tcPr>
            <w:tcW w:w="1109" w:type="pct"/>
            <w:tcBorders>
              <w:top w:val="single" w:sz="4" w:space="0" w:color="000000"/>
              <w:left w:val="single" w:sz="4" w:space="0" w:color="000000"/>
              <w:bottom w:val="single" w:sz="4" w:space="0" w:color="000000"/>
              <w:right w:val="single" w:sz="4" w:space="0" w:color="000000"/>
            </w:tcBorders>
            <w:vAlign w:val="center"/>
          </w:tcPr>
          <w:p w14:paraId="2FEA1333"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Ingeniero Civil o ramas afines</w:t>
            </w:r>
          </w:p>
        </w:tc>
        <w:tc>
          <w:tcPr>
            <w:tcW w:w="1110" w:type="pct"/>
            <w:tcBorders>
              <w:top w:val="single" w:sz="4" w:space="0" w:color="000000"/>
              <w:left w:val="single" w:sz="4" w:space="0" w:color="000000"/>
              <w:bottom w:val="single" w:sz="4" w:space="0" w:color="000000"/>
              <w:right w:val="single" w:sz="4" w:space="0" w:color="000000"/>
            </w:tcBorders>
          </w:tcPr>
          <w:p w14:paraId="41EF5C73" w14:textId="2EF46793"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 xml:space="preserve">Mínimo </w:t>
            </w:r>
            <w:r w:rsidR="00C40DFC">
              <w:rPr>
                <w:rFonts w:asciiTheme="minorHAnsi" w:hAnsiTheme="minorHAnsi" w:cstheme="minorHAnsi"/>
                <w:sz w:val="20"/>
                <w:szCs w:val="20"/>
              </w:rPr>
              <w:t>5</w:t>
            </w:r>
            <w:r w:rsidRPr="00DE349B">
              <w:rPr>
                <w:rFonts w:asciiTheme="minorHAnsi" w:hAnsiTheme="minorHAnsi" w:cstheme="minorHAnsi"/>
                <w:sz w:val="20"/>
                <w:szCs w:val="20"/>
              </w:rPr>
              <w:t xml:space="preserve">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16BA8837"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Mínimo 3 años como residente, supervisor o director de obra en obras similares o de infraestructura</w:t>
            </w:r>
          </w:p>
        </w:tc>
      </w:tr>
      <w:tr w:rsidR="001A545E" w:rsidRPr="00E554BA" w14:paraId="1E4C61B1"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130C5E4F"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4</w:t>
            </w:r>
          </w:p>
        </w:tc>
        <w:tc>
          <w:tcPr>
            <w:tcW w:w="908" w:type="pct"/>
            <w:tcBorders>
              <w:top w:val="single" w:sz="4" w:space="0" w:color="000000"/>
              <w:left w:val="single" w:sz="4" w:space="0" w:color="000000"/>
              <w:bottom w:val="single" w:sz="4" w:space="0" w:color="000000"/>
              <w:right w:val="single" w:sz="4" w:space="0" w:color="000000"/>
            </w:tcBorders>
            <w:vAlign w:val="center"/>
          </w:tcPr>
          <w:p w14:paraId="5C8AC587"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Residente de Obra 3</w:t>
            </w:r>
          </w:p>
        </w:tc>
        <w:tc>
          <w:tcPr>
            <w:tcW w:w="1109" w:type="pct"/>
            <w:tcBorders>
              <w:top w:val="single" w:sz="4" w:space="0" w:color="000000"/>
              <w:left w:val="single" w:sz="4" w:space="0" w:color="000000"/>
              <w:bottom w:val="single" w:sz="4" w:space="0" w:color="000000"/>
              <w:right w:val="single" w:sz="4" w:space="0" w:color="000000"/>
            </w:tcBorders>
            <w:vAlign w:val="center"/>
          </w:tcPr>
          <w:p w14:paraId="52C8BB29"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Ingeniero Eléctrico</w:t>
            </w:r>
          </w:p>
        </w:tc>
        <w:tc>
          <w:tcPr>
            <w:tcW w:w="1110" w:type="pct"/>
            <w:tcBorders>
              <w:top w:val="single" w:sz="4" w:space="0" w:color="000000"/>
              <w:left w:val="single" w:sz="4" w:space="0" w:color="000000"/>
              <w:bottom w:val="single" w:sz="4" w:space="0" w:color="000000"/>
              <w:right w:val="single" w:sz="4" w:space="0" w:color="000000"/>
            </w:tcBorders>
          </w:tcPr>
          <w:p w14:paraId="79C0FC0B" w14:textId="67CBB02A"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7B921E44"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Mínimo 2 años como residente, o director de obra, o supervisor, en obras similares.</w:t>
            </w:r>
          </w:p>
        </w:tc>
      </w:tr>
      <w:tr w:rsidR="001A545E" w:rsidRPr="00E554BA" w14:paraId="639E47FF"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289376F3"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5</w:t>
            </w:r>
          </w:p>
        </w:tc>
        <w:tc>
          <w:tcPr>
            <w:tcW w:w="908" w:type="pct"/>
            <w:tcBorders>
              <w:top w:val="single" w:sz="4" w:space="0" w:color="000000"/>
              <w:left w:val="single" w:sz="4" w:space="0" w:color="000000"/>
              <w:bottom w:val="single" w:sz="4" w:space="0" w:color="000000"/>
              <w:right w:val="single" w:sz="4" w:space="0" w:color="000000"/>
            </w:tcBorders>
            <w:vAlign w:val="center"/>
          </w:tcPr>
          <w:p w14:paraId="3C47026C"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Responsable Sistema de Control e integración</w:t>
            </w:r>
          </w:p>
        </w:tc>
        <w:tc>
          <w:tcPr>
            <w:tcW w:w="1109" w:type="pct"/>
            <w:tcBorders>
              <w:top w:val="single" w:sz="4" w:space="0" w:color="000000"/>
              <w:left w:val="single" w:sz="4" w:space="0" w:color="000000"/>
              <w:bottom w:val="single" w:sz="4" w:space="0" w:color="000000"/>
              <w:right w:val="single" w:sz="4" w:space="0" w:color="000000"/>
            </w:tcBorders>
            <w:vAlign w:val="center"/>
          </w:tcPr>
          <w:p w14:paraId="0B34C147"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Ingeniero Electrónico o ramas afines</w:t>
            </w:r>
          </w:p>
        </w:tc>
        <w:tc>
          <w:tcPr>
            <w:tcW w:w="1110" w:type="pct"/>
            <w:tcBorders>
              <w:top w:val="single" w:sz="4" w:space="0" w:color="000000"/>
              <w:left w:val="single" w:sz="4" w:space="0" w:color="000000"/>
              <w:bottom w:val="single" w:sz="4" w:space="0" w:color="000000"/>
              <w:right w:val="single" w:sz="4" w:space="0" w:color="000000"/>
            </w:tcBorders>
          </w:tcPr>
          <w:p w14:paraId="01E784AF" w14:textId="4A69D005"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 xml:space="preserve">Mínimo </w:t>
            </w:r>
            <w:r w:rsidR="00C40DFC">
              <w:rPr>
                <w:rFonts w:asciiTheme="minorHAnsi" w:hAnsiTheme="minorHAnsi" w:cstheme="minorHAnsi"/>
                <w:sz w:val="20"/>
                <w:szCs w:val="20"/>
              </w:rPr>
              <w:t>5</w:t>
            </w:r>
            <w:r w:rsidRPr="00DE349B">
              <w:rPr>
                <w:rFonts w:asciiTheme="minorHAnsi" w:hAnsiTheme="minorHAnsi" w:cstheme="minorHAnsi"/>
                <w:sz w:val="20"/>
                <w:szCs w:val="20"/>
              </w:rPr>
              <w:t xml:space="preserve">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29D9D06B"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Mínimo 3 años como ingeniero de sistemas, electrónica, control y/o automatización en sistema SCADA y/o Control Distribuido (DCS) y/o Interfaz Hombre Maquina (HMI)</w:t>
            </w:r>
          </w:p>
        </w:tc>
      </w:tr>
      <w:tr w:rsidR="001A545E" w:rsidRPr="00E554BA" w14:paraId="5FCC6DE6"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203CB424"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6</w:t>
            </w:r>
          </w:p>
        </w:tc>
        <w:tc>
          <w:tcPr>
            <w:tcW w:w="908" w:type="pct"/>
            <w:tcBorders>
              <w:top w:val="single" w:sz="4" w:space="0" w:color="000000"/>
              <w:left w:val="single" w:sz="4" w:space="0" w:color="000000"/>
              <w:bottom w:val="single" w:sz="4" w:space="0" w:color="000000"/>
              <w:right w:val="single" w:sz="4" w:space="0" w:color="000000"/>
            </w:tcBorders>
            <w:vAlign w:val="center"/>
          </w:tcPr>
          <w:p w14:paraId="53D77DD4"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 xml:space="preserve">Topógrafo </w:t>
            </w:r>
          </w:p>
        </w:tc>
        <w:tc>
          <w:tcPr>
            <w:tcW w:w="1109" w:type="pct"/>
            <w:tcBorders>
              <w:top w:val="single" w:sz="4" w:space="0" w:color="000000"/>
              <w:left w:val="single" w:sz="4" w:space="0" w:color="000000"/>
              <w:bottom w:val="single" w:sz="4" w:space="0" w:color="000000"/>
              <w:right w:val="single" w:sz="4" w:space="0" w:color="000000"/>
            </w:tcBorders>
            <w:vAlign w:val="center"/>
          </w:tcPr>
          <w:p w14:paraId="0D030310"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Licenciatura en Topografía o Geodesia o similares</w:t>
            </w:r>
          </w:p>
        </w:tc>
        <w:tc>
          <w:tcPr>
            <w:tcW w:w="1110" w:type="pct"/>
            <w:tcBorders>
              <w:top w:val="single" w:sz="4" w:space="0" w:color="000000"/>
              <w:left w:val="single" w:sz="4" w:space="0" w:color="000000"/>
              <w:bottom w:val="single" w:sz="4" w:space="0" w:color="000000"/>
              <w:right w:val="single" w:sz="4" w:space="0" w:color="000000"/>
            </w:tcBorders>
          </w:tcPr>
          <w:p w14:paraId="47993682" w14:textId="2F5FA47B"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 xml:space="preserve">Mínimo </w:t>
            </w:r>
            <w:r w:rsidR="00C40DFC">
              <w:rPr>
                <w:rFonts w:asciiTheme="minorHAnsi" w:hAnsiTheme="minorHAnsi" w:cstheme="minorHAnsi"/>
                <w:sz w:val="20"/>
                <w:szCs w:val="20"/>
              </w:rPr>
              <w:t>3</w:t>
            </w:r>
            <w:r w:rsidRPr="00DE349B">
              <w:rPr>
                <w:rFonts w:asciiTheme="minorHAnsi" w:hAnsiTheme="minorHAnsi" w:cstheme="minorHAnsi"/>
                <w:sz w:val="20"/>
                <w:szCs w:val="20"/>
              </w:rPr>
              <w:t xml:space="preserve">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BCCEDD2" w14:textId="423D6AAA"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 xml:space="preserve">Mínimo </w:t>
            </w:r>
            <w:r w:rsidR="00C40DFC">
              <w:rPr>
                <w:rFonts w:asciiTheme="minorHAnsi" w:hAnsiTheme="minorHAnsi" w:cstheme="minorHAnsi"/>
                <w:sz w:val="20"/>
                <w:szCs w:val="20"/>
              </w:rPr>
              <w:t>2</w:t>
            </w:r>
            <w:r w:rsidRPr="00E554BA">
              <w:rPr>
                <w:rFonts w:asciiTheme="minorHAnsi" w:hAnsiTheme="minorHAnsi" w:cstheme="minorHAnsi"/>
                <w:sz w:val="20"/>
                <w:szCs w:val="20"/>
              </w:rPr>
              <w:t xml:space="preserve"> años en obras similares o infraestructura </w:t>
            </w:r>
          </w:p>
        </w:tc>
      </w:tr>
      <w:tr w:rsidR="001A545E" w:rsidRPr="00E554BA" w14:paraId="7D433C4F"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40A0FDE0"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7</w:t>
            </w:r>
          </w:p>
        </w:tc>
        <w:tc>
          <w:tcPr>
            <w:tcW w:w="908" w:type="pct"/>
            <w:tcBorders>
              <w:top w:val="single" w:sz="4" w:space="0" w:color="000000"/>
              <w:left w:val="single" w:sz="4" w:space="0" w:color="000000"/>
              <w:bottom w:val="single" w:sz="4" w:space="0" w:color="000000"/>
              <w:right w:val="single" w:sz="4" w:space="0" w:color="000000"/>
            </w:tcBorders>
            <w:vAlign w:val="center"/>
          </w:tcPr>
          <w:p w14:paraId="7B3854BC"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 xml:space="preserve">Responsable ambiental y </w:t>
            </w:r>
            <w:proofErr w:type="spellStart"/>
            <w:r w:rsidRPr="00E554BA">
              <w:rPr>
                <w:rFonts w:asciiTheme="minorHAnsi" w:hAnsiTheme="minorHAnsi" w:cstheme="minorHAnsi"/>
                <w:sz w:val="20"/>
                <w:szCs w:val="20"/>
              </w:rPr>
              <w:t>SySO</w:t>
            </w:r>
            <w:proofErr w:type="spellEnd"/>
          </w:p>
        </w:tc>
        <w:tc>
          <w:tcPr>
            <w:tcW w:w="1109" w:type="pct"/>
            <w:tcBorders>
              <w:top w:val="single" w:sz="4" w:space="0" w:color="000000"/>
              <w:left w:val="single" w:sz="4" w:space="0" w:color="000000"/>
              <w:bottom w:val="single" w:sz="4" w:space="0" w:color="000000"/>
              <w:right w:val="single" w:sz="4" w:space="0" w:color="000000"/>
            </w:tcBorders>
            <w:vAlign w:val="center"/>
          </w:tcPr>
          <w:p w14:paraId="3B17B2BF"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Ingeniero ambiental o Lic. en Biología o ramas afines.</w:t>
            </w:r>
          </w:p>
        </w:tc>
        <w:tc>
          <w:tcPr>
            <w:tcW w:w="1110" w:type="pct"/>
            <w:tcBorders>
              <w:top w:val="single" w:sz="4" w:space="0" w:color="000000"/>
              <w:left w:val="single" w:sz="4" w:space="0" w:color="000000"/>
              <w:bottom w:val="single" w:sz="4" w:space="0" w:color="000000"/>
              <w:right w:val="single" w:sz="4" w:space="0" w:color="000000"/>
            </w:tcBorders>
          </w:tcPr>
          <w:p w14:paraId="17312C5F" w14:textId="18EA6B1A"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 xml:space="preserve">Mínimo </w:t>
            </w:r>
            <w:r w:rsidR="00C40DFC">
              <w:rPr>
                <w:rFonts w:asciiTheme="minorHAnsi" w:hAnsiTheme="minorHAnsi" w:cstheme="minorHAnsi"/>
                <w:sz w:val="20"/>
                <w:szCs w:val="20"/>
              </w:rPr>
              <w:t>4</w:t>
            </w:r>
            <w:r w:rsidRPr="00DE349B">
              <w:rPr>
                <w:rFonts w:asciiTheme="minorHAnsi" w:hAnsiTheme="minorHAnsi" w:cstheme="minorHAnsi"/>
                <w:sz w:val="20"/>
                <w:szCs w:val="20"/>
              </w:rPr>
              <w:t xml:space="preserve">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47FE9F7"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Mínimo 2 años ejerciendo cargos en evaluación, y seguimiento en monitoreo ambiental y de biodiversidad y/o seguridad Industrial (</w:t>
            </w:r>
            <w:proofErr w:type="spellStart"/>
            <w:r w:rsidRPr="00E554BA">
              <w:rPr>
                <w:rFonts w:asciiTheme="minorHAnsi" w:hAnsiTheme="minorHAnsi" w:cstheme="minorHAnsi"/>
                <w:sz w:val="20"/>
                <w:szCs w:val="20"/>
              </w:rPr>
              <w:t>SySO</w:t>
            </w:r>
            <w:proofErr w:type="spellEnd"/>
            <w:r w:rsidRPr="00E554BA">
              <w:rPr>
                <w:rFonts w:asciiTheme="minorHAnsi" w:hAnsiTheme="minorHAnsi" w:cstheme="minorHAnsi"/>
                <w:sz w:val="20"/>
                <w:szCs w:val="20"/>
              </w:rPr>
              <w:t xml:space="preserve">) en proyectos de infraestructura, de preferencia en servicios básicos o de electricidad o energías renovables. </w:t>
            </w:r>
          </w:p>
        </w:tc>
      </w:tr>
      <w:tr w:rsidR="001A545E" w:rsidRPr="00E554BA" w14:paraId="39A31AEA" w14:textId="77777777" w:rsidTr="00357CBC">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00D4747A"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8</w:t>
            </w:r>
          </w:p>
        </w:tc>
        <w:tc>
          <w:tcPr>
            <w:tcW w:w="908" w:type="pct"/>
            <w:tcBorders>
              <w:top w:val="single" w:sz="4" w:space="0" w:color="000000"/>
              <w:left w:val="single" w:sz="4" w:space="0" w:color="000000"/>
              <w:bottom w:val="single" w:sz="4" w:space="0" w:color="000000"/>
              <w:right w:val="single" w:sz="4" w:space="0" w:color="000000"/>
            </w:tcBorders>
            <w:vAlign w:val="center"/>
          </w:tcPr>
          <w:p w14:paraId="71850A10"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Responsable social</w:t>
            </w:r>
          </w:p>
        </w:tc>
        <w:tc>
          <w:tcPr>
            <w:tcW w:w="1109" w:type="pct"/>
            <w:tcBorders>
              <w:top w:val="single" w:sz="4" w:space="0" w:color="000000"/>
              <w:left w:val="single" w:sz="4" w:space="0" w:color="000000"/>
              <w:bottom w:val="single" w:sz="4" w:space="0" w:color="000000"/>
              <w:right w:val="single" w:sz="4" w:space="0" w:color="000000"/>
            </w:tcBorders>
            <w:vAlign w:val="center"/>
          </w:tcPr>
          <w:p w14:paraId="17E00C4A"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Licenciado en Antropología o Sociología o ramas afines</w:t>
            </w:r>
          </w:p>
        </w:tc>
        <w:tc>
          <w:tcPr>
            <w:tcW w:w="1110" w:type="pct"/>
            <w:tcBorders>
              <w:top w:val="single" w:sz="4" w:space="0" w:color="000000"/>
              <w:left w:val="single" w:sz="4" w:space="0" w:color="000000"/>
              <w:bottom w:val="single" w:sz="4" w:space="0" w:color="000000"/>
              <w:right w:val="single" w:sz="4" w:space="0" w:color="000000"/>
            </w:tcBorders>
          </w:tcPr>
          <w:p w14:paraId="0944374C" w14:textId="532228A5" w:rsidR="001A545E" w:rsidRPr="00E554BA" w:rsidRDefault="001A545E" w:rsidP="001A545E">
            <w:pPr>
              <w:spacing w:after="0" w:line="240" w:lineRule="auto"/>
              <w:jc w:val="center"/>
              <w:rPr>
                <w:rFonts w:asciiTheme="minorHAnsi" w:hAnsiTheme="minorHAnsi" w:cstheme="minorHAnsi"/>
                <w:sz w:val="20"/>
                <w:szCs w:val="20"/>
              </w:rPr>
            </w:pPr>
            <w:r w:rsidRPr="00DE349B">
              <w:rPr>
                <w:rFonts w:asciiTheme="minorHAnsi" w:hAnsiTheme="minorHAnsi" w:cstheme="minorHAnsi"/>
                <w:sz w:val="20"/>
                <w:szCs w:val="20"/>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190A0BDE" w14:textId="77777777" w:rsidR="001A545E" w:rsidRPr="00E554BA" w:rsidRDefault="001A545E" w:rsidP="001A545E">
            <w:pPr>
              <w:spacing w:after="0" w:line="240" w:lineRule="auto"/>
              <w:jc w:val="center"/>
              <w:rPr>
                <w:rFonts w:asciiTheme="minorHAnsi" w:hAnsiTheme="minorHAnsi" w:cstheme="minorHAnsi"/>
                <w:sz w:val="20"/>
                <w:szCs w:val="20"/>
              </w:rPr>
            </w:pPr>
            <w:r w:rsidRPr="00E554BA">
              <w:rPr>
                <w:rFonts w:asciiTheme="minorHAnsi" w:hAnsiTheme="minorHAnsi" w:cstheme="minorHAnsi"/>
                <w:sz w:val="20"/>
                <w:szCs w:val="20"/>
              </w:rPr>
              <w:t>Mínimo 2 años ejerciendo el cargo en el área social en proyectos de infraestructura, energías renovables o servicios</w:t>
            </w:r>
          </w:p>
        </w:tc>
      </w:tr>
    </w:tbl>
    <w:p w14:paraId="3A268A48" w14:textId="77777777" w:rsidR="005553B4" w:rsidRPr="00E554BA" w:rsidRDefault="005553B4">
      <w:pPr>
        <w:spacing w:after="240" w:line="240" w:lineRule="auto"/>
        <w:ind w:left="1800"/>
        <w:jc w:val="both"/>
      </w:pPr>
    </w:p>
    <w:p w14:paraId="7393C2FF" w14:textId="4E552670" w:rsidR="005553B4" w:rsidRPr="00E554BA" w:rsidRDefault="00B73EFE" w:rsidP="002C1645">
      <w:pPr>
        <w:numPr>
          <w:ilvl w:val="4"/>
          <w:numId w:val="3"/>
        </w:numPr>
        <w:spacing w:after="240" w:line="240" w:lineRule="auto"/>
        <w:jc w:val="both"/>
      </w:pPr>
      <w:r w:rsidRPr="00E554BA">
        <w:lastRenderedPageBreak/>
        <w:t>Demostrar que tiene acceso o dispone de activos líquidos, bienes inmuebles libres de gravámenes, líneas de crédito</w:t>
      </w:r>
      <w:r w:rsidRPr="00E554BA">
        <w:rPr>
          <w:vertAlign w:val="superscript"/>
        </w:rPr>
        <w:footnoteReference w:id="2"/>
      </w:r>
      <w:r w:rsidR="00F220E7" w:rsidRPr="00E554BA">
        <w:t xml:space="preserve"> suficientes para atender las necesidades de flujo de efectivo</w:t>
      </w:r>
      <w:r w:rsidRPr="00E554BA">
        <w:t xml:space="preserve">, </w:t>
      </w:r>
      <w:r w:rsidR="00B379A3" w:rsidRPr="00E554BA">
        <w:t>equivalente al 50% del precio referencial</w:t>
      </w:r>
      <w:ins w:id="18" w:author="Carla Jerez" w:date="2026-07-06T13:01:00Z">
        <w:r w:rsidR="00790697">
          <w:t>/</w:t>
        </w:r>
      </w:ins>
      <w:del w:id="19" w:author="Carla Jerez" w:date="2026-07-06T13:01:00Z">
        <w:r w:rsidR="00B379A3" w:rsidRPr="00E554BA" w:rsidDel="00790697">
          <w:delText xml:space="preserve">, </w:delText>
        </w:r>
      </w:del>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20"/>
        <w:gridCol w:w="1200"/>
        <w:gridCol w:w="1200"/>
        <w:gridCol w:w="1200"/>
        <w:gridCol w:w="1200"/>
        <w:gridCol w:w="1800"/>
      </w:tblGrid>
      <w:tr w:rsidR="001A545E" w:rsidRPr="00E554BA" w14:paraId="2833F144" w14:textId="77777777" w:rsidTr="001A545E">
        <w:trPr>
          <w:trHeight w:val="300"/>
          <w:tblHeader/>
          <w:jc w:val="center"/>
        </w:trPr>
        <w:tc>
          <w:tcPr>
            <w:tcW w:w="1200" w:type="dxa"/>
            <w:vMerge w:val="restart"/>
            <w:shd w:val="clear" w:color="000000" w:fill="D5DCE4"/>
            <w:vAlign w:val="center"/>
            <w:hideMark/>
          </w:tcPr>
          <w:p w14:paraId="4AAE23D2" w14:textId="77777777" w:rsidR="001A545E" w:rsidRPr="00E554BA" w:rsidRDefault="001A545E" w:rsidP="00597F1A">
            <w:pPr>
              <w:jc w:val="center"/>
              <w:rPr>
                <w:b/>
                <w:bCs/>
                <w:color w:val="000000"/>
                <w:sz w:val="18"/>
                <w:szCs w:val="18"/>
                <w:lang w:eastAsia="es-BO"/>
              </w:rPr>
            </w:pPr>
            <w:r w:rsidRPr="00E554BA">
              <w:rPr>
                <w:b/>
                <w:bCs/>
                <w:sz w:val="18"/>
                <w:szCs w:val="18"/>
                <w:lang w:eastAsia="es-BO"/>
              </w:rPr>
              <w:t>Detalle</w:t>
            </w:r>
          </w:p>
        </w:tc>
        <w:tc>
          <w:tcPr>
            <w:tcW w:w="2420" w:type="dxa"/>
            <w:vMerge w:val="restart"/>
            <w:shd w:val="clear" w:color="000000" w:fill="D5DCE4"/>
            <w:vAlign w:val="center"/>
            <w:hideMark/>
          </w:tcPr>
          <w:p w14:paraId="15A10F0D" w14:textId="77777777" w:rsidR="001A545E" w:rsidRPr="00E554BA" w:rsidRDefault="001A545E" w:rsidP="00597F1A">
            <w:pPr>
              <w:jc w:val="center"/>
              <w:rPr>
                <w:b/>
                <w:bCs/>
                <w:color w:val="000000"/>
                <w:sz w:val="18"/>
                <w:szCs w:val="18"/>
                <w:lang w:eastAsia="es-BO"/>
              </w:rPr>
            </w:pPr>
            <w:r w:rsidRPr="00E554BA">
              <w:rPr>
                <w:b/>
                <w:bCs/>
                <w:sz w:val="18"/>
                <w:szCs w:val="18"/>
                <w:lang w:eastAsia="es-BO"/>
              </w:rPr>
              <w:t>Requisitos</w:t>
            </w:r>
          </w:p>
        </w:tc>
        <w:tc>
          <w:tcPr>
            <w:tcW w:w="4800" w:type="dxa"/>
            <w:gridSpan w:val="4"/>
            <w:shd w:val="clear" w:color="000000" w:fill="D5DCE4"/>
            <w:vAlign w:val="center"/>
            <w:hideMark/>
          </w:tcPr>
          <w:p w14:paraId="5ECB1E71" w14:textId="77777777" w:rsidR="001A545E" w:rsidRPr="00E554BA" w:rsidRDefault="001A545E" w:rsidP="00597F1A">
            <w:pPr>
              <w:jc w:val="center"/>
              <w:rPr>
                <w:b/>
                <w:bCs/>
                <w:color w:val="000000"/>
                <w:sz w:val="18"/>
                <w:szCs w:val="18"/>
                <w:lang w:eastAsia="es-BO"/>
              </w:rPr>
            </w:pPr>
            <w:r w:rsidRPr="00E554BA">
              <w:rPr>
                <w:b/>
                <w:bCs/>
                <w:color w:val="000000"/>
                <w:sz w:val="18"/>
                <w:szCs w:val="18"/>
                <w:lang w:eastAsia="es-BO"/>
              </w:rPr>
              <w:t>Oferente</w:t>
            </w:r>
          </w:p>
        </w:tc>
        <w:tc>
          <w:tcPr>
            <w:tcW w:w="1800" w:type="dxa"/>
            <w:vMerge w:val="restart"/>
            <w:shd w:val="clear" w:color="000000" w:fill="D5DCE4"/>
            <w:vAlign w:val="center"/>
            <w:hideMark/>
          </w:tcPr>
          <w:p w14:paraId="315BC226" w14:textId="706EABD5" w:rsidR="001A545E" w:rsidRPr="00E554BA" w:rsidRDefault="001A545E" w:rsidP="00597F1A">
            <w:pPr>
              <w:jc w:val="center"/>
              <w:rPr>
                <w:b/>
                <w:bCs/>
                <w:color w:val="000000"/>
                <w:sz w:val="18"/>
                <w:szCs w:val="18"/>
                <w:lang w:eastAsia="es-BO"/>
              </w:rPr>
            </w:pPr>
            <w:r w:rsidRPr="00E554BA">
              <w:rPr>
                <w:b/>
                <w:bCs/>
                <w:color w:val="000000"/>
                <w:sz w:val="18"/>
                <w:szCs w:val="18"/>
                <w:lang w:eastAsia="es-BO"/>
              </w:rPr>
              <w:t>Documentación requerida</w:t>
            </w:r>
          </w:p>
        </w:tc>
      </w:tr>
      <w:tr w:rsidR="001A545E" w:rsidRPr="00E554BA" w14:paraId="0576CB8E" w14:textId="77777777" w:rsidTr="001A545E">
        <w:trPr>
          <w:trHeight w:val="420"/>
          <w:tblHeader/>
          <w:jc w:val="center"/>
        </w:trPr>
        <w:tc>
          <w:tcPr>
            <w:tcW w:w="1200" w:type="dxa"/>
            <w:vMerge/>
            <w:vAlign w:val="center"/>
            <w:hideMark/>
          </w:tcPr>
          <w:p w14:paraId="6BBB7FCA" w14:textId="77777777" w:rsidR="001A545E" w:rsidRPr="00E554BA" w:rsidRDefault="001A545E" w:rsidP="00597F1A">
            <w:pPr>
              <w:rPr>
                <w:b/>
                <w:bCs/>
                <w:color w:val="000000"/>
                <w:sz w:val="18"/>
                <w:szCs w:val="18"/>
                <w:lang w:eastAsia="es-BO"/>
              </w:rPr>
            </w:pPr>
          </w:p>
        </w:tc>
        <w:tc>
          <w:tcPr>
            <w:tcW w:w="2420" w:type="dxa"/>
            <w:vMerge/>
            <w:vAlign w:val="center"/>
            <w:hideMark/>
          </w:tcPr>
          <w:p w14:paraId="13224A2B" w14:textId="77777777" w:rsidR="001A545E" w:rsidRPr="00E554BA" w:rsidRDefault="001A545E" w:rsidP="00597F1A">
            <w:pPr>
              <w:rPr>
                <w:b/>
                <w:bCs/>
                <w:color w:val="000000"/>
                <w:sz w:val="18"/>
                <w:szCs w:val="18"/>
                <w:lang w:eastAsia="es-BO"/>
              </w:rPr>
            </w:pPr>
          </w:p>
        </w:tc>
        <w:tc>
          <w:tcPr>
            <w:tcW w:w="1200" w:type="dxa"/>
            <w:vMerge w:val="restart"/>
            <w:shd w:val="clear" w:color="000000" w:fill="D5DCE4"/>
            <w:vAlign w:val="center"/>
            <w:hideMark/>
          </w:tcPr>
          <w:p w14:paraId="258408BF" w14:textId="77777777" w:rsidR="001A545E" w:rsidRPr="00E554BA" w:rsidRDefault="001A545E" w:rsidP="00597F1A">
            <w:pPr>
              <w:jc w:val="center"/>
              <w:rPr>
                <w:b/>
                <w:bCs/>
                <w:color w:val="000000"/>
                <w:sz w:val="18"/>
                <w:szCs w:val="18"/>
                <w:lang w:eastAsia="es-BO"/>
              </w:rPr>
            </w:pPr>
            <w:r w:rsidRPr="00E554BA">
              <w:rPr>
                <w:b/>
                <w:bCs/>
                <w:sz w:val="18"/>
                <w:szCs w:val="18"/>
                <w:lang w:eastAsia="es-BO"/>
              </w:rPr>
              <w:t>Oferente individual</w:t>
            </w:r>
          </w:p>
        </w:tc>
        <w:tc>
          <w:tcPr>
            <w:tcW w:w="3600" w:type="dxa"/>
            <w:gridSpan w:val="3"/>
            <w:shd w:val="clear" w:color="000000" w:fill="D5DCE4"/>
            <w:vAlign w:val="center"/>
            <w:hideMark/>
          </w:tcPr>
          <w:p w14:paraId="555058E8" w14:textId="77777777" w:rsidR="001A545E" w:rsidRPr="00E554BA" w:rsidRDefault="001A545E" w:rsidP="00597F1A">
            <w:pPr>
              <w:jc w:val="center"/>
              <w:rPr>
                <w:b/>
                <w:bCs/>
                <w:color w:val="000000"/>
                <w:sz w:val="18"/>
                <w:szCs w:val="18"/>
                <w:lang w:eastAsia="es-BO"/>
              </w:rPr>
            </w:pPr>
            <w:r w:rsidRPr="00E554BA">
              <w:rPr>
                <w:b/>
                <w:bCs/>
                <w:color w:val="000000"/>
                <w:sz w:val="18"/>
                <w:szCs w:val="18"/>
                <w:lang w:eastAsia="es-BO"/>
              </w:rPr>
              <w:t>Asociación en participación, consorcio o asociación accidental</w:t>
            </w:r>
          </w:p>
        </w:tc>
        <w:tc>
          <w:tcPr>
            <w:tcW w:w="1800" w:type="dxa"/>
            <w:vMerge/>
            <w:vAlign w:val="center"/>
            <w:hideMark/>
          </w:tcPr>
          <w:p w14:paraId="066FAE1A" w14:textId="77177E9E" w:rsidR="001A545E" w:rsidRPr="00E554BA" w:rsidRDefault="001A545E" w:rsidP="00597F1A">
            <w:pPr>
              <w:rPr>
                <w:b/>
                <w:bCs/>
                <w:color w:val="000000"/>
                <w:sz w:val="18"/>
                <w:szCs w:val="18"/>
                <w:lang w:eastAsia="es-BO"/>
              </w:rPr>
            </w:pPr>
          </w:p>
        </w:tc>
      </w:tr>
      <w:tr w:rsidR="001A545E" w:rsidRPr="00E554BA" w14:paraId="5EB29050" w14:textId="77777777" w:rsidTr="001A545E">
        <w:trPr>
          <w:trHeight w:val="630"/>
          <w:tblHeader/>
          <w:jc w:val="center"/>
        </w:trPr>
        <w:tc>
          <w:tcPr>
            <w:tcW w:w="1200" w:type="dxa"/>
            <w:vMerge/>
            <w:vAlign w:val="center"/>
            <w:hideMark/>
          </w:tcPr>
          <w:p w14:paraId="396BAB3A" w14:textId="77777777" w:rsidR="001A545E" w:rsidRPr="00E554BA" w:rsidRDefault="001A545E" w:rsidP="00597F1A">
            <w:pPr>
              <w:rPr>
                <w:b/>
                <w:bCs/>
                <w:color w:val="000000"/>
                <w:sz w:val="18"/>
                <w:szCs w:val="18"/>
                <w:lang w:eastAsia="es-BO"/>
              </w:rPr>
            </w:pPr>
          </w:p>
        </w:tc>
        <w:tc>
          <w:tcPr>
            <w:tcW w:w="2420" w:type="dxa"/>
            <w:vMerge/>
            <w:vAlign w:val="center"/>
            <w:hideMark/>
          </w:tcPr>
          <w:p w14:paraId="7294A317" w14:textId="77777777" w:rsidR="001A545E" w:rsidRPr="00E554BA" w:rsidRDefault="001A545E" w:rsidP="00597F1A">
            <w:pPr>
              <w:rPr>
                <w:b/>
                <w:bCs/>
                <w:color w:val="000000"/>
                <w:sz w:val="18"/>
                <w:szCs w:val="18"/>
                <w:lang w:eastAsia="es-BO"/>
              </w:rPr>
            </w:pPr>
          </w:p>
        </w:tc>
        <w:tc>
          <w:tcPr>
            <w:tcW w:w="1200" w:type="dxa"/>
            <w:vMerge/>
            <w:vAlign w:val="center"/>
            <w:hideMark/>
          </w:tcPr>
          <w:p w14:paraId="4B418D16" w14:textId="77777777" w:rsidR="001A545E" w:rsidRPr="00E554BA" w:rsidRDefault="001A545E" w:rsidP="00597F1A">
            <w:pPr>
              <w:rPr>
                <w:b/>
                <w:bCs/>
                <w:color w:val="000000"/>
                <w:sz w:val="18"/>
                <w:szCs w:val="18"/>
                <w:lang w:eastAsia="es-BO"/>
              </w:rPr>
            </w:pPr>
          </w:p>
        </w:tc>
        <w:tc>
          <w:tcPr>
            <w:tcW w:w="1200" w:type="dxa"/>
            <w:shd w:val="clear" w:color="000000" w:fill="D5DCE4"/>
            <w:vAlign w:val="center"/>
            <w:hideMark/>
          </w:tcPr>
          <w:p w14:paraId="2CCE55D7" w14:textId="77777777" w:rsidR="001A545E" w:rsidRPr="00E554BA" w:rsidRDefault="001A545E" w:rsidP="00597F1A">
            <w:pPr>
              <w:jc w:val="center"/>
              <w:rPr>
                <w:b/>
                <w:bCs/>
                <w:color w:val="000000"/>
                <w:sz w:val="18"/>
                <w:szCs w:val="18"/>
                <w:lang w:eastAsia="es-BO"/>
              </w:rPr>
            </w:pPr>
            <w:r w:rsidRPr="00E554BA">
              <w:rPr>
                <w:b/>
                <w:bCs/>
                <w:sz w:val="18"/>
                <w:szCs w:val="18"/>
                <w:lang w:eastAsia="es-BO"/>
              </w:rPr>
              <w:t>Todas las partes combinadas</w:t>
            </w:r>
          </w:p>
        </w:tc>
        <w:tc>
          <w:tcPr>
            <w:tcW w:w="1200" w:type="dxa"/>
            <w:shd w:val="clear" w:color="000000" w:fill="D5DCE4"/>
            <w:vAlign w:val="center"/>
            <w:hideMark/>
          </w:tcPr>
          <w:p w14:paraId="02BFF293" w14:textId="77777777" w:rsidR="001A545E" w:rsidRPr="00E554BA" w:rsidRDefault="001A545E" w:rsidP="00597F1A">
            <w:pPr>
              <w:jc w:val="center"/>
              <w:rPr>
                <w:b/>
                <w:bCs/>
                <w:color w:val="000000"/>
                <w:sz w:val="18"/>
                <w:szCs w:val="18"/>
                <w:lang w:eastAsia="es-BO"/>
              </w:rPr>
            </w:pPr>
            <w:r w:rsidRPr="00E554BA">
              <w:rPr>
                <w:b/>
                <w:bCs/>
                <w:sz w:val="18"/>
                <w:szCs w:val="18"/>
                <w:lang w:eastAsia="es-BO"/>
              </w:rPr>
              <w:t>Cada socio</w:t>
            </w:r>
          </w:p>
        </w:tc>
        <w:tc>
          <w:tcPr>
            <w:tcW w:w="1200" w:type="dxa"/>
            <w:shd w:val="clear" w:color="000000" w:fill="D5DCE4"/>
            <w:vAlign w:val="center"/>
            <w:hideMark/>
          </w:tcPr>
          <w:p w14:paraId="18C9A03C" w14:textId="77777777" w:rsidR="001A545E" w:rsidRPr="00E554BA" w:rsidRDefault="001A545E" w:rsidP="00597F1A">
            <w:pPr>
              <w:jc w:val="center"/>
              <w:rPr>
                <w:b/>
                <w:bCs/>
                <w:color w:val="000000"/>
                <w:sz w:val="18"/>
                <w:szCs w:val="18"/>
                <w:lang w:eastAsia="es-BO"/>
              </w:rPr>
            </w:pPr>
            <w:r w:rsidRPr="00E554BA">
              <w:rPr>
                <w:b/>
                <w:bCs/>
                <w:sz w:val="18"/>
                <w:szCs w:val="18"/>
                <w:lang w:eastAsia="es-BO"/>
              </w:rPr>
              <w:t>Al menos un socio</w:t>
            </w:r>
          </w:p>
        </w:tc>
        <w:tc>
          <w:tcPr>
            <w:tcW w:w="1800" w:type="dxa"/>
            <w:vMerge/>
            <w:vAlign w:val="center"/>
            <w:hideMark/>
          </w:tcPr>
          <w:p w14:paraId="0A14E56F" w14:textId="65C57880" w:rsidR="001A545E" w:rsidRPr="00E554BA" w:rsidRDefault="001A545E" w:rsidP="00597F1A">
            <w:pPr>
              <w:rPr>
                <w:b/>
                <w:bCs/>
                <w:color w:val="000000"/>
                <w:sz w:val="18"/>
                <w:szCs w:val="18"/>
                <w:lang w:eastAsia="es-BO"/>
              </w:rPr>
            </w:pPr>
          </w:p>
        </w:tc>
      </w:tr>
      <w:tr w:rsidR="00060DD6" w:rsidRPr="00E554BA" w14:paraId="1A65D271" w14:textId="77777777" w:rsidTr="001A545E">
        <w:trPr>
          <w:cantSplit/>
          <w:trHeight w:val="2255"/>
          <w:jc w:val="center"/>
        </w:trPr>
        <w:tc>
          <w:tcPr>
            <w:tcW w:w="1200" w:type="dxa"/>
            <w:vAlign w:val="center"/>
            <w:hideMark/>
          </w:tcPr>
          <w:p w14:paraId="39B34B68" w14:textId="77777777" w:rsidR="00060DD6" w:rsidRPr="00E554BA" w:rsidRDefault="00060DD6" w:rsidP="00060DD6">
            <w:pPr>
              <w:rPr>
                <w:color w:val="000000"/>
                <w:sz w:val="18"/>
                <w:szCs w:val="18"/>
                <w:lang w:eastAsia="es-BO"/>
              </w:rPr>
            </w:pPr>
            <w:r w:rsidRPr="00E554BA">
              <w:rPr>
                <w:color w:val="000000"/>
                <w:sz w:val="18"/>
                <w:szCs w:val="18"/>
                <w:lang w:eastAsia="es-BO"/>
              </w:rPr>
              <w:t xml:space="preserve">2. Liquidez:  </w:t>
            </w:r>
          </w:p>
        </w:tc>
        <w:tc>
          <w:tcPr>
            <w:tcW w:w="2420" w:type="dxa"/>
            <w:vAlign w:val="center"/>
            <w:hideMark/>
          </w:tcPr>
          <w:p w14:paraId="2E60B4C4" w14:textId="14E004E2" w:rsidR="00060DD6" w:rsidRPr="00E554BA" w:rsidRDefault="00060DD6" w:rsidP="00060DD6">
            <w:pPr>
              <w:jc w:val="both"/>
              <w:rPr>
                <w:color w:val="000000"/>
                <w:sz w:val="18"/>
                <w:szCs w:val="18"/>
                <w:lang w:eastAsia="es-BO"/>
              </w:rPr>
            </w:pPr>
            <w:r w:rsidRPr="00E554BA">
              <w:rPr>
                <w:color w:val="000000"/>
                <w:sz w:val="18"/>
                <w:szCs w:val="18"/>
                <w:lang w:eastAsia="es-BO"/>
              </w:rPr>
              <w:t xml:space="preserve">Proporcionar evidencia documentada de que cuenta con fuentes de liquidez (con activos líquidos, líneas de crédito, bienes inmuebles libres de gravámenes y otros medios financieros) suficientes para cubrir un flujo de efectivo equivalente al menos al 50% (cincuenta por ciento) del precio referencial correspondiente al servicio ofertado. </w:t>
            </w:r>
          </w:p>
        </w:tc>
        <w:tc>
          <w:tcPr>
            <w:tcW w:w="1200" w:type="dxa"/>
            <w:vAlign w:val="center"/>
            <w:hideMark/>
          </w:tcPr>
          <w:p w14:paraId="4F0390D4" w14:textId="77777777" w:rsidR="00060DD6" w:rsidRPr="00E554BA" w:rsidRDefault="00060DD6" w:rsidP="00060DD6">
            <w:pPr>
              <w:rPr>
                <w:color w:val="000000"/>
                <w:sz w:val="18"/>
                <w:szCs w:val="18"/>
                <w:lang w:eastAsia="es-BO"/>
              </w:rPr>
            </w:pPr>
            <w:r w:rsidRPr="00E554BA">
              <w:rPr>
                <w:color w:val="000000"/>
                <w:sz w:val="18"/>
                <w:szCs w:val="18"/>
                <w:lang w:eastAsia="es-BO"/>
              </w:rPr>
              <w:t>Debe cumplir el requisito</w:t>
            </w:r>
          </w:p>
        </w:tc>
        <w:tc>
          <w:tcPr>
            <w:tcW w:w="1200" w:type="dxa"/>
            <w:vAlign w:val="center"/>
            <w:hideMark/>
          </w:tcPr>
          <w:p w14:paraId="56D7F5BF" w14:textId="698EDC1A" w:rsidR="00060DD6" w:rsidRPr="00E554BA" w:rsidRDefault="00060DD6" w:rsidP="00060DD6">
            <w:pPr>
              <w:jc w:val="center"/>
              <w:rPr>
                <w:color w:val="000000"/>
                <w:sz w:val="18"/>
                <w:szCs w:val="18"/>
                <w:lang w:eastAsia="es-BO"/>
              </w:rPr>
            </w:pPr>
            <w:r w:rsidRPr="00E554BA">
              <w:rPr>
                <w:color w:val="000000"/>
                <w:sz w:val="18"/>
                <w:szCs w:val="18"/>
                <w:lang w:eastAsia="es-BO"/>
              </w:rPr>
              <w:t>Debe cumplir el requisito</w:t>
            </w:r>
          </w:p>
        </w:tc>
        <w:tc>
          <w:tcPr>
            <w:tcW w:w="1200" w:type="dxa"/>
            <w:vAlign w:val="center"/>
            <w:hideMark/>
          </w:tcPr>
          <w:p w14:paraId="35FB8D55" w14:textId="77777777" w:rsidR="00060DD6" w:rsidRPr="00E554BA" w:rsidRDefault="00060DD6" w:rsidP="00060DD6">
            <w:pPr>
              <w:jc w:val="center"/>
              <w:rPr>
                <w:color w:val="000000"/>
                <w:sz w:val="18"/>
                <w:szCs w:val="18"/>
                <w:lang w:eastAsia="es-BO"/>
              </w:rPr>
            </w:pPr>
            <w:r w:rsidRPr="00E554BA">
              <w:rPr>
                <w:color w:val="000000"/>
                <w:sz w:val="18"/>
                <w:szCs w:val="18"/>
                <w:lang w:eastAsia="es-BO"/>
              </w:rPr>
              <w:t>No aplica</w:t>
            </w:r>
          </w:p>
        </w:tc>
        <w:tc>
          <w:tcPr>
            <w:tcW w:w="1200" w:type="dxa"/>
            <w:vAlign w:val="center"/>
            <w:hideMark/>
          </w:tcPr>
          <w:p w14:paraId="0E69D3C4" w14:textId="77777777" w:rsidR="00060DD6" w:rsidRPr="00E554BA" w:rsidRDefault="00060DD6" w:rsidP="00060DD6">
            <w:pPr>
              <w:jc w:val="center"/>
              <w:rPr>
                <w:color w:val="000000"/>
                <w:sz w:val="18"/>
                <w:szCs w:val="18"/>
                <w:lang w:eastAsia="es-BO"/>
              </w:rPr>
            </w:pPr>
            <w:r w:rsidRPr="00E554BA">
              <w:rPr>
                <w:color w:val="000000"/>
                <w:sz w:val="18"/>
                <w:szCs w:val="18"/>
                <w:lang w:eastAsia="es-BO"/>
              </w:rPr>
              <w:t>Deben cumplir el requisito</w:t>
            </w:r>
          </w:p>
        </w:tc>
        <w:tc>
          <w:tcPr>
            <w:tcW w:w="1800" w:type="dxa"/>
            <w:vAlign w:val="center"/>
            <w:hideMark/>
          </w:tcPr>
          <w:p w14:paraId="0CEDD089" w14:textId="72828538" w:rsidR="00060DD6" w:rsidRPr="00E554BA" w:rsidRDefault="003F6587" w:rsidP="00060DD6">
            <w:pPr>
              <w:jc w:val="both"/>
              <w:rPr>
                <w:color w:val="000000"/>
                <w:sz w:val="18"/>
                <w:szCs w:val="18"/>
                <w:lang w:eastAsia="es-BO"/>
              </w:rPr>
            </w:pPr>
            <w:r>
              <w:rPr>
                <w:color w:val="000000"/>
                <w:sz w:val="18"/>
                <w:szCs w:val="18"/>
                <w:lang w:eastAsia="es-BO"/>
              </w:rPr>
              <w:t>FORM FIN 3.1</w:t>
            </w:r>
          </w:p>
        </w:tc>
      </w:tr>
    </w:tbl>
    <w:p w14:paraId="7AA3D3EC" w14:textId="77777777" w:rsidR="00B379A3" w:rsidRPr="00E554BA" w:rsidRDefault="00B379A3" w:rsidP="00E554BA">
      <w:pPr>
        <w:spacing w:after="240" w:line="240" w:lineRule="auto"/>
        <w:jc w:val="both"/>
      </w:pPr>
    </w:p>
    <w:p w14:paraId="06AC9E7C" w14:textId="2B6D3C7B" w:rsidR="005553B4" w:rsidRPr="00E554BA" w:rsidRDefault="00B73EFE">
      <w:pPr>
        <w:spacing w:after="0" w:line="240" w:lineRule="auto"/>
        <w:ind w:left="2268"/>
        <w:jc w:val="both"/>
      </w:pPr>
      <w:r w:rsidRPr="00E554BA">
        <w:t>AL = (Presupuesto Actualizado / Plazo en meses) x F (*)</w:t>
      </w:r>
    </w:p>
    <w:p w14:paraId="2748B99D" w14:textId="18B603D1" w:rsidR="005553B4" w:rsidRPr="00E554BA" w:rsidRDefault="005553B4">
      <w:pPr>
        <w:spacing w:after="0" w:line="240" w:lineRule="auto"/>
        <w:ind w:left="1800"/>
        <w:jc w:val="both"/>
      </w:pPr>
    </w:p>
    <w:p w14:paraId="6B6DB9E7" w14:textId="79CD9D72" w:rsidR="005553B4" w:rsidRPr="00E554BA" w:rsidRDefault="00B73EFE">
      <w:pPr>
        <w:spacing w:after="0" w:line="240" w:lineRule="auto"/>
        <w:ind w:left="1800"/>
        <w:jc w:val="both"/>
      </w:pPr>
      <w:r w:rsidRPr="00E554BA">
        <w:t>(*)</w:t>
      </w:r>
      <w:r w:rsidRPr="00E554BA">
        <w:tab/>
        <w:t>F es igual a 2,5 si el plazo de pago de los certificados es de 30 días. Si es mayor se aumenta en 0,5 puntos por cada 15 días adicionales.</w:t>
      </w:r>
    </w:p>
    <w:p w14:paraId="6B81B239" w14:textId="77777777" w:rsidR="005553B4" w:rsidRPr="00E554BA" w:rsidRDefault="00AD1989">
      <w:pPr>
        <w:spacing w:after="0" w:line="240" w:lineRule="auto"/>
        <w:ind w:left="1800"/>
        <w:jc w:val="both"/>
      </w:pPr>
      <w:r w:rsidRPr="00E554BA">
        <w:t>P</w:t>
      </w:r>
      <w:r w:rsidR="00B73EFE" w:rsidRPr="00E554BA">
        <w:t>ara el contrato en cuestión; y</w:t>
      </w:r>
    </w:p>
    <w:p w14:paraId="699F36B5" w14:textId="77777777" w:rsidR="005553B4" w:rsidRPr="00E554BA" w:rsidRDefault="005553B4">
      <w:pPr>
        <w:ind w:left="1800"/>
        <w:jc w:val="both"/>
      </w:pPr>
    </w:p>
    <w:p w14:paraId="1C029D4A" w14:textId="39B02F6C" w:rsidR="005553B4" w:rsidRPr="00E554BA" w:rsidRDefault="00B73EFE" w:rsidP="002C1645">
      <w:pPr>
        <w:numPr>
          <w:ilvl w:val="4"/>
          <w:numId w:val="3"/>
        </w:numPr>
        <w:spacing w:after="240" w:line="240" w:lineRule="auto"/>
        <w:jc w:val="both"/>
      </w:pPr>
      <w:r w:rsidRPr="00E554BA">
        <w:t xml:space="preserve">El Oferente deberá demostrar la solidez de la situación financiera y su rentabilidad con la información declarada en el Formulario Resumen de Información Financiera correspondiente a los últimos </w:t>
      </w:r>
      <w:r w:rsidR="00375A99" w:rsidRPr="00E554BA">
        <w:t>cinco (</w:t>
      </w:r>
      <w:r w:rsidR="007561AE" w:rsidRPr="00E554BA">
        <w:t>5</w:t>
      </w:r>
      <w:r w:rsidR="00375A99" w:rsidRPr="00E554BA">
        <w:t>)</w:t>
      </w:r>
      <w:r w:rsidRPr="00E554BA">
        <w:t xml:space="preserve"> años </w:t>
      </w:r>
    </w:p>
    <w:p w14:paraId="2B58EA10" w14:textId="77777777" w:rsidR="005553B4" w:rsidRPr="00E554BA" w:rsidRDefault="00B73EFE">
      <w:pPr>
        <w:spacing w:after="240"/>
        <w:ind w:left="1416"/>
        <w:jc w:val="both"/>
      </w:pPr>
      <w:r w:rsidRPr="00E554BA">
        <w:rPr>
          <w:u w:val="single"/>
        </w:rPr>
        <w:t>Para el caso de ofertas presentadas por consorcios</w:t>
      </w:r>
      <w:r w:rsidRPr="00E554BA">
        <w:t xml:space="preserve">: </w:t>
      </w:r>
    </w:p>
    <w:p w14:paraId="0D183AE9" w14:textId="77777777" w:rsidR="005553B4" w:rsidRPr="00E554BA" w:rsidRDefault="00B73EFE">
      <w:pPr>
        <w:spacing w:after="240"/>
        <w:ind w:left="1416"/>
        <w:jc w:val="both"/>
      </w:pPr>
      <w:r w:rsidRPr="00E554BA">
        <w:t xml:space="preserve">Las cifras correspondientes a cada uno de los integrantes del Consorcio se sumarán a fin de determinar si el Oferente cumple con los requisitos mínimos aquí establecidos. </w:t>
      </w:r>
    </w:p>
    <w:p w14:paraId="7598C0FA" w14:textId="77777777" w:rsidR="005553B4" w:rsidRPr="00E554BA" w:rsidRDefault="00B73EFE">
      <w:pPr>
        <w:spacing w:after="240"/>
        <w:ind w:left="1416"/>
        <w:jc w:val="both"/>
      </w:pPr>
      <w:r w:rsidRPr="00E554BA">
        <w:t>Sin embargo:</w:t>
      </w:r>
    </w:p>
    <w:p w14:paraId="003029D7" w14:textId="77777777" w:rsidR="005553B4" w:rsidRPr="00E554BA" w:rsidRDefault="00B73EFE" w:rsidP="002C1645">
      <w:pPr>
        <w:numPr>
          <w:ilvl w:val="0"/>
          <w:numId w:val="23"/>
        </w:numPr>
        <w:spacing w:after="240" w:line="240" w:lineRule="auto"/>
        <w:jc w:val="both"/>
      </w:pPr>
      <w:r w:rsidRPr="00E554BA">
        <w:lastRenderedPageBreak/>
        <w:t>Para el caso del inciso (a), cada socio deberá cumplir el 20% valor mínimo requerido y el socio principal deberá cumplir el 40% de dicho valor mínimo, y</w:t>
      </w:r>
    </w:p>
    <w:p w14:paraId="52C1C9B0" w14:textId="77777777" w:rsidR="005553B4" w:rsidRPr="00E554BA" w:rsidRDefault="00B73EFE" w:rsidP="002C1645">
      <w:pPr>
        <w:numPr>
          <w:ilvl w:val="0"/>
          <w:numId w:val="23"/>
        </w:numPr>
        <w:spacing w:after="240" w:line="240" w:lineRule="auto"/>
        <w:jc w:val="both"/>
      </w:pPr>
      <w:r w:rsidRPr="00E554BA">
        <w:t>Para el caso del inciso (b), si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el consorcio cumple el requisito del número total de contratos, únicamente se sumará el número de contratos terminados por todos los miembros, cada uno de un valor igual o superior al valor mínimo exigido.</w:t>
      </w:r>
    </w:p>
    <w:p w14:paraId="6F6341B3" w14:textId="5CD6F16A" w:rsidR="005553B4" w:rsidRPr="00E554BA" w:rsidRDefault="00B73EFE" w:rsidP="002C1645">
      <w:pPr>
        <w:numPr>
          <w:ilvl w:val="4"/>
          <w:numId w:val="3"/>
        </w:numPr>
        <w:spacing w:after="0" w:line="240" w:lineRule="auto"/>
        <w:jc w:val="both"/>
      </w:pPr>
      <w:r w:rsidRPr="00E554BA">
        <w:t xml:space="preserve">Declaración Ambiental, Social, Seguridad y Salud en el trabajo (ASSS): Conforme al formulario incluido en la Sección II, declarar los contratos de obra civil que hayan sido suspendidos o terminados y / o garantías de cumplimiento cobradas por un Contratante por razones relacionadas con el incumplimiento de cualquier requisito o </w:t>
      </w:r>
      <w:r w:rsidR="001467F7" w:rsidRPr="00E554BA">
        <w:t>estándar</w:t>
      </w:r>
      <w:r w:rsidR="2CD9437F" w:rsidRPr="00E554BA">
        <w:t xml:space="preserve"> </w:t>
      </w:r>
      <w:r w:rsidRPr="00E554BA">
        <w:t>ambiental</w:t>
      </w:r>
      <w:r w:rsidR="2CD9437F" w:rsidRPr="00E554BA">
        <w:t xml:space="preserve"> y</w:t>
      </w:r>
      <w:r w:rsidRPr="00E554BA">
        <w:t xml:space="preserve"> social (incluyendo explotación y abusos sexuales y violencia de género) o de seguridad y salud en el trabajo en los últimos cinco años. Cuando hay Subcontratistas Especializados, estos también deben presentar la Declaración. En caso de Consorcio, cada socio debe presentar la Declaración. Cuando hay Subcontratistas Especializados, éstos también deben presentar la Declaración.</w:t>
      </w:r>
    </w:p>
    <w:p w14:paraId="4DDC534F" w14:textId="77777777" w:rsidR="005553B4" w:rsidRPr="00E554BA" w:rsidRDefault="005553B4">
      <w:pPr>
        <w:spacing w:after="0"/>
        <w:jc w:val="both"/>
      </w:pPr>
    </w:p>
    <w:p w14:paraId="1874CB1A" w14:textId="77777777" w:rsidR="005553B4" w:rsidRPr="00E554BA" w:rsidRDefault="00B73EFE">
      <w:pPr>
        <w:spacing w:after="240"/>
        <w:jc w:val="both"/>
      </w:pPr>
      <w:r w:rsidRPr="00E554BA">
        <w:t>De no satisfacerse sustancialmente estos requisitos, la Oferta será rechazada.  Para determinar la conformidad del Oferente con los requisitos aquí establecidos no se tomarán en cuenta la experiencia ni los recursos de los subcontratistas.</w:t>
      </w:r>
    </w:p>
    <w:p w14:paraId="53A07046" w14:textId="77777777" w:rsidR="005553B4" w:rsidRPr="00E554BA" w:rsidRDefault="00B73EFE" w:rsidP="002C1645">
      <w:pPr>
        <w:numPr>
          <w:ilvl w:val="1"/>
          <w:numId w:val="2"/>
        </w:numPr>
        <w:spacing w:after="200" w:line="240" w:lineRule="auto"/>
        <w:jc w:val="both"/>
      </w:pPr>
      <w:r w:rsidRPr="00E554BA">
        <w:t xml:space="preserve">El Oferente presentará, con su Oferta, los siguientes documentos adicionales: </w:t>
      </w:r>
    </w:p>
    <w:p w14:paraId="4D000060" w14:textId="766D8DD2" w:rsidR="005553B4" w:rsidRPr="00E554BA" w:rsidRDefault="00B73EFE">
      <w:pPr>
        <w:pBdr>
          <w:top w:val="nil"/>
          <w:left w:val="nil"/>
          <w:bottom w:val="nil"/>
          <w:right w:val="nil"/>
          <w:between w:val="nil"/>
        </w:pBdr>
        <w:spacing w:after="0" w:line="240" w:lineRule="auto"/>
        <w:ind w:left="360"/>
        <w:jc w:val="both"/>
        <w:rPr>
          <w:b/>
          <w:bCs/>
          <w:color w:val="000000"/>
        </w:rPr>
      </w:pPr>
      <w:r w:rsidRPr="00E554BA">
        <w:rPr>
          <w:b/>
          <w:bCs/>
          <w:color w:val="000000"/>
        </w:rPr>
        <w:t>Normas de Conducta (ASSS)</w:t>
      </w:r>
    </w:p>
    <w:p w14:paraId="141B3FA4" w14:textId="20ABF8C2" w:rsidR="005553B4" w:rsidRPr="00E554BA" w:rsidRDefault="5CBD3181" w:rsidP="5CBD3181">
      <w:pPr>
        <w:pBdr>
          <w:top w:val="nil"/>
          <w:left w:val="nil"/>
          <w:bottom w:val="nil"/>
          <w:right w:val="nil"/>
          <w:between w:val="nil"/>
        </w:pBdr>
        <w:spacing w:after="0" w:line="240" w:lineRule="auto"/>
        <w:ind w:left="360"/>
        <w:jc w:val="both"/>
        <w:rPr>
          <w:color w:val="000000"/>
        </w:rPr>
      </w:pPr>
      <w:r w:rsidRPr="00E554BA">
        <w:rPr>
          <w:color w:val="000000" w:themeColor="text1"/>
        </w:rPr>
        <w:t xml:space="preserve">Los Oferentes </w:t>
      </w:r>
      <w:r w:rsidR="001467F7" w:rsidRPr="00E554BA">
        <w:rPr>
          <w:color w:val="000000" w:themeColor="text1"/>
        </w:rPr>
        <w:t>deberán</w:t>
      </w:r>
      <w:r w:rsidRPr="00E554BA">
        <w:rPr>
          <w:color w:val="000000" w:themeColor="text1"/>
        </w:rPr>
        <w:t xml:space="preserve"> presentar </w:t>
      </w:r>
      <w:r w:rsidR="0082316D" w:rsidRPr="00E554BA">
        <w:rPr>
          <w:color w:val="000000" w:themeColor="text1"/>
        </w:rPr>
        <w:t xml:space="preserve">una </w:t>
      </w:r>
      <w:r w:rsidR="6909CA3F" w:rsidRPr="00E554BA">
        <w:rPr>
          <w:color w:val="000000" w:themeColor="text1"/>
        </w:rPr>
        <w:t>declaración</w:t>
      </w:r>
      <w:r w:rsidR="00AD3C54" w:rsidRPr="00E554BA">
        <w:rPr>
          <w:color w:val="000000" w:themeColor="text1"/>
        </w:rPr>
        <w:t xml:space="preserve"> jurada del complimiento de </w:t>
      </w:r>
      <w:r w:rsidRPr="00E554BA">
        <w:t xml:space="preserve">las </w:t>
      </w:r>
      <w:r w:rsidRPr="00E554BA">
        <w:rPr>
          <w:b/>
          <w:bCs/>
        </w:rPr>
        <w:t>Normas de Conducta</w:t>
      </w:r>
      <w:r w:rsidRPr="00E554BA">
        <w:rPr>
          <w:color w:val="000000" w:themeColor="text1"/>
        </w:rPr>
        <w:t xml:space="preserve"> que aplicarán a sus empleados y subcontratistas para asegurar el cumplimiento de las obligaciones en materia ambiental, social, de seguridad y salud en el trabajo. En las Normas de Conducta de los oferentes, deben ser contempladas acciones de conducta respecto a riesgos, tales como: afectación a la comunidad o población por afluencia de mano de obra, la propagación de enfermedades contagiosas, el acoso, explotación y abuso sexual, violencia de género, comportamiento ilícito y criminal, y el mantenimiento de un ambiente seguro entre otros. </w:t>
      </w:r>
    </w:p>
    <w:p w14:paraId="7465251B" w14:textId="77777777" w:rsidR="005553B4" w:rsidRPr="00E554BA" w:rsidRDefault="005553B4">
      <w:pPr>
        <w:pBdr>
          <w:top w:val="nil"/>
          <w:left w:val="nil"/>
          <w:bottom w:val="nil"/>
          <w:right w:val="nil"/>
          <w:between w:val="nil"/>
        </w:pBdr>
        <w:spacing w:after="0" w:line="240" w:lineRule="auto"/>
        <w:ind w:left="360"/>
        <w:jc w:val="both"/>
        <w:rPr>
          <w:i/>
          <w:color w:val="000000"/>
        </w:rPr>
      </w:pPr>
    </w:p>
    <w:p w14:paraId="674D754B" w14:textId="209A51AA" w:rsidR="005553B4" w:rsidRPr="00E554BA" w:rsidRDefault="00B73EFE">
      <w:pPr>
        <w:pBdr>
          <w:top w:val="nil"/>
          <w:left w:val="nil"/>
          <w:bottom w:val="nil"/>
          <w:right w:val="nil"/>
          <w:between w:val="nil"/>
        </w:pBdr>
        <w:spacing w:after="0" w:line="240" w:lineRule="auto"/>
        <w:ind w:left="360"/>
        <w:jc w:val="both"/>
        <w:rPr>
          <w:color w:val="000000"/>
        </w:rPr>
      </w:pPr>
      <w:r w:rsidRPr="00E554BA">
        <w:rPr>
          <w:color w:val="000000"/>
        </w:rPr>
        <w:t xml:space="preserve">Además, el Oferente debe explicar cómo va a implementar </w:t>
      </w:r>
      <w:r w:rsidR="00C16A51" w:rsidRPr="00E554BA">
        <w:rPr>
          <w:iCs/>
        </w:rPr>
        <w:t xml:space="preserve">las </w:t>
      </w:r>
      <w:r w:rsidR="00C16A51" w:rsidRPr="00E554BA">
        <w:rPr>
          <w:b/>
          <w:iCs/>
        </w:rPr>
        <w:t>Normas de Conducta</w:t>
      </w:r>
      <w:r w:rsidRPr="00E554BA">
        <w:rPr>
          <w:color w:val="000000"/>
        </w:rPr>
        <w:t xml:space="preserve">. Esto debe incluir: cómo se especificará el cumplimiento de las Normas en los contratos de empleo, qué capacitación será ofrecida, cómo se observará el cumplimiento de las Normas y cómo es que el Contratista propone tratar las infracciones. </w:t>
      </w:r>
    </w:p>
    <w:p w14:paraId="21999B16" w14:textId="77777777" w:rsidR="005553B4" w:rsidRPr="00E554BA" w:rsidRDefault="005553B4">
      <w:pPr>
        <w:pBdr>
          <w:top w:val="nil"/>
          <w:left w:val="nil"/>
          <w:bottom w:val="nil"/>
          <w:right w:val="nil"/>
          <w:between w:val="nil"/>
        </w:pBdr>
        <w:spacing w:after="0" w:line="240" w:lineRule="auto"/>
        <w:ind w:left="360"/>
        <w:jc w:val="both"/>
        <w:rPr>
          <w:color w:val="000000"/>
        </w:rPr>
      </w:pPr>
    </w:p>
    <w:p w14:paraId="55319A46" w14:textId="5DAC61C8" w:rsidR="00435873" w:rsidRPr="00E554BA" w:rsidRDefault="00B73EFE" w:rsidP="00435873">
      <w:pPr>
        <w:pBdr>
          <w:top w:val="nil"/>
          <w:left w:val="nil"/>
          <w:bottom w:val="nil"/>
          <w:right w:val="nil"/>
          <w:between w:val="nil"/>
        </w:pBdr>
        <w:spacing w:after="0" w:line="240" w:lineRule="auto"/>
        <w:ind w:left="360"/>
        <w:jc w:val="both"/>
        <w:rPr>
          <w:b/>
          <w:color w:val="000000" w:themeColor="text1"/>
        </w:rPr>
      </w:pPr>
      <w:r w:rsidRPr="00E554BA">
        <w:rPr>
          <w:color w:val="000000" w:themeColor="text1"/>
        </w:rPr>
        <w:t xml:space="preserve">El Contratista está obligado a implementar las referidas Normas de Conducta. </w:t>
      </w:r>
      <w:r w:rsidR="00435873" w:rsidRPr="00E554BA">
        <w:rPr>
          <w:color w:val="000000" w:themeColor="text1"/>
        </w:rPr>
        <w:t xml:space="preserve"> El Contratista tiene la obligación de implementar el Código de Conducta del subproyecto, el cual será de </w:t>
      </w:r>
      <w:r w:rsidR="009A3968" w:rsidRPr="00E554BA">
        <w:rPr>
          <w:color w:val="000000" w:themeColor="text1"/>
        </w:rPr>
        <w:t xml:space="preserve">estricto </w:t>
      </w:r>
      <w:r w:rsidR="00435873" w:rsidRPr="00E554BA">
        <w:rPr>
          <w:color w:val="000000" w:themeColor="text1"/>
        </w:rPr>
        <w:t>cumplimient</w:t>
      </w:r>
      <w:r w:rsidR="009A3968" w:rsidRPr="00E554BA">
        <w:rPr>
          <w:color w:val="000000" w:themeColor="text1"/>
        </w:rPr>
        <w:t>o</w:t>
      </w:r>
      <w:r w:rsidR="00435873" w:rsidRPr="00E554BA">
        <w:rPr>
          <w:color w:val="000000" w:themeColor="text1"/>
        </w:rPr>
        <w:t xml:space="preserve"> para todo el personal en todos los niveles (Supervisión, Contratista y </w:t>
      </w:r>
      <w:r w:rsidR="00435873" w:rsidRPr="00E554BA">
        <w:rPr>
          <w:color w:val="000000" w:themeColor="text1"/>
        </w:rPr>
        <w:lastRenderedPageBreak/>
        <w:t>Subcontratistas). Este marco normativo integrará cláusulas de tolerancia cero ante la violencia de género y se exigirá a los trabajadores la presentación de certificados de antecedentes de no violencia. Asimismo, se estipula</w:t>
      </w:r>
      <w:r w:rsidR="009A3968" w:rsidRPr="00E554BA">
        <w:rPr>
          <w:color w:val="000000" w:themeColor="text1"/>
        </w:rPr>
        <w:t>rá</w:t>
      </w:r>
      <w:r w:rsidR="00435873" w:rsidRPr="00E554BA">
        <w:rPr>
          <w:color w:val="000000" w:themeColor="text1"/>
        </w:rPr>
        <w:t xml:space="preserve"> la formación continua del personal en coordinación con el personal especializado del SLIM (Servicios Legales y Municipales) y un régimen de sanciones específico para garantizar el cumplimiento de dichas normas.</w:t>
      </w:r>
    </w:p>
    <w:p w14:paraId="1CDF507E" w14:textId="6AF847FE" w:rsidR="005553B4" w:rsidRPr="00E554BA" w:rsidRDefault="005553B4">
      <w:pPr>
        <w:pBdr>
          <w:top w:val="nil"/>
          <w:left w:val="nil"/>
          <w:bottom w:val="nil"/>
          <w:right w:val="nil"/>
          <w:between w:val="nil"/>
        </w:pBdr>
        <w:spacing w:after="0" w:line="240" w:lineRule="auto"/>
        <w:ind w:left="360"/>
        <w:jc w:val="both"/>
        <w:rPr>
          <w:color w:val="000000"/>
        </w:rPr>
      </w:pPr>
    </w:p>
    <w:p w14:paraId="630CEC23" w14:textId="77777777" w:rsidR="005553B4" w:rsidRPr="00E554BA" w:rsidRDefault="00B73EFE" w:rsidP="00E554BA">
      <w:pPr>
        <w:pBdr>
          <w:top w:val="nil"/>
          <w:left w:val="nil"/>
          <w:bottom w:val="nil"/>
          <w:right w:val="nil"/>
          <w:between w:val="nil"/>
        </w:pBdr>
        <w:spacing w:line="240" w:lineRule="auto"/>
        <w:jc w:val="both"/>
        <w:rPr>
          <w:b/>
          <w:color w:val="000000"/>
        </w:rPr>
      </w:pPr>
      <w:r w:rsidRPr="00E554BA">
        <w:rPr>
          <w:b/>
          <w:color w:val="000000" w:themeColor="text1"/>
        </w:rPr>
        <w:t>Gestión de las Estrategias y Planes de Implementación (GEPI)</w:t>
      </w:r>
    </w:p>
    <w:p w14:paraId="0367A8E7" w14:textId="3B305D3C" w:rsidR="00AC0D9F" w:rsidRPr="00E554BA" w:rsidRDefault="00F228CC" w:rsidP="00AC0D9F">
      <w:pPr>
        <w:spacing w:after="0" w:line="240" w:lineRule="auto"/>
        <w:jc w:val="both"/>
        <w:rPr>
          <w:rFonts w:asciiTheme="minorHAnsi" w:eastAsia="Tahoma" w:hAnsiTheme="minorHAnsi" w:cstheme="minorHAnsi"/>
        </w:rPr>
      </w:pPr>
      <w:r w:rsidRPr="00E554BA">
        <w:rPr>
          <w:rFonts w:asciiTheme="minorHAnsi" w:hAnsiTheme="minorHAnsi" w:cstheme="minorHAnsi"/>
        </w:rPr>
        <w:t>E</w:t>
      </w:r>
      <w:r w:rsidR="009A193A" w:rsidRPr="00E554BA">
        <w:rPr>
          <w:rFonts w:asciiTheme="minorHAnsi" w:hAnsiTheme="minorHAnsi" w:cstheme="minorHAnsi"/>
        </w:rPr>
        <w:t>l Proyecto Mej</w:t>
      </w:r>
      <w:r w:rsidR="00900B84" w:rsidRPr="00E554BA">
        <w:rPr>
          <w:rFonts w:asciiTheme="minorHAnsi" w:hAnsiTheme="minorHAnsi" w:cstheme="minorHAnsi"/>
        </w:rPr>
        <w:t>o</w:t>
      </w:r>
      <w:r w:rsidR="009A193A" w:rsidRPr="00E554BA">
        <w:rPr>
          <w:rFonts w:asciiTheme="minorHAnsi" w:hAnsiTheme="minorHAnsi" w:cstheme="minorHAnsi"/>
        </w:rPr>
        <w:t xml:space="preserve">ra del Acceso Sostenible a la Electricidad en Bolivia IDTR III se </w:t>
      </w:r>
      <w:r w:rsidRPr="00E554BA">
        <w:rPr>
          <w:rFonts w:asciiTheme="minorHAnsi" w:hAnsiTheme="minorHAnsi" w:cstheme="minorHAnsi"/>
        </w:rPr>
        <w:t xml:space="preserve">rige en los temas ambientales y sociales </w:t>
      </w:r>
      <w:r w:rsidR="004E0603" w:rsidRPr="00E554BA">
        <w:rPr>
          <w:rFonts w:asciiTheme="minorHAnsi" w:hAnsiTheme="minorHAnsi" w:cstheme="minorHAnsi"/>
        </w:rPr>
        <w:t>por el Marco de Gesti</w:t>
      </w:r>
      <w:r w:rsidR="003C77F1" w:rsidRPr="00E554BA">
        <w:rPr>
          <w:rFonts w:asciiTheme="minorHAnsi" w:hAnsiTheme="minorHAnsi" w:cstheme="minorHAnsi"/>
        </w:rPr>
        <w:t>ó</w:t>
      </w:r>
      <w:r w:rsidR="004E0603" w:rsidRPr="00E554BA">
        <w:rPr>
          <w:rFonts w:asciiTheme="minorHAnsi" w:hAnsiTheme="minorHAnsi" w:cstheme="minorHAnsi"/>
        </w:rPr>
        <w:t>n Ambiental y Social (MGAS)</w:t>
      </w:r>
      <w:r w:rsidR="002A4907" w:rsidRPr="00E554BA">
        <w:rPr>
          <w:rFonts w:asciiTheme="minorHAnsi" w:hAnsiTheme="minorHAnsi" w:cstheme="minorHAnsi"/>
        </w:rPr>
        <w:t xml:space="preserve"> acordado con el </w:t>
      </w:r>
      <w:r w:rsidR="00D863D1" w:rsidRPr="00E554BA">
        <w:rPr>
          <w:rFonts w:asciiTheme="minorHAnsi" w:hAnsiTheme="minorHAnsi" w:cstheme="minorHAnsi"/>
        </w:rPr>
        <w:t xml:space="preserve">Financiador. </w:t>
      </w:r>
      <w:r w:rsidR="004E0603" w:rsidRPr="00E554BA">
        <w:rPr>
          <w:rFonts w:asciiTheme="minorHAnsi" w:hAnsiTheme="minorHAnsi" w:cstheme="minorHAnsi"/>
        </w:rPr>
        <w:t xml:space="preserve"> </w:t>
      </w:r>
      <w:r w:rsidR="00C429E5" w:rsidRPr="00E554BA">
        <w:rPr>
          <w:rFonts w:asciiTheme="minorHAnsi" w:hAnsiTheme="minorHAnsi" w:cstheme="minorHAnsi"/>
        </w:rPr>
        <w:t>E</w:t>
      </w:r>
      <w:r w:rsidR="00C83BE4" w:rsidRPr="00E554BA">
        <w:rPr>
          <w:rFonts w:asciiTheme="minorHAnsi" w:hAnsiTheme="minorHAnsi" w:cstheme="minorHAnsi"/>
        </w:rPr>
        <w:t>l MGAS</w:t>
      </w:r>
      <w:r w:rsidR="00C429E5" w:rsidRPr="00E554BA">
        <w:rPr>
          <w:rFonts w:asciiTheme="minorHAnsi" w:hAnsiTheme="minorHAnsi" w:cstheme="minorHAnsi"/>
        </w:rPr>
        <w:t xml:space="preserve"> </w:t>
      </w:r>
      <w:r w:rsidR="00BB4525" w:rsidRPr="00E554BA">
        <w:rPr>
          <w:rFonts w:asciiTheme="minorHAnsi" w:hAnsiTheme="minorHAnsi" w:cstheme="minorHAnsi"/>
        </w:rPr>
        <w:t xml:space="preserve">orienta en el manejo ambiental y social para cada </w:t>
      </w:r>
      <w:r w:rsidR="009C68E6" w:rsidRPr="00E554BA">
        <w:rPr>
          <w:rFonts w:asciiTheme="minorHAnsi" w:hAnsiTheme="minorHAnsi" w:cstheme="minorHAnsi"/>
        </w:rPr>
        <w:t>S</w:t>
      </w:r>
      <w:r w:rsidR="00BB4525" w:rsidRPr="00E554BA">
        <w:rPr>
          <w:rFonts w:asciiTheme="minorHAnsi" w:hAnsiTheme="minorHAnsi" w:cstheme="minorHAnsi"/>
        </w:rPr>
        <w:t xml:space="preserve">ubproyecto financiado </w:t>
      </w:r>
      <w:r w:rsidR="00200709" w:rsidRPr="00E554BA">
        <w:rPr>
          <w:rFonts w:asciiTheme="minorHAnsi" w:hAnsiTheme="minorHAnsi" w:cstheme="minorHAnsi"/>
        </w:rPr>
        <w:t>en el marco del IDRT III</w:t>
      </w:r>
      <w:r w:rsidR="00A86374" w:rsidRPr="00E554BA">
        <w:rPr>
          <w:rFonts w:asciiTheme="minorHAnsi" w:hAnsiTheme="minorHAnsi" w:cstheme="minorHAnsi"/>
        </w:rPr>
        <w:t xml:space="preserve">, </w:t>
      </w:r>
      <w:r w:rsidR="00AC0D9F" w:rsidRPr="00E554BA">
        <w:rPr>
          <w:rFonts w:asciiTheme="minorHAnsi" w:eastAsia="Tahoma" w:hAnsiTheme="minorHAnsi" w:cstheme="minorHAnsi"/>
        </w:rPr>
        <w:t xml:space="preserve">incluye los lineamientos para la elaboración de los PGAS-Contratistas. </w:t>
      </w:r>
    </w:p>
    <w:p w14:paraId="3AC7508E" w14:textId="77777777" w:rsidR="00AC0D9F" w:rsidRPr="00E554BA" w:rsidRDefault="00AC0D9F" w:rsidP="00AC0D9F">
      <w:pPr>
        <w:shd w:val="clear" w:color="auto" w:fill="FFFFFF"/>
        <w:spacing w:after="0" w:line="240" w:lineRule="auto"/>
        <w:jc w:val="both"/>
        <w:rPr>
          <w:rFonts w:ascii="Tahoma" w:eastAsia="Tahoma" w:hAnsi="Tahoma" w:cs="Tahoma"/>
          <w:color w:val="000000"/>
          <w:sz w:val="20"/>
          <w:szCs w:val="20"/>
        </w:rPr>
      </w:pPr>
    </w:p>
    <w:p w14:paraId="0B6A18A1" w14:textId="65D4C19F" w:rsidR="00AC0D9F" w:rsidRPr="00E554BA" w:rsidRDefault="00AC0D9F" w:rsidP="00AC0D9F">
      <w:pPr>
        <w:shd w:val="clear" w:color="auto" w:fill="FFFFFF"/>
        <w:spacing w:after="0" w:line="240" w:lineRule="auto"/>
        <w:jc w:val="both"/>
        <w:rPr>
          <w:rFonts w:asciiTheme="minorHAnsi" w:eastAsia="Tahoma" w:hAnsiTheme="minorHAnsi" w:cstheme="minorHAnsi"/>
          <w:color w:val="000000"/>
        </w:rPr>
      </w:pPr>
      <w:r w:rsidRPr="00E554BA">
        <w:rPr>
          <w:rFonts w:asciiTheme="minorHAnsi" w:eastAsia="Tahoma" w:hAnsiTheme="minorHAnsi" w:cstheme="minorHAnsi"/>
          <w:color w:val="000000"/>
        </w:rPr>
        <w:t xml:space="preserve">El PGAS-Contratista será el instrumento que describa en forma detallada las medidas de manejo ambiental y social que se implementarán en las etapas constructiva, operativa, de mantenimiento y cierre para atender los impactos y riesgos específicos de las obras a ejecutar y para garantizar que se implementen los requisitos de los estándares ambientales y sociales del </w:t>
      </w:r>
      <w:r w:rsidR="00894D6E" w:rsidRPr="00E554BA">
        <w:rPr>
          <w:rFonts w:asciiTheme="minorHAnsi" w:eastAsia="Tahoma" w:hAnsiTheme="minorHAnsi" w:cstheme="minorHAnsi"/>
          <w:color w:val="000000"/>
        </w:rPr>
        <w:t xml:space="preserve">Marco Ambiental y Social del </w:t>
      </w:r>
      <w:r w:rsidR="00051D80" w:rsidRPr="00E554BA">
        <w:rPr>
          <w:rFonts w:asciiTheme="minorHAnsi" w:eastAsia="Tahoma" w:hAnsiTheme="minorHAnsi" w:cstheme="minorHAnsi"/>
          <w:color w:val="000000"/>
        </w:rPr>
        <w:t xml:space="preserve">Banco Mundial </w:t>
      </w:r>
      <w:r w:rsidRPr="00E554BA">
        <w:rPr>
          <w:rFonts w:asciiTheme="minorHAnsi" w:eastAsia="Tahoma" w:hAnsiTheme="minorHAnsi" w:cstheme="minorHAnsi"/>
          <w:color w:val="000000"/>
        </w:rPr>
        <w:t xml:space="preserve">en </w:t>
      </w:r>
      <w:r w:rsidR="009C68E6" w:rsidRPr="00E554BA">
        <w:rPr>
          <w:rFonts w:asciiTheme="minorHAnsi" w:eastAsia="Tahoma" w:hAnsiTheme="minorHAnsi" w:cstheme="minorHAnsi"/>
          <w:color w:val="000000"/>
        </w:rPr>
        <w:t>los Subproyectos</w:t>
      </w:r>
      <w:r w:rsidRPr="00E554BA">
        <w:rPr>
          <w:rFonts w:asciiTheme="minorHAnsi" w:eastAsia="Tahoma" w:hAnsiTheme="minorHAnsi" w:cstheme="minorHAnsi"/>
          <w:color w:val="000000"/>
        </w:rPr>
        <w:t>.</w:t>
      </w:r>
    </w:p>
    <w:p w14:paraId="0940B829" w14:textId="77777777" w:rsidR="009C68E6" w:rsidRPr="00E554BA" w:rsidRDefault="009C68E6" w:rsidP="00AC0D9F">
      <w:pPr>
        <w:shd w:val="clear" w:color="auto" w:fill="FFFFFF"/>
        <w:spacing w:after="0" w:line="240" w:lineRule="auto"/>
        <w:jc w:val="both"/>
        <w:rPr>
          <w:rFonts w:asciiTheme="minorHAnsi" w:eastAsia="Tahoma" w:hAnsiTheme="minorHAnsi" w:cstheme="minorHAnsi"/>
          <w:color w:val="000000"/>
        </w:rPr>
      </w:pPr>
    </w:p>
    <w:p w14:paraId="3AF24EF2" w14:textId="30FE2C36" w:rsidR="00C83BE4" w:rsidRPr="00E554BA" w:rsidRDefault="00230D2A" w:rsidP="00E554BA">
      <w:pPr>
        <w:pBdr>
          <w:top w:val="nil"/>
          <w:left w:val="nil"/>
          <w:bottom w:val="nil"/>
          <w:right w:val="nil"/>
          <w:between w:val="nil"/>
        </w:pBdr>
        <w:spacing w:after="0" w:line="240" w:lineRule="auto"/>
        <w:jc w:val="both"/>
      </w:pPr>
      <w:r w:rsidRPr="00E554BA">
        <w:t>E</w:t>
      </w:r>
      <w:r w:rsidR="00C83BE4" w:rsidRPr="00E554BA">
        <w:t>l Oferente, en su oferta, deberá incluir</w:t>
      </w:r>
      <w:r w:rsidRPr="00E554BA">
        <w:t xml:space="preserve"> </w:t>
      </w:r>
      <w:r w:rsidR="003E7E44" w:rsidRPr="00E554BA">
        <w:t>los</w:t>
      </w:r>
      <w:r w:rsidR="006A5640" w:rsidRPr="00E554BA">
        <w:t xml:space="preserve"> </w:t>
      </w:r>
      <w:r w:rsidRPr="00E554BA">
        <w:t>PGAS-C</w:t>
      </w:r>
      <w:r w:rsidR="006A5640" w:rsidRPr="00E554BA">
        <w:t xml:space="preserve"> </w:t>
      </w:r>
      <w:r w:rsidR="00164A0F" w:rsidRPr="00E554BA">
        <w:t>descritos</w:t>
      </w:r>
      <w:r w:rsidR="003E7E44" w:rsidRPr="00E554BA">
        <w:t xml:space="preserve"> </w:t>
      </w:r>
      <w:r w:rsidR="00D26F8A" w:rsidRPr="00E554BA">
        <w:t>más</w:t>
      </w:r>
      <w:r w:rsidR="003E7E44" w:rsidRPr="00E554BA">
        <w:t xml:space="preserve"> adelante a manera de </w:t>
      </w:r>
      <w:r w:rsidR="0085623E" w:rsidRPr="00E554BA">
        <w:t xml:space="preserve">ejemplo y así poder </w:t>
      </w:r>
      <w:r w:rsidR="00D26F8A" w:rsidRPr="00E554BA">
        <w:t>evaluar su capacidad</w:t>
      </w:r>
      <w:r w:rsidR="004B1F85" w:rsidRPr="00E554BA">
        <w:t xml:space="preserve"> en temas ambientales y sociales</w:t>
      </w:r>
      <w:r w:rsidR="00906F3B" w:rsidRPr="00E554BA">
        <w:t>, estos deber</w:t>
      </w:r>
      <w:r w:rsidR="00F461B9" w:rsidRPr="00E554BA">
        <w:t>á</w:t>
      </w:r>
      <w:r w:rsidR="00906F3B" w:rsidRPr="00E554BA">
        <w:t xml:space="preserve">n incluir </w:t>
      </w:r>
      <w:r w:rsidR="00BA43C6" w:rsidRPr="00E554BA">
        <w:t xml:space="preserve">medidas técnicas, presupuesto, y cronograma </w:t>
      </w:r>
      <w:r w:rsidR="00DB4A56" w:rsidRPr="00E554BA">
        <w:t xml:space="preserve">tentativo </w:t>
      </w:r>
      <w:r w:rsidR="00CD3225" w:rsidRPr="00E554BA">
        <w:t>y otros lineamientos indicados en el MGAS</w:t>
      </w:r>
      <w:r w:rsidR="00DB4A56" w:rsidRPr="00E554BA">
        <w:t xml:space="preserve">. </w:t>
      </w:r>
      <w:r w:rsidR="004B1F85" w:rsidRPr="00E554BA">
        <w:t xml:space="preserve"> Una vez </w:t>
      </w:r>
      <w:r w:rsidR="00CD3225" w:rsidRPr="00E554BA">
        <w:t>adjudicada la obra</w:t>
      </w:r>
      <w:r w:rsidR="00147211" w:rsidRPr="00E554BA">
        <w:t>,</w:t>
      </w:r>
      <w:r w:rsidR="002F380D" w:rsidRPr="00E554BA">
        <w:t xml:space="preserve"> el Contratista</w:t>
      </w:r>
      <w:r w:rsidR="00147211" w:rsidRPr="00E554BA">
        <w:t xml:space="preserve"> deberá preparar todos los </w:t>
      </w:r>
      <w:r w:rsidR="00B144AA" w:rsidRPr="00E554BA">
        <w:t>Planes de Gestión Ambiental y Social del Contratista (</w:t>
      </w:r>
      <w:r w:rsidR="00147211" w:rsidRPr="00E554BA">
        <w:t>PGAS-C</w:t>
      </w:r>
      <w:r w:rsidR="00B144AA" w:rsidRPr="00E554BA">
        <w:t>),</w:t>
      </w:r>
      <w:r w:rsidR="00147211" w:rsidRPr="00E554BA">
        <w:t xml:space="preserve"> que se acuerden con el </w:t>
      </w:r>
      <w:r w:rsidR="00031643" w:rsidRPr="00E554BA">
        <w:t xml:space="preserve">contratante según oriente el MGAS. </w:t>
      </w:r>
      <w:r w:rsidR="00D26F8A" w:rsidRPr="00E554BA">
        <w:t xml:space="preserve"> </w:t>
      </w:r>
      <w:r w:rsidR="00164A0F" w:rsidRPr="00E554BA">
        <w:t xml:space="preserve"> </w:t>
      </w:r>
      <w:r w:rsidRPr="00E554BA">
        <w:t xml:space="preserve"> </w:t>
      </w:r>
      <w:r w:rsidR="00C83BE4" w:rsidRPr="00E554BA">
        <w:t xml:space="preserve"> </w:t>
      </w:r>
    </w:p>
    <w:p w14:paraId="0610C894" w14:textId="77777777" w:rsidR="005553B4" w:rsidRPr="00E554BA" w:rsidRDefault="005553B4">
      <w:pPr>
        <w:pBdr>
          <w:top w:val="nil"/>
          <w:left w:val="nil"/>
          <w:bottom w:val="nil"/>
          <w:right w:val="nil"/>
          <w:between w:val="nil"/>
        </w:pBdr>
        <w:spacing w:after="0" w:line="240" w:lineRule="auto"/>
        <w:ind w:left="360"/>
        <w:jc w:val="both"/>
      </w:pPr>
    </w:p>
    <w:p w14:paraId="4A98568C" w14:textId="21F2E96A" w:rsidR="5CBD3181" w:rsidRPr="00E554BA" w:rsidRDefault="000D1E46" w:rsidP="00322B71">
      <w:pPr>
        <w:spacing w:after="0" w:line="240" w:lineRule="auto"/>
        <w:jc w:val="both"/>
        <w:rPr>
          <w:b/>
          <w:bCs/>
          <w:color w:val="000000" w:themeColor="text1"/>
        </w:rPr>
      </w:pPr>
      <w:r w:rsidRPr="00E554BA">
        <w:rPr>
          <w:b/>
          <w:bCs/>
          <w:color w:val="000000" w:themeColor="text1"/>
        </w:rPr>
        <w:t>Algunos requisitos establecidos en el MGAS</w:t>
      </w:r>
      <w:r w:rsidR="5CBD3181" w:rsidRPr="00E554BA">
        <w:rPr>
          <w:b/>
          <w:bCs/>
          <w:color w:val="000000" w:themeColor="text1"/>
        </w:rPr>
        <w:t xml:space="preserve">: </w:t>
      </w:r>
    </w:p>
    <w:p w14:paraId="5DAFF628" w14:textId="77777777" w:rsidR="00322B71" w:rsidRPr="00E554BA" w:rsidRDefault="00322B71" w:rsidP="00D0052D">
      <w:pPr>
        <w:spacing w:after="0" w:line="240" w:lineRule="auto"/>
        <w:jc w:val="both"/>
        <w:rPr>
          <w:b/>
          <w:bCs/>
          <w:color w:val="000000" w:themeColor="text1"/>
        </w:rPr>
      </w:pPr>
    </w:p>
    <w:p w14:paraId="0254446D" w14:textId="5AD3EFED"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Se prohíbe la instalación de faenas en sitios críticos de alto valor ecológico, de alta sensibilidad social (hogares con presencia de menores de edad, escuelas, iglesias, etc.) </w:t>
      </w:r>
    </w:p>
    <w:p w14:paraId="52A0AC8D" w14:textId="5794A880"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La contratista </w:t>
      </w:r>
      <w:r w:rsidRPr="00E554BA">
        <w:rPr>
          <w:rFonts w:asciiTheme="minorHAnsi" w:hAnsiTheme="minorHAnsi" w:cstheme="minorHAnsi"/>
          <w:sz w:val="22"/>
          <w:szCs w:val="22"/>
          <w:lang w:val="es-BO"/>
        </w:rPr>
        <w:t>proveerá ambientes exclusivos para los trabajadores (viviendas).</w:t>
      </w:r>
      <w:r w:rsidRPr="00E554BA">
        <w:rPr>
          <w:rFonts w:asciiTheme="minorHAnsi" w:eastAsia="Calibri" w:hAnsiTheme="minorHAnsi" w:cstheme="minorHAnsi"/>
          <w:color w:val="000000" w:themeColor="text1"/>
          <w:sz w:val="22"/>
          <w:szCs w:val="22"/>
          <w:lang w:val="es-BO"/>
        </w:rPr>
        <w:t xml:space="preserve"> </w:t>
      </w:r>
    </w:p>
    <w:p w14:paraId="3AF50267" w14:textId="05D0614D"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No está permitida la caza y pesca de animales silvestres y la realización de fogatas en las áreas de intervención del Subproyecto. </w:t>
      </w:r>
      <w:r w:rsidRPr="00E554BA">
        <w:rPr>
          <w:rFonts w:asciiTheme="minorHAnsi" w:hAnsiTheme="minorHAnsi" w:cstheme="minorHAnsi"/>
          <w:sz w:val="22"/>
          <w:szCs w:val="22"/>
          <w:lang w:val="es-BO"/>
        </w:rPr>
        <w:t xml:space="preserve">Está prohibida la compra o trueque de animales silvestres. </w:t>
      </w:r>
      <w:r w:rsidRPr="00E554BA">
        <w:rPr>
          <w:rFonts w:asciiTheme="minorHAnsi" w:eastAsia="Calibri" w:hAnsiTheme="minorHAnsi" w:cstheme="minorHAnsi"/>
          <w:color w:val="000000" w:themeColor="text1"/>
          <w:sz w:val="22"/>
          <w:szCs w:val="22"/>
          <w:lang w:val="es-BO"/>
        </w:rPr>
        <w:t xml:space="preserve"> </w:t>
      </w:r>
    </w:p>
    <w:p w14:paraId="6CE0C054" w14:textId="7BE03BA2"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Presentación de la certificación de mantenimiento de vehículos, maquinaria y equipo a utilizarse en la obra durante la instalación de faenas o cuando se realice el respectivo ingreso a obra de estos. </w:t>
      </w:r>
    </w:p>
    <w:p w14:paraId="482867C9" w14:textId="7A83369D"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Dotación de equipos de seguridad industrial para el personal. </w:t>
      </w:r>
    </w:p>
    <w:p w14:paraId="6353F02F" w14:textId="7BF527F9"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Capacitación periódica al personal sobre medidas de higiene y seguridad y, sobre el cuidado del medio ambiente.  </w:t>
      </w:r>
    </w:p>
    <w:p w14:paraId="144BA014" w14:textId="37A11B4C"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Provisión de botiquín de primeros auxilios con su respectiva señalización y provisión de extintores en lugares visibles. </w:t>
      </w:r>
    </w:p>
    <w:p w14:paraId="75A525FD" w14:textId="5CDAD283"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No permitir que los trabajadores de la empresa contratista ejerzan alguna forma de violencia de género, acoso, explotación y abuso sexual</w:t>
      </w:r>
      <w:r w:rsidRPr="00E554BA">
        <w:rPr>
          <w:rFonts w:asciiTheme="minorHAnsi" w:hAnsiTheme="minorHAnsi" w:cstheme="minorHAnsi"/>
          <w:sz w:val="22"/>
          <w:szCs w:val="22"/>
          <w:lang w:val="es-BO"/>
        </w:rPr>
        <w:t xml:space="preserve"> a la población beneficiaria del subproyecto.</w:t>
      </w:r>
      <w:r w:rsidRPr="00E554BA">
        <w:rPr>
          <w:rFonts w:asciiTheme="minorHAnsi" w:eastAsia="Calibri" w:hAnsiTheme="minorHAnsi" w:cstheme="minorHAnsi"/>
          <w:color w:val="000000" w:themeColor="text1"/>
          <w:sz w:val="22"/>
          <w:szCs w:val="22"/>
          <w:lang w:val="es-BO"/>
        </w:rPr>
        <w:t xml:space="preserve"> </w:t>
      </w:r>
    </w:p>
    <w:p w14:paraId="2713B60C" w14:textId="2DB8B6CF"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Realizar capacitaciones en asuntos de violencia de género, acoso, explotación y abuso sexual</w:t>
      </w:r>
      <w:r w:rsidRPr="00E554BA">
        <w:rPr>
          <w:rFonts w:asciiTheme="minorHAnsi" w:hAnsiTheme="minorHAnsi" w:cstheme="minorHAnsi"/>
          <w:sz w:val="22"/>
          <w:szCs w:val="22"/>
          <w:lang w:val="es-BO"/>
        </w:rPr>
        <w:t xml:space="preserve"> a los trabajadores del subproyecto como también a la población beneficiaria.</w:t>
      </w:r>
      <w:r w:rsidRPr="00E554BA">
        <w:rPr>
          <w:rFonts w:asciiTheme="minorHAnsi" w:eastAsia="Calibri" w:hAnsiTheme="minorHAnsi" w:cstheme="minorHAnsi"/>
          <w:color w:val="000000" w:themeColor="text1"/>
          <w:sz w:val="22"/>
          <w:szCs w:val="22"/>
          <w:lang w:val="es-BO"/>
        </w:rPr>
        <w:t xml:space="preserve"> </w:t>
      </w:r>
    </w:p>
    <w:p w14:paraId="030FF2E6" w14:textId="5B6C09E7"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Incorporación de señaléticas ambientales y sociales en puntos críticos del área del subproyecto.</w:t>
      </w:r>
    </w:p>
    <w:p w14:paraId="5944AB23" w14:textId="1F2D0C9D"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lastRenderedPageBreak/>
        <w:t xml:space="preserve">Realización de Consulta Significativa del avance de ejecución de obra y cierre de esta a las partes interesadas del Subproyecto.  </w:t>
      </w:r>
    </w:p>
    <w:p w14:paraId="35838F8D" w14:textId="30217B26"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Paralización inmediata de las actividades constructivas en caso de hallazgos fortuitos y realización de actividades establecidas en e</w:t>
      </w:r>
      <w:r w:rsidRPr="00E554BA">
        <w:rPr>
          <w:rFonts w:asciiTheme="minorHAnsi" w:hAnsiTheme="minorHAnsi" w:cstheme="minorHAnsi"/>
          <w:sz w:val="22"/>
          <w:szCs w:val="22"/>
          <w:lang w:val="es-BO"/>
        </w:rPr>
        <w:t>l EAS 8 (Patrimonio Cultural) del Banco Mundial y la normativa nacional.</w:t>
      </w:r>
      <w:r w:rsidRPr="00E554BA">
        <w:rPr>
          <w:rFonts w:asciiTheme="minorHAnsi" w:eastAsia="Calibri" w:hAnsiTheme="minorHAnsi" w:cstheme="minorHAnsi"/>
          <w:color w:val="000000" w:themeColor="text1"/>
          <w:sz w:val="22"/>
          <w:szCs w:val="22"/>
          <w:lang w:val="es-BO"/>
        </w:rPr>
        <w:t xml:space="preserve"> </w:t>
      </w:r>
    </w:p>
    <w:p w14:paraId="04ED0425" w14:textId="3F056887"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Estricto cumplimiento a la normativa Nacional Ambiental de acuerdo al Certificado de Categorización y/o Licencia Ambiental del proyecto y de la Licencia Ambiental para sustancias Peligrosas LASP.</w:t>
      </w:r>
    </w:p>
    <w:p w14:paraId="0D85F5DF" w14:textId="2F926A36" w:rsidR="5CBD3181" w:rsidRPr="00E554BA" w:rsidRDefault="5CBD3181" w:rsidP="008B1DE1">
      <w:pPr>
        <w:pStyle w:val="Prrafodelista"/>
        <w:pBdr>
          <w:bottom w:val="none" w:sz="0" w:space="0" w:color="000000"/>
          <w:between w:val="none" w:sz="0" w:space="0" w:color="000000"/>
        </w:pBdr>
        <w:tabs>
          <w:tab w:val="left" w:pos="0"/>
          <w:tab w:val="left" w:pos="1560"/>
        </w:tabs>
        <w:ind w:left="2498"/>
        <w:jc w:val="both"/>
        <w:rPr>
          <w:color w:val="000000" w:themeColor="text1"/>
          <w:lang w:val="es-BO"/>
        </w:rPr>
      </w:pPr>
      <w:r w:rsidRPr="00E554BA">
        <w:rPr>
          <w:rFonts w:ascii="Calibri" w:eastAsia="Calibri" w:hAnsi="Calibri"/>
          <w:color w:val="000000" w:themeColor="text1"/>
          <w:sz w:val="22"/>
          <w:szCs w:val="22"/>
          <w:lang w:val="es-BO"/>
        </w:rPr>
        <w:t xml:space="preserve"> </w:t>
      </w:r>
    </w:p>
    <w:p w14:paraId="54345C9D" w14:textId="76C3300E" w:rsidR="5CBD3181" w:rsidRPr="00E554BA" w:rsidRDefault="5CBD3181" w:rsidP="00E554BA">
      <w:pPr>
        <w:spacing w:after="0" w:line="240" w:lineRule="auto"/>
        <w:jc w:val="both"/>
        <w:rPr>
          <w:b/>
          <w:bCs/>
          <w:color w:val="000000" w:themeColor="text1"/>
        </w:rPr>
      </w:pPr>
      <w:r w:rsidRPr="00E554BA">
        <w:rPr>
          <w:b/>
          <w:bCs/>
          <w:color w:val="000000" w:themeColor="text1"/>
        </w:rPr>
        <w:t>Planes</w:t>
      </w:r>
      <w:r w:rsidR="00B144AA" w:rsidRPr="00E554BA">
        <w:rPr>
          <w:b/>
          <w:bCs/>
          <w:color w:val="000000" w:themeColor="text1"/>
        </w:rPr>
        <w:t xml:space="preserve"> </w:t>
      </w:r>
      <w:r w:rsidRPr="00E554BA">
        <w:rPr>
          <w:b/>
          <w:bCs/>
          <w:color w:val="000000" w:themeColor="text1"/>
        </w:rPr>
        <w:t>Sociales</w:t>
      </w:r>
      <w:r w:rsidR="0062232C" w:rsidRPr="00E554BA">
        <w:rPr>
          <w:b/>
          <w:bCs/>
          <w:color w:val="000000" w:themeColor="text1"/>
        </w:rPr>
        <w:t xml:space="preserve"> a presentar en la oferta</w:t>
      </w:r>
    </w:p>
    <w:p w14:paraId="3ED67BAA" w14:textId="7E8B808F" w:rsidR="5CBD3181" w:rsidRPr="00E554BA" w:rsidRDefault="5CBD3181" w:rsidP="00120192">
      <w:pPr>
        <w:pStyle w:val="Prrafodelista"/>
        <w:ind w:left="1800"/>
        <w:jc w:val="both"/>
        <w:rPr>
          <w:color w:val="000000" w:themeColor="text1"/>
          <w:lang w:val="es-BO"/>
        </w:rPr>
      </w:pPr>
      <w:r w:rsidRPr="00E554BA">
        <w:rPr>
          <w:rFonts w:ascii="Calibri" w:eastAsia="Calibri" w:hAnsi="Calibri"/>
          <w:color w:val="000000" w:themeColor="text1"/>
          <w:sz w:val="22"/>
          <w:szCs w:val="22"/>
          <w:lang w:val="es-BO"/>
        </w:rPr>
        <w:t xml:space="preserve"> </w:t>
      </w:r>
    </w:p>
    <w:p w14:paraId="77B4C962" w14:textId="0072F496" w:rsidR="001345C7" w:rsidRPr="00E554BA" w:rsidRDefault="5CBD3181" w:rsidP="002C1645">
      <w:pPr>
        <w:pStyle w:val="Prrafodelista"/>
        <w:numPr>
          <w:ilvl w:val="0"/>
          <w:numId w:val="37"/>
        </w:numPr>
        <w:shd w:val="clear" w:color="auto" w:fill="FFFFFF" w:themeFill="background1"/>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Implementación del Plan de gestión de Mano de Obra del subproyecto (PGMO</w:t>
      </w:r>
      <w:r w:rsidRPr="00E554BA">
        <w:rPr>
          <w:rFonts w:asciiTheme="minorHAnsi" w:hAnsiTheme="minorHAnsi" w:cstheme="minorHAnsi"/>
          <w:sz w:val="22"/>
          <w:szCs w:val="22"/>
          <w:lang w:val="es-BO"/>
        </w:rPr>
        <w:t>) en cumplimiento al EAS 2. Trabajo y condiciones laborales).</w:t>
      </w:r>
      <w:r w:rsidR="001467F7">
        <w:rPr>
          <w:rFonts w:asciiTheme="minorHAnsi" w:hAnsiTheme="minorHAnsi" w:cstheme="minorHAnsi"/>
          <w:sz w:val="22"/>
          <w:szCs w:val="22"/>
          <w:lang w:val="es-BO"/>
        </w:rPr>
        <w:t xml:space="preserve"> </w:t>
      </w:r>
      <w:r w:rsidR="50B03BBD" w:rsidRPr="00E554BA">
        <w:rPr>
          <w:rFonts w:asciiTheme="minorHAnsi" w:eastAsia="Calibri" w:hAnsiTheme="minorHAnsi" w:cstheme="minorHAnsi"/>
          <w:color w:val="000000" w:themeColor="text1"/>
          <w:sz w:val="22"/>
          <w:szCs w:val="22"/>
          <w:lang w:val="es-BO"/>
        </w:rPr>
        <w:t xml:space="preserve">Incluyendo </w:t>
      </w:r>
      <w:r w:rsidRPr="00E554BA">
        <w:rPr>
          <w:rFonts w:asciiTheme="minorHAnsi" w:eastAsia="Calibri" w:hAnsiTheme="minorHAnsi" w:cstheme="minorHAnsi"/>
          <w:color w:val="000000" w:themeColor="text1"/>
          <w:sz w:val="22"/>
          <w:szCs w:val="22"/>
          <w:lang w:val="es-BO"/>
        </w:rPr>
        <w:t xml:space="preserve">Código de </w:t>
      </w:r>
      <w:r w:rsidRPr="00E554BA">
        <w:rPr>
          <w:rFonts w:asciiTheme="minorHAnsi" w:hAnsiTheme="minorHAnsi" w:cstheme="minorHAnsi"/>
          <w:sz w:val="22"/>
          <w:szCs w:val="22"/>
          <w:lang w:val="es-BO"/>
        </w:rPr>
        <w:t>conducta</w:t>
      </w:r>
      <w:r w:rsidRPr="00E554BA">
        <w:rPr>
          <w:rFonts w:asciiTheme="minorHAnsi" w:eastAsia="Calibri" w:hAnsiTheme="minorHAnsi" w:cstheme="minorHAnsi"/>
          <w:color w:val="000000" w:themeColor="text1"/>
          <w:sz w:val="22"/>
          <w:szCs w:val="22"/>
          <w:lang w:val="es-BO"/>
        </w:rPr>
        <w:t xml:space="preserve"> </w:t>
      </w:r>
      <w:r w:rsidRPr="00E554BA">
        <w:rPr>
          <w:rFonts w:asciiTheme="minorHAnsi" w:hAnsiTheme="minorHAnsi" w:cstheme="minorHAnsi"/>
          <w:sz w:val="22"/>
          <w:szCs w:val="22"/>
          <w:lang w:val="es-BO"/>
        </w:rPr>
        <w:t>para los trabajadores del PGMO</w:t>
      </w:r>
      <w:r w:rsidRPr="00E554BA">
        <w:rPr>
          <w:rFonts w:asciiTheme="minorHAnsi" w:eastAsia="Calibri" w:hAnsiTheme="minorHAnsi" w:cstheme="minorHAnsi"/>
          <w:color w:val="000000" w:themeColor="text1"/>
          <w:sz w:val="22"/>
          <w:szCs w:val="22"/>
          <w:lang w:val="es-BO"/>
        </w:rPr>
        <w:t xml:space="preserve"> </w:t>
      </w:r>
      <w:r w:rsidR="001345C7" w:rsidRPr="00E554BA">
        <w:rPr>
          <w:rFonts w:asciiTheme="minorHAnsi" w:eastAsia="Calibri" w:hAnsiTheme="minorHAnsi" w:cstheme="minorHAnsi"/>
          <w:color w:val="000000" w:themeColor="text1"/>
          <w:sz w:val="22"/>
          <w:szCs w:val="22"/>
          <w:lang w:val="es-BO"/>
        </w:rPr>
        <w:t>siendo este de aplicación obligatoria para todos los niveles jerárquicos (Supervisión, Contratistas y subcontratistas, con énfasis estricto en la prohibición del trabajo infantil y forzoso. Asimismo, establece mecanismos de denuncia anónima con un tiempo de respuesta máximo de 10 días, se garantizará la provisión de alojamiento según estándares e inducciones continuas y obligatorias a todos los trabajadores sin distinción alguna (</w:t>
      </w:r>
      <w:r w:rsidR="006B2954" w:rsidRPr="00E554BA">
        <w:rPr>
          <w:rFonts w:asciiTheme="minorHAnsi" w:eastAsia="Calibri" w:hAnsiTheme="minorHAnsi" w:cstheme="minorHAnsi"/>
          <w:color w:val="000000" w:themeColor="text1"/>
          <w:sz w:val="22"/>
          <w:szCs w:val="22"/>
          <w:lang w:val="es-BO"/>
        </w:rPr>
        <w:t xml:space="preserve">cargo y/o </w:t>
      </w:r>
      <w:r w:rsidR="001345C7" w:rsidRPr="00E554BA">
        <w:rPr>
          <w:rFonts w:asciiTheme="minorHAnsi" w:eastAsia="Calibri" w:hAnsiTheme="minorHAnsi" w:cstheme="minorHAnsi"/>
          <w:color w:val="000000" w:themeColor="text1"/>
          <w:sz w:val="22"/>
          <w:szCs w:val="22"/>
          <w:lang w:val="es-BO"/>
        </w:rPr>
        <w:t xml:space="preserve">posición </w:t>
      </w:r>
      <w:r w:rsidR="001467F7" w:rsidRPr="00E554BA">
        <w:rPr>
          <w:rFonts w:asciiTheme="minorHAnsi" w:eastAsia="Calibri" w:hAnsiTheme="minorHAnsi" w:cstheme="minorHAnsi"/>
          <w:color w:val="000000" w:themeColor="text1"/>
          <w:sz w:val="22"/>
          <w:szCs w:val="22"/>
          <w:lang w:val="es-BO"/>
        </w:rPr>
        <w:t>jerárquica</w:t>
      </w:r>
      <w:r w:rsidR="001345C7" w:rsidRPr="00E554BA">
        <w:rPr>
          <w:rFonts w:asciiTheme="minorHAnsi" w:eastAsia="Calibri" w:hAnsiTheme="minorHAnsi" w:cstheme="minorHAnsi"/>
          <w:color w:val="000000" w:themeColor="text1"/>
          <w:sz w:val="22"/>
          <w:szCs w:val="22"/>
          <w:lang w:val="es-BO"/>
        </w:rPr>
        <w:t xml:space="preserve">). </w:t>
      </w:r>
    </w:p>
    <w:p w14:paraId="05A428AC" w14:textId="714FFD1B"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Mecanismos de Atención de Quejas y Reclamos</w:t>
      </w:r>
      <w:r w:rsidRPr="00E554BA">
        <w:rPr>
          <w:rFonts w:asciiTheme="minorHAnsi" w:hAnsiTheme="minorHAnsi" w:cstheme="minorHAnsi"/>
          <w:sz w:val="22"/>
          <w:szCs w:val="22"/>
          <w:lang w:val="es-BO"/>
        </w:rPr>
        <w:t xml:space="preserve"> (Beneficiarios)</w:t>
      </w:r>
      <w:r w:rsidRPr="00E554BA">
        <w:rPr>
          <w:rFonts w:asciiTheme="minorHAnsi" w:eastAsia="Calibri" w:hAnsiTheme="minorHAnsi" w:cstheme="minorHAnsi"/>
          <w:color w:val="000000" w:themeColor="text1"/>
          <w:sz w:val="22"/>
          <w:szCs w:val="22"/>
          <w:lang w:val="es-BO"/>
        </w:rPr>
        <w:t xml:space="preserve"> </w:t>
      </w:r>
    </w:p>
    <w:p w14:paraId="44A0DC44" w14:textId="7C37E39C"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Plan de Relacionamiento</w:t>
      </w:r>
      <w:r w:rsidR="00B144AA" w:rsidRPr="00E554BA">
        <w:rPr>
          <w:rFonts w:asciiTheme="minorHAnsi" w:eastAsia="Calibri" w:hAnsiTheme="minorHAnsi" w:cstheme="minorHAnsi"/>
          <w:color w:val="000000" w:themeColor="text1"/>
          <w:sz w:val="22"/>
          <w:szCs w:val="22"/>
          <w:lang w:val="es-BO"/>
        </w:rPr>
        <w:t xml:space="preserve"> </w:t>
      </w:r>
      <w:r w:rsidRPr="00E554BA">
        <w:rPr>
          <w:rFonts w:asciiTheme="minorHAnsi" w:eastAsia="Calibri" w:hAnsiTheme="minorHAnsi" w:cstheme="minorHAnsi"/>
          <w:color w:val="000000" w:themeColor="text1"/>
          <w:sz w:val="22"/>
          <w:szCs w:val="22"/>
          <w:lang w:val="es-BO"/>
        </w:rPr>
        <w:t xml:space="preserve">Comunitario </w:t>
      </w:r>
    </w:p>
    <w:p w14:paraId="449C8C85" w14:textId="7EF13A28" w:rsidR="5CBD3181" w:rsidRPr="00E554BA" w:rsidRDefault="79A9046B"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Plan</w:t>
      </w:r>
      <w:r w:rsidR="41831E34" w:rsidRPr="00E554BA">
        <w:rPr>
          <w:rFonts w:asciiTheme="minorHAnsi" w:eastAsia="Calibri" w:hAnsiTheme="minorHAnsi" w:cstheme="minorHAnsi"/>
          <w:color w:val="000000" w:themeColor="text1"/>
          <w:sz w:val="22"/>
          <w:szCs w:val="22"/>
          <w:lang w:val="es-BO"/>
        </w:rPr>
        <w:t xml:space="preserve"> para la </w:t>
      </w:r>
      <w:r w:rsidR="78F68894" w:rsidRPr="00E554BA">
        <w:rPr>
          <w:rFonts w:asciiTheme="minorHAnsi" w:eastAsia="Calibri" w:hAnsiTheme="minorHAnsi" w:cstheme="minorHAnsi"/>
          <w:color w:val="000000" w:themeColor="text1"/>
          <w:sz w:val="22"/>
          <w:szCs w:val="22"/>
          <w:lang w:val="es-BO"/>
        </w:rPr>
        <w:t>i</w:t>
      </w:r>
      <w:r w:rsidR="5CBD3181" w:rsidRPr="00E554BA">
        <w:rPr>
          <w:rFonts w:asciiTheme="minorHAnsi" w:eastAsia="Calibri" w:hAnsiTheme="minorHAnsi" w:cstheme="minorHAnsi"/>
          <w:color w:val="000000" w:themeColor="text1"/>
          <w:sz w:val="22"/>
          <w:szCs w:val="22"/>
          <w:lang w:val="es-BO"/>
        </w:rPr>
        <w:t xml:space="preserve">mplementación del Plan de Pueblos Indígenas (PPI) en función del Marco de Planificación para los Pueblos Indígenas (MPPI) (EAS 7. Pueblos Indígenas/comunidades locales tradicionales). (si corresponde). </w:t>
      </w:r>
    </w:p>
    <w:p w14:paraId="28EFAF49" w14:textId="6085C2A1" w:rsidR="5CBD3181" w:rsidRPr="00E554BA" w:rsidRDefault="645330AB"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Plan para la i</w:t>
      </w:r>
      <w:r w:rsidR="5CBD3181" w:rsidRPr="00E554BA">
        <w:rPr>
          <w:rFonts w:asciiTheme="minorHAnsi" w:eastAsia="Calibri" w:hAnsiTheme="minorHAnsi" w:cstheme="minorHAnsi"/>
          <w:color w:val="000000" w:themeColor="text1"/>
          <w:sz w:val="22"/>
          <w:szCs w:val="22"/>
          <w:lang w:val="es-BO"/>
        </w:rPr>
        <w:t xml:space="preserve">mplementación del Plan de género del subproyecto. </w:t>
      </w:r>
    </w:p>
    <w:p w14:paraId="02E23C29" w14:textId="06887F0C" w:rsidR="5CBD3181" w:rsidRPr="00E554BA" w:rsidRDefault="21F1FF0E"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Plan para la </w:t>
      </w:r>
      <w:r w:rsidR="3FCE9D4D" w:rsidRPr="00E554BA">
        <w:rPr>
          <w:rFonts w:asciiTheme="minorHAnsi" w:eastAsia="Calibri" w:hAnsiTheme="minorHAnsi" w:cstheme="minorHAnsi"/>
          <w:color w:val="000000" w:themeColor="text1"/>
          <w:sz w:val="22"/>
          <w:szCs w:val="22"/>
          <w:lang w:val="es-BO"/>
        </w:rPr>
        <w:t>i</w:t>
      </w:r>
      <w:r w:rsidR="5CBD3181" w:rsidRPr="00E554BA">
        <w:rPr>
          <w:rFonts w:asciiTheme="minorHAnsi" w:eastAsia="Calibri" w:hAnsiTheme="minorHAnsi" w:cstheme="minorHAnsi"/>
          <w:color w:val="000000" w:themeColor="text1"/>
          <w:sz w:val="22"/>
          <w:szCs w:val="22"/>
          <w:lang w:val="es-BO"/>
        </w:rPr>
        <w:t>mpleme</w:t>
      </w:r>
      <w:r w:rsidR="5CBD3181" w:rsidRPr="00E554BA">
        <w:rPr>
          <w:rFonts w:asciiTheme="minorHAnsi" w:hAnsiTheme="minorHAnsi" w:cstheme="minorHAnsi"/>
          <w:sz w:val="22"/>
          <w:szCs w:val="22"/>
          <w:lang w:val="es-BO"/>
        </w:rPr>
        <w:t>ntación de Plan de acción para la prevención y respuesta a la explotación y abuso sexual/ acoso sexual.</w:t>
      </w:r>
      <w:r w:rsidR="5CBD3181" w:rsidRPr="00E554BA">
        <w:rPr>
          <w:rFonts w:asciiTheme="minorHAnsi" w:eastAsia="Calibri" w:hAnsiTheme="minorHAnsi" w:cstheme="minorHAnsi"/>
          <w:color w:val="000000" w:themeColor="text1"/>
          <w:sz w:val="22"/>
          <w:szCs w:val="22"/>
          <w:lang w:val="es-BO"/>
        </w:rPr>
        <w:t xml:space="preserve"> </w:t>
      </w:r>
    </w:p>
    <w:p w14:paraId="1C3B3829" w14:textId="12F03823" w:rsidR="5CBD3181" w:rsidRPr="00E554BA" w:rsidRDefault="5CBD3181" w:rsidP="008B1DE1">
      <w:pPr>
        <w:pStyle w:val="Prrafodelista"/>
        <w:pBdr>
          <w:between w:val="none" w:sz="0" w:space="0" w:color="000000"/>
        </w:pBdr>
        <w:ind w:left="1080"/>
        <w:jc w:val="both"/>
        <w:rPr>
          <w:color w:val="000000" w:themeColor="text1"/>
          <w:lang w:val="es-BO"/>
        </w:rPr>
      </w:pPr>
      <w:r w:rsidRPr="00E554BA">
        <w:rPr>
          <w:rFonts w:ascii="Calibri" w:eastAsia="Calibri" w:hAnsi="Calibri"/>
          <w:color w:val="000000" w:themeColor="text1"/>
          <w:sz w:val="22"/>
          <w:szCs w:val="22"/>
          <w:lang w:val="es-BO"/>
        </w:rPr>
        <w:t xml:space="preserve"> </w:t>
      </w:r>
    </w:p>
    <w:p w14:paraId="015217F3" w14:textId="72F9765E" w:rsidR="5CBD3181" w:rsidRPr="00E554BA" w:rsidRDefault="00322B71" w:rsidP="00E554BA">
      <w:pPr>
        <w:spacing w:after="0" w:line="240" w:lineRule="auto"/>
        <w:jc w:val="both"/>
        <w:rPr>
          <w:b/>
          <w:bCs/>
          <w:color w:val="000000" w:themeColor="text1"/>
        </w:rPr>
      </w:pPr>
      <w:r w:rsidRPr="00E554BA">
        <w:rPr>
          <w:b/>
          <w:bCs/>
          <w:color w:val="000000" w:themeColor="text1"/>
        </w:rPr>
        <w:t>Planes</w:t>
      </w:r>
      <w:r w:rsidR="5CBD3181" w:rsidRPr="00E554BA">
        <w:rPr>
          <w:b/>
          <w:bCs/>
          <w:color w:val="000000" w:themeColor="text1"/>
        </w:rPr>
        <w:t xml:space="preserve"> Ambientales</w:t>
      </w:r>
      <w:r w:rsidR="0062232C" w:rsidRPr="00E554BA">
        <w:rPr>
          <w:b/>
          <w:bCs/>
          <w:color w:val="000000" w:themeColor="text1"/>
        </w:rPr>
        <w:t xml:space="preserve"> a presentar en la ofer</w:t>
      </w:r>
      <w:r w:rsidRPr="00E554BA">
        <w:rPr>
          <w:b/>
          <w:bCs/>
          <w:color w:val="000000" w:themeColor="text1"/>
        </w:rPr>
        <w:t>t</w:t>
      </w:r>
      <w:r w:rsidR="0062232C" w:rsidRPr="00E554BA">
        <w:rPr>
          <w:b/>
          <w:bCs/>
          <w:color w:val="000000" w:themeColor="text1"/>
        </w:rPr>
        <w:t>a</w:t>
      </w:r>
    </w:p>
    <w:p w14:paraId="61D4D6F9" w14:textId="240E5B46" w:rsidR="5CBD3181" w:rsidRPr="00E554BA" w:rsidRDefault="5CBD3181" w:rsidP="00A95B20">
      <w:pPr>
        <w:pStyle w:val="Prrafodelista"/>
        <w:ind w:left="1800"/>
        <w:jc w:val="both"/>
        <w:rPr>
          <w:color w:val="000000" w:themeColor="text1"/>
          <w:lang w:val="es-BO"/>
        </w:rPr>
      </w:pPr>
    </w:p>
    <w:p w14:paraId="6EE97161" w14:textId="67A5D9AA" w:rsidR="5CBD3181" w:rsidRPr="007A3D1F" w:rsidRDefault="5CBD3181" w:rsidP="002C1645">
      <w:pPr>
        <w:pStyle w:val="Prrafodelista"/>
        <w:numPr>
          <w:ilvl w:val="0"/>
          <w:numId w:val="37"/>
        </w:numPr>
        <w:jc w:val="both"/>
        <w:rPr>
          <w:rFonts w:asciiTheme="minorHAnsi" w:hAnsiTheme="minorHAnsi" w:cstheme="minorBidi"/>
          <w:color w:val="000000" w:themeColor="text1"/>
          <w:sz w:val="22"/>
          <w:szCs w:val="22"/>
          <w:lang w:val="es-419"/>
        </w:rPr>
      </w:pPr>
      <w:r w:rsidRPr="007A3D1F">
        <w:rPr>
          <w:rFonts w:asciiTheme="minorHAnsi" w:eastAsia="Calibri" w:hAnsiTheme="minorHAnsi" w:cstheme="minorBidi"/>
          <w:color w:val="000000" w:themeColor="text1"/>
          <w:sz w:val="22"/>
          <w:szCs w:val="22"/>
          <w:lang w:val="es-419"/>
        </w:rPr>
        <w:t>Plan de Manejo de Áridos y Agregados según el Reglamento Ambiental para Aprovechamiento de Áridos Agregados (RAAA)</w:t>
      </w:r>
      <w:r w:rsidR="00322B71" w:rsidRPr="007A3D1F">
        <w:rPr>
          <w:rFonts w:asciiTheme="minorHAnsi" w:eastAsia="Calibri" w:hAnsiTheme="minorHAnsi" w:cstheme="minorBidi"/>
          <w:color w:val="000000" w:themeColor="text1"/>
          <w:sz w:val="22"/>
          <w:szCs w:val="22"/>
          <w:lang w:val="es-419"/>
        </w:rPr>
        <w:t xml:space="preserve"> (si corresponde)</w:t>
      </w:r>
      <w:r w:rsidRPr="007A3D1F">
        <w:rPr>
          <w:rFonts w:asciiTheme="minorHAnsi" w:eastAsia="Calibri" w:hAnsiTheme="minorHAnsi" w:cstheme="minorBidi"/>
          <w:color w:val="000000" w:themeColor="text1"/>
          <w:sz w:val="22"/>
          <w:szCs w:val="22"/>
          <w:lang w:val="es-419"/>
        </w:rPr>
        <w:t>.</w:t>
      </w:r>
      <w:r w:rsidRPr="007A3D1F">
        <w:rPr>
          <w:rFonts w:asciiTheme="minorHAnsi" w:hAnsiTheme="minorHAnsi" w:cstheme="minorBidi"/>
          <w:sz w:val="22"/>
          <w:szCs w:val="22"/>
          <w:lang w:val="es-419"/>
        </w:rPr>
        <w:t xml:space="preserve"> </w:t>
      </w:r>
      <w:r w:rsidRPr="007A3D1F">
        <w:rPr>
          <w:rFonts w:asciiTheme="minorHAnsi" w:eastAsia="Calibri" w:hAnsiTheme="minorHAnsi" w:cstheme="minorBidi"/>
          <w:color w:val="000000" w:themeColor="text1"/>
          <w:sz w:val="22"/>
          <w:szCs w:val="22"/>
          <w:lang w:val="es-419"/>
        </w:rPr>
        <w:t xml:space="preserve"> </w:t>
      </w:r>
    </w:p>
    <w:p w14:paraId="706D37C1" w14:textId="4A438B88" w:rsidR="5CBD3181" w:rsidRPr="00E554BA" w:rsidRDefault="5CBD3181" w:rsidP="002C1645">
      <w:pPr>
        <w:pStyle w:val="Prrafodelista"/>
        <w:numPr>
          <w:ilvl w:val="0"/>
          <w:numId w:val="37"/>
        </w:numPr>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Plan de protección de recursos hídricos (agua potable, grises, negras, pluviales). </w:t>
      </w:r>
    </w:p>
    <w:p w14:paraId="4A2F78EA" w14:textId="4DA371E8" w:rsidR="5CBD3181" w:rsidRPr="00E554BA" w:rsidRDefault="00322B71" w:rsidP="002C1645">
      <w:pPr>
        <w:pStyle w:val="Prrafodelista"/>
        <w:numPr>
          <w:ilvl w:val="0"/>
          <w:numId w:val="1"/>
        </w:numPr>
        <w:pBdr>
          <w:bottom w:val="none" w:sz="0" w:space="0" w:color="000000"/>
          <w:between w:val="none" w:sz="0" w:space="0" w:color="000000"/>
        </w:pBdr>
        <w:ind w:left="993" w:hanging="284"/>
        <w:jc w:val="both"/>
        <w:rPr>
          <w:rFonts w:asciiTheme="minorHAnsi" w:hAnsiTheme="minorHAnsi" w:cstheme="minorHAnsi"/>
          <w:color w:val="000000" w:themeColor="text1"/>
          <w:sz w:val="22"/>
          <w:szCs w:val="22"/>
          <w:lang w:val="es-BO"/>
        </w:rPr>
      </w:pPr>
      <w:r w:rsidRPr="00E554BA">
        <w:rPr>
          <w:rFonts w:asciiTheme="minorHAnsi" w:eastAsia="Calibri" w:hAnsiTheme="minorHAnsi" w:cstheme="minorHAnsi"/>
          <w:color w:val="000000" w:themeColor="text1"/>
          <w:sz w:val="22"/>
          <w:szCs w:val="22"/>
          <w:lang w:val="es-BO"/>
        </w:rPr>
        <w:t xml:space="preserve"> </w:t>
      </w:r>
      <w:r w:rsidR="5CBD3181" w:rsidRPr="00E554BA">
        <w:rPr>
          <w:rFonts w:asciiTheme="minorHAnsi" w:eastAsia="Calibri" w:hAnsiTheme="minorHAnsi" w:cstheme="minorHAnsi"/>
          <w:color w:val="000000" w:themeColor="text1"/>
          <w:sz w:val="22"/>
          <w:szCs w:val="22"/>
          <w:lang w:val="es-BO"/>
        </w:rPr>
        <w:t xml:space="preserve">Plan de </w:t>
      </w:r>
      <w:r w:rsidR="5CBD3181" w:rsidRPr="00E554BA">
        <w:rPr>
          <w:rFonts w:asciiTheme="minorHAnsi" w:hAnsiTheme="minorHAnsi" w:cstheme="minorHAnsi"/>
          <w:sz w:val="22"/>
          <w:szCs w:val="22"/>
          <w:lang w:val="es-BO"/>
        </w:rPr>
        <w:t xml:space="preserve">manejo de residuos electrónicos y </w:t>
      </w:r>
      <w:r w:rsidRPr="00E554BA">
        <w:rPr>
          <w:rFonts w:asciiTheme="minorHAnsi" w:hAnsiTheme="minorHAnsi" w:cstheme="minorHAnsi"/>
          <w:sz w:val="22"/>
          <w:szCs w:val="22"/>
          <w:lang w:val="es-BO"/>
        </w:rPr>
        <w:t>eléctricos</w:t>
      </w:r>
      <w:r w:rsidRPr="00E554BA">
        <w:rPr>
          <w:rFonts w:asciiTheme="minorHAnsi" w:eastAsia="Calibri" w:hAnsiTheme="minorHAnsi" w:cstheme="minorHAnsi"/>
          <w:color w:val="000000" w:themeColor="text1"/>
          <w:sz w:val="22"/>
          <w:szCs w:val="22"/>
          <w:lang w:val="es-BO"/>
        </w:rPr>
        <w:t>.</w:t>
      </w:r>
    </w:p>
    <w:p w14:paraId="053E1E3B" w14:textId="34203DC0" w:rsidR="5CBD3181" w:rsidRDefault="5CBD3181" w:rsidP="005F2CEC">
      <w:pPr>
        <w:pStyle w:val="Prrafodelista"/>
        <w:ind w:left="1800"/>
        <w:jc w:val="both"/>
        <w:rPr>
          <w:b/>
          <w:bCs/>
          <w:color w:val="000000" w:themeColor="text1"/>
          <w:lang w:val="es-BO"/>
        </w:rPr>
      </w:pPr>
    </w:p>
    <w:p w14:paraId="53EDBD20" w14:textId="77777777" w:rsidR="007A3D1F" w:rsidRPr="00E554BA" w:rsidRDefault="007A3D1F" w:rsidP="005F2CEC">
      <w:pPr>
        <w:pStyle w:val="Prrafodelista"/>
        <w:ind w:left="1800"/>
        <w:jc w:val="both"/>
        <w:rPr>
          <w:b/>
          <w:bCs/>
          <w:color w:val="000000" w:themeColor="text1"/>
          <w:lang w:val="es-BO"/>
        </w:rPr>
      </w:pPr>
    </w:p>
    <w:p w14:paraId="1E0FC64D" w14:textId="075108A5" w:rsidR="5CBD3181" w:rsidRPr="00E554BA" w:rsidRDefault="5CBD3181" w:rsidP="008B1DE1">
      <w:pPr>
        <w:jc w:val="both"/>
        <w:rPr>
          <w:b/>
          <w:bCs/>
          <w:color w:val="000000" w:themeColor="text1"/>
        </w:rPr>
      </w:pPr>
      <w:r w:rsidRPr="00E554BA">
        <w:rPr>
          <w:b/>
          <w:bCs/>
          <w:color w:val="000000" w:themeColor="text1"/>
        </w:rPr>
        <w:t>Planes SYSO</w:t>
      </w:r>
    </w:p>
    <w:p w14:paraId="0370507C" w14:textId="7456F961" w:rsidR="5CBD3181" w:rsidRPr="00E554BA" w:rsidRDefault="5CBD3181" w:rsidP="002C1645">
      <w:pPr>
        <w:pStyle w:val="Prrafodelista"/>
        <w:numPr>
          <w:ilvl w:val="0"/>
          <w:numId w:val="37"/>
        </w:numPr>
        <w:jc w:val="both"/>
        <w:rPr>
          <w:color w:val="000000" w:themeColor="text1"/>
          <w:lang w:val="es-BO"/>
        </w:rPr>
      </w:pPr>
      <w:r w:rsidRPr="00E554BA">
        <w:rPr>
          <w:rFonts w:ascii="Calibri" w:eastAsia="Calibri" w:hAnsi="Calibri"/>
          <w:color w:val="000000" w:themeColor="text1"/>
          <w:sz w:val="22"/>
          <w:szCs w:val="22"/>
          <w:lang w:val="es-BO"/>
        </w:rPr>
        <w:t xml:space="preserve">Programa de Seguridad y Salud en el Trabajo (PGSST) </w:t>
      </w:r>
    </w:p>
    <w:p w14:paraId="0AE252B7" w14:textId="278C0010" w:rsidR="00606168" w:rsidRDefault="00606168" w:rsidP="00606168">
      <w:pPr>
        <w:pBdr>
          <w:top w:val="nil"/>
          <w:left w:val="nil"/>
          <w:bottom w:val="nil"/>
          <w:right w:val="nil"/>
          <w:between w:val="nil"/>
        </w:pBdr>
        <w:spacing w:after="0" w:line="240" w:lineRule="auto"/>
        <w:jc w:val="both"/>
        <w:rPr>
          <w:color w:val="000000"/>
        </w:rPr>
      </w:pPr>
    </w:p>
    <w:p w14:paraId="180AD0A1" w14:textId="3E2CD7B2" w:rsidR="005553B4" w:rsidRPr="00E554BA" w:rsidRDefault="5CBD3181" w:rsidP="5CBD3181">
      <w:pPr>
        <w:pBdr>
          <w:top w:val="nil"/>
          <w:left w:val="nil"/>
          <w:bottom w:val="nil"/>
          <w:right w:val="nil"/>
          <w:between w:val="nil"/>
        </w:pBdr>
        <w:spacing w:after="240" w:line="240" w:lineRule="auto"/>
        <w:ind w:left="360"/>
        <w:jc w:val="both"/>
        <w:rPr>
          <w:color w:val="000000" w:themeColor="text1"/>
        </w:rPr>
      </w:pPr>
      <w:r w:rsidRPr="00E554BA">
        <w:rPr>
          <w:color w:val="000000" w:themeColor="text1"/>
        </w:rPr>
        <w:t>El Contratista deberá comprender el compromiso de elaborar el PGAS – Contratista y su cronograma de implementación (firmar FORM 10 y FORM 11 – declaraciones juradas del Oferente)</w:t>
      </w:r>
      <w:r w:rsidR="003A31FC" w:rsidRPr="00E554BA">
        <w:rPr>
          <w:color w:val="000000" w:themeColor="text1"/>
        </w:rPr>
        <w:t xml:space="preserve"> </w:t>
      </w:r>
      <w:r w:rsidRPr="00E554BA">
        <w:rPr>
          <w:color w:val="000000" w:themeColor="text1"/>
        </w:rPr>
        <w:t>antes de inicio de las actividades.</w:t>
      </w:r>
    </w:p>
    <w:p w14:paraId="547E488F" w14:textId="3F8A67CE" w:rsidR="00CC7B66" w:rsidRDefault="00CC7B66" w:rsidP="5CBD3181">
      <w:pPr>
        <w:pBdr>
          <w:top w:val="nil"/>
          <w:left w:val="nil"/>
          <w:bottom w:val="nil"/>
          <w:right w:val="nil"/>
          <w:between w:val="nil"/>
        </w:pBdr>
        <w:spacing w:after="240" w:line="240" w:lineRule="auto"/>
        <w:ind w:left="360"/>
        <w:jc w:val="both"/>
        <w:rPr>
          <w:color w:val="000000"/>
        </w:rPr>
      </w:pPr>
      <w:r w:rsidRPr="00E554BA">
        <w:rPr>
          <w:color w:val="000000"/>
        </w:rPr>
        <w:t xml:space="preserve">El Plan de Gestión Ambiental y Social (PGAS) del Contratista deberá alinearse estrictamente con las Guías EHS </w:t>
      </w:r>
      <w:r w:rsidR="00322B71" w:rsidRPr="00E554BA">
        <w:rPr>
          <w:color w:val="000000"/>
        </w:rPr>
        <w:t>(</w:t>
      </w:r>
      <w:proofErr w:type="spellStart"/>
      <w:r w:rsidR="00322B71" w:rsidRPr="00E554BA">
        <w:rPr>
          <w:color w:val="000000"/>
        </w:rPr>
        <w:t>Enviroment</w:t>
      </w:r>
      <w:proofErr w:type="spellEnd"/>
      <w:r w:rsidR="00322B71" w:rsidRPr="00E554BA">
        <w:rPr>
          <w:color w:val="000000"/>
        </w:rPr>
        <w:t xml:space="preserve">, </w:t>
      </w:r>
      <w:proofErr w:type="spellStart"/>
      <w:r w:rsidR="00322B71" w:rsidRPr="00E554BA">
        <w:rPr>
          <w:color w:val="000000"/>
        </w:rPr>
        <w:t>Helth</w:t>
      </w:r>
      <w:proofErr w:type="spellEnd"/>
      <w:r w:rsidR="00322B71" w:rsidRPr="00E554BA">
        <w:rPr>
          <w:color w:val="000000"/>
        </w:rPr>
        <w:t xml:space="preserve"> and Safety) </w:t>
      </w:r>
      <w:r w:rsidRPr="00E554BA">
        <w:rPr>
          <w:color w:val="000000"/>
        </w:rPr>
        <w:t xml:space="preserve">y al Proyecto. Este documento debe integrar la matriz de riesgos, la asignación de responsables, el presupuesto, el cronograma y los protocolos de reporte. En caso de incidentes graves, la notificación obligatoria será de 48 horas, seguida de </w:t>
      </w:r>
      <w:r w:rsidRPr="00E554BA">
        <w:rPr>
          <w:color w:val="000000"/>
        </w:rPr>
        <w:lastRenderedPageBreak/>
        <w:t>la presentación del informe de análisis causal en un plazo máximo de 10 días.</w:t>
      </w:r>
      <w:r w:rsidR="00322B71" w:rsidRPr="00E554BA">
        <w:rPr>
          <w:color w:val="000000"/>
        </w:rPr>
        <w:t xml:space="preserve"> Como se encuentra establecido en el PGAS C.</w:t>
      </w:r>
    </w:p>
    <w:p w14:paraId="5FF20DD5" w14:textId="77777777" w:rsidR="00606168" w:rsidRDefault="00606168" w:rsidP="00606168">
      <w:pPr>
        <w:jc w:val="both"/>
        <w:rPr>
          <w:b/>
          <w:bCs/>
          <w:color w:val="000000" w:themeColor="text1"/>
        </w:rPr>
      </w:pPr>
      <w:r>
        <w:rPr>
          <w:b/>
          <w:bCs/>
          <w:color w:val="000000" w:themeColor="text1"/>
        </w:rPr>
        <w:t>Trabajo Forzoso</w:t>
      </w:r>
    </w:p>
    <w:p w14:paraId="64098542" w14:textId="57B633A9" w:rsidR="00606168" w:rsidRPr="00547A57" w:rsidRDefault="00912724" w:rsidP="002C1645">
      <w:pPr>
        <w:pStyle w:val="Prrafodelista"/>
        <w:numPr>
          <w:ilvl w:val="0"/>
          <w:numId w:val="37"/>
        </w:numPr>
        <w:jc w:val="both"/>
        <w:rPr>
          <w:rFonts w:ascii="Calibri" w:eastAsia="Calibri" w:hAnsi="Calibri"/>
          <w:color w:val="000000" w:themeColor="text1"/>
          <w:sz w:val="22"/>
          <w:szCs w:val="22"/>
          <w:lang w:val="es-BO"/>
        </w:rPr>
      </w:pPr>
      <w:r>
        <w:rPr>
          <w:rFonts w:ascii="Calibri" w:eastAsia="Calibri" w:hAnsi="Calibri"/>
          <w:color w:val="000000" w:themeColor="text1"/>
          <w:sz w:val="22"/>
          <w:szCs w:val="22"/>
          <w:lang w:val="es-BO"/>
        </w:rPr>
        <w:t>Declaración</w:t>
      </w:r>
      <w:r w:rsidR="00606168">
        <w:rPr>
          <w:rFonts w:ascii="Calibri" w:eastAsia="Calibri" w:hAnsi="Calibri"/>
          <w:color w:val="000000" w:themeColor="text1"/>
          <w:sz w:val="22"/>
          <w:szCs w:val="22"/>
          <w:lang w:val="es-BO"/>
        </w:rPr>
        <w:t xml:space="preserve"> de Trabajo Forzoso</w:t>
      </w:r>
    </w:p>
    <w:p w14:paraId="3BBD1597" w14:textId="77777777" w:rsidR="00606168" w:rsidRPr="00E554BA" w:rsidRDefault="00606168" w:rsidP="5CBD3181">
      <w:pPr>
        <w:pBdr>
          <w:top w:val="nil"/>
          <w:left w:val="nil"/>
          <w:bottom w:val="nil"/>
          <w:right w:val="nil"/>
          <w:between w:val="nil"/>
        </w:pBdr>
        <w:spacing w:after="240" w:line="240" w:lineRule="auto"/>
        <w:ind w:left="360"/>
        <w:jc w:val="both"/>
        <w:rPr>
          <w:color w:val="000000"/>
        </w:rPr>
      </w:pPr>
    </w:p>
    <w:p w14:paraId="7CF7351F" w14:textId="2A524B8D" w:rsidR="005553B4" w:rsidRPr="00E554BA" w:rsidRDefault="00B73EFE" w:rsidP="002C1645">
      <w:pPr>
        <w:numPr>
          <w:ilvl w:val="1"/>
          <w:numId w:val="2"/>
        </w:numPr>
        <w:spacing w:after="200" w:line="240" w:lineRule="auto"/>
        <w:jc w:val="both"/>
      </w:pPr>
      <w:r w:rsidRPr="00E554BA">
        <w:t>La dirección del Contratante para todos los fines de este Proceso es:</w:t>
      </w:r>
    </w:p>
    <w:p w14:paraId="32BDD947" w14:textId="77777777" w:rsidR="005553B4" w:rsidRPr="00E554BA" w:rsidRDefault="00B73EFE">
      <w:pPr>
        <w:tabs>
          <w:tab w:val="left" w:pos="540"/>
        </w:tabs>
        <w:spacing w:after="120"/>
        <w:ind w:left="547"/>
        <w:jc w:val="both"/>
        <w:rPr>
          <w:b/>
        </w:rPr>
      </w:pPr>
      <w:r w:rsidRPr="00E554BA">
        <w:rPr>
          <w:b/>
        </w:rPr>
        <w:tab/>
      </w:r>
      <w:r w:rsidRPr="00E554BA">
        <w:rPr>
          <w:b/>
        </w:rPr>
        <w:tab/>
      </w:r>
      <w:bookmarkStart w:id="20" w:name="_Hlk233727926"/>
      <w:r w:rsidRPr="00E554BA">
        <w:rPr>
          <w:b/>
        </w:rPr>
        <w:t>Empresa Nacional de Electricidad - ENDE</w:t>
      </w:r>
    </w:p>
    <w:p w14:paraId="38454BBD" w14:textId="77777777" w:rsidR="005553B4" w:rsidRPr="00E554BA" w:rsidRDefault="00B73EFE">
      <w:pPr>
        <w:tabs>
          <w:tab w:val="left" w:pos="540"/>
        </w:tabs>
        <w:spacing w:after="120"/>
        <w:ind w:left="2410" w:hanging="991"/>
        <w:jc w:val="both"/>
        <w:rPr>
          <w:b/>
        </w:rPr>
      </w:pPr>
      <w:r w:rsidRPr="00E554BA">
        <w:rPr>
          <w:b/>
          <w:bCs/>
          <w:color w:val="000000"/>
        </w:rPr>
        <w:t>Proyecto</w:t>
      </w:r>
      <w:r w:rsidRPr="00E554BA">
        <w:rPr>
          <w:color w:val="000000"/>
        </w:rPr>
        <w:t xml:space="preserve">: </w:t>
      </w:r>
      <w:r w:rsidRPr="008F4B1D">
        <w:rPr>
          <w:sz w:val="24"/>
          <w:szCs w:val="24"/>
        </w:rPr>
        <w:t>Mejora del Acceso Sostenible a Electricidad en Bolivia - IDTR III</w:t>
      </w:r>
      <w:r w:rsidRPr="00E554BA">
        <w:rPr>
          <w:color w:val="000000"/>
        </w:rPr>
        <w:t>.</w:t>
      </w:r>
    </w:p>
    <w:p w14:paraId="55776E6C" w14:textId="6A2E143E" w:rsidR="005553B4" w:rsidRPr="00E554BA" w:rsidRDefault="00B73EFE">
      <w:pPr>
        <w:tabs>
          <w:tab w:val="left" w:pos="540"/>
        </w:tabs>
        <w:spacing w:after="120"/>
        <w:ind w:left="547"/>
        <w:jc w:val="both"/>
      </w:pPr>
      <w:r w:rsidRPr="00E554BA">
        <w:rPr>
          <w:color w:val="000000"/>
        </w:rPr>
        <w:tab/>
      </w:r>
      <w:r w:rsidRPr="00E554BA">
        <w:rPr>
          <w:color w:val="000000"/>
        </w:rPr>
        <w:tab/>
      </w:r>
      <w:r w:rsidRPr="00E554BA">
        <w:rPr>
          <w:b/>
          <w:bCs/>
          <w:color w:val="000000"/>
        </w:rPr>
        <w:t>Dirección</w:t>
      </w:r>
      <w:r w:rsidRPr="00E554BA">
        <w:rPr>
          <w:color w:val="000000"/>
        </w:rPr>
        <w:t xml:space="preserve">: </w:t>
      </w:r>
      <w:r w:rsidR="00A07968" w:rsidRPr="00E554BA">
        <w:rPr>
          <w:sz w:val="24"/>
          <w:szCs w:val="24"/>
        </w:rPr>
        <w:t xml:space="preserve">Calle </w:t>
      </w:r>
      <w:proofErr w:type="spellStart"/>
      <w:r w:rsidR="00A07968">
        <w:rPr>
          <w:sz w:val="24"/>
          <w:szCs w:val="24"/>
        </w:rPr>
        <w:t>Victor</w:t>
      </w:r>
      <w:proofErr w:type="spellEnd"/>
      <w:r w:rsidR="00A07968">
        <w:rPr>
          <w:sz w:val="24"/>
          <w:szCs w:val="24"/>
        </w:rPr>
        <w:t xml:space="preserve"> Pinto, Edificio Torre </w:t>
      </w:r>
      <w:proofErr w:type="spellStart"/>
      <w:r w:rsidR="00A07968">
        <w:rPr>
          <w:sz w:val="24"/>
          <w:szCs w:val="24"/>
        </w:rPr>
        <w:t>Duo</w:t>
      </w:r>
      <w:proofErr w:type="spellEnd"/>
      <w:r w:rsidR="00A07968">
        <w:rPr>
          <w:sz w:val="24"/>
          <w:szCs w:val="24"/>
        </w:rPr>
        <w:t>, Piso 11, Oficina 11C</w:t>
      </w:r>
    </w:p>
    <w:p w14:paraId="61D3FA20" w14:textId="04CB7E78" w:rsidR="005553B4" w:rsidRPr="00E554BA" w:rsidRDefault="00B73EFE">
      <w:pPr>
        <w:tabs>
          <w:tab w:val="left" w:pos="540"/>
        </w:tabs>
        <w:spacing w:after="120"/>
        <w:ind w:left="547"/>
        <w:jc w:val="both"/>
      </w:pPr>
      <w:r w:rsidRPr="00E554BA">
        <w:rPr>
          <w:color w:val="000000"/>
        </w:rPr>
        <w:tab/>
      </w:r>
      <w:r w:rsidRPr="00E554BA">
        <w:rPr>
          <w:color w:val="000000"/>
        </w:rPr>
        <w:tab/>
      </w:r>
      <w:r w:rsidRPr="00E554BA">
        <w:rPr>
          <w:b/>
          <w:bCs/>
        </w:rPr>
        <w:t>Zona</w:t>
      </w:r>
      <w:r w:rsidRPr="00E554BA">
        <w:t xml:space="preserve">: </w:t>
      </w:r>
      <w:r w:rsidR="00A07968">
        <w:t>Equipetrol</w:t>
      </w:r>
    </w:p>
    <w:p w14:paraId="1C2F961D" w14:textId="071D2CA5" w:rsidR="005553B4" w:rsidRPr="00E554BA" w:rsidRDefault="00B73EFE">
      <w:pPr>
        <w:tabs>
          <w:tab w:val="left" w:pos="540"/>
        </w:tabs>
        <w:spacing w:after="120"/>
        <w:ind w:left="547"/>
        <w:jc w:val="both"/>
      </w:pPr>
      <w:r w:rsidRPr="00E554BA">
        <w:tab/>
      </w:r>
      <w:r w:rsidRPr="00E554BA">
        <w:tab/>
      </w:r>
      <w:r w:rsidRPr="00E554BA">
        <w:rPr>
          <w:b/>
          <w:bCs/>
        </w:rPr>
        <w:t>Ciudad</w:t>
      </w:r>
      <w:r w:rsidRPr="00E554BA">
        <w:t xml:space="preserve">: </w:t>
      </w:r>
      <w:r w:rsidR="00A07968">
        <w:t>Santa Cruz de la Sierra</w:t>
      </w:r>
    </w:p>
    <w:p w14:paraId="689E8D02" w14:textId="77777777" w:rsidR="005553B4" w:rsidRPr="00E554BA" w:rsidRDefault="00B73EFE">
      <w:pPr>
        <w:tabs>
          <w:tab w:val="left" w:pos="540"/>
        </w:tabs>
        <w:spacing w:after="240"/>
        <w:ind w:left="540"/>
        <w:jc w:val="both"/>
      </w:pPr>
      <w:r w:rsidRPr="00E554BA">
        <w:tab/>
      </w:r>
      <w:r w:rsidRPr="00E554BA">
        <w:tab/>
      </w:r>
      <w:r w:rsidRPr="00E554BA">
        <w:rPr>
          <w:b/>
          <w:bCs/>
        </w:rPr>
        <w:t>País</w:t>
      </w:r>
      <w:r w:rsidRPr="00E554BA">
        <w:t xml:space="preserve">: </w:t>
      </w:r>
      <w:r w:rsidRPr="00E554BA">
        <w:rPr>
          <w:bCs/>
        </w:rPr>
        <w:t>Bolivia</w:t>
      </w:r>
    </w:p>
    <w:bookmarkEnd w:id="20"/>
    <w:p w14:paraId="25946197"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t>Confidencialidad</w:t>
      </w:r>
    </w:p>
    <w:p w14:paraId="4870ABDB" w14:textId="053EC99E" w:rsidR="005553B4" w:rsidRPr="00E554BA" w:rsidRDefault="00B73EFE" w:rsidP="002C1645">
      <w:pPr>
        <w:numPr>
          <w:ilvl w:val="1"/>
          <w:numId w:val="2"/>
        </w:numPr>
        <w:spacing w:after="200" w:line="240" w:lineRule="auto"/>
        <w:jc w:val="both"/>
      </w:pPr>
      <w:r w:rsidRPr="00E554BA">
        <w:t xml:space="preserve">A excepción de la visita de obra y la reunión de aclaración no debe existir comunicación que no sea por escrito y oficial entre los oferentes y el </w:t>
      </w:r>
      <w:r w:rsidR="00B244FD">
        <w:t>contratante</w:t>
      </w:r>
      <w:r w:rsidRPr="00E554BA">
        <w:t>. Las solicitudes de aclaración y sus respuestas durante el proceso deberán ser hechas por escrito.</w:t>
      </w:r>
    </w:p>
    <w:p w14:paraId="257DCDC5" w14:textId="77777777" w:rsidR="005553B4" w:rsidRPr="00E554BA" w:rsidRDefault="00B73EFE" w:rsidP="002C1645">
      <w:pPr>
        <w:numPr>
          <w:ilvl w:val="1"/>
          <w:numId w:val="2"/>
        </w:numPr>
        <w:spacing w:after="200" w:line="240" w:lineRule="auto"/>
        <w:jc w:val="both"/>
      </w:pPr>
      <w:r w:rsidRPr="00E554BA">
        <w:t>Iniciada la evaluación de las ofertas y hasta la comunicación de adjudicación, se considerará confidencial toda la información relacionada con el examen, las aclaraciones, la evaluación de las ofertas, los informes y la recomendación de adjudicación final. De igual modo, la información considerada confidencial no podrá ser conocida por, o divulgada a, personas no involucradas, directa y oficialmente, con la evaluación de las ofertas, incluyendo a los oferentes.</w:t>
      </w:r>
    </w:p>
    <w:p w14:paraId="664BD6E8" w14:textId="77777777" w:rsidR="005553B4" w:rsidRPr="00E554BA" w:rsidRDefault="00B73EFE" w:rsidP="002C1645">
      <w:pPr>
        <w:numPr>
          <w:ilvl w:val="0"/>
          <w:numId w:val="2"/>
        </w:numPr>
        <w:spacing w:after="200" w:line="240" w:lineRule="auto"/>
        <w:jc w:val="both"/>
        <w:rPr>
          <w:b/>
          <w:color w:val="FF0000"/>
          <w:sz w:val="28"/>
          <w:szCs w:val="28"/>
        </w:rPr>
      </w:pPr>
      <w:r w:rsidRPr="00E554BA">
        <w:rPr>
          <w:b/>
          <w:sz w:val="28"/>
          <w:szCs w:val="28"/>
        </w:rPr>
        <w:t>Apertura y Evaluación de las Ofertas</w:t>
      </w:r>
    </w:p>
    <w:p w14:paraId="0680620B" w14:textId="2E861CC5" w:rsidR="005553B4" w:rsidRPr="00E554BA" w:rsidRDefault="00B73EFE" w:rsidP="002C1645">
      <w:pPr>
        <w:numPr>
          <w:ilvl w:val="1"/>
          <w:numId w:val="2"/>
        </w:numPr>
        <w:spacing w:after="200" w:line="240" w:lineRule="auto"/>
        <w:jc w:val="both"/>
      </w:pPr>
      <w:r w:rsidRPr="00E554BA">
        <w:t xml:space="preserve">El Contratante abrirá públicamente todas las Ofertas recibidas dentro del plazo estipulado y las leerá en voz alta en el lugar, fecha y hora que se estipulan en la </w:t>
      </w:r>
      <w:r w:rsidRPr="00E554BA">
        <w:rPr>
          <w:b/>
        </w:rPr>
        <w:t>cláusula 6.</w:t>
      </w:r>
      <w:r w:rsidR="00EE29AB" w:rsidRPr="00E554BA">
        <w:rPr>
          <w:b/>
        </w:rPr>
        <w:t>8</w:t>
      </w:r>
      <w:r w:rsidRPr="00E554BA">
        <w:rPr>
          <w:b/>
        </w:rPr>
        <w:t xml:space="preserve"> de esta Sección I</w:t>
      </w:r>
      <w:r w:rsidRPr="00E554BA">
        <w:t xml:space="preserve"> (inmediatamente después de la fecha y hora límite de presentación de ofertas) y en presencia de los representantes designados por los Oferentes y de quien quiera que desee asistir a dicho acto. Solamente se considerarán en la evaluación los sobres que se hayan abierto y leído en voz alta durante el acto de apertura de las Ofertas.</w:t>
      </w:r>
    </w:p>
    <w:p w14:paraId="063DF8B8" w14:textId="77777777" w:rsidR="005553B4" w:rsidRPr="00E554BA" w:rsidRDefault="00B73EFE" w:rsidP="002C1645">
      <w:pPr>
        <w:numPr>
          <w:ilvl w:val="1"/>
          <w:numId w:val="2"/>
        </w:numPr>
        <w:spacing w:after="200" w:line="240" w:lineRule="auto"/>
        <w:jc w:val="both"/>
      </w:pPr>
      <w:r w:rsidRPr="00E554BA">
        <w:t>Se abrirán los sobres, uno por uno y por orden de presentación, y se leerá en voz alta: el nombre del Oferente y si existe alguna modificación; el Precio total de la Oferta, por lote (contrato), si corresponde, incluidos todos los descuentos; la existencia o no de una Declaración de Mantenimiento de la Oferta, si corresponde, y todo otro detalle que el Contratante juzgue pertinente. Solamente los descuentos y ofertas alternativas leídas en voz alta en el acto de apertura de las Ofertas se considerarán en la evaluación. La Carta de la Oferta y las Listas de Cantidades deben estar firmadas con las iniciales de los representantes del Contratante que asistan al acto de apertura de las Ofertas. El Contratante no discutirá los méritos de ninguna Oferta ni tampoco rechazará ninguna Oferta (excepto las ofertas tardías).</w:t>
      </w:r>
    </w:p>
    <w:p w14:paraId="127B7194" w14:textId="77777777" w:rsidR="005553B4" w:rsidRPr="00E554BA" w:rsidRDefault="00B73EFE" w:rsidP="002C1645">
      <w:pPr>
        <w:numPr>
          <w:ilvl w:val="1"/>
          <w:numId w:val="2"/>
        </w:numPr>
        <w:spacing w:after="200" w:line="240" w:lineRule="auto"/>
        <w:jc w:val="both"/>
      </w:pPr>
      <w:r w:rsidRPr="00E554BA">
        <w:lastRenderedPageBreak/>
        <w:t xml:space="preserve">El Contratante no considerará ninguna Oferta que llegue con posterioridad al plazo estipulado para la presentación de Ofertas en virtud de la cláusula en la </w:t>
      </w:r>
      <w:r w:rsidRPr="00E554BA">
        <w:rPr>
          <w:b/>
        </w:rPr>
        <w:t>cláusula 6.8 de esta Sección I</w:t>
      </w:r>
      <w:r w:rsidRPr="00E554BA">
        <w:t>. Toda Oferta que reciba el Contratante después del plazo para la presentación de las Ofertas será declarada fuera de plazo, rechazada y devuelta al Oferente sin abrir.</w:t>
      </w:r>
    </w:p>
    <w:p w14:paraId="24C1003A" w14:textId="77777777" w:rsidR="005553B4" w:rsidRPr="00E554BA" w:rsidRDefault="00B73EFE" w:rsidP="002C1645">
      <w:pPr>
        <w:numPr>
          <w:ilvl w:val="1"/>
          <w:numId w:val="2"/>
        </w:numPr>
        <w:spacing w:after="200" w:line="240" w:lineRule="auto"/>
        <w:jc w:val="both"/>
      </w:pPr>
      <w:r w:rsidRPr="00E554BA">
        <w:t>En sesión reservada, se deberá revisar y verificar la documentación presentada de todas las ofertas, así como aquellos documentos que son condición de presentación como ser: Declaración de Mantenimiento de la Oferta, Poder, Formulario de Oferta firmado, elegibilidad, conflicto de interés, etc., emitiendo criterio de habilitación o inhabilitación.</w:t>
      </w:r>
    </w:p>
    <w:p w14:paraId="1B327329" w14:textId="77777777" w:rsidR="005553B4" w:rsidRPr="00E554BA" w:rsidRDefault="00B73EFE" w:rsidP="002C1645">
      <w:pPr>
        <w:numPr>
          <w:ilvl w:val="1"/>
          <w:numId w:val="2"/>
        </w:numPr>
        <w:spacing w:after="200" w:line="240" w:lineRule="auto"/>
        <w:jc w:val="both"/>
      </w:pPr>
      <w:r w:rsidRPr="00E554BA">
        <w:t>Se llevará a cabo la revisión y análisis de cumplimiento sustancial de las ofertas presentadas que hayan sido habilitadas, determinando la existencia de desviaciones, omisiones o reservas significativas.</w:t>
      </w:r>
    </w:p>
    <w:p w14:paraId="7978A74F" w14:textId="77777777" w:rsidR="005553B4" w:rsidRPr="00E554BA" w:rsidRDefault="00B73EFE">
      <w:pPr>
        <w:spacing w:after="200"/>
        <w:ind w:left="360"/>
        <w:jc w:val="both"/>
      </w:pPr>
      <w:r w:rsidRPr="00E554BA">
        <w:t>Si una Oferta se ajusta sustancialmente a la Solicitud de Ofertas, el Contratante podrá dispensar inconformidades que no constituyan una desviación, reserva u omisión significativa.</w:t>
      </w:r>
    </w:p>
    <w:p w14:paraId="24B7837A" w14:textId="77777777" w:rsidR="005553B4" w:rsidRPr="00E554BA" w:rsidRDefault="00B73EFE">
      <w:pPr>
        <w:pBdr>
          <w:top w:val="nil"/>
          <w:left w:val="nil"/>
          <w:bottom w:val="nil"/>
          <w:right w:val="nil"/>
          <w:between w:val="nil"/>
        </w:pBdr>
        <w:tabs>
          <w:tab w:val="left" w:pos="540"/>
        </w:tabs>
        <w:spacing w:after="0" w:line="240" w:lineRule="auto"/>
        <w:ind w:left="360"/>
        <w:jc w:val="both"/>
        <w:rPr>
          <w:color w:val="000000"/>
        </w:rPr>
      </w:pPr>
      <w:r w:rsidRPr="00E554BA">
        <w:rPr>
          <w:color w:val="000000"/>
        </w:rPr>
        <w:t xml:space="preserve">De ser necesario, el Contratante solicitará a los oferentes por escrito, información o aclaraciones necesarias para evaluar sus ofertas. Siempre que una Oferta se ajuste sustancialmente a los requisitos de los Documentos de Licitación, el Contratante puede pedir al Licitante que presente, dentro de un plazo razonable, la información o la documentación necesarias para rectificar discrepancias no significativas en la Oferta relacionadas con los requisitos de documentación. </w:t>
      </w:r>
    </w:p>
    <w:p w14:paraId="2F3BA9E0" w14:textId="77777777" w:rsidR="005553B4" w:rsidRPr="00E554BA" w:rsidRDefault="005553B4">
      <w:pPr>
        <w:pBdr>
          <w:top w:val="nil"/>
          <w:left w:val="nil"/>
          <w:bottom w:val="nil"/>
          <w:right w:val="nil"/>
          <w:between w:val="nil"/>
        </w:pBdr>
        <w:tabs>
          <w:tab w:val="left" w:pos="540"/>
        </w:tabs>
        <w:spacing w:after="0" w:line="240" w:lineRule="auto"/>
        <w:ind w:left="360"/>
        <w:jc w:val="both"/>
        <w:rPr>
          <w:color w:val="000000"/>
        </w:rPr>
      </w:pPr>
    </w:p>
    <w:p w14:paraId="1EF0C5F4" w14:textId="77777777" w:rsidR="005553B4" w:rsidRPr="00E554BA" w:rsidRDefault="00B73EFE">
      <w:pPr>
        <w:pBdr>
          <w:top w:val="nil"/>
          <w:left w:val="nil"/>
          <w:bottom w:val="nil"/>
          <w:right w:val="nil"/>
          <w:between w:val="nil"/>
        </w:pBdr>
        <w:tabs>
          <w:tab w:val="left" w:pos="540"/>
        </w:tabs>
        <w:spacing w:after="0" w:line="240" w:lineRule="auto"/>
        <w:ind w:left="360"/>
        <w:jc w:val="both"/>
        <w:rPr>
          <w:color w:val="000000"/>
        </w:rPr>
      </w:pPr>
      <w:r w:rsidRPr="00E554BA">
        <w:rPr>
          <w:color w:val="000000"/>
        </w:rPr>
        <w:t>No se solicitará, ofrecerá ni permitirá ninguna modificación de los precios o a la sustancia de la Oferta, salvo las que sean necesarias para confirmar la corrección de errores aritméticos que el Contratante haya descubierto durante la evaluación de las Ofertas.</w:t>
      </w:r>
    </w:p>
    <w:p w14:paraId="15E6D15F" w14:textId="77777777" w:rsidR="005553B4" w:rsidRPr="00E554BA" w:rsidRDefault="005553B4">
      <w:pPr>
        <w:pBdr>
          <w:top w:val="nil"/>
          <w:left w:val="nil"/>
          <w:bottom w:val="nil"/>
          <w:right w:val="nil"/>
          <w:between w:val="nil"/>
        </w:pBdr>
        <w:tabs>
          <w:tab w:val="left" w:pos="540"/>
        </w:tabs>
        <w:spacing w:after="0" w:line="240" w:lineRule="auto"/>
        <w:ind w:left="360"/>
        <w:jc w:val="both"/>
        <w:rPr>
          <w:color w:val="000000"/>
        </w:rPr>
      </w:pPr>
    </w:p>
    <w:p w14:paraId="52FAF809" w14:textId="77777777" w:rsidR="005553B4" w:rsidRPr="00E554BA" w:rsidRDefault="00B73EFE">
      <w:pPr>
        <w:pBdr>
          <w:top w:val="nil"/>
          <w:left w:val="nil"/>
          <w:bottom w:val="nil"/>
          <w:right w:val="nil"/>
          <w:between w:val="nil"/>
        </w:pBdr>
        <w:tabs>
          <w:tab w:val="left" w:pos="540"/>
        </w:tabs>
        <w:spacing w:after="0" w:line="240" w:lineRule="auto"/>
        <w:ind w:left="360"/>
        <w:jc w:val="both"/>
        <w:rPr>
          <w:color w:val="000000"/>
        </w:rPr>
      </w:pPr>
      <w:r w:rsidRPr="00E554BA">
        <w:rPr>
          <w:color w:val="000000"/>
        </w:rPr>
        <w:t>Durante la evaluación de las Ofertas, se aplican las siguientes definiciones:</w:t>
      </w:r>
    </w:p>
    <w:p w14:paraId="010A58E6" w14:textId="77777777" w:rsidR="005553B4" w:rsidRPr="00E554BA" w:rsidRDefault="00B73EFE">
      <w:pPr>
        <w:pBdr>
          <w:top w:val="nil"/>
          <w:left w:val="nil"/>
          <w:bottom w:val="nil"/>
          <w:right w:val="nil"/>
          <w:between w:val="nil"/>
        </w:pBdr>
        <w:spacing w:after="0" w:line="240" w:lineRule="auto"/>
        <w:ind w:left="1260" w:hanging="450"/>
        <w:jc w:val="both"/>
        <w:rPr>
          <w:color w:val="000000"/>
        </w:rPr>
      </w:pPr>
      <w:r w:rsidRPr="00E554BA">
        <w:rPr>
          <w:color w:val="000000"/>
        </w:rPr>
        <w:t>i)</w:t>
      </w:r>
      <w:r w:rsidRPr="00E554BA">
        <w:rPr>
          <w:color w:val="000000"/>
        </w:rPr>
        <w:tab/>
        <w:t>“desviación” es un apartamiento con respecto a los requisitos especificados en la Solicitud de Ofertas;</w:t>
      </w:r>
    </w:p>
    <w:p w14:paraId="05012B0D" w14:textId="77777777" w:rsidR="005553B4" w:rsidRPr="00E554BA" w:rsidRDefault="00B73EFE">
      <w:pPr>
        <w:pBdr>
          <w:top w:val="nil"/>
          <w:left w:val="nil"/>
          <w:bottom w:val="nil"/>
          <w:right w:val="nil"/>
          <w:between w:val="nil"/>
        </w:pBdr>
        <w:spacing w:after="0" w:line="240" w:lineRule="auto"/>
        <w:ind w:left="1260" w:hanging="450"/>
        <w:jc w:val="both"/>
        <w:rPr>
          <w:color w:val="000000"/>
        </w:rPr>
      </w:pPr>
      <w:proofErr w:type="spellStart"/>
      <w:r w:rsidRPr="00E554BA">
        <w:rPr>
          <w:color w:val="000000"/>
        </w:rPr>
        <w:t>ii</w:t>
      </w:r>
      <w:proofErr w:type="spellEnd"/>
      <w:r w:rsidRPr="00E554BA">
        <w:rPr>
          <w:color w:val="000000"/>
        </w:rPr>
        <w:t>)</w:t>
      </w:r>
      <w:r w:rsidRPr="00E554BA">
        <w:rPr>
          <w:color w:val="000000"/>
        </w:rPr>
        <w:tab/>
        <w:t>“reserva” es la imposición de condiciones limitativas o la negativa a aceptar plenamente los requisitos especificados en la Solicitud de Ofertas;</w:t>
      </w:r>
    </w:p>
    <w:p w14:paraId="18DD4DBE" w14:textId="1F86B4E1" w:rsidR="005553B4" w:rsidRPr="00E554BA" w:rsidRDefault="00B73EFE">
      <w:pPr>
        <w:pBdr>
          <w:top w:val="nil"/>
          <w:left w:val="nil"/>
          <w:bottom w:val="nil"/>
          <w:right w:val="nil"/>
          <w:between w:val="nil"/>
        </w:pBdr>
        <w:spacing w:after="200" w:line="240" w:lineRule="auto"/>
        <w:ind w:left="1260" w:hanging="450"/>
        <w:jc w:val="both"/>
        <w:rPr>
          <w:color w:val="000000"/>
        </w:rPr>
      </w:pPr>
      <w:proofErr w:type="spellStart"/>
      <w:r w:rsidRPr="00E554BA">
        <w:rPr>
          <w:color w:val="000000"/>
        </w:rPr>
        <w:t>iii</w:t>
      </w:r>
      <w:proofErr w:type="spellEnd"/>
      <w:r w:rsidRPr="00E554BA">
        <w:rPr>
          <w:color w:val="000000"/>
        </w:rPr>
        <w:t>)</w:t>
      </w:r>
      <w:r w:rsidRPr="00E554BA">
        <w:rPr>
          <w:color w:val="000000"/>
        </w:rPr>
        <w:tab/>
        <w:t xml:space="preserve">“omisión” es la falta de </w:t>
      </w:r>
      <w:r w:rsidR="005E519B">
        <w:rPr>
          <w:color w:val="000000"/>
        </w:rPr>
        <w:t xml:space="preserve">presentación </w:t>
      </w:r>
      <w:r w:rsidR="005E519B" w:rsidRPr="00E554BA">
        <w:rPr>
          <w:color w:val="000000"/>
        </w:rPr>
        <w:t>de</w:t>
      </w:r>
      <w:r w:rsidRPr="00E554BA">
        <w:rPr>
          <w:color w:val="000000"/>
        </w:rPr>
        <w:t xml:space="preserve"> una parte o de la totalidad de la información o de la documentación requerida en la Solicitud de Ofertas.</w:t>
      </w:r>
    </w:p>
    <w:p w14:paraId="7CFC43F3" w14:textId="77777777" w:rsidR="005553B4" w:rsidRPr="00E554BA" w:rsidRDefault="00B73EFE" w:rsidP="002C1645">
      <w:pPr>
        <w:numPr>
          <w:ilvl w:val="1"/>
          <w:numId w:val="2"/>
        </w:numPr>
        <w:spacing w:after="200" w:line="240" w:lineRule="auto"/>
        <w:jc w:val="both"/>
      </w:pPr>
      <w:r w:rsidRPr="00E554BA">
        <w:t>Se realizará la corrección de errores aritméticos en aquellas ofertas que cumplan sustancialmente, de la siguiente manera:</w:t>
      </w:r>
    </w:p>
    <w:p w14:paraId="74C7BE9C" w14:textId="77777777" w:rsidR="005553B4" w:rsidRPr="00E554BA" w:rsidRDefault="00B73EFE" w:rsidP="002C1645">
      <w:pPr>
        <w:numPr>
          <w:ilvl w:val="0"/>
          <w:numId w:val="7"/>
        </w:numPr>
        <w:pBdr>
          <w:top w:val="nil"/>
          <w:left w:val="nil"/>
          <w:bottom w:val="nil"/>
          <w:right w:val="nil"/>
          <w:between w:val="nil"/>
        </w:pBdr>
        <w:tabs>
          <w:tab w:val="left" w:pos="540"/>
        </w:tabs>
        <w:spacing w:after="0" w:line="240" w:lineRule="auto"/>
        <w:jc w:val="both"/>
        <w:rPr>
          <w:color w:val="000000"/>
        </w:rPr>
      </w:pPr>
      <w:proofErr w:type="spellStart"/>
      <w:r w:rsidRPr="00E554BA">
        <w:rPr>
          <w:color w:val="000000"/>
        </w:rPr>
        <w:t>si</w:t>
      </w:r>
      <w:proofErr w:type="spellEnd"/>
      <w:r w:rsidRPr="00E554BA">
        <w:rPr>
          <w:color w:val="000000"/>
        </w:rPr>
        <w:t xml:space="preserve"> hay una diferencia en precio total como producto del precio unitario por la cantidad requerida, prevalecerá el precio unitario y el precio total será corregido, a menos que exista un error obvio, en tal caso el precio total cotizado prevalecerá y se corregirá el precio unitario;</w:t>
      </w:r>
    </w:p>
    <w:p w14:paraId="2DE86A53" w14:textId="77777777" w:rsidR="005553B4" w:rsidRPr="00E554BA" w:rsidRDefault="00B73EFE" w:rsidP="002C1645">
      <w:pPr>
        <w:numPr>
          <w:ilvl w:val="0"/>
          <w:numId w:val="7"/>
        </w:numPr>
        <w:pBdr>
          <w:top w:val="nil"/>
          <w:left w:val="nil"/>
          <w:bottom w:val="nil"/>
          <w:right w:val="nil"/>
          <w:between w:val="nil"/>
        </w:pBdr>
        <w:tabs>
          <w:tab w:val="left" w:pos="540"/>
        </w:tabs>
        <w:spacing w:after="0" w:line="240" w:lineRule="auto"/>
        <w:jc w:val="both"/>
        <w:rPr>
          <w:color w:val="000000"/>
        </w:rPr>
      </w:pPr>
      <w:proofErr w:type="spellStart"/>
      <w:r w:rsidRPr="00E554BA">
        <w:rPr>
          <w:color w:val="000000"/>
        </w:rPr>
        <w:t>si</w:t>
      </w:r>
      <w:proofErr w:type="spellEnd"/>
      <w:r w:rsidRPr="00E554BA">
        <w:rPr>
          <w:color w:val="000000"/>
        </w:rPr>
        <w:t xml:space="preserve"> hay un error en el total (suma de los subtotales), prevalecerán los subtotales y se corregirá el total; </w:t>
      </w:r>
    </w:p>
    <w:p w14:paraId="4843AB2C" w14:textId="77777777" w:rsidR="005553B4" w:rsidRPr="00E554BA" w:rsidRDefault="00B73EFE" w:rsidP="002C1645">
      <w:pPr>
        <w:numPr>
          <w:ilvl w:val="0"/>
          <w:numId w:val="7"/>
        </w:numPr>
        <w:pBdr>
          <w:top w:val="nil"/>
          <w:left w:val="nil"/>
          <w:bottom w:val="nil"/>
          <w:right w:val="nil"/>
          <w:between w:val="nil"/>
        </w:pBdr>
        <w:tabs>
          <w:tab w:val="left" w:pos="540"/>
        </w:tabs>
        <w:spacing w:after="120" w:line="240" w:lineRule="auto"/>
        <w:jc w:val="both"/>
        <w:rPr>
          <w:color w:val="000000"/>
        </w:rPr>
      </w:pPr>
      <w:proofErr w:type="spellStart"/>
      <w:r w:rsidRPr="00E554BA">
        <w:rPr>
          <w:color w:val="000000"/>
        </w:rPr>
        <w:t>si</w:t>
      </w:r>
      <w:proofErr w:type="spellEnd"/>
      <w:r w:rsidRPr="00E554BA">
        <w:rPr>
          <w:color w:val="000000"/>
        </w:rPr>
        <w:t xml:space="preserve"> existe una discrepancia entre palabras y cifras, prevalecerá el monto expresado en palabras, a menos que este último corresponda a un error aritmético, en cuyo caso prevalecerán las cantidades en cifras, según lo dispuesto en los apartados (i) y (</w:t>
      </w:r>
      <w:proofErr w:type="spellStart"/>
      <w:r w:rsidRPr="00E554BA">
        <w:rPr>
          <w:color w:val="000000"/>
        </w:rPr>
        <w:t>ii</w:t>
      </w:r>
      <w:proofErr w:type="spellEnd"/>
      <w:r w:rsidRPr="00E554BA">
        <w:rPr>
          <w:color w:val="000000"/>
        </w:rPr>
        <w:t>) precedentes.</w:t>
      </w:r>
    </w:p>
    <w:p w14:paraId="670A9997" w14:textId="0852AE45" w:rsidR="005553B4" w:rsidRPr="00E554BA" w:rsidRDefault="00B73EFE" w:rsidP="002C1645">
      <w:pPr>
        <w:numPr>
          <w:ilvl w:val="1"/>
          <w:numId w:val="2"/>
        </w:numPr>
        <w:spacing w:after="200" w:line="240" w:lineRule="auto"/>
        <w:jc w:val="both"/>
      </w:pPr>
      <w:r w:rsidRPr="00E554BA">
        <w:lastRenderedPageBreak/>
        <w:t xml:space="preserve">Al concluir la revisión de las ofertas, si existieron errores aritméticos que dieron lugar a la corrección del precio de las ofertas, el </w:t>
      </w:r>
      <w:r w:rsidR="00B244FD">
        <w:t>contratante</w:t>
      </w:r>
      <w:r w:rsidR="003F6587">
        <w:t xml:space="preserve"> </w:t>
      </w:r>
      <w:r w:rsidRPr="00E554BA">
        <w:t>comunicará a cada oferente las correcciones en su respectiva oferta y les pedirá que las acepten. Las ofertas de los oferentes que no acepten las correcciones realizadas serán rechazadas.</w:t>
      </w:r>
    </w:p>
    <w:p w14:paraId="1CB31132" w14:textId="77777777" w:rsidR="005553B4" w:rsidRPr="00E554BA" w:rsidRDefault="00B73EFE" w:rsidP="002C1645">
      <w:pPr>
        <w:numPr>
          <w:ilvl w:val="1"/>
          <w:numId w:val="2"/>
        </w:numPr>
        <w:tabs>
          <w:tab w:val="left" w:pos="540"/>
        </w:tabs>
        <w:spacing w:after="200" w:line="240" w:lineRule="auto"/>
        <w:jc w:val="both"/>
      </w:pPr>
      <w:r w:rsidRPr="00E554BA">
        <w:t>El Contratante comparará los costos evaluados de todas las Ofertas que se ajusten sustancialmente al Documento de Solicitud de Oferta, para determinar cuál es la Oferta con el costo evaluado más bajo.</w:t>
      </w:r>
    </w:p>
    <w:p w14:paraId="1CA76EC0" w14:textId="7769A718" w:rsidR="005553B4" w:rsidRPr="00E554BA" w:rsidRDefault="00B73EFE" w:rsidP="002C1645">
      <w:pPr>
        <w:numPr>
          <w:ilvl w:val="1"/>
          <w:numId w:val="2"/>
        </w:numPr>
        <w:spacing w:after="0" w:line="240" w:lineRule="auto"/>
        <w:jc w:val="both"/>
      </w:pPr>
      <w:r w:rsidRPr="00E554BA">
        <w:t>El Contratante determinará, a su entera satisfacción, si el Oferente elegible seleccionado por haber presentado la Oferta que tiene el costo evaluado más bajo y que se ajusta sustancialmente a los Documentos de Licitación reúne los requisitos de Calificación especificados en la sub cláusula 6.</w:t>
      </w:r>
      <w:r w:rsidR="00BA2794" w:rsidRPr="00E554BA">
        <w:t>6</w:t>
      </w:r>
    </w:p>
    <w:p w14:paraId="5E508F72" w14:textId="77777777" w:rsidR="005553B4" w:rsidRPr="00E554BA" w:rsidRDefault="005553B4">
      <w:pPr>
        <w:spacing w:after="0" w:line="240" w:lineRule="auto"/>
        <w:ind w:left="450"/>
        <w:jc w:val="both"/>
      </w:pPr>
    </w:p>
    <w:p w14:paraId="539BDE22" w14:textId="66F45419" w:rsidR="005553B4" w:rsidRPr="00E554BA" w:rsidRDefault="00B73EFE" w:rsidP="002C1645">
      <w:pPr>
        <w:numPr>
          <w:ilvl w:val="1"/>
          <w:numId w:val="2"/>
        </w:numPr>
        <w:spacing w:after="0" w:line="240" w:lineRule="auto"/>
        <w:ind w:left="450" w:hanging="450"/>
        <w:jc w:val="both"/>
      </w:pPr>
      <w:r w:rsidRPr="00E554BA">
        <w:t xml:space="preserve">Tras comparar los costos evaluados de las Ofertas, el </w:t>
      </w:r>
      <w:r w:rsidR="00B244FD">
        <w:t>contratante</w:t>
      </w:r>
      <w:r w:rsidR="003F6587">
        <w:t xml:space="preserve"> </w:t>
      </w:r>
      <w:r w:rsidRPr="00E554BA">
        <w:t>determinará cuál es la Oferta más Conveniente, que será la que haya sido presentada por un Oferente que reúna los Requisitos de Calificación y la que, según se haya determinado:</w:t>
      </w:r>
    </w:p>
    <w:p w14:paraId="1DA59067" w14:textId="77777777" w:rsidR="005553B4" w:rsidRPr="00E554BA" w:rsidRDefault="005553B4">
      <w:pPr>
        <w:spacing w:after="0"/>
        <w:ind w:left="450"/>
        <w:jc w:val="both"/>
      </w:pPr>
    </w:p>
    <w:p w14:paraId="73A16EEB" w14:textId="77777777" w:rsidR="005553B4" w:rsidRPr="00E554BA" w:rsidRDefault="00B73EFE">
      <w:pPr>
        <w:spacing w:after="0"/>
        <w:ind w:left="450"/>
        <w:jc w:val="both"/>
      </w:pPr>
      <w:r w:rsidRPr="00E554BA">
        <w:t xml:space="preserve">(i) </w:t>
      </w:r>
      <w:r w:rsidRPr="00E554BA">
        <w:tab/>
        <w:t>se ajusta sustancialmente al Documento de Licitación, y</w:t>
      </w:r>
    </w:p>
    <w:p w14:paraId="132933B8" w14:textId="77777777" w:rsidR="005553B4" w:rsidRPr="00E554BA" w:rsidRDefault="00B73EFE">
      <w:pPr>
        <w:spacing w:after="200"/>
        <w:ind w:left="450"/>
        <w:jc w:val="both"/>
      </w:pPr>
      <w:r w:rsidRPr="00E554BA">
        <w:t>(</w:t>
      </w:r>
      <w:proofErr w:type="spellStart"/>
      <w:r w:rsidRPr="00E554BA">
        <w:t>ii</w:t>
      </w:r>
      <w:proofErr w:type="spellEnd"/>
      <w:r w:rsidRPr="00E554BA">
        <w:t>)  tiene el costo evaluado más bajo.</w:t>
      </w:r>
    </w:p>
    <w:p w14:paraId="2EB1E78C" w14:textId="77777777" w:rsidR="005553B4" w:rsidRPr="00E554BA" w:rsidRDefault="5CBD3181" w:rsidP="002C1645">
      <w:pPr>
        <w:numPr>
          <w:ilvl w:val="0"/>
          <w:numId w:val="2"/>
        </w:numPr>
        <w:spacing w:after="200" w:line="240" w:lineRule="auto"/>
        <w:ind w:left="567" w:hanging="567"/>
        <w:jc w:val="both"/>
        <w:rPr>
          <w:b/>
          <w:bCs/>
          <w:sz w:val="28"/>
          <w:szCs w:val="28"/>
        </w:rPr>
      </w:pPr>
      <w:r w:rsidRPr="00E554BA">
        <w:rPr>
          <w:b/>
          <w:bCs/>
          <w:sz w:val="28"/>
          <w:szCs w:val="28"/>
        </w:rPr>
        <w:t>Ofertas Excesivamente Bajas</w:t>
      </w:r>
    </w:p>
    <w:p w14:paraId="7A0CA732" w14:textId="77777777" w:rsidR="005553B4" w:rsidRPr="00E554BA" w:rsidRDefault="00B73EFE" w:rsidP="002C1645">
      <w:pPr>
        <w:numPr>
          <w:ilvl w:val="1"/>
          <w:numId w:val="2"/>
        </w:numPr>
        <w:spacing w:after="200" w:line="240" w:lineRule="auto"/>
        <w:jc w:val="both"/>
      </w:pPr>
      <w:r w:rsidRPr="00E554BA">
        <w:t>Una Oferta excesivamente baja es aquella cuyo precio, en combinación con otros elementos constitutivos de la Oferta, parece ser tan bajo que despierta serias dudas sobre la capacidad del Oferente para ejecutar el Contrato al precio cotizado.</w:t>
      </w:r>
    </w:p>
    <w:p w14:paraId="527711FD" w14:textId="77777777" w:rsidR="005553B4" w:rsidRPr="00E554BA" w:rsidRDefault="00B73EFE" w:rsidP="002C1645">
      <w:pPr>
        <w:numPr>
          <w:ilvl w:val="1"/>
          <w:numId w:val="2"/>
        </w:numPr>
        <w:spacing w:after="200" w:line="240" w:lineRule="auto"/>
        <w:jc w:val="both"/>
      </w:pPr>
      <w:r w:rsidRPr="00E554BA">
        <w:t>En caso de detectar lo que podría constituir una Oferta excesivamente baja, el Contratante pedirá al Oferente que brinde aclaraciones por escrito y, en especial, que presente análisis pormenorizados del Precio de la Oferta en relación con el objeto del Contrato, el alcance, la metodología propuesta, el cronograma, la distribución de riesgos y responsabilidades, y de cualquier otro requisito establecido en el Documento Solicitud de Ofertas.</w:t>
      </w:r>
    </w:p>
    <w:p w14:paraId="6803E61D" w14:textId="4DF5A9E5" w:rsidR="00E505C9" w:rsidRPr="00E554BA" w:rsidRDefault="00B73EFE" w:rsidP="002C1645">
      <w:pPr>
        <w:numPr>
          <w:ilvl w:val="1"/>
          <w:numId w:val="2"/>
        </w:numPr>
        <w:spacing w:after="200" w:line="240" w:lineRule="auto"/>
        <w:jc w:val="both"/>
      </w:pPr>
      <w:r w:rsidRPr="00E554BA">
        <w:t>Tras evaluar los análisis de precios, si determina que el Oferente no ha demostrado su capacidad para ejecutar el Contrato al precio cotizado, el Contratante rechazará la Oferta.</w:t>
      </w:r>
    </w:p>
    <w:p w14:paraId="7F47BB83" w14:textId="3F15AC80" w:rsidR="005553B4" w:rsidRPr="00E554BA" w:rsidRDefault="00B73EFE" w:rsidP="004145F8">
      <w:pPr>
        <w:pStyle w:val="S1-Header2"/>
        <w:rPr>
          <w:lang w:val="es-BO"/>
        </w:rPr>
      </w:pPr>
      <w:r w:rsidRPr="00E554BA">
        <w:rPr>
          <w:lang w:val="es-BO"/>
        </w:rPr>
        <w:t>Adjudicación y formalización del contrato</w:t>
      </w:r>
    </w:p>
    <w:p w14:paraId="7DF19596" w14:textId="77777777" w:rsidR="005553B4" w:rsidRPr="00E554BA" w:rsidRDefault="00B73EFE" w:rsidP="002C1645">
      <w:pPr>
        <w:numPr>
          <w:ilvl w:val="1"/>
          <w:numId w:val="2"/>
        </w:numPr>
        <w:tabs>
          <w:tab w:val="left" w:pos="540"/>
        </w:tabs>
        <w:spacing w:after="200" w:line="240" w:lineRule="auto"/>
        <w:jc w:val="both"/>
      </w:pPr>
      <w:r w:rsidRPr="00E554BA">
        <w:t xml:space="preserve">  El Contratante adjudicará el Contrato al Oferente seleccionado. Este será el Oferente cuya Oferta haya resultado la Oferta Más Conveniente, de acuerdo con lo establecido en la </w:t>
      </w:r>
      <w:r w:rsidRPr="00E554BA">
        <w:rPr>
          <w:b/>
        </w:rPr>
        <w:t>cláusula</w:t>
      </w:r>
      <w:r w:rsidRPr="00E554BA">
        <w:t xml:space="preserve"> </w:t>
      </w:r>
      <w:r w:rsidRPr="00E554BA">
        <w:rPr>
          <w:b/>
        </w:rPr>
        <w:t xml:space="preserve">8.10 </w:t>
      </w:r>
      <w:r w:rsidRPr="00E554BA">
        <w:t>de esta Sección I.</w:t>
      </w:r>
    </w:p>
    <w:p w14:paraId="38048538" w14:textId="77777777" w:rsidR="005553B4" w:rsidRPr="00E554BA" w:rsidRDefault="00B73EFE" w:rsidP="002C1645">
      <w:pPr>
        <w:numPr>
          <w:ilvl w:val="1"/>
          <w:numId w:val="2"/>
        </w:numPr>
        <w:tabs>
          <w:tab w:val="left" w:pos="540"/>
        </w:tabs>
        <w:spacing w:after="200" w:line="240" w:lineRule="auto"/>
        <w:jc w:val="both"/>
      </w:pPr>
      <w:r w:rsidRPr="00E554BA">
        <w:t xml:space="preserve">  Antes del vencimiento del Período de Validez de las Ofertas, el Contratante notificará al Oferente seleccionado, por escrito, que su Oferta ha sido aceptada.  En la notificación de adjudicación (en lo sucesivo, y en las Condiciones de los Contratos y Formularios de Contrato denominada "Carta de Aceptación") especificará el monto que el Contratante pagará al Contratista como contraprestación por la ejecución del Contrato (en lo sucesivo, y en las Condiciones de los Contratos y Formularios de Contrato denominado "Precio del Contrato").</w:t>
      </w:r>
    </w:p>
    <w:p w14:paraId="20777436" w14:textId="77777777" w:rsidR="005553B4" w:rsidRPr="00E554BA" w:rsidRDefault="00B73EFE" w:rsidP="002C1645">
      <w:pPr>
        <w:numPr>
          <w:ilvl w:val="1"/>
          <w:numId w:val="2"/>
        </w:numPr>
        <w:tabs>
          <w:tab w:val="left" w:pos="540"/>
        </w:tabs>
        <w:spacing w:after="200" w:line="240" w:lineRule="auto"/>
        <w:jc w:val="both"/>
      </w:pPr>
      <w:r w:rsidRPr="00E554BA">
        <w:lastRenderedPageBreak/>
        <w:t xml:space="preserve">  Dentro de los diez (10) días hábiles posteriores a la fecha de transmisión de la Carta de Aceptación, el Contratante publicará la Notificación de la Adjudicación del Contrato, que contendrá, como mínimo, la siguiente información:</w:t>
      </w:r>
    </w:p>
    <w:p w14:paraId="21B1FE4E" w14:textId="77777777" w:rsidR="005553B4" w:rsidRPr="00E554BA" w:rsidRDefault="00B73EFE">
      <w:pPr>
        <w:tabs>
          <w:tab w:val="left" w:pos="540"/>
        </w:tabs>
        <w:spacing w:after="200"/>
        <w:ind w:left="1260" w:hanging="540"/>
        <w:jc w:val="both"/>
      </w:pPr>
      <w:r w:rsidRPr="00E554BA">
        <w:t>(i)</w:t>
      </w:r>
      <w:r w:rsidRPr="00E554BA">
        <w:tab/>
        <w:t>Nombre y dirección del Contratante;</w:t>
      </w:r>
    </w:p>
    <w:p w14:paraId="4475C323" w14:textId="77777777" w:rsidR="005553B4" w:rsidRPr="00E554BA" w:rsidRDefault="00B73EFE">
      <w:pPr>
        <w:tabs>
          <w:tab w:val="left" w:pos="540"/>
        </w:tabs>
        <w:spacing w:after="200"/>
        <w:ind w:left="1260" w:hanging="540"/>
        <w:jc w:val="both"/>
      </w:pPr>
      <w:r w:rsidRPr="00E554BA">
        <w:t>(</w:t>
      </w:r>
      <w:proofErr w:type="spellStart"/>
      <w:r w:rsidRPr="00E554BA">
        <w:t>ii</w:t>
      </w:r>
      <w:proofErr w:type="spellEnd"/>
      <w:r w:rsidRPr="00E554BA">
        <w:t>)</w:t>
      </w:r>
      <w:r w:rsidRPr="00E554BA">
        <w:tab/>
        <w:t>Título y número de referencia del contrato adjudicado, y el método de selección utilizado;</w:t>
      </w:r>
    </w:p>
    <w:p w14:paraId="74CBF685" w14:textId="77777777" w:rsidR="005553B4" w:rsidRPr="00E554BA" w:rsidRDefault="00B73EFE">
      <w:pPr>
        <w:tabs>
          <w:tab w:val="left" w:pos="540"/>
        </w:tabs>
        <w:spacing w:after="200"/>
        <w:ind w:left="1260" w:hanging="540"/>
        <w:jc w:val="both"/>
      </w:pPr>
      <w:r w:rsidRPr="00E554BA">
        <w:t>(</w:t>
      </w:r>
      <w:proofErr w:type="spellStart"/>
      <w:r w:rsidRPr="00E554BA">
        <w:t>iii</w:t>
      </w:r>
      <w:proofErr w:type="spellEnd"/>
      <w:r w:rsidRPr="00E554BA">
        <w:t>)</w:t>
      </w:r>
      <w:r w:rsidRPr="00E554BA">
        <w:tab/>
        <w:t>Nombres de todos los Oferentes que hayan presentado Ofertas, y los Precios de las Ofertas como fueron leídos en voz alta en el acto de apertura de las Ofertas y como fueron evaluados;</w:t>
      </w:r>
    </w:p>
    <w:p w14:paraId="4FBD403B" w14:textId="77777777" w:rsidR="005553B4" w:rsidRPr="00E554BA" w:rsidRDefault="00B73EFE">
      <w:pPr>
        <w:tabs>
          <w:tab w:val="left" w:pos="540"/>
        </w:tabs>
        <w:spacing w:after="200"/>
        <w:ind w:left="1260" w:hanging="540"/>
        <w:jc w:val="both"/>
      </w:pPr>
      <w:r w:rsidRPr="00E554BA">
        <w:t>(</w:t>
      </w:r>
      <w:proofErr w:type="spellStart"/>
      <w:r w:rsidRPr="00E554BA">
        <w:t>iv</w:t>
      </w:r>
      <w:proofErr w:type="spellEnd"/>
      <w:r w:rsidRPr="00E554BA">
        <w:t>)</w:t>
      </w:r>
      <w:r w:rsidRPr="00E554BA">
        <w:tab/>
        <w:t xml:space="preserve">Nombres de todos los Oferentes cuyas Ofertas hubieran sido rechazadas por no responder a lo requerido o por no satisfacer los criterios de calificación, o aquellas que no hubieran sido evaluadas, y las razones correspondientes; </w:t>
      </w:r>
    </w:p>
    <w:p w14:paraId="2A55F146" w14:textId="77777777" w:rsidR="005553B4" w:rsidRPr="00E554BA" w:rsidRDefault="00B73EFE">
      <w:pPr>
        <w:tabs>
          <w:tab w:val="left" w:pos="540"/>
        </w:tabs>
        <w:spacing w:after="200"/>
        <w:ind w:left="1260" w:hanging="540"/>
        <w:jc w:val="both"/>
      </w:pPr>
      <w:r w:rsidRPr="00E554BA">
        <w:t>(v)</w:t>
      </w:r>
      <w:r w:rsidRPr="00E554BA">
        <w:tab/>
        <w:t>Nombre del Oferente seleccionado, precio total y final del contrato, el plazo del mismo y un resumen de su alcance; y</w:t>
      </w:r>
    </w:p>
    <w:p w14:paraId="3E15DC1A" w14:textId="7BA5C103" w:rsidR="005553B4" w:rsidRPr="00E554BA" w:rsidRDefault="00B73EFE" w:rsidP="002C1645">
      <w:pPr>
        <w:numPr>
          <w:ilvl w:val="1"/>
          <w:numId w:val="2"/>
        </w:numPr>
        <w:tabs>
          <w:tab w:val="left" w:pos="540"/>
        </w:tabs>
        <w:spacing w:after="200" w:line="240" w:lineRule="auto"/>
        <w:jc w:val="both"/>
      </w:pPr>
      <w:r w:rsidRPr="00E554BA">
        <w:t xml:space="preserve">  La Notificación de la Adjudicación del Contrato</w:t>
      </w:r>
      <w:r w:rsidR="003F1CD3" w:rsidRPr="00E554BA">
        <w:t>, se enviará mediante carta a todos los oferentes que presentaron su oferta</w:t>
      </w:r>
      <w:r w:rsidR="00757EB6" w:rsidRPr="00E554BA">
        <w:t xml:space="preserve"> a su correo electrónico registrado en su carta de oferta</w:t>
      </w:r>
      <w:r w:rsidRPr="00E554BA">
        <w:t xml:space="preserve">. </w:t>
      </w:r>
    </w:p>
    <w:p w14:paraId="67A9AAD5" w14:textId="77777777" w:rsidR="005553B4" w:rsidRPr="00E554BA" w:rsidRDefault="00B73EFE" w:rsidP="002C1645">
      <w:pPr>
        <w:numPr>
          <w:ilvl w:val="1"/>
          <w:numId w:val="2"/>
        </w:numPr>
        <w:tabs>
          <w:tab w:val="left" w:pos="540"/>
        </w:tabs>
        <w:spacing w:after="200" w:line="240" w:lineRule="auto"/>
        <w:jc w:val="both"/>
      </w:pPr>
      <w:r w:rsidRPr="00E554BA">
        <w:t xml:space="preserve">   Hasta que se elabore y firme el Contrato formal, la Carta de Aceptación constituirá un Contrato vinculante.</w:t>
      </w:r>
    </w:p>
    <w:p w14:paraId="730BA1F7" w14:textId="77777777" w:rsidR="005553B4" w:rsidRPr="00E554BA" w:rsidRDefault="00B73EFE" w:rsidP="002C1645">
      <w:pPr>
        <w:numPr>
          <w:ilvl w:val="1"/>
          <w:numId w:val="2"/>
        </w:numPr>
        <w:tabs>
          <w:tab w:val="left" w:pos="540"/>
        </w:tabs>
        <w:spacing w:after="200" w:line="240" w:lineRule="auto"/>
        <w:jc w:val="both"/>
      </w:pPr>
      <w:r w:rsidRPr="00E554BA">
        <w:t xml:space="preserve">   Una vez notificada la adjudicación, el Oferente adjudicatario dispondrá de</w:t>
      </w:r>
      <w:r w:rsidRPr="00E554BA">
        <w:rPr>
          <w:b/>
        </w:rPr>
        <w:t xml:space="preserve"> quince (15) días calendario para presentar en la dirección del contratante los documentos necesarios para la firma del contrato</w:t>
      </w:r>
      <w:r w:rsidRPr="00E554BA">
        <w:t xml:space="preserve"> consistentes en</w:t>
      </w:r>
      <w:r w:rsidRPr="00E554BA">
        <w:rPr>
          <w:b/>
        </w:rPr>
        <w:t>:</w:t>
      </w:r>
    </w:p>
    <w:p w14:paraId="205172D9" w14:textId="3A3917B6" w:rsidR="005553B4" w:rsidRPr="00E554BA" w:rsidRDefault="00B73EFE" w:rsidP="002C1645">
      <w:pPr>
        <w:numPr>
          <w:ilvl w:val="1"/>
          <w:numId w:val="35"/>
        </w:numPr>
        <w:pBdr>
          <w:top w:val="nil"/>
          <w:left w:val="nil"/>
          <w:bottom w:val="nil"/>
          <w:right w:val="nil"/>
          <w:between w:val="nil"/>
        </w:pBdr>
        <w:spacing w:after="0" w:line="240" w:lineRule="auto"/>
        <w:rPr>
          <w:b/>
          <w:color w:val="000000"/>
        </w:rPr>
      </w:pPr>
      <w:r w:rsidRPr="00E554BA">
        <w:rPr>
          <w:b/>
          <w:color w:val="000000"/>
        </w:rPr>
        <w:t xml:space="preserve">Documentación </w:t>
      </w:r>
      <w:r w:rsidR="00757EB6" w:rsidRPr="00E554BA">
        <w:rPr>
          <w:b/>
          <w:color w:val="000000"/>
        </w:rPr>
        <w:t xml:space="preserve">en original o </w:t>
      </w:r>
      <w:r w:rsidR="00033892" w:rsidRPr="00E554BA">
        <w:rPr>
          <w:b/>
          <w:color w:val="000000"/>
        </w:rPr>
        <w:t>copia</w:t>
      </w:r>
      <w:r w:rsidR="00757EB6" w:rsidRPr="00E554BA">
        <w:rPr>
          <w:b/>
          <w:color w:val="000000"/>
        </w:rPr>
        <w:t xml:space="preserve"> legalizada</w:t>
      </w:r>
      <w:r w:rsidRPr="00E554BA">
        <w:rPr>
          <w:b/>
          <w:color w:val="000000"/>
        </w:rPr>
        <w:t xml:space="preserve">: </w:t>
      </w:r>
    </w:p>
    <w:p w14:paraId="6FAFBAE2" w14:textId="77777777" w:rsidR="005553B4" w:rsidRPr="00E554BA" w:rsidRDefault="005553B4">
      <w:pPr>
        <w:pBdr>
          <w:top w:val="nil"/>
          <w:left w:val="nil"/>
          <w:bottom w:val="nil"/>
          <w:right w:val="nil"/>
          <w:between w:val="nil"/>
        </w:pBdr>
        <w:spacing w:after="0" w:line="240" w:lineRule="auto"/>
        <w:ind w:left="720"/>
        <w:rPr>
          <w:color w:val="000000"/>
        </w:rPr>
      </w:pPr>
    </w:p>
    <w:p w14:paraId="43A157F4" w14:textId="20EA8521" w:rsidR="005553B4" w:rsidRPr="00E554BA" w:rsidRDefault="00B73EFE" w:rsidP="002C1645">
      <w:pPr>
        <w:numPr>
          <w:ilvl w:val="1"/>
          <w:numId w:val="40"/>
        </w:numPr>
        <w:spacing w:after="0" w:line="240" w:lineRule="auto"/>
        <w:ind w:left="1134" w:hanging="425"/>
        <w:jc w:val="both"/>
        <w:rPr>
          <w:color w:val="000000"/>
        </w:rPr>
      </w:pPr>
      <w:r w:rsidRPr="00E554BA">
        <w:rPr>
          <w:color w:val="000000"/>
        </w:rPr>
        <w:t xml:space="preserve">Documento de Constitución de la empresa </w:t>
      </w:r>
      <w:r w:rsidR="00757EB6" w:rsidRPr="00E554BA">
        <w:rPr>
          <w:color w:val="000000"/>
        </w:rPr>
        <w:t xml:space="preserve">y sus modificaciones, este </w:t>
      </w:r>
      <w:r w:rsidR="00E97624" w:rsidRPr="00E554BA">
        <w:rPr>
          <w:color w:val="000000"/>
        </w:rPr>
        <w:t>último</w:t>
      </w:r>
      <w:r w:rsidR="00757EB6" w:rsidRPr="00E554BA">
        <w:rPr>
          <w:color w:val="000000"/>
        </w:rPr>
        <w:t xml:space="preserve"> si corresponde </w:t>
      </w:r>
      <w:r w:rsidRPr="00E554BA">
        <w:rPr>
          <w:color w:val="000000"/>
        </w:rPr>
        <w:t>(</w:t>
      </w:r>
      <w:r w:rsidR="00033892" w:rsidRPr="00E554BA">
        <w:rPr>
          <w:color w:val="000000"/>
        </w:rPr>
        <w:t>copia</w:t>
      </w:r>
      <w:r w:rsidRPr="00E554BA">
        <w:rPr>
          <w:color w:val="000000"/>
        </w:rPr>
        <w:t xml:space="preserve"> legalizada)</w:t>
      </w:r>
      <w:r w:rsidR="00757EB6" w:rsidRPr="00E554BA">
        <w:rPr>
          <w:color w:val="000000"/>
        </w:rPr>
        <w:t xml:space="preserve"> </w:t>
      </w:r>
    </w:p>
    <w:p w14:paraId="1FB7FC31" w14:textId="74496DDF" w:rsidR="005553B4" w:rsidRPr="00E554BA" w:rsidRDefault="00B73EFE" w:rsidP="002C1645">
      <w:pPr>
        <w:numPr>
          <w:ilvl w:val="1"/>
          <w:numId w:val="40"/>
        </w:numPr>
        <w:spacing w:after="0" w:line="240" w:lineRule="auto"/>
        <w:ind w:left="1134" w:hanging="425"/>
        <w:jc w:val="both"/>
        <w:rPr>
          <w:color w:val="000000"/>
        </w:rPr>
      </w:pPr>
      <w:r w:rsidRPr="00E554BA">
        <w:rPr>
          <w:color w:val="000000"/>
        </w:rPr>
        <w:t xml:space="preserve">Matricula de Comercio del Servicio Plurinacional de Registro de Comercio SEPREC actualizada </w:t>
      </w:r>
      <w:r w:rsidR="00FA15C3" w:rsidRPr="00E554BA">
        <w:rPr>
          <w:color w:val="000000"/>
        </w:rPr>
        <w:t>(generado por sistema)</w:t>
      </w:r>
    </w:p>
    <w:p w14:paraId="7052A164" w14:textId="4008EB6A" w:rsidR="005553B4" w:rsidRPr="00E554BA" w:rsidRDefault="00B73EFE" w:rsidP="002C1645">
      <w:pPr>
        <w:numPr>
          <w:ilvl w:val="1"/>
          <w:numId w:val="40"/>
        </w:numPr>
        <w:spacing w:after="0" w:line="240" w:lineRule="auto"/>
        <w:ind w:left="1134" w:hanging="425"/>
        <w:jc w:val="both"/>
        <w:rPr>
          <w:color w:val="000000"/>
        </w:rPr>
      </w:pPr>
      <w:r w:rsidRPr="00E554BA">
        <w:rPr>
          <w:color w:val="000000"/>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r w:rsidR="00033892" w:rsidRPr="00E554BA">
        <w:rPr>
          <w:color w:val="000000"/>
        </w:rPr>
        <w:t xml:space="preserve">copia </w:t>
      </w:r>
      <w:r w:rsidRPr="00E554BA">
        <w:rPr>
          <w:color w:val="000000"/>
        </w:rPr>
        <w:t>legalizada)</w:t>
      </w:r>
    </w:p>
    <w:p w14:paraId="2D065F02" w14:textId="313C0E76" w:rsidR="005553B4" w:rsidRPr="00E554BA" w:rsidRDefault="00033892" w:rsidP="002C1645">
      <w:pPr>
        <w:numPr>
          <w:ilvl w:val="1"/>
          <w:numId w:val="40"/>
        </w:numPr>
        <w:spacing w:after="0" w:line="240" w:lineRule="auto"/>
        <w:ind w:left="1134" w:hanging="425"/>
        <w:jc w:val="both"/>
        <w:rPr>
          <w:color w:val="000000"/>
        </w:rPr>
      </w:pPr>
      <w:r w:rsidRPr="00E554BA">
        <w:rPr>
          <w:color w:val="000000"/>
        </w:rPr>
        <w:t>Copia de la Cédula de identidad del Representante Legal o del propietario en caso de Empresas Unipersonales, en ambos casos debe estar vigente</w:t>
      </w:r>
    </w:p>
    <w:p w14:paraId="687795EF" w14:textId="07B704F5" w:rsidR="005553B4" w:rsidRPr="00E554BA" w:rsidRDefault="00033892" w:rsidP="002C1645">
      <w:pPr>
        <w:numPr>
          <w:ilvl w:val="1"/>
          <w:numId w:val="40"/>
        </w:numPr>
        <w:spacing w:after="0" w:line="240" w:lineRule="auto"/>
        <w:ind w:left="1134" w:hanging="425"/>
        <w:jc w:val="both"/>
        <w:rPr>
          <w:rFonts w:asciiTheme="minorHAnsi" w:hAnsiTheme="minorHAnsi"/>
          <w:color w:val="000000"/>
          <w:sz w:val="20"/>
          <w:szCs w:val="20"/>
        </w:rPr>
      </w:pPr>
      <w:r w:rsidRPr="00E554BA">
        <w:rPr>
          <w:rFonts w:asciiTheme="minorHAnsi" w:hAnsiTheme="minorHAnsi" w:cs="Arial"/>
          <w:sz w:val="20"/>
          <w:szCs w:val="20"/>
        </w:rPr>
        <w:t>Certificación de Registro en el RNC (Certificado de Inscripción del Contribuyente en el Servicio de Impuestos Nacionales - NIT)</w:t>
      </w:r>
      <w:r w:rsidR="00B73EFE" w:rsidRPr="00E554BA">
        <w:rPr>
          <w:rFonts w:asciiTheme="minorHAnsi" w:hAnsiTheme="minorHAnsi"/>
          <w:color w:val="000000"/>
          <w:sz w:val="20"/>
          <w:szCs w:val="20"/>
        </w:rPr>
        <w:t xml:space="preserve"> activo. </w:t>
      </w:r>
      <w:r w:rsidRPr="00E554BA">
        <w:rPr>
          <w:rFonts w:asciiTheme="minorHAnsi" w:hAnsiTheme="minorHAnsi"/>
          <w:color w:val="000000"/>
          <w:sz w:val="20"/>
          <w:szCs w:val="20"/>
        </w:rPr>
        <w:t>(generado por sistema)</w:t>
      </w:r>
    </w:p>
    <w:p w14:paraId="4EBFD33B" w14:textId="77777777" w:rsidR="005553B4" w:rsidRPr="00E554BA" w:rsidRDefault="00B73EFE" w:rsidP="002C1645">
      <w:pPr>
        <w:numPr>
          <w:ilvl w:val="1"/>
          <w:numId w:val="40"/>
        </w:numPr>
        <w:spacing w:after="0" w:line="240" w:lineRule="auto"/>
        <w:ind w:left="1134" w:hanging="425"/>
        <w:jc w:val="both"/>
        <w:rPr>
          <w:color w:val="000000"/>
        </w:rPr>
      </w:pPr>
      <w:r w:rsidRPr="00E554BA">
        <w:rPr>
          <w:color w:val="000000"/>
        </w:rPr>
        <w:t>Declaración Jurada del Pago de Impuestos a las Utilidades de las Empresas, excepto las empresas de reciente creación.</w:t>
      </w:r>
    </w:p>
    <w:p w14:paraId="30175D5E" w14:textId="77777777" w:rsidR="005553B4" w:rsidRPr="00E554BA" w:rsidRDefault="00B73EFE" w:rsidP="002C1645">
      <w:pPr>
        <w:numPr>
          <w:ilvl w:val="1"/>
          <w:numId w:val="40"/>
        </w:numPr>
        <w:spacing w:after="0" w:line="240" w:lineRule="auto"/>
        <w:ind w:left="1134" w:hanging="425"/>
        <w:jc w:val="both"/>
        <w:rPr>
          <w:color w:val="000000"/>
        </w:rPr>
      </w:pPr>
      <w:r w:rsidRPr="00E554BA">
        <w:rPr>
          <w:color w:val="000000"/>
        </w:rPr>
        <w:t xml:space="preserve">Certificado de No Adeudo por Contribuciones al Seguro Social Obligatorio de Largo Plazo y al Sistema Integral de Pensiones – Gestora Publica (vigente). En el caso de </w:t>
      </w:r>
      <w:r w:rsidRPr="00E554BA">
        <w:rPr>
          <w:color w:val="000000"/>
        </w:rPr>
        <w:lastRenderedPageBreak/>
        <w:t xml:space="preserve">empresas unipersonales, que no cuenten con dependientes, deberá presentar el Formulario de Inscripción de Empresas Unipersonales sin Dependientes - FIEUD. </w:t>
      </w:r>
    </w:p>
    <w:p w14:paraId="0B65BE50" w14:textId="0DD5DF7A" w:rsidR="005553B4" w:rsidRPr="00E554BA" w:rsidRDefault="00B73EFE" w:rsidP="002C1645">
      <w:pPr>
        <w:numPr>
          <w:ilvl w:val="1"/>
          <w:numId w:val="40"/>
        </w:numPr>
        <w:spacing w:after="0" w:line="240" w:lineRule="auto"/>
        <w:ind w:left="1134" w:hanging="425"/>
        <w:jc w:val="both"/>
        <w:rPr>
          <w:color w:val="000000"/>
        </w:rPr>
      </w:pPr>
      <w:r w:rsidRPr="00E554BA">
        <w:rPr>
          <w:color w:val="000000"/>
        </w:rPr>
        <w:t xml:space="preserve">Fotocopias simples de los </w:t>
      </w:r>
      <w:r w:rsidRPr="00E554BA">
        <w:t>estados financieros</w:t>
      </w:r>
      <w:r w:rsidRPr="00E554BA">
        <w:rPr>
          <w:color w:val="000000"/>
        </w:rPr>
        <w:t xml:space="preserve"> auditados de l</w:t>
      </w:r>
      <w:r w:rsidR="002F4A83" w:rsidRPr="00E554BA">
        <w:rPr>
          <w:color w:val="000000"/>
        </w:rPr>
        <w:t>as</w:t>
      </w:r>
      <w:r w:rsidRPr="00E554BA">
        <w:rPr>
          <w:color w:val="000000"/>
        </w:rPr>
        <w:t xml:space="preserve"> </w:t>
      </w:r>
      <w:r w:rsidR="002F4A83" w:rsidRPr="00E554BA">
        <w:rPr>
          <w:color w:val="000000"/>
        </w:rPr>
        <w:t>cinco</w:t>
      </w:r>
      <w:r w:rsidRPr="00E554BA">
        <w:rPr>
          <w:color w:val="000000"/>
        </w:rPr>
        <w:t xml:space="preserve"> últimas gestiones (</w:t>
      </w:r>
      <w:r w:rsidRPr="00E554BA">
        <w:rPr>
          <w:b/>
          <w:bCs/>
          <w:color w:val="000000"/>
        </w:rPr>
        <w:t>202</w:t>
      </w:r>
      <w:r w:rsidR="00D9308C" w:rsidRPr="00E554BA">
        <w:rPr>
          <w:b/>
          <w:bCs/>
          <w:color w:val="000000"/>
        </w:rPr>
        <w:t>5</w:t>
      </w:r>
      <w:r w:rsidR="002F4A83" w:rsidRPr="00E554BA">
        <w:rPr>
          <w:b/>
          <w:bCs/>
          <w:color w:val="000000"/>
        </w:rPr>
        <w:t>,</w:t>
      </w:r>
      <w:r w:rsidRPr="00E554BA">
        <w:rPr>
          <w:b/>
          <w:bCs/>
          <w:color w:val="000000"/>
        </w:rPr>
        <w:t xml:space="preserve"> 202</w:t>
      </w:r>
      <w:r w:rsidR="00D9308C" w:rsidRPr="00E554BA">
        <w:rPr>
          <w:b/>
          <w:bCs/>
          <w:color w:val="000000"/>
        </w:rPr>
        <w:t>4</w:t>
      </w:r>
      <w:r w:rsidR="002F4A83" w:rsidRPr="00E554BA">
        <w:rPr>
          <w:b/>
          <w:bCs/>
          <w:color w:val="000000"/>
        </w:rPr>
        <w:t>,</w:t>
      </w:r>
      <w:r w:rsidRPr="00E554BA">
        <w:rPr>
          <w:b/>
          <w:bCs/>
          <w:color w:val="000000"/>
        </w:rPr>
        <w:t xml:space="preserve"> 202</w:t>
      </w:r>
      <w:r w:rsidR="00D9308C" w:rsidRPr="00E554BA">
        <w:rPr>
          <w:b/>
          <w:bCs/>
          <w:color w:val="000000"/>
        </w:rPr>
        <w:t>3</w:t>
      </w:r>
      <w:r w:rsidR="002F4A83" w:rsidRPr="00E554BA">
        <w:rPr>
          <w:b/>
          <w:bCs/>
          <w:color w:val="000000"/>
        </w:rPr>
        <w:t>, 202</w:t>
      </w:r>
      <w:r w:rsidR="00D9308C" w:rsidRPr="00E554BA">
        <w:rPr>
          <w:b/>
          <w:bCs/>
          <w:color w:val="000000"/>
        </w:rPr>
        <w:t>2</w:t>
      </w:r>
      <w:r w:rsidR="002F4A83" w:rsidRPr="00E554BA">
        <w:rPr>
          <w:b/>
          <w:bCs/>
          <w:color w:val="000000"/>
        </w:rPr>
        <w:t xml:space="preserve"> y 202</w:t>
      </w:r>
      <w:r w:rsidR="00D9308C" w:rsidRPr="00E554BA">
        <w:rPr>
          <w:b/>
          <w:bCs/>
          <w:color w:val="000000"/>
        </w:rPr>
        <w:t>1</w:t>
      </w:r>
      <w:r w:rsidRPr="00E554BA">
        <w:rPr>
          <w:color w:val="000000"/>
        </w:rPr>
        <w:t>).</w:t>
      </w:r>
      <w:r w:rsidR="00033892" w:rsidRPr="00E554BA">
        <w:rPr>
          <w:color w:val="000000"/>
        </w:rPr>
        <w:t xml:space="preserve"> (inciso </w:t>
      </w:r>
      <w:r w:rsidR="004D0400" w:rsidRPr="00E554BA">
        <w:rPr>
          <w:color w:val="000000"/>
        </w:rPr>
        <w:t xml:space="preserve">g de la </w:t>
      </w:r>
      <w:proofErr w:type="spellStart"/>
      <w:r w:rsidR="004D0400" w:rsidRPr="00E554BA">
        <w:rPr>
          <w:color w:val="000000"/>
        </w:rPr>
        <w:t>subclausula</w:t>
      </w:r>
      <w:proofErr w:type="spellEnd"/>
      <w:r w:rsidR="004D0400" w:rsidRPr="00E554BA">
        <w:rPr>
          <w:color w:val="000000"/>
        </w:rPr>
        <w:t xml:space="preserve"> 6.6.13 inciso A. de la Sección I) y/</w:t>
      </w:r>
      <w:r w:rsidR="00E97624" w:rsidRPr="00E554BA">
        <w:rPr>
          <w:color w:val="000000"/>
        </w:rPr>
        <w:t>o de</w:t>
      </w:r>
      <w:r w:rsidR="004D0400" w:rsidRPr="00E554BA">
        <w:rPr>
          <w:color w:val="000000"/>
        </w:rPr>
        <w:t xml:space="preserve"> las gestiones que haya elegido para respaldar la facturación  </w:t>
      </w:r>
    </w:p>
    <w:p w14:paraId="5942AA66" w14:textId="6F9F7B8B" w:rsidR="005553B4" w:rsidRPr="00E554BA" w:rsidRDefault="00B73EFE" w:rsidP="002C1645">
      <w:pPr>
        <w:numPr>
          <w:ilvl w:val="1"/>
          <w:numId w:val="40"/>
        </w:numPr>
        <w:spacing w:after="0" w:line="240" w:lineRule="auto"/>
        <w:ind w:left="1134" w:hanging="425"/>
        <w:jc w:val="both"/>
        <w:rPr>
          <w:color w:val="000000"/>
        </w:rPr>
      </w:pPr>
      <w:r w:rsidRPr="00E554BA">
        <w:rPr>
          <w:color w:val="000000"/>
        </w:rPr>
        <w:t>Testimonio del Contrato de Asociación Accidental (APCA) (Fotocopia simple)</w:t>
      </w:r>
      <w:r w:rsidR="00E44AFF" w:rsidRPr="00E554BA">
        <w:rPr>
          <w:color w:val="000000"/>
        </w:rPr>
        <w:t xml:space="preserve"> (Si corresponde)</w:t>
      </w:r>
    </w:p>
    <w:p w14:paraId="54536C2C" w14:textId="78C8DE63" w:rsidR="00942C6C" w:rsidRPr="00E554BA" w:rsidRDefault="00942C6C" w:rsidP="002C1645">
      <w:pPr>
        <w:numPr>
          <w:ilvl w:val="1"/>
          <w:numId w:val="40"/>
        </w:numPr>
        <w:spacing w:after="0" w:line="240" w:lineRule="auto"/>
        <w:ind w:left="1134" w:hanging="425"/>
        <w:jc w:val="both"/>
        <w:rPr>
          <w:color w:val="000000"/>
        </w:rPr>
      </w:pPr>
      <w:r w:rsidRPr="00E554BA">
        <w:t>Formulario de Registro de Beneficiario – SIGEP</w:t>
      </w:r>
    </w:p>
    <w:p w14:paraId="6D8FF2C1" w14:textId="77777777" w:rsidR="005553B4" w:rsidRPr="00E554BA" w:rsidRDefault="005553B4">
      <w:pPr>
        <w:spacing w:after="0" w:line="240" w:lineRule="auto"/>
        <w:ind w:left="1440"/>
        <w:jc w:val="both"/>
        <w:rPr>
          <w:color w:val="000000"/>
        </w:rPr>
      </w:pPr>
    </w:p>
    <w:p w14:paraId="4660BEF0" w14:textId="77777777" w:rsidR="005553B4" w:rsidRPr="00E554BA" w:rsidRDefault="00B73EFE" w:rsidP="002C1645">
      <w:pPr>
        <w:numPr>
          <w:ilvl w:val="1"/>
          <w:numId w:val="35"/>
        </w:numPr>
        <w:pBdr>
          <w:top w:val="nil"/>
          <w:left w:val="nil"/>
          <w:bottom w:val="nil"/>
          <w:right w:val="nil"/>
          <w:between w:val="nil"/>
        </w:pBdr>
        <w:spacing w:after="0" w:line="240" w:lineRule="auto"/>
        <w:rPr>
          <w:b/>
          <w:color w:val="000000"/>
        </w:rPr>
      </w:pPr>
      <w:r w:rsidRPr="00E554BA">
        <w:rPr>
          <w:b/>
          <w:color w:val="000000"/>
        </w:rPr>
        <w:t xml:space="preserve">Documentación en original </w:t>
      </w:r>
    </w:p>
    <w:p w14:paraId="0889DB87" w14:textId="77777777" w:rsidR="005553B4" w:rsidRPr="00E554BA" w:rsidRDefault="005553B4">
      <w:pPr>
        <w:pBdr>
          <w:top w:val="nil"/>
          <w:left w:val="nil"/>
          <w:bottom w:val="nil"/>
          <w:right w:val="nil"/>
          <w:between w:val="nil"/>
        </w:pBdr>
        <w:spacing w:after="0" w:line="240" w:lineRule="auto"/>
        <w:ind w:left="709"/>
        <w:jc w:val="both"/>
        <w:rPr>
          <w:color w:val="000000"/>
        </w:rPr>
      </w:pPr>
    </w:p>
    <w:p w14:paraId="2BB77175" w14:textId="77777777" w:rsidR="005553B4" w:rsidRPr="00E554BA" w:rsidRDefault="00B73EFE" w:rsidP="002C1645">
      <w:pPr>
        <w:numPr>
          <w:ilvl w:val="1"/>
          <w:numId w:val="40"/>
        </w:numPr>
        <w:spacing w:after="0" w:line="240" w:lineRule="auto"/>
        <w:ind w:left="1276" w:hanging="567"/>
        <w:jc w:val="both"/>
        <w:rPr>
          <w:color w:val="000000"/>
        </w:rPr>
      </w:pPr>
      <w:r w:rsidRPr="00E554BA">
        <w:rPr>
          <w:color w:val="000000"/>
        </w:rPr>
        <w:t xml:space="preserve">Certificado de Solvencia Fiscal, emitido por la Contraloría General del Estado (CGE). </w:t>
      </w:r>
    </w:p>
    <w:p w14:paraId="37885DD0" w14:textId="6F15988A" w:rsidR="005553B4" w:rsidRPr="00E554BA" w:rsidRDefault="00B73EFE" w:rsidP="002C1645">
      <w:pPr>
        <w:numPr>
          <w:ilvl w:val="1"/>
          <w:numId w:val="40"/>
        </w:numPr>
        <w:spacing w:after="0" w:line="240" w:lineRule="auto"/>
        <w:ind w:left="1276" w:hanging="567"/>
        <w:jc w:val="both"/>
        <w:rPr>
          <w:color w:val="000000"/>
        </w:rPr>
      </w:pPr>
      <w:r w:rsidRPr="00E554BA">
        <w:rPr>
          <w:color w:val="000000"/>
        </w:rPr>
        <w:t>Certificado del RUPE (Registro Único de Proveedores del Estado</w:t>
      </w:r>
      <w:r w:rsidR="00942C6C" w:rsidRPr="00E554BA">
        <w:rPr>
          <w:color w:val="000000"/>
        </w:rPr>
        <w:t>)</w:t>
      </w:r>
      <w:r w:rsidRPr="00E554BA">
        <w:rPr>
          <w:color w:val="000000"/>
        </w:rPr>
        <w:t xml:space="preserve"> </w:t>
      </w:r>
    </w:p>
    <w:p w14:paraId="0583B2E8" w14:textId="48B0115F" w:rsidR="005553B4" w:rsidRPr="00E554BA" w:rsidRDefault="00B73EFE" w:rsidP="002C1645">
      <w:pPr>
        <w:numPr>
          <w:ilvl w:val="1"/>
          <w:numId w:val="40"/>
        </w:numPr>
        <w:spacing w:after="0" w:line="240" w:lineRule="auto"/>
        <w:ind w:left="1276" w:hanging="567"/>
        <w:jc w:val="both"/>
        <w:rPr>
          <w:color w:val="000000"/>
        </w:rPr>
      </w:pPr>
      <w:r w:rsidRPr="00E554BA">
        <w:rPr>
          <w:color w:val="000000"/>
        </w:rPr>
        <w:t xml:space="preserve">Garantía de cumplimiento de contrato por el siete por ciento (7%) del monto total de la obra, con las características de renovable, irrevocable y de ejecución inmediata, a nombre de Empresa Nacional de Electricidad ENDE, por el plazo de </w:t>
      </w:r>
      <w:r w:rsidRPr="00E554BA">
        <w:rPr>
          <w:b/>
          <w:bCs/>
        </w:rPr>
        <w:t>sesenta (60) días</w:t>
      </w:r>
      <w:r w:rsidRPr="00E554BA">
        <w:t xml:space="preserve"> </w:t>
      </w:r>
      <w:r w:rsidRPr="00E554BA">
        <w:rPr>
          <w:color w:val="000000"/>
        </w:rPr>
        <w:t>adicionales al plazo de Entrega Definitiva.</w:t>
      </w:r>
    </w:p>
    <w:p w14:paraId="2597399D" w14:textId="516EEEC2" w:rsidR="00942C6C" w:rsidRPr="00E554BA" w:rsidRDefault="00942C6C" w:rsidP="002C1645">
      <w:pPr>
        <w:numPr>
          <w:ilvl w:val="1"/>
          <w:numId w:val="40"/>
        </w:numPr>
        <w:spacing w:after="0" w:line="240" w:lineRule="auto"/>
        <w:ind w:left="1276" w:hanging="567"/>
        <w:jc w:val="both"/>
        <w:rPr>
          <w:color w:val="000000"/>
        </w:rPr>
      </w:pPr>
      <w:r w:rsidRPr="00E554BA">
        <w:rPr>
          <w:color w:val="000000"/>
        </w:rPr>
        <w:t xml:space="preserve"> Cronograma de Ejecución</w:t>
      </w:r>
    </w:p>
    <w:p w14:paraId="27CA5BB9" w14:textId="07256615" w:rsidR="00362DE8" w:rsidRPr="00E554BA" w:rsidRDefault="00362DE8" w:rsidP="002C1645">
      <w:pPr>
        <w:numPr>
          <w:ilvl w:val="1"/>
          <w:numId w:val="40"/>
        </w:numPr>
        <w:spacing w:after="0" w:line="240" w:lineRule="auto"/>
        <w:ind w:left="1276" w:hanging="567"/>
        <w:jc w:val="both"/>
        <w:rPr>
          <w:color w:val="000000"/>
        </w:rPr>
      </w:pPr>
      <w:r w:rsidRPr="00E554BA">
        <w:rPr>
          <w:color w:val="000000"/>
        </w:rPr>
        <w:t xml:space="preserve">En cumplimiento a la Ley </w:t>
      </w:r>
      <w:proofErr w:type="spellStart"/>
      <w:r w:rsidRPr="00E554BA">
        <w:rPr>
          <w:color w:val="000000"/>
        </w:rPr>
        <w:t>Nº</w:t>
      </w:r>
      <w:proofErr w:type="spellEnd"/>
      <w:r w:rsidRPr="00E554BA">
        <w:rPr>
          <w:color w:val="000000"/>
        </w:rPr>
        <w:t xml:space="preserve"> 1449 y D.S. </w:t>
      </w:r>
      <w:proofErr w:type="spellStart"/>
      <w:r w:rsidRPr="00E554BA">
        <w:rPr>
          <w:color w:val="000000"/>
        </w:rPr>
        <w:t>Nº</w:t>
      </w:r>
      <w:proofErr w:type="spellEnd"/>
      <w:r w:rsidRPr="00E554BA">
        <w:rPr>
          <w:color w:val="000000"/>
        </w:rPr>
        <w:t xml:space="preserve"> 26.582, los profesionales con formación en Ingeniería deben estar acreditados para el ejercicio de su profesión con el Certificado en Original emitido por la Sociedad de Ingenieros de Bolivia (SIB) actualizado.</w:t>
      </w:r>
    </w:p>
    <w:p w14:paraId="2873268E" w14:textId="77777777" w:rsidR="005553B4" w:rsidRPr="00E554BA" w:rsidRDefault="005553B4">
      <w:pPr>
        <w:pBdr>
          <w:top w:val="nil"/>
          <w:left w:val="nil"/>
          <w:bottom w:val="nil"/>
          <w:right w:val="nil"/>
          <w:between w:val="nil"/>
        </w:pBdr>
        <w:spacing w:after="0" w:line="240" w:lineRule="auto"/>
        <w:ind w:left="709"/>
        <w:jc w:val="both"/>
        <w:rPr>
          <w:color w:val="000000"/>
        </w:rPr>
      </w:pPr>
    </w:p>
    <w:p w14:paraId="649AD8DF" w14:textId="77777777" w:rsidR="005553B4" w:rsidRPr="00E554BA" w:rsidRDefault="00B73EFE">
      <w:pPr>
        <w:spacing w:after="0" w:line="240" w:lineRule="auto"/>
        <w:ind w:left="284" w:hanging="285"/>
        <w:jc w:val="both"/>
        <w:rPr>
          <w:color w:val="000000"/>
        </w:rPr>
      </w:pPr>
      <w:r w:rsidRPr="00E554BA">
        <w:rPr>
          <w:b/>
          <w:i/>
          <w:color w:val="000000"/>
        </w:rPr>
        <w:t>(*) En caso de asociaciones accidentales, se deberá duplicar la información y presentar la documentación señalada de cada empresa asociada</w:t>
      </w:r>
    </w:p>
    <w:p w14:paraId="237EC133" w14:textId="77777777" w:rsidR="005553B4" w:rsidRPr="00E554BA" w:rsidRDefault="005553B4">
      <w:pPr>
        <w:pBdr>
          <w:top w:val="nil"/>
          <w:left w:val="nil"/>
          <w:bottom w:val="nil"/>
          <w:right w:val="nil"/>
          <w:between w:val="nil"/>
        </w:pBdr>
        <w:spacing w:after="0" w:line="240" w:lineRule="auto"/>
        <w:ind w:left="709"/>
        <w:jc w:val="both"/>
        <w:rPr>
          <w:color w:val="000000"/>
        </w:rPr>
      </w:pPr>
    </w:p>
    <w:p w14:paraId="50C6815E" w14:textId="3746E4F7" w:rsidR="005553B4" w:rsidRPr="00E554BA" w:rsidRDefault="00942C6C" w:rsidP="00E554BA">
      <w:pPr>
        <w:pBdr>
          <w:top w:val="nil"/>
          <w:left w:val="nil"/>
          <w:bottom w:val="nil"/>
          <w:right w:val="nil"/>
          <w:between w:val="nil"/>
        </w:pBdr>
        <w:spacing w:after="0" w:line="240" w:lineRule="auto"/>
        <w:ind w:left="709"/>
        <w:jc w:val="both"/>
        <w:rPr>
          <w:color w:val="000000"/>
        </w:rPr>
      </w:pPr>
      <w:r w:rsidRPr="00E554BA">
        <w:rPr>
          <w:color w:val="000000"/>
        </w:rPr>
        <w:t>1</w:t>
      </w:r>
      <w:r w:rsidR="00362DE8" w:rsidRPr="00E554BA">
        <w:rPr>
          <w:color w:val="000000"/>
        </w:rPr>
        <w:t>6</w:t>
      </w:r>
      <w:r w:rsidRPr="00E554BA">
        <w:rPr>
          <w:color w:val="000000"/>
        </w:rPr>
        <w:t xml:space="preserve">. </w:t>
      </w:r>
      <w:r w:rsidR="00B73EFE" w:rsidRPr="00E554BA">
        <w:rPr>
          <w:color w:val="000000"/>
        </w:rPr>
        <w:t>Testimonio de Constitución de la APCA o Asociación Accidental (*)</w:t>
      </w:r>
    </w:p>
    <w:p w14:paraId="6A5DC3B2" w14:textId="3C081FD7" w:rsidR="005553B4" w:rsidRPr="00E554BA" w:rsidRDefault="00942C6C" w:rsidP="00E554BA">
      <w:pPr>
        <w:pBdr>
          <w:top w:val="nil"/>
          <w:left w:val="nil"/>
          <w:bottom w:val="nil"/>
          <w:right w:val="nil"/>
          <w:between w:val="nil"/>
        </w:pBdr>
        <w:spacing w:after="0" w:line="240" w:lineRule="auto"/>
        <w:ind w:left="709"/>
        <w:jc w:val="both"/>
        <w:rPr>
          <w:color w:val="000000"/>
        </w:rPr>
      </w:pPr>
      <w:r w:rsidRPr="00E554BA">
        <w:rPr>
          <w:color w:val="000000"/>
        </w:rPr>
        <w:t>1</w:t>
      </w:r>
      <w:r w:rsidR="00362DE8" w:rsidRPr="00E554BA">
        <w:rPr>
          <w:color w:val="000000"/>
        </w:rPr>
        <w:t>7</w:t>
      </w:r>
      <w:r w:rsidRPr="00E554BA">
        <w:rPr>
          <w:color w:val="000000"/>
        </w:rPr>
        <w:t xml:space="preserve">. </w:t>
      </w:r>
      <w:r w:rsidR="00B73EFE" w:rsidRPr="00E554BA">
        <w:rPr>
          <w:color w:val="000000"/>
        </w:rPr>
        <w:t>Poder del representante legal de la APCA o Asociación Accidental (*)</w:t>
      </w:r>
    </w:p>
    <w:p w14:paraId="2A29679F" w14:textId="77777777" w:rsidR="005553B4" w:rsidRPr="00E554BA" w:rsidRDefault="005553B4">
      <w:pPr>
        <w:pBdr>
          <w:top w:val="nil"/>
          <w:left w:val="nil"/>
          <w:bottom w:val="nil"/>
          <w:right w:val="nil"/>
          <w:between w:val="nil"/>
        </w:pBdr>
        <w:spacing w:after="0" w:line="240" w:lineRule="auto"/>
        <w:ind w:left="425"/>
        <w:jc w:val="both"/>
        <w:rPr>
          <w:color w:val="000000"/>
        </w:rPr>
      </w:pPr>
    </w:p>
    <w:p w14:paraId="1178FE14" w14:textId="1A4B62DA" w:rsidR="005553B4" w:rsidRPr="00E554BA" w:rsidRDefault="00942C6C" w:rsidP="002C1645">
      <w:pPr>
        <w:pStyle w:val="Prrafodelista"/>
        <w:numPr>
          <w:ilvl w:val="1"/>
          <w:numId w:val="35"/>
        </w:numPr>
        <w:tabs>
          <w:tab w:val="left" w:pos="540"/>
        </w:tabs>
        <w:jc w:val="both"/>
        <w:rPr>
          <w:rFonts w:asciiTheme="minorHAnsi" w:hAnsiTheme="minorHAnsi" w:cstheme="minorHAnsi"/>
          <w:color w:val="000000"/>
          <w:sz w:val="22"/>
          <w:szCs w:val="22"/>
          <w:lang w:val="es-BO"/>
        </w:rPr>
      </w:pPr>
      <w:r w:rsidRPr="00E554BA">
        <w:rPr>
          <w:rFonts w:asciiTheme="minorHAnsi" w:hAnsiTheme="minorHAnsi" w:cstheme="minorHAnsi"/>
          <w:color w:val="000000"/>
          <w:sz w:val="22"/>
          <w:szCs w:val="22"/>
          <w:lang w:val="es-BO"/>
        </w:rPr>
        <w:t xml:space="preserve">Documentación en original y copia simple para </w:t>
      </w:r>
      <w:r w:rsidR="00F47746" w:rsidRPr="00E554BA">
        <w:rPr>
          <w:rFonts w:asciiTheme="minorHAnsi" w:hAnsiTheme="minorHAnsi" w:cstheme="minorHAnsi"/>
          <w:color w:val="000000"/>
          <w:sz w:val="22"/>
          <w:szCs w:val="22"/>
          <w:lang w:val="es-BO"/>
        </w:rPr>
        <w:t>verificación</w:t>
      </w:r>
    </w:p>
    <w:p w14:paraId="183BC98E" w14:textId="6CA9F090" w:rsidR="00942C6C" w:rsidRPr="00E554BA" w:rsidRDefault="00942C6C" w:rsidP="00942C6C">
      <w:pPr>
        <w:pStyle w:val="Prrafodelista"/>
        <w:tabs>
          <w:tab w:val="left" w:pos="540"/>
        </w:tabs>
        <w:jc w:val="both"/>
        <w:rPr>
          <w:rFonts w:asciiTheme="minorHAnsi" w:hAnsiTheme="minorHAnsi" w:cstheme="minorHAnsi"/>
          <w:color w:val="000000"/>
          <w:sz w:val="22"/>
          <w:szCs w:val="22"/>
          <w:lang w:val="es-BO"/>
        </w:rPr>
      </w:pPr>
    </w:p>
    <w:p w14:paraId="4E7EABA3" w14:textId="6DE6733F" w:rsidR="00942C6C" w:rsidRPr="00E554BA" w:rsidRDefault="00942C6C" w:rsidP="00E554BA">
      <w:pPr>
        <w:pStyle w:val="Prrafodelista"/>
        <w:tabs>
          <w:tab w:val="left" w:pos="540"/>
        </w:tabs>
        <w:ind w:left="1134" w:hanging="397"/>
        <w:jc w:val="both"/>
        <w:rPr>
          <w:rFonts w:asciiTheme="minorHAnsi" w:hAnsiTheme="minorHAnsi" w:cstheme="minorHAnsi"/>
          <w:sz w:val="22"/>
          <w:szCs w:val="22"/>
          <w:lang w:val="es-BO"/>
        </w:rPr>
      </w:pPr>
      <w:r w:rsidRPr="00E554BA">
        <w:rPr>
          <w:rFonts w:asciiTheme="minorHAnsi" w:hAnsiTheme="minorHAnsi" w:cstheme="minorHAnsi"/>
          <w:color w:val="000000"/>
          <w:sz w:val="22"/>
          <w:szCs w:val="22"/>
          <w:lang w:val="es-BO"/>
        </w:rPr>
        <w:t>1</w:t>
      </w:r>
      <w:r w:rsidR="00362DE8" w:rsidRPr="00E554BA">
        <w:rPr>
          <w:rFonts w:asciiTheme="minorHAnsi" w:hAnsiTheme="minorHAnsi" w:cstheme="minorHAnsi"/>
          <w:color w:val="000000"/>
          <w:sz w:val="22"/>
          <w:szCs w:val="22"/>
          <w:lang w:val="es-BO"/>
        </w:rPr>
        <w:t>8</w:t>
      </w:r>
      <w:r w:rsidRPr="00E554BA">
        <w:rPr>
          <w:rFonts w:asciiTheme="minorHAnsi" w:hAnsiTheme="minorHAnsi" w:cstheme="minorHAnsi"/>
          <w:color w:val="000000"/>
          <w:sz w:val="22"/>
          <w:szCs w:val="22"/>
          <w:lang w:val="es-BO"/>
        </w:rPr>
        <w:t xml:space="preserve">. </w:t>
      </w:r>
      <w:r w:rsidRPr="00E554BA">
        <w:rPr>
          <w:rFonts w:asciiTheme="minorHAnsi" w:eastAsia="Calibri" w:hAnsiTheme="minorHAnsi" w:cstheme="minorHAnsi"/>
          <w:color w:val="000000"/>
          <w:sz w:val="22"/>
          <w:szCs w:val="22"/>
          <w:lang w:val="es-BO"/>
        </w:rPr>
        <w:t>Documentos que respalden la Información Declarada con relación a la experiencia de la Empresa</w:t>
      </w:r>
      <w:r w:rsidRPr="00E554BA">
        <w:rPr>
          <w:rFonts w:asciiTheme="minorHAnsi" w:hAnsiTheme="minorHAnsi" w:cstheme="minorHAnsi"/>
          <w:sz w:val="22"/>
          <w:szCs w:val="22"/>
          <w:lang w:val="es-BO"/>
        </w:rPr>
        <w:t>.</w:t>
      </w:r>
    </w:p>
    <w:p w14:paraId="26783988" w14:textId="7F3F4E69" w:rsidR="00942C6C" w:rsidRPr="00E554BA" w:rsidRDefault="00942C6C" w:rsidP="00E554BA">
      <w:pPr>
        <w:pStyle w:val="Prrafodelista"/>
        <w:tabs>
          <w:tab w:val="left" w:pos="540"/>
        </w:tabs>
        <w:ind w:left="1117" w:hanging="397"/>
        <w:jc w:val="both"/>
        <w:rPr>
          <w:rFonts w:asciiTheme="minorHAnsi" w:eastAsia="Calibri" w:hAnsiTheme="minorHAnsi" w:cstheme="minorHAnsi"/>
          <w:color w:val="000000"/>
          <w:sz w:val="22"/>
          <w:szCs w:val="22"/>
          <w:lang w:val="es-BO"/>
        </w:rPr>
      </w:pPr>
      <w:r w:rsidRPr="00E554BA">
        <w:rPr>
          <w:rFonts w:asciiTheme="minorHAnsi" w:eastAsia="Calibri" w:hAnsiTheme="minorHAnsi" w:cstheme="minorHAnsi"/>
          <w:color w:val="000000"/>
          <w:sz w:val="22"/>
          <w:szCs w:val="22"/>
          <w:lang w:val="es-BO"/>
        </w:rPr>
        <w:t>1</w:t>
      </w:r>
      <w:r w:rsidR="00362DE8" w:rsidRPr="00E554BA">
        <w:rPr>
          <w:rFonts w:asciiTheme="minorHAnsi" w:eastAsia="Calibri" w:hAnsiTheme="minorHAnsi" w:cstheme="minorHAnsi"/>
          <w:color w:val="000000"/>
          <w:sz w:val="22"/>
          <w:szCs w:val="22"/>
          <w:lang w:val="es-BO"/>
        </w:rPr>
        <w:t>9</w:t>
      </w:r>
      <w:r w:rsidRPr="00E554BA">
        <w:rPr>
          <w:rFonts w:asciiTheme="minorHAnsi" w:eastAsia="Calibri" w:hAnsiTheme="minorHAnsi" w:cstheme="minorHAnsi"/>
          <w:color w:val="000000"/>
          <w:sz w:val="22"/>
          <w:szCs w:val="22"/>
          <w:lang w:val="es-BO"/>
        </w:rPr>
        <w:t>. Documentos que respalden la Información Declarada con relación a la experiencia y formación del personal propuesto.</w:t>
      </w:r>
    </w:p>
    <w:p w14:paraId="1FC02085" w14:textId="623E6F02" w:rsidR="00942C6C" w:rsidRPr="00E554BA" w:rsidRDefault="00362DE8" w:rsidP="00E554BA">
      <w:pPr>
        <w:pStyle w:val="Prrafodelista"/>
        <w:ind w:left="1049" w:hanging="340"/>
        <w:jc w:val="both"/>
        <w:rPr>
          <w:rFonts w:asciiTheme="minorHAnsi" w:hAnsiTheme="minorHAnsi" w:cstheme="minorHAnsi"/>
          <w:sz w:val="22"/>
          <w:szCs w:val="22"/>
          <w:lang w:val="es-BO"/>
        </w:rPr>
      </w:pPr>
      <w:r w:rsidRPr="00E554BA">
        <w:rPr>
          <w:rFonts w:asciiTheme="minorHAnsi" w:hAnsiTheme="minorHAnsi" w:cstheme="minorHAnsi"/>
          <w:sz w:val="22"/>
          <w:szCs w:val="22"/>
          <w:lang w:val="es-BO"/>
        </w:rPr>
        <w:t>20</w:t>
      </w:r>
      <w:r w:rsidR="00942C6C" w:rsidRPr="00E554BA">
        <w:rPr>
          <w:rFonts w:asciiTheme="minorHAnsi" w:hAnsiTheme="minorHAnsi" w:cstheme="minorHAnsi"/>
          <w:sz w:val="22"/>
          <w:szCs w:val="22"/>
          <w:lang w:val="es-BO"/>
        </w:rPr>
        <w:t>. Documentación original del Equipo (propio o alquilado) propuesto para la ejecución de la obra.</w:t>
      </w:r>
    </w:p>
    <w:p w14:paraId="1A7F6B2E" w14:textId="77777777" w:rsidR="00F47746" w:rsidRPr="00E554BA" w:rsidRDefault="00F47746" w:rsidP="00B026C9">
      <w:pPr>
        <w:ind w:firstLine="360"/>
        <w:jc w:val="both"/>
        <w:rPr>
          <w:rFonts w:asciiTheme="minorHAnsi" w:hAnsiTheme="minorHAnsi" w:cstheme="minorHAnsi"/>
        </w:rPr>
      </w:pPr>
      <w:r w:rsidRPr="00E554BA">
        <w:rPr>
          <w:rFonts w:asciiTheme="minorHAnsi" w:hAnsiTheme="minorHAnsi" w:cstheme="minorHAnsi"/>
        </w:rPr>
        <w:t>Los documentos originales serán devueltos después de su verificación.</w:t>
      </w:r>
    </w:p>
    <w:p w14:paraId="69B80B65" w14:textId="2061C151" w:rsidR="005553B4" w:rsidRPr="00E554BA" w:rsidRDefault="00B73EFE" w:rsidP="002C1645">
      <w:pPr>
        <w:numPr>
          <w:ilvl w:val="1"/>
          <w:numId w:val="2"/>
        </w:numPr>
        <w:tabs>
          <w:tab w:val="left" w:pos="540"/>
        </w:tabs>
        <w:spacing w:after="200" w:line="240" w:lineRule="auto"/>
        <w:jc w:val="both"/>
        <w:rPr>
          <w:i/>
          <w:color w:val="000000"/>
          <w:shd w:val="clear" w:color="auto" w:fill="CCFFFF"/>
        </w:rPr>
      </w:pPr>
      <w:r w:rsidRPr="00E554BA">
        <w:rPr>
          <w:color w:val="000000"/>
        </w:rPr>
        <w:t xml:space="preserve">   La Fecha Prevista de Terminación de las Obras es </w:t>
      </w:r>
      <w:r w:rsidR="00E97624" w:rsidRPr="00E554BA">
        <w:rPr>
          <w:b/>
          <w:color w:val="000000"/>
        </w:rPr>
        <w:t>210</w:t>
      </w:r>
      <w:r w:rsidRPr="00E554BA">
        <w:rPr>
          <w:b/>
          <w:color w:val="000000"/>
        </w:rPr>
        <w:t xml:space="preserve"> (</w:t>
      </w:r>
      <w:r w:rsidR="00E97624" w:rsidRPr="00E554BA">
        <w:rPr>
          <w:b/>
          <w:color w:val="000000"/>
        </w:rPr>
        <w:t>doscientos diez</w:t>
      </w:r>
      <w:r w:rsidRPr="00E554BA">
        <w:rPr>
          <w:b/>
          <w:color w:val="000000"/>
        </w:rPr>
        <w:t>)</w:t>
      </w:r>
      <w:r w:rsidRPr="00E554BA">
        <w:rPr>
          <w:color w:val="000000"/>
        </w:rPr>
        <w:t xml:space="preserve"> días calendario a partir de la orden de proceder y pago del anticipo (si así lo requiere).</w:t>
      </w:r>
    </w:p>
    <w:p w14:paraId="549A227E" w14:textId="77777777" w:rsidR="005553B4" w:rsidRPr="00E554BA" w:rsidRDefault="00B73EFE" w:rsidP="002C1645">
      <w:pPr>
        <w:numPr>
          <w:ilvl w:val="1"/>
          <w:numId w:val="2"/>
        </w:numPr>
        <w:tabs>
          <w:tab w:val="left" w:pos="540"/>
        </w:tabs>
        <w:spacing w:after="200" w:line="240" w:lineRule="auto"/>
        <w:jc w:val="both"/>
        <w:rPr>
          <w:color w:val="000000"/>
        </w:rPr>
      </w:pPr>
      <w:r w:rsidRPr="00E554BA">
        <w:rPr>
          <w:i/>
          <w:color w:val="000000"/>
          <w:shd w:val="clear" w:color="auto" w:fill="CCFFFF"/>
        </w:rPr>
        <w:t xml:space="preserve"> </w:t>
      </w:r>
      <w:r w:rsidRPr="00E554BA">
        <w:rPr>
          <w:color w:val="000000"/>
        </w:rPr>
        <w:t xml:space="preserve">En caso de convenirse anticipo, el proponente deberá presentar una Garantía bancaria de Correcta Inversión de Anticipo, equivalente al cien por ciento (100%) del anticipo otorgado. El monto total del anticipo no deberá exceder el veinte (20%) del monto total del contrato; </w:t>
      </w:r>
      <w:r w:rsidRPr="00E554BA">
        <w:t>éstas</w:t>
      </w:r>
      <w:r w:rsidRPr="00E554BA">
        <w:rPr>
          <w:color w:val="000000"/>
        </w:rPr>
        <w:t xml:space="preserve"> deberán expresar su carácter de renovable, irrevocable y de ejecución inmediata.   En caso de ser una empresa extranjera, deberá contar con una entidad financiera con corresponsal en Bolivia, autorizada por la Autoridad de Supervisión del Sistema Financiero (ASFI) de Bolivia, según el formulario que se suministra en la Sección VI de estos Documentos. Dicha garantía </w:t>
      </w:r>
      <w:r w:rsidRPr="00E554BA">
        <w:rPr>
          <w:color w:val="000000"/>
        </w:rPr>
        <w:lastRenderedPageBreak/>
        <w:t>deberá ser presentada por el Contratista dentro de los 15 días siguientes a la formalización del Contrato.</w:t>
      </w:r>
    </w:p>
    <w:p w14:paraId="382A1ED4" w14:textId="17BB728A" w:rsidR="005553B4" w:rsidRPr="00E554BA" w:rsidRDefault="00B73EFE" w:rsidP="002C1645">
      <w:pPr>
        <w:numPr>
          <w:ilvl w:val="1"/>
          <w:numId w:val="2"/>
        </w:numPr>
        <w:tabs>
          <w:tab w:val="left" w:pos="540"/>
        </w:tabs>
        <w:spacing w:after="200" w:line="240" w:lineRule="auto"/>
        <w:jc w:val="both"/>
      </w:pPr>
      <w:r w:rsidRPr="00E554BA">
        <w:rPr>
          <w:color w:val="000000"/>
        </w:rPr>
        <w:t xml:space="preserve">   Se requerirá que el Oferente adjudicatario entregue al Contratante una Garantía de Cumplimiento de Contrato. La forma estándar de Garantía de Cumplimiento, se presentará empleando los modelos incluidos en la Sección VI de este Documento de Solicitud de Oferta, por un monto equivalente al siete por ciento (7 %) del Precio del Contrato, cuya vigencia deberá ser hasta 60 días adicionales a la Recepción Definitiva de la OBRA.  Esta Garantía deberá ser emitida por una entidad financiera establecida en Bolivia, o que cuente con una entidad financiera corresponsal en Bolivia, autorizada por la Autoridad de Supervisión del Sistema Financiero (ASFI) de Bolivia. De presentar Póliza de Seguro de Caución, deberá ser emitida por una Compañía </w:t>
      </w:r>
      <w:r w:rsidRPr="00E554BA">
        <w:t xml:space="preserve">Afianzadora. El plazo que se concede al Oferente Seleccionado para presentar la documentación es de </w:t>
      </w:r>
      <w:r w:rsidR="00E44AFF" w:rsidRPr="00E554BA">
        <w:t>(</w:t>
      </w:r>
      <w:r w:rsidR="007A0846">
        <w:rPr>
          <w:u w:val="single"/>
        </w:rPr>
        <w:t>20</w:t>
      </w:r>
      <w:r w:rsidR="00E44AFF" w:rsidRPr="00E554BA">
        <w:t>)</w:t>
      </w:r>
      <w:r w:rsidRPr="00E554BA">
        <w:t xml:space="preserve"> </w:t>
      </w:r>
      <w:r w:rsidR="00A07968">
        <w:t xml:space="preserve">veinte </w:t>
      </w:r>
      <w:r w:rsidRPr="00E554BA">
        <w:t xml:space="preserve">días, una vez notificada la adjudicación. </w:t>
      </w:r>
    </w:p>
    <w:p w14:paraId="42ED89CD" w14:textId="7E4E7926" w:rsidR="005553B4" w:rsidRPr="00E554BA" w:rsidRDefault="00B73EFE">
      <w:pPr>
        <w:spacing w:after="200"/>
        <w:ind w:left="360"/>
        <w:jc w:val="both"/>
      </w:pPr>
      <w:r w:rsidRPr="00E554BA">
        <w:t xml:space="preserve">La Garantía debe ser emitida a nombre del Contratante, que cumpla con las características de </w:t>
      </w:r>
      <w:r w:rsidRPr="00E554BA">
        <w:rPr>
          <w:color w:val="000000"/>
        </w:rPr>
        <w:t>renovable, irrevocable y de ejecución inmediata</w:t>
      </w:r>
      <w:r w:rsidRPr="00E554BA">
        <w:t xml:space="preserve">, con un plazo con vigencia hasta 60 días adicionales a la </w:t>
      </w:r>
      <w:r w:rsidR="00974C78" w:rsidRPr="00E554BA">
        <w:t>Terminación</w:t>
      </w:r>
      <w:r w:rsidRPr="00E554BA">
        <w:t xml:space="preserve"> </w:t>
      </w:r>
      <w:r w:rsidR="003C4DAC" w:rsidRPr="00E554BA">
        <w:t>del Contrato</w:t>
      </w:r>
    </w:p>
    <w:p w14:paraId="2DCC4EB2" w14:textId="77777777" w:rsidR="005553B4" w:rsidRPr="00E554BA" w:rsidRDefault="00B73EFE" w:rsidP="002C1645">
      <w:pPr>
        <w:numPr>
          <w:ilvl w:val="0"/>
          <w:numId w:val="2"/>
        </w:numPr>
        <w:spacing w:after="200" w:line="240" w:lineRule="auto"/>
        <w:jc w:val="both"/>
      </w:pPr>
      <w:bookmarkStart w:id="21" w:name="_heading=h.5crzvgagyq10" w:colFirst="0" w:colLast="0"/>
      <w:bookmarkEnd w:id="21"/>
      <w:r w:rsidRPr="00E554BA">
        <w:rPr>
          <w:b/>
          <w:sz w:val="28"/>
          <w:szCs w:val="28"/>
        </w:rPr>
        <w:t>Rechazo de Ofertas</w:t>
      </w:r>
    </w:p>
    <w:p w14:paraId="11F3D89C" w14:textId="77777777" w:rsidR="005553B4" w:rsidRPr="00E554BA" w:rsidRDefault="00B73EFE" w:rsidP="002C1645">
      <w:pPr>
        <w:numPr>
          <w:ilvl w:val="1"/>
          <w:numId w:val="2"/>
        </w:numPr>
        <w:tabs>
          <w:tab w:val="left" w:pos="540"/>
        </w:tabs>
        <w:spacing w:after="200" w:line="240" w:lineRule="auto"/>
        <w:jc w:val="both"/>
      </w:pPr>
      <w:r w:rsidRPr="00E554BA">
        <w:t xml:space="preserve">   El Contratante se reserva el derecho de aceptar o rechazar cualquier Oferta, de cancelar el proceso de Licitación y de rechazar todas las Ofertas en cualquier momento antes de la adjudicación del Contrato, sin que por ello adquiera responsabilidad alguna frente a los Oferentes. En caso de cancelarse el proceso, el Contratante devolverá oportunamente a los Oferentes todas las Ofertas.</w:t>
      </w:r>
    </w:p>
    <w:p w14:paraId="52C99942" w14:textId="77777777" w:rsidR="005553B4" w:rsidRPr="00E554BA" w:rsidRDefault="00B73EFE" w:rsidP="002C1645">
      <w:pPr>
        <w:numPr>
          <w:ilvl w:val="1"/>
          <w:numId w:val="2"/>
        </w:numPr>
        <w:tabs>
          <w:tab w:val="left" w:pos="540"/>
        </w:tabs>
        <w:spacing w:after="200" w:line="240" w:lineRule="auto"/>
        <w:jc w:val="both"/>
      </w:pPr>
      <w:r w:rsidRPr="00E554BA">
        <w:t xml:space="preserve">  Se justificará el rechazo de todas las Ofertas en los siguientes casos:</w:t>
      </w:r>
    </w:p>
    <w:p w14:paraId="1B0968D9" w14:textId="77777777" w:rsidR="005553B4" w:rsidRPr="00E554BA" w:rsidRDefault="00B73EFE" w:rsidP="002C1645">
      <w:pPr>
        <w:numPr>
          <w:ilvl w:val="2"/>
          <w:numId w:val="2"/>
        </w:numPr>
        <w:tabs>
          <w:tab w:val="left" w:pos="540"/>
        </w:tabs>
        <w:spacing w:after="0" w:line="240" w:lineRule="auto"/>
        <w:ind w:left="1276"/>
        <w:jc w:val="both"/>
      </w:pPr>
      <w:r w:rsidRPr="00E554BA">
        <w:t>Cuando no haya competencia real. La falta de competencia no se determinará únicamente sobre la base del número de licitantes, aun cuando se presente una sola oferta podrá considerarse que el proceso es válido si:</w:t>
      </w:r>
    </w:p>
    <w:p w14:paraId="53080793" w14:textId="77777777" w:rsidR="005553B4" w:rsidRPr="00E554BA" w:rsidRDefault="00B73EFE" w:rsidP="002C1645">
      <w:pPr>
        <w:numPr>
          <w:ilvl w:val="0"/>
          <w:numId w:val="21"/>
        </w:numPr>
        <w:tabs>
          <w:tab w:val="left" w:pos="540"/>
        </w:tabs>
        <w:spacing w:after="0" w:line="240" w:lineRule="auto"/>
        <w:ind w:left="1843"/>
        <w:jc w:val="both"/>
      </w:pPr>
      <w:r w:rsidRPr="00E554BA">
        <w:t>Si el proceso fue publicado de manera satisfactoria</w:t>
      </w:r>
    </w:p>
    <w:p w14:paraId="76177BD3" w14:textId="77777777" w:rsidR="005553B4" w:rsidRPr="00E554BA" w:rsidRDefault="00B73EFE" w:rsidP="002C1645">
      <w:pPr>
        <w:numPr>
          <w:ilvl w:val="0"/>
          <w:numId w:val="21"/>
        </w:numPr>
        <w:tabs>
          <w:tab w:val="left" w:pos="540"/>
        </w:tabs>
        <w:spacing w:after="0" w:line="240" w:lineRule="auto"/>
        <w:ind w:left="1843"/>
        <w:jc w:val="both"/>
      </w:pPr>
      <w:r w:rsidRPr="00E554BA">
        <w:t>Los criterios de calificación no son indebidamente restrictivos</w:t>
      </w:r>
    </w:p>
    <w:p w14:paraId="7DF63D4B" w14:textId="77777777" w:rsidR="005553B4" w:rsidRPr="00E554BA" w:rsidRDefault="00B73EFE" w:rsidP="002C1645">
      <w:pPr>
        <w:numPr>
          <w:ilvl w:val="0"/>
          <w:numId w:val="21"/>
        </w:numPr>
        <w:tabs>
          <w:tab w:val="left" w:pos="540"/>
        </w:tabs>
        <w:spacing w:after="0" w:line="240" w:lineRule="auto"/>
        <w:ind w:left="1843"/>
        <w:jc w:val="both"/>
      </w:pPr>
      <w:r w:rsidRPr="00E554BA">
        <w:t>Los precios son razonables en comparación con los valores de mercado</w:t>
      </w:r>
    </w:p>
    <w:p w14:paraId="6A9A58F6" w14:textId="77777777" w:rsidR="005553B4" w:rsidRPr="00E554BA" w:rsidRDefault="00B73EFE" w:rsidP="002C1645">
      <w:pPr>
        <w:numPr>
          <w:ilvl w:val="2"/>
          <w:numId w:val="2"/>
        </w:numPr>
        <w:tabs>
          <w:tab w:val="left" w:pos="540"/>
        </w:tabs>
        <w:spacing w:after="0" w:line="240" w:lineRule="auto"/>
        <w:ind w:left="1276"/>
        <w:jc w:val="both"/>
      </w:pPr>
      <w:r w:rsidRPr="00E554BA">
        <w:t>Cuando ninguna de las Ofertas responda sustancialmente a los requisitos del SDO</w:t>
      </w:r>
    </w:p>
    <w:p w14:paraId="3E53B2CE" w14:textId="720DA3B0" w:rsidR="005553B4" w:rsidRPr="00E554BA" w:rsidRDefault="00B73EFE" w:rsidP="002C1645">
      <w:pPr>
        <w:numPr>
          <w:ilvl w:val="2"/>
          <w:numId w:val="2"/>
        </w:numPr>
        <w:tabs>
          <w:tab w:val="left" w:pos="540"/>
        </w:tabs>
        <w:spacing w:after="0" w:line="240" w:lineRule="auto"/>
        <w:ind w:left="1276"/>
        <w:jc w:val="both"/>
      </w:pPr>
      <w:r w:rsidRPr="00E554BA">
        <w:t>Cuando los precios de las Ofertas sean significativamente más altos que la estimación actualizada de los costos o el presupuesto disponible;</w:t>
      </w:r>
    </w:p>
    <w:p w14:paraId="104D9246" w14:textId="1B3AF429" w:rsidR="003D13D1" w:rsidRPr="00E554BA" w:rsidRDefault="003D13D1" w:rsidP="002C1645">
      <w:pPr>
        <w:numPr>
          <w:ilvl w:val="2"/>
          <w:numId w:val="2"/>
        </w:numPr>
        <w:tabs>
          <w:tab w:val="left" w:pos="540"/>
        </w:tabs>
        <w:spacing w:after="0" w:line="240" w:lineRule="auto"/>
        <w:ind w:left="1276"/>
        <w:jc w:val="both"/>
      </w:pPr>
      <w:r w:rsidRPr="00E554BA">
        <w:t>Cuando los formularios, no se encuentren debidamente firmados por el representante legal</w:t>
      </w:r>
    </w:p>
    <w:p w14:paraId="2BFF4FB8" w14:textId="77777777" w:rsidR="005553B4" w:rsidRPr="00E554BA" w:rsidRDefault="005553B4">
      <w:pPr>
        <w:tabs>
          <w:tab w:val="left" w:pos="540"/>
        </w:tabs>
        <w:spacing w:after="0" w:line="240" w:lineRule="auto"/>
        <w:ind w:left="2070"/>
        <w:jc w:val="both"/>
      </w:pPr>
    </w:p>
    <w:p w14:paraId="7CA2193C"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t xml:space="preserve">Declaratoria desierta </w:t>
      </w:r>
    </w:p>
    <w:p w14:paraId="71AF195E" w14:textId="77777777" w:rsidR="005553B4" w:rsidRPr="00E554BA" w:rsidRDefault="00B73EFE" w:rsidP="002C1645">
      <w:pPr>
        <w:numPr>
          <w:ilvl w:val="0"/>
          <w:numId w:val="20"/>
        </w:numPr>
        <w:tabs>
          <w:tab w:val="left" w:pos="630"/>
        </w:tabs>
        <w:spacing w:after="0" w:line="240" w:lineRule="auto"/>
        <w:jc w:val="both"/>
      </w:pPr>
      <w:r w:rsidRPr="00E554BA">
        <w:t>Se declarará desierta una convocatoria pública si no se hubiera recibido ninguna oferta.</w:t>
      </w:r>
    </w:p>
    <w:p w14:paraId="656D0DAD" w14:textId="77777777" w:rsidR="005553B4" w:rsidRPr="00E554BA" w:rsidRDefault="00B73EFE" w:rsidP="002C1645">
      <w:pPr>
        <w:numPr>
          <w:ilvl w:val="0"/>
          <w:numId w:val="20"/>
        </w:numPr>
        <w:tabs>
          <w:tab w:val="left" w:pos="630"/>
        </w:tabs>
        <w:spacing w:after="0" w:line="240" w:lineRule="auto"/>
        <w:jc w:val="both"/>
      </w:pPr>
      <w:r w:rsidRPr="00E554BA">
        <w:t>Si luego de la evaluación, ninguna oferta ha cumplido sustancialmente los requerimientos establecidos existiendo desviaciones e incumplimientos significativos, se rechazarán las mismas.</w:t>
      </w:r>
    </w:p>
    <w:p w14:paraId="23B2A0A8" w14:textId="60EB0696" w:rsidR="005553B4" w:rsidRDefault="005553B4">
      <w:pPr>
        <w:tabs>
          <w:tab w:val="left" w:pos="630"/>
        </w:tabs>
        <w:spacing w:after="0" w:line="240" w:lineRule="auto"/>
        <w:ind w:left="720"/>
        <w:jc w:val="both"/>
      </w:pPr>
    </w:p>
    <w:p w14:paraId="33689C55" w14:textId="4F423BAD" w:rsidR="005E519B" w:rsidRDefault="005E519B">
      <w:pPr>
        <w:tabs>
          <w:tab w:val="left" w:pos="630"/>
        </w:tabs>
        <w:spacing w:after="0" w:line="240" w:lineRule="auto"/>
        <w:ind w:left="720"/>
        <w:jc w:val="both"/>
      </w:pPr>
    </w:p>
    <w:p w14:paraId="3AF82AAC" w14:textId="77777777" w:rsidR="005E519B" w:rsidRPr="00E554BA" w:rsidRDefault="005E519B">
      <w:pPr>
        <w:tabs>
          <w:tab w:val="left" w:pos="630"/>
        </w:tabs>
        <w:spacing w:after="0" w:line="240" w:lineRule="auto"/>
        <w:ind w:left="720"/>
        <w:jc w:val="both"/>
      </w:pPr>
    </w:p>
    <w:p w14:paraId="16CA1BB5" w14:textId="77777777" w:rsidR="005553B4" w:rsidRPr="00E554BA" w:rsidRDefault="00B73EFE" w:rsidP="002C1645">
      <w:pPr>
        <w:numPr>
          <w:ilvl w:val="0"/>
          <w:numId w:val="2"/>
        </w:numPr>
        <w:spacing w:after="200" w:line="240" w:lineRule="auto"/>
        <w:jc w:val="both"/>
        <w:rPr>
          <w:b/>
          <w:sz w:val="28"/>
          <w:szCs w:val="28"/>
        </w:rPr>
      </w:pPr>
      <w:r w:rsidRPr="00E554BA">
        <w:rPr>
          <w:b/>
          <w:sz w:val="28"/>
          <w:szCs w:val="28"/>
        </w:rPr>
        <w:lastRenderedPageBreak/>
        <w:t>Información sobre los resultados de la evaluación</w:t>
      </w:r>
    </w:p>
    <w:p w14:paraId="6295BDF4" w14:textId="77777777" w:rsidR="005553B4" w:rsidRPr="00E554BA" w:rsidRDefault="00B73EFE" w:rsidP="002C1645">
      <w:pPr>
        <w:numPr>
          <w:ilvl w:val="1"/>
          <w:numId w:val="2"/>
        </w:numPr>
        <w:tabs>
          <w:tab w:val="left" w:pos="540"/>
        </w:tabs>
        <w:spacing w:after="200" w:line="240" w:lineRule="auto"/>
        <w:jc w:val="both"/>
      </w:pPr>
      <w:r w:rsidRPr="00E554BA">
        <w:t xml:space="preserve">   El resultado del proceso se publicará en https://www.ende.bo/nacional-internacional/vigentes/</w:t>
      </w:r>
    </w:p>
    <w:p w14:paraId="25A51342" w14:textId="77777777" w:rsidR="005553B4" w:rsidRPr="00E554BA" w:rsidRDefault="00B73EFE" w:rsidP="002C1645">
      <w:pPr>
        <w:numPr>
          <w:ilvl w:val="0"/>
          <w:numId w:val="2"/>
        </w:numPr>
        <w:spacing w:after="200" w:line="240" w:lineRule="auto"/>
        <w:jc w:val="both"/>
        <w:rPr>
          <w:b/>
          <w:sz w:val="28"/>
          <w:szCs w:val="28"/>
        </w:rPr>
      </w:pPr>
      <w:bookmarkStart w:id="22" w:name="_heading=h.243fx0y7gzbf" w:colFirst="0" w:colLast="0"/>
      <w:bookmarkEnd w:id="22"/>
      <w:r w:rsidRPr="00E554BA">
        <w:rPr>
          <w:b/>
          <w:sz w:val="28"/>
          <w:szCs w:val="28"/>
        </w:rPr>
        <w:t>Quejas Relacionadas con Adquisiciones</w:t>
      </w:r>
    </w:p>
    <w:p w14:paraId="48E087BE" w14:textId="77777777" w:rsidR="005553B4" w:rsidRPr="00E554BA" w:rsidRDefault="00B73EFE" w:rsidP="002C1645">
      <w:pPr>
        <w:numPr>
          <w:ilvl w:val="1"/>
          <w:numId w:val="2"/>
        </w:numPr>
        <w:tabs>
          <w:tab w:val="left" w:pos="540"/>
        </w:tabs>
        <w:spacing w:after="200" w:line="240" w:lineRule="auto"/>
        <w:jc w:val="both"/>
      </w:pPr>
      <w:r w:rsidRPr="00E554BA">
        <w:t xml:space="preserve">   Los procedimientos para presentar una queja relacionada con la adquisición se detallan en las “Regulaciones de Adquisiciones para los Prestatarios de Proyectos de Financiamiento de Inversiones". </w:t>
      </w:r>
    </w:p>
    <w:p w14:paraId="68C469C6" w14:textId="77777777" w:rsidR="005553B4" w:rsidRPr="00E554BA" w:rsidRDefault="00B73EFE" w:rsidP="002C1645">
      <w:pPr>
        <w:numPr>
          <w:ilvl w:val="1"/>
          <w:numId w:val="2"/>
        </w:numPr>
        <w:tabs>
          <w:tab w:val="left" w:pos="540"/>
        </w:tabs>
        <w:spacing w:after="200" w:line="240" w:lineRule="auto"/>
        <w:jc w:val="both"/>
      </w:pPr>
      <w:r w:rsidRPr="00E554BA">
        <w:t xml:space="preserve">   Si un Oferente desea presentar una queja relacionada con la adquisición, el Oferente deberá presentar su reclamación por escrito (por los medios más rápidos disponibles, tales como correo electrónico o fax), a:</w:t>
      </w:r>
    </w:p>
    <w:p w14:paraId="521AC465" w14:textId="77777777" w:rsidR="005553B4" w:rsidRPr="00E554BA" w:rsidRDefault="00B73EFE">
      <w:pPr>
        <w:spacing w:after="200"/>
        <w:ind w:left="1350" w:hanging="630"/>
        <w:jc w:val="both"/>
      </w:pPr>
      <w:r w:rsidRPr="00E554BA">
        <w:t>(i)</w:t>
      </w:r>
      <w:r w:rsidRPr="00E554BA">
        <w:tab/>
        <w:t>A la atención de: [indique el nombre completo de la persona que recibe quejas]</w:t>
      </w:r>
    </w:p>
    <w:p w14:paraId="67ED2D02" w14:textId="77777777" w:rsidR="005553B4" w:rsidRPr="00E554BA" w:rsidRDefault="00B73EFE">
      <w:pPr>
        <w:spacing w:after="200"/>
        <w:ind w:left="1350" w:hanging="630"/>
        <w:jc w:val="both"/>
        <w:rPr>
          <w:i/>
        </w:rPr>
      </w:pPr>
      <w:r w:rsidRPr="00E554BA">
        <w:t>(</w:t>
      </w:r>
      <w:proofErr w:type="spellStart"/>
      <w:r w:rsidRPr="00E554BA">
        <w:t>ii</w:t>
      </w:r>
      <w:proofErr w:type="spellEnd"/>
      <w:r w:rsidRPr="00E554BA">
        <w:t>)</w:t>
      </w:r>
      <w:r w:rsidRPr="00E554BA">
        <w:tab/>
        <w:t>Título / posición: [insertar título / posición]</w:t>
      </w:r>
    </w:p>
    <w:p w14:paraId="10E48929" w14:textId="77777777" w:rsidR="005553B4" w:rsidRPr="00E554BA" w:rsidRDefault="00B73EFE">
      <w:pPr>
        <w:spacing w:after="200"/>
        <w:ind w:left="1350" w:hanging="630"/>
        <w:jc w:val="both"/>
        <w:rPr>
          <w:i/>
        </w:rPr>
      </w:pPr>
      <w:r w:rsidRPr="00E554BA">
        <w:t>(</w:t>
      </w:r>
      <w:proofErr w:type="spellStart"/>
      <w:r w:rsidRPr="00E554BA">
        <w:t>iii</w:t>
      </w:r>
      <w:proofErr w:type="spellEnd"/>
      <w:r w:rsidRPr="00E554BA">
        <w:t>)</w:t>
      </w:r>
      <w:r w:rsidRPr="00E554BA">
        <w:tab/>
        <w:t>Contratante: Empresa Nacional de Electricidad (ENDE), Unidad Ejecutora Proyecto IDTR III</w:t>
      </w:r>
    </w:p>
    <w:p w14:paraId="2A6E9ECC" w14:textId="77777777" w:rsidR="005553B4" w:rsidRPr="00E554BA" w:rsidRDefault="00B73EFE">
      <w:pPr>
        <w:spacing w:after="200"/>
        <w:ind w:left="1350" w:hanging="630"/>
        <w:jc w:val="both"/>
        <w:rPr>
          <w:i/>
        </w:rPr>
      </w:pPr>
      <w:r w:rsidRPr="00E554BA">
        <w:t>(</w:t>
      </w:r>
      <w:proofErr w:type="spellStart"/>
      <w:r w:rsidRPr="00E554BA">
        <w:t>iv</w:t>
      </w:r>
      <w:proofErr w:type="spellEnd"/>
      <w:r w:rsidRPr="00E554BA">
        <w:t>)</w:t>
      </w:r>
      <w:r w:rsidRPr="00E554BA">
        <w:tab/>
        <w:t>Dirección de correo electrónico: [insertar dirección de correo electrónico institucional del funcionario]</w:t>
      </w:r>
    </w:p>
    <w:p w14:paraId="70CEB4B9" w14:textId="77777777" w:rsidR="005553B4" w:rsidRPr="00E554BA" w:rsidRDefault="00B73EFE" w:rsidP="002C1645">
      <w:pPr>
        <w:numPr>
          <w:ilvl w:val="1"/>
          <w:numId w:val="2"/>
        </w:numPr>
        <w:tabs>
          <w:tab w:val="left" w:pos="540"/>
        </w:tabs>
        <w:spacing w:after="200" w:line="240" w:lineRule="auto"/>
        <w:jc w:val="both"/>
      </w:pPr>
      <w:r w:rsidRPr="00E554BA">
        <w:t xml:space="preserve">   En resumen, una queja relacionada con la adquisición puede impugnar cualquiera de las siguientes partes del proceso:</w:t>
      </w:r>
    </w:p>
    <w:p w14:paraId="44F81B63" w14:textId="77777777" w:rsidR="005553B4" w:rsidRPr="00E554BA" w:rsidRDefault="00B73EFE">
      <w:pPr>
        <w:spacing w:after="200"/>
        <w:ind w:left="1350" w:hanging="630"/>
        <w:jc w:val="both"/>
      </w:pPr>
      <w:r w:rsidRPr="00E554BA">
        <w:t>1.</w:t>
      </w:r>
      <w:r w:rsidRPr="00E554BA">
        <w:tab/>
        <w:t>los términos de los Documentos de Solicitud de Ofertas;</w:t>
      </w:r>
    </w:p>
    <w:p w14:paraId="7D3F7A4E" w14:textId="77777777" w:rsidR="005553B4" w:rsidRPr="00E554BA" w:rsidRDefault="00B73EFE">
      <w:pPr>
        <w:spacing w:after="200"/>
        <w:ind w:left="1350" w:hanging="630"/>
        <w:jc w:val="both"/>
        <w:rPr>
          <w:color w:val="212121"/>
        </w:rPr>
      </w:pPr>
      <w:r w:rsidRPr="00E554BA">
        <w:t xml:space="preserve">2. </w:t>
      </w:r>
      <w:r w:rsidRPr="00E554BA">
        <w:tab/>
        <w:t>la decisión del Contratante de adjudicar el contrato.</w:t>
      </w:r>
      <w:r w:rsidRPr="00E554BA">
        <w:rPr>
          <w:color w:val="212121"/>
        </w:rPr>
        <w:t xml:space="preserve"> </w:t>
      </w:r>
    </w:p>
    <w:p w14:paraId="0743FE45" w14:textId="77777777" w:rsidR="005553B4" w:rsidRPr="00E554BA" w:rsidRDefault="00B73EFE">
      <w:pPr>
        <w:jc w:val="center"/>
        <w:rPr>
          <w:b/>
          <w:sz w:val="32"/>
          <w:szCs w:val="32"/>
        </w:rPr>
      </w:pPr>
      <w:r w:rsidRPr="00E554BA">
        <w:br w:type="page"/>
      </w:r>
      <w:r w:rsidRPr="00E554BA">
        <w:rPr>
          <w:b/>
          <w:sz w:val="32"/>
          <w:szCs w:val="32"/>
        </w:rPr>
        <w:lastRenderedPageBreak/>
        <w:t>Sección II. Formularios de Oferta</w:t>
      </w:r>
    </w:p>
    <w:p w14:paraId="567E6153" w14:textId="77777777" w:rsidR="005553B4" w:rsidRPr="00E554BA" w:rsidRDefault="00B73EFE" w:rsidP="002C1645">
      <w:pPr>
        <w:numPr>
          <w:ilvl w:val="0"/>
          <w:numId w:val="19"/>
        </w:numPr>
        <w:tabs>
          <w:tab w:val="left" w:pos="720"/>
        </w:tabs>
        <w:spacing w:after="0" w:line="240" w:lineRule="auto"/>
      </w:pPr>
      <w:r w:rsidRPr="00E554BA">
        <w:t>FORM 1 - Formulario Carta de Oferta</w:t>
      </w:r>
    </w:p>
    <w:p w14:paraId="49689933" w14:textId="77777777" w:rsidR="005553B4" w:rsidRPr="00E554BA" w:rsidRDefault="005553B4">
      <w:pPr>
        <w:tabs>
          <w:tab w:val="left" w:pos="1440"/>
        </w:tabs>
        <w:spacing w:after="0"/>
        <w:ind w:left="1440" w:hanging="720"/>
      </w:pPr>
    </w:p>
    <w:p w14:paraId="4CCA1085" w14:textId="77777777" w:rsidR="005553B4" w:rsidRPr="00E554BA" w:rsidRDefault="00B73EFE" w:rsidP="002C1645">
      <w:pPr>
        <w:numPr>
          <w:ilvl w:val="0"/>
          <w:numId w:val="19"/>
        </w:numPr>
        <w:tabs>
          <w:tab w:val="left" w:pos="720"/>
        </w:tabs>
        <w:spacing w:after="0" w:line="240" w:lineRule="auto"/>
      </w:pPr>
      <w:r w:rsidRPr="00E554BA">
        <w:t>FORM 2 - Formulario Lista de Cantidades</w:t>
      </w:r>
    </w:p>
    <w:p w14:paraId="7EE893BB" w14:textId="77777777" w:rsidR="005553B4" w:rsidRPr="00E554BA" w:rsidRDefault="005553B4">
      <w:pPr>
        <w:tabs>
          <w:tab w:val="left" w:pos="720"/>
        </w:tabs>
        <w:spacing w:after="0"/>
        <w:ind w:left="2844"/>
      </w:pPr>
    </w:p>
    <w:p w14:paraId="3B786FD5" w14:textId="77777777" w:rsidR="005553B4" w:rsidRPr="00E554BA" w:rsidRDefault="00B73EFE" w:rsidP="002C1645">
      <w:pPr>
        <w:numPr>
          <w:ilvl w:val="0"/>
          <w:numId w:val="19"/>
        </w:numPr>
        <w:tabs>
          <w:tab w:val="left" w:pos="720"/>
        </w:tabs>
        <w:spacing w:after="0" w:line="240" w:lineRule="auto"/>
      </w:pPr>
      <w:r w:rsidRPr="00E554BA">
        <w:t>FORM 3 - Formulario de Declaración de Mantenimiento de la Oferta</w:t>
      </w:r>
    </w:p>
    <w:p w14:paraId="166724CF" w14:textId="77777777" w:rsidR="005553B4" w:rsidRPr="00E554BA" w:rsidRDefault="005553B4">
      <w:pPr>
        <w:tabs>
          <w:tab w:val="left" w:pos="720"/>
        </w:tabs>
        <w:spacing w:after="0"/>
        <w:ind w:left="2844"/>
      </w:pPr>
    </w:p>
    <w:p w14:paraId="0DFBD84B" w14:textId="39A19EB7" w:rsidR="005553B4" w:rsidRDefault="00B73EFE" w:rsidP="002C1645">
      <w:pPr>
        <w:numPr>
          <w:ilvl w:val="0"/>
          <w:numId w:val="19"/>
        </w:numPr>
        <w:tabs>
          <w:tab w:val="left" w:pos="720"/>
        </w:tabs>
        <w:spacing w:after="0" w:line="240" w:lineRule="auto"/>
      </w:pPr>
      <w:r w:rsidRPr="00E554BA">
        <w:t>FORM 4 - Formulario de Información Financiera</w:t>
      </w:r>
      <w:r w:rsidR="00C40DFC">
        <w:t xml:space="preserve"> (FORM FIN 3.1</w:t>
      </w:r>
      <w:r w:rsidR="003F6587">
        <w:t xml:space="preserve">, </w:t>
      </w:r>
      <w:r w:rsidR="00C40DFC">
        <w:t>3.2</w:t>
      </w:r>
      <w:r w:rsidR="003F6587">
        <w:t xml:space="preserve"> y 3.4</w:t>
      </w:r>
      <w:r w:rsidR="00C40DFC">
        <w:t>)</w:t>
      </w:r>
    </w:p>
    <w:p w14:paraId="11A5667A" w14:textId="21213E0B" w:rsidR="005553B4" w:rsidRPr="00E554BA" w:rsidRDefault="00C40DFC" w:rsidP="00C40DFC">
      <w:pPr>
        <w:tabs>
          <w:tab w:val="left" w:pos="720"/>
        </w:tabs>
        <w:spacing w:after="0" w:line="240" w:lineRule="auto"/>
        <w:ind w:left="2844"/>
      </w:pPr>
      <w:r>
        <w:tab/>
      </w:r>
      <w:r>
        <w:tab/>
      </w:r>
    </w:p>
    <w:p w14:paraId="115916C3" w14:textId="77777777" w:rsidR="005553B4" w:rsidRPr="00E554BA" w:rsidRDefault="00B73EFE" w:rsidP="002C1645">
      <w:pPr>
        <w:numPr>
          <w:ilvl w:val="0"/>
          <w:numId w:val="19"/>
        </w:numPr>
        <w:tabs>
          <w:tab w:val="left" w:pos="720"/>
        </w:tabs>
        <w:spacing w:after="0" w:line="240" w:lineRule="auto"/>
      </w:pPr>
      <w:r w:rsidRPr="00E554BA">
        <w:t>FORM 5 - Formulario de Experiencia Específica del Oferente</w:t>
      </w:r>
    </w:p>
    <w:p w14:paraId="21CAF269" w14:textId="77777777" w:rsidR="005553B4" w:rsidRPr="00E554BA" w:rsidRDefault="005553B4">
      <w:pPr>
        <w:tabs>
          <w:tab w:val="left" w:pos="720"/>
        </w:tabs>
        <w:spacing w:after="0"/>
      </w:pPr>
    </w:p>
    <w:p w14:paraId="01C26922" w14:textId="77777777" w:rsidR="005553B4" w:rsidRPr="00E554BA" w:rsidRDefault="00B73EFE" w:rsidP="002C1645">
      <w:pPr>
        <w:numPr>
          <w:ilvl w:val="0"/>
          <w:numId w:val="19"/>
        </w:numPr>
        <w:tabs>
          <w:tab w:val="left" w:pos="720"/>
        </w:tabs>
        <w:spacing w:after="0" w:line="240" w:lineRule="auto"/>
      </w:pPr>
      <w:r w:rsidRPr="00E554BA">
        <w:t>FORM 6 - Formulario de Equipos</w:t>
      </w:r>
    </w:p>
    <w:p w14:paraId="1A47FFAA" w14:textId="77777777" w:rsidR="005553B4" w:rsidRPr="00E554BA" w:rsidRDefault="005553B4">
      <w:pPr>
        <w:tabs>
          <w:tab w:val="left" w:pos="720"/>
        </w:tabs>
        <w:spacing w:after="0"/>
        <w:ind w:left="2844"/>
      </w:pPr>
    </w:p>
    <w:p w14:paraId="5727ED15" w14:textId="77777777" w:rsidR="005553B4" w:rsidRPr="00E554BA" w:rsidRDefault="00B73EFE" w:rsidP="002C1645">
      <w:pPr>
        <w:numPr>
          <w:ilvl w:val="0"/>
          <w:numId w:val="19"/>
        </w:numPr>
        <w:tabs>
          <w:tab w:val="left" w:pos="720"/>
        </w:tabs>
        <w:spacing w:after="0" w:line="240" w:lineRule="auto"/>
      </w:pPr>
      <w:r w:rsidRPr="00E554BA">
        <w:t>FORM 7 - Formulario de Calificación del Personal Clave</w:t>
      </w:r>
    </w:p>
    <w:p w14:paraId="31BF24AF" w14:textId="77777777" w:rsidR="005553B4" w:rsidRPr="00E554BA" w:rsidRDefault="005553B4">
      <w:pPr>
        <w:pBdr>
          <w:top w:val="nil"/>
          <w:left w:val="nil"/>
          <w:bottom w:val="nil"/>
          <w:right w:val="nil"/>
          <w:between w:val="nil"/>
        </w:pBdr>
        <w:spacing w:after="0" w:line="240" w:lineRule="auto"/>
        <w:ind w:left="720"/>
        <w:rPr>
          <w:sz w:val="24"/>
          <w:szCs w:val="24"/>
        </w:rPr>
      </w:pPr>
    </w:p>
    <w:p w14:paraId="0CEF1030" w14:textId="77777777" w:rsidR="005553B4" w:rsidRPr="00E554BA" w:rsidRDefault="00B73EFE" w:rsidP="002C1645">
      <w:pPr>
        <w:numPr>
          <w:ilvl w:val="0"/>
          <w:numId w:val="19"/>
        </w:numPr>
        <w:tabs>
          <w:tab w:val="left" w:pos="720"/>
        </w:tabs>
        <w:spacing w:after="0" w:line="240" w:lineRule="auto"/>
      </w:pPr>
      <w:r w:rsidRPr="00E554BA">
        <w:t>FORM 8 - Oferta Técnica</w:t>
      </w:r>
    </w:p>
    <w:p w14:paraId="4A4CC745" w14:textId="77777777" w:rsidR="005553B4" w:rsidRPr="00E554BA" w:rsidRDefault="005553B4">
      <w:pPr>
        <w:tabs>
          <w:tab w:val="left" w:pos="720"/>
        </w:tabs>
        <w:spacing w:after="0"/>
        <w:ind w:left="2844"/>
      </w:pPr>
    </w:p>
    <w:p w14:paraId="7E8586FE" w14:textId="77777777" w:rsidR="005553B4" w:rsidRPr="00E554BA" w:rsidRDefault="00B73EFE" w:rsidP="002C1645">
      <w:pPr>
        <w:numPr>
          <w:ilvl w:val="0"/>
          <w:numId w:val="19"/>
        </w:numPr>
        <w:tabs>
          <w:tab w:val="left" w:pos="720"/>
        </w:tabs>
        <w:spacing w:after="0" w:line="240" w:lineRule="auto"/>
      </w:pPr>
      <w:r w:rsidRPr="00E554BA">
        <w:t>FORM 9 - Formulario de Certificado de Disponibilidad de Línea de Crédito</w:t>
      </w:r>
    </w:p>
    <w:p w14:paraId="6398B1D0" w14:textId="77777777" w:rsidR="005553B4" w:rsidRPr="00E554BA" w:rsidRDefault="005553B4">
      <w:pPr>
        <w:pBdr>
          <w:top w:val="nil"/>
          <w:left w:val="nil"/>
          <w:bottom w:val="nil"/>
          <w:right w:val="nil"/>
          <w:between w:val="nil"/>
        </w:pBdr>
        <w:spacing w:after="0" w:line="240" w:lineRule="auto"/>
        <w:ind w:left="720"/>
        <w:rPr>
          <w:sz w:val="24"/>
          <w:szCs w:val="24"/>
        </w:rPr>
      </w:pPr>
    </w:p>
    <w:p w14:paraId="73EA55FF" w14:textId="77777777" w:rsidR="005553B4" w:rsidRPr="00E554BA" w:rsidRDefault="00B73EFE" w:rsidP="002C1645">
      <w:pPr>
        <w:numPr>
          <w:ilvl w:val="0"/>
          <w:numId w:val="19"/>
        </w:numPr>
        <w:tabs>
          <w:tab w:val="left" w:pos="720"/>
        </w:tabs>
        <w:spacing w:after="0" w:line="240" w:lineRule="auto"/>
      </w:pPr>
      <w:r w:rsidRPr="00E554BA">
        <w:t xml:space="preserve">FORM 10 - Medio ambiente, social, seguridad y salud en el trabajo - Estrategias de Gestión y Planes de Implementación: </w:t>
      </w:r>
    </w:p>
    <w:p w14:paraId="7FF204E1" w14:textId="77777777" w:rsidR="005553B4" w:rsidRPr="00E554BA" w:rsidRDefault="005553B4">
      <w:pPr>
        <w:pBdr>
          <w:top w:val="nil"/>
          <w:left w:val="nil"/>
          <w:bottom w:val="nil"/>
          <w:right w:val="nil"/>
          <w:between w:val="nil"/>
        </w:pBdr>
        <w:spacing w:after="0" w:line="240" w:lineRule="auto"/>
        <w:ind w:left="720"/>
        <w:rPr>
          <w:sz w:val="24"/>
          <w:szCs w:val="24"/>
        </w:rPr>
      </w:pPr>
    </w:p>
    <w:p w14:paraId="02B225A7" w14:textId="77777777" w:rsidR="005553B4" w:rsidRPr="00E554BA" w:rsidRDefault="00B73EFE" w:rsidP="002C1645">
      <w:pPr>
        <w:numPr>
          <w:ilvl w:val="0"/>
          <w:numId w:val="19"/>
        </w:numPr>
        <w:tabs>
          <w:tab w:val="left" w:pos="720"/>
        </w:tabs>
        <w:spacing w:after="0" w:line="240" w:lineRule="auto"/>
      </w:pPr>
      <w:r w:rsidRPr="00E554BA">
        <w:t>FORM 11 - Normas de Conducta: Ambiental, Social, Seguridad y Salud en el Trabajo (ASSS)</w:t>
      </w:r>
    </w:p>
    <w:p w14:paraId="075B192A" w14:textId="77777777" w:rsidR="005553B4" w:rsidRPr="00E554BA" w:rsidRDefault="005553B4">
      <w:pPr>
        <w:pBdr>
          <w:top w:val="nil"/>
          <w:left w:val="nil"/>
          <w:bottom w:val="nil"/>
          <w:right w:val="nil"/>
          <w:between w:val="nil"/>
        </w:pBdr>
        <w:spacing w:after="0" w:line="240" w:lineRule="auto"/>
        <w:ind w:left="720"/>
        <w:rPr>
          <w:sz w:val="24"/>
          <w:szCs w:val="24"/>
        </w:rPr>
      </w:pPr>
    </w:p>
    <w:p w14:paraId="4CE11B27" w14:textId="5C4A2FDC" w:rsidR="005553B4" w:rsidRDefault="00B73EFE" w:rsidP="002C1645">
      <w:pPr>
        <w:numPr>
          <w:ilvl w:val="0"/>
          <w:numId w:val="19"/>
        </w:numPr>
        <w:tabs>
          <w:tab w:val="left" w:pos="720"/>
        </w:tabs>
        <w:spacing w:after="0" w:line="240" w:lineRule="auto"/>
      </w:pPr>
      <w:r w:rsidRPr="00E554BA">
        <w:t>FORM 12 - Declaración de Desempeño ASSS</w:t>
      </w:r>
    </w:p>
    <w:p w14:paraId="1325E5C2" w14:textId="77777777" w:rsidR="00606168" w:rsidRDefault="00606168" w:rsidP="00606168">
      <w:pPr>
        <w:pStyle w:val="Prrafodelista"/>
      </w:pPr>
    </w:p>
    <w:p w14:paraId="251AE091" w14:textId="0508DC61" w:rsidR="00606168" w:rsidRPr="00E554BA" w:rsidRDefault="00606168" w:rsidP="002C1645">
      <w:pPr>
        <w:numPr>
          <w:ilvl w:val="0"/>
          <w:numId w:val="19"/>
        </w:numPr>
        <w:tabs>
          <w:tab w:val="left" w:pos="720"/>
        </w:tabs>
        <w:spacing w:after="0" w:line="240" w:lineRule="auto"/>
      </w:pPr>
      <w:bookmarkStart w:id="23" w:name="_Hlk229565761"/>
      <w:r>
        <w:t xml:space="preserve">FORM 13 – </w:t>
      </w:r>
      <w:r w:rsidR="00BA6895">
        <w:t>Declaración</w:t>
      </w:r>
      <w:r>
        <w:t xml:space="preserve"> de Trabajo Forzoso</w:t>
      </w:r>
    </w:p>
    <w:bookmarkEnd w:id="23"/>
    <w:p w14:paraId="72DB8F28" w14:textId="77777777" w:rsidR="005553B4" w:rsidRPr="00E554BA" w:rsidRDefault="005553B4">
      <w:pPr>
        <w:pBdr>
          <w:top w:val="nil"/>
          <w:left w:val="nil"/>
          <w:bottom w:val="nil"/>
          <w:right w:val="nil"/>
          <w:between w:val="nil"/>
        </w:pBdr>
        <w:spacing w:after="0" w:line="240" w:lineRule="auto"/>
        <w:ind w:left="720"/>
        <w:rPr>
          <w:sz w:val="24"/>
          <w:szCs w:val="24"/>
        </w:rPr>
      </w:pPr>
    </w:p>
    <w:p w14:paraId="6C0FE6F1" w14:textId="77777777" w:rsidR="005553B4" w:rsidRPr="00E554BA" w:rsidRDefault="005553B4">
      <w:pPr>
        <w:tabs>
          <w:tab w:val="left" w:pos="720"/>
        </w:tabs>
        <w:ind w:left="2844"/>
      </w:pPr>
    </w:p>
    <w:p w14:paraId="391B9DAB" w14:textId="77777777" w:rsidR="005553B4" w:rsidRPr="00E554BA" w:rsidRDefault="00B73EFE">
      <w:pPr>
        <w:tabs>
          <w:tab w:val="left" w:pos="720"/>
        </w:tabs>
      </w:pPr>
      <w:r w:rsidRPr="00E554BA">
        <w:tab/>
      </w:r>
      <w:r w:rsidRPr="00E554BA">
        <w:tab/>
      </w:r>
    </w:p>
    <w:p w14:paraId="737C752C" w14:textId="77777777" w:rsidR="005553B4" w:rsidRPr="00E554BA" w:rsidRDefault="005553B4">
      <w:pPr>
        <w:tabs>
          <w:tab w:val="left" w:pos="720"/>
        </w:tabs>
      </w:pPr>
    </w:p>
    <w:p w14:paraId="08A800D7" w14:textId="77777777" w:rsidR="005553B4" w:rsidRPr="00E554BA" w:rsidRDefault="005553B4">
      <w:pPr>
        <w:tabs>
          <w:tab w:val="left" w:pos="720"/>
        </w:tabs>
      </w:pPr>
    </w:p>
    <w:p w14:paraId="3034E24B" w14:textId="77777777" w:rsidR="005553B4" w:rsidRPr="00E554BA" w:rsidRDefault="005553B4">
      <w:pPr>
        <w:spacing w:after="120"/>
        <w:jc w:val="right"/>
        <w:rPr>
          <w:i/>
        </w:rPr>
      </w:pPr>
    </w:p>
    <w:p w14:paraId="77DA14D6" w14:textId="22E59E04" w:rsidR="004D36EE" w:rsidRPr="00E554BA" w:rsidRDefault="004D36EE">
      <w:pPr>
        <w:rPr>
          <w:i/>
        </w:rPr>
      </w:pPr>
      <w:r w:rsidRPr="00E554BA">
        <w:rPr>
          <w:i/>
        </w:rPr>
        <w:br w:type="page"/>
      </w:r>
    </w:p>
    <w:p w14:paraId="5DEBD7B8" w14:textId="77777777" w:rsidR="005553B4" w:rsidRPr="00E554BA" w:rsidRDefault="005553B4">
      <w:pPr>
        <w:spacing w:after="120"/>
        <w:jc w:val="right"/>
        <w:rPr>
          <w:i/>
        </w:rPr>
      </w:pPr>
    </w:p>
    <w:p w14:paraId="045E3B6D" w14:textId="77777777" w:rsidR="005553B4" w:rsidRPr="00E554BA" w:rsidRDefault="005553B4">
      <w:pPr>
        <w:rPr>
          <w:i/>
          <w:sz w:val="10"/>
          <w:szCs w:val="10"/>
        </w:rPr>
      </w:pPr>
    </w:p>
    <w:p w14:paraId="2E1A6472"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bookmarkStart w:id="24" w:name="_heading=h.r0eqwrv9c6ke" w:colFirst="0" w:colLast="0"/>
      <w:bookmarkEnd w:id="24"/>
      <w:r w:rsidRPr="00E554BA">
        <w:rPr>
          <w:b/>
          <w:color w:val="000000"/>
          <w:sz w:val="28"/>
          <w:szCs w:val="28"/>
        </w:rPr>
        <w:t>FORM 1</w:t>
      </w:r>
    </w:p>
    <w:p w14:paraId="458C2475"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r w:rsidRPr="00E554BA">
        <w:rPr>
          <w:b/>
          <w:color w:val="000000"/>
          <w:sz w:val="28"/>
          <w:szCs w:val="28"/>
        </w:rPr>
        <w:t>Carta de Oferta</w:t>
      </w:r>
    </w:p>
    <w:p w14:paraId="2C5F7B71" w14:textId="77777777" w:rsidR="005553B4" w:rsidRPr="00E554BA" w:rsidRDefault="005553B4">
      <w:pPr>
        <w:jc w:val="center"/>
        <w:rPr>
          <w:b/>
          <w:sz w:val="28"/>
          <w:szCs w:val="28"/>
        </w:rPr>
      </w:pPr>
    </w:p>
    <w:p w14:paraId="660F56D8" w14:textId="77777777" w:rsidR="005553B4" w:rsidRPr="00E554BA" w:rsidRDefault="00B73EFE">
      <w:pPr>
        <w:jc w:val="both"/>
      </w:pPr>
      <w:r w:rsidRPr="00E554BA">
        <w:t xml:space="preserve">(El </w:t>
      </w:r>
      <w:r w:rsidRPr="00E554BA">
        <w:rPr>
          <w:b/>
        </w:rPr>
        <w:t xml:space="preserve">Oferente </w:t>
      </w:r>
      <w:r w:rsidRPr="00E554BA">
        <w:t>deberá completar esta carta de oferta en papel con membrete que incluya claramente el nombre y dirección completa del Oferente.)</w:t>
      </w:r>
    </w:p>
    <w:p w14:paraId="75839088" w14:textId="77777777" w:rsidR="005553B4" w:rsidRPr="00E554BA" w:rsidRDefault="005553B4">
      <w:pPr>
        <w:jc w:val="both"/>
      </w:pPr>
    </w:p>
    <w:p w14:paraId="534C991B" w14:textId="77777777" w:rsidR="005553B4" w:rsidRPr="00E554BA" w:rsidRDefault="00B73EFE">
      <w:pPr>
        <w:jc w:val="both"/>
        <w:rPr>
          <w:b/>
        </w:rPr>
      </w:pPr>
      <w:r w:rsidRPr="00E554BA">
        <w:rPr>
          <w:b/>
        </w:rPr>
        <w:t>(Nota: Los textos en cursiva son para uso de quién prepare este formulario y deben ser borrados una vez se tenga la versión final)</w:t>
      </w:r>
    </w:p>
    <w:p w14:paraId="3C9A89A2" w14:textId="77777777" w:rsidR="005553B4" w:rsidRPr="00E554BA" w:rsidRDefault="00B73EFE">
      <w:pPr>
        <w:tabs>
          <w:tab w:val="right" w:pos="9000"/>
        </w:tabs>
        <w:ind w:left="4320" w:firstLine="720"/>
      </w:pPr>
      <w:r w:rsidRPr="00E554BA">
        <w:t xml:space="preserve">Fecha: </w:t>
      </w:r>
      <w:r w:rsidRPr="00E554BA">
        <w:rPr>
          <w:u w:val="single"/>
        </w:rPr>
        <w:tab/>
      </w:r>
    </w:p>
    <w:p w14:paraId="0F9EEA1D" w14:textId="77777777" w:rsidR="005553B4" w:rsidRPr="00E554BA" w:rsidRDefault="00B73EFE">
      <w:pPr>
        <w:tabs>
          <w:tab w:val="right" w:pos="9000"/>
        </w:tabs>
        <w:ind w:left="4320" w:firstLine="720"/>
      </w:pPr>
      <w:r w:rsidRPr="00E554BA">
        <w:t xml:space="preserve">SDO No.: </w:t>
      </w:r>
      <w:r w:rsidRPr="00E554BA">
        <w:rPr>
          <w:u w:val="single"/>
        </w:rPr>
        <w:tab/>
      </w:r>
    </w:p>
    <w:p w14:paraId="5E882157" w14:textId="77777777" w:rsidR="005553B4" w:rsidRPr="00E554BA" w:rsidRDefault="005553B4">
      <w:pPr>
        <w:tabs>
          <w:tab w:val="right" w:pos="9000"/>
        </w:tabs>
      </w:pPr>
    </w:p>
    <w:p w14:paraId="2773F966" w14:textId="77777777" w:rsidR="005553B4" w:rsidRPr="00E554BA" w:rsidRDefault="00B73EFE">
      <w:r w:rsidRPr="00E554BA">
        <w:t xml:space="preserve">A: ________________________________________________________________________ </w:t>
      </w:r>
    </w:p>
    <w:p w14:paraId="27337C06" w14:textId="77777777" w:rsidR="005553B4" w:rsidRPr="00E554BA" w:rsidRDefault="005553B4"/>
    <w:p w14:paraId="7D29ADF8" w14:textId="77777777" w:rsidR="005553B4" w:rsidRPr="00E554BA" w:rsidRDefault="00B73EFE">
      <w:r w:rsidRPr="00E554BA">
        <w:t xml:space="preserve">Nosotros, los abajo firmantes declaramos que: </w:t>
      </w:r>
    </w:p>
    <w:p w14:paraId="43040159" w14:textId="77777777" w:rsidR="005553B4" w:rsidRPr="00E554BA" w:rsidRDefault="005553B4"/>
    <w:p w14:paraId="0BB48FB9" w14:textId="77777777" w:rsidR="005553B4" w:rsidRPr="00E554BA" w:rsidRDefault="00B73EFE" w:rsidP="002C1645">
      <w:pPr>
        <w:numPr>
          <w:ilvl w:val="0"/>
          <w:numId w:val="9"/>
        </w:numPr>
        <w:tabs>
          <w:tab w:val="right" w:pos="9000"/>
        </w:tabs>
        <w:spacing w:after="0" w:line="240" w:lineRule="auto"/>
        <w:jc w:val="both"/>
      </w:pPr>
      <w:r w:rsidRPr="00E554BA">
        <w:t>Hemos examinado, sin tener reservas al respecto, el Documento de Solicitud de Oferta, incluidas las enmiendas emitidas de conformidad con el numeral 5 del Documento de Solicitud de Ofertas (SDO).</w:t>
      </w:r>
    </w:p>
    <w:p w14:paraId="28FA5E43" w14:textId="77777777" w:rsidR="005553B4" w:rsidRPr="00E554BA" w:rsidRDefault="005553B4"/>
    <w:p w14:paraId="27FEF0B4" w14:textId="77777777" w:rsidR="005553B4" w:rsidRPr="00E554BA" w:rsidRDefault="00B73EFE" w:rsidP="002C1645">
      <w:pPr>
        <w:numPr>
          <w:ilvl w:val="0"/>
          <w:numId w:val="9"/>
        </w:numPr>
        <w:tabs>
          <w:tab w:val="right" w:pos="9000"/>
        </w:tabs>
        <w:spacing w:after="0" w:line="240" w:lineRule="auto"/>
      </w:pPr>
      <w:r w:rsidRPr="00E554BA">
        <w:t>Ofrecemos ejecutar las siguientes obras de conformidad con el Documento de Solicitud de Ofertas (SDO):</w:t>
      </w:r>
    </w:p>
    <w:p w14:paraId="7A65045A" w14:textId="77777777" w:rsidR="005553B4" w:rsidRPr="00E554BA" w:rsidRDefault="00B73EFE">
      <w:pPr>
        <w:tabs>
          <w:tab w:val="right" w:pos="9000"/>
        </w:tabs>
        <w:ind w:left="450"/>
      </w:pPr>
      <w:r w:rsidRPr="00E554BA">
        <w:rPr>
          <w:u w:val="single"/>
        </w:rPr>
        <w:tab/>
      </w:r>
      <w:r w:rsidRPr="00E554BA">
        <w:t>;</w:t>
      </w:r>
    </w:p>
    <w:p w14:paraId="1064DE2B" w14:textId="77777777" w:rsidR="005553B4" w:rsidRPr="00E554BA" w:rsidRDefault="005553B4">
      <w:pPr>
        <w:tabs>
          <w:tab w:val="right" w:pos="9000"/>
        </w:tabs>
      </w:pPr>
    </w:p>
    <w:p w14:paraId="08ABD9A3" w14:textId="77777777" w:rsidR="005553B4" w:rsidRPr="00E554BA" w:rsidRDefault="00B73EFE" w:rsidP="002C1645">
      <w:pPr>
        <w:numPr>
          <w:ilvl w:val="0"/>
          <w:numId w:val="9"/>
        </w:numPr>
        <w:tabs>
          <w:tab w:val="right" w:pos="9000"/>
        </w:tabs>
        <w:spacing w:after="0" w:line="240" w:lineRule="auto"/>
        <w:jc w:val="both"/>
      </w:pPr>
      <w:r w:rsidRPr="00E554BA">
        <w:t>El precio total de nuestra Oferta, excluido cualquier descuento ofrecido en el literal</w:t>
      </w:r>
    </w:p>
    <w:p w14:paraId="43C8F6AA" w14:textId="77777777" w:rsidR="005553B4" w:rsidRPr="00E554BA" w:rsidRDefault="00B73EFE">
      <w:pPr>
        <w:tabs>
          <w:tab w:val="right" w:pos="9000"/>
        </w:tabs>
        <w:ind w:left="420"/>
        <w:jc w:val="both"/>
      </w:pPr>
      <w:r w:rsidRPr="00E554BA">
        <w:t xml:space="preserve">seguido, es: </w:t>
      </w:r>
      <w:r w:rsidRPr="00E554BA">
        <w:rPr>
          <w:u w:val="single"/>
        </w:rPr>
        <w:tab/>
      </w:r>
      <w:r w:rsidRPr="00E554BA">
        <w:t>;</w:t>
      </w:r>
    </w:p>
    <w:p w14:paraId="0FABB74B" w14:textId="77777777" w:rsidR="005553B4" w:rsidRPr="00E554BA" w:rsidRDefault="005553B4">
      <w:pPr>
        <w:tabs>
          <w:tab w:val="right" w:pos="9000"/>
        </w:tabs>
      </w:pPr>
    </w:p>
    <w:p w14:paraId="49A3826D" w14:textId="77777777" w:rsidR="005553B4" w:rsidRPr="00E554BA" w:rsidRDefault="00B73EFE" w:rsidP="002C1645">
      <w:pPr>
        <w:numPr>
          <w:ilvl w:val="0"/>
          <w:numId w:val="9"/>
        </w:numPr>
        <w:tabs>
          <w:tab w:val="right" w:pos="9000"/>
        </w:tabs>
        <w:spacing w:after="0" w:line="240" w:lineRule="auto"/>
        <w:ind w:left="450"/>
        <w:rPr>
          <w:u w:val="single"/>
        </w:rPr>
      </w:pPr>
      <w:r w:rsidRPr="00E554BA">
        <w:t>Los descuentos ofrecidos y la metodología para aplicarlos son los siguientes:</w:t>
      </w:r>
    </w:p>
    <w:p w14:paraId="20CF62B2" w14:textId="77777777" w:rsidR="005553B4" w:rsidRPr="00E554BA" w:rsidRDefault="00B73EFE">
      <w:pPr>
        <w:tabs>
          <w:tab w:val="right" w:pos="9000"/>
        </w:tabs>
        <w:ind w:left="450"/>
      </w:pPr>
      <w:r w:rsidRPr="00E554BA">
        <w:rPr>
          <w:u w:val="single"/>
        </w:rPr>
        <w:tab/>
      </w:r>
      <w:r w:rsidRPr="00E554BA">
        <w:t>;</w:t>
      </w:r>
    </w:p>
    <w:p w14:paraId="4F0A0B00" w14:textId="77777777" w:rsidR="005553B4" w:rsidRPr="00E554BA" w:rsidRDefault="005553B4">
      <w:pPr>
        <w:tabs>
          <w:tab w:val="right" w:pos="9000"/>
        </w:tabs>
      </w:pPr>
    </w:p>
    <w:p w14:paraId="4F54CBA7" w14:textId="77777777" w:rsidR="005553B4" w:rsidRPr="00E554BA" w:rsidRDefault="00B73EFE" w:rsidP="002C1645">
      <w:pPr>
        <w:numPr>
          <w:ilvl w:val="0"/>
          <w:numId w:val="9"/>
        </w:numPr>
        <w:tabs>
          <w:tab w:val="right" w:pos="9000"/>
        </w:tabs>
        <w:spacing w:after="0" w:line="240" w:lineRule="auto"/>
        <w:jc w:val="both"/>
      </w:pPr>
      <w:r w:rsidRPr="00E554BA">
        <w:t>Nuestra Oferta será válida por un período de _________________ días calendario</w:t>
      </w:r>
      <w:r w:rsidRPr="00E554BA">
        <w:rPr>
          <w:i/>
        </w:rPr>
        <w:t xml:space="preserve"> [indique el periodo de validez según lo estipulado en el sub numeral 6.3 de la sección I del SDO]</w:t>
      </w:r>
      <w:r w:rsidRPr="00E554BA">
        <w:t xml:space="preserve"> a partir de </w:t>
      </w:r>
      <w:r w:rsidRPr="00E554BA">
        <w:lastRenderedPageBreak/>
        <w:t>la fecha límite de presentación de las Ofertas estipulada en el Documento de Solicitud de Oferta; la Oferta será de carácter vinculante para nosotros y podrá ser aceptada por ustedes en cualquier momento antes de que termine dicho plazo;</w:t>
      </w:r>
    </w:p>
    <w:p w14:paraId="0315988B" w14:textId="77777777" w:rsidR="005553B4" w:rsidRPr="00E554BA" w:rsidRDefault="005553B4">
      <w:pPr>
        <w:tabs>
          <w:tab w:val="right" w:pos="9000"/>
        </w:tabs>
      </w:pPr>
    </w:p>
    <w:p w14:paraId="6E89BBEC" w14:textId="77777777" w:rsidR="005553B4" w:rsidRPr="00E554BA" w:rsidRDefault="00B73EFE" w:rsidP="002C1645">
      <w:pPr>
        <w:numPr>
          <w:ilvl w:val="0"/>
          <w:numId w:val="9"/>
        </w:numPr>
        <w:tabs>
          <w:tab w:val="right" w:pos="9000"/>
        </w:tabs>
        <w:spacing w:after="0" w:line="240" w:lineRule="auto"/>
        <w:jc w:val="both"/>
      </w:pPr>
      <w:r w:rsidRPr="00E554BA">
        <w:t xml:space="preserve">En caso de aplicarse ajuste de precios, la Tabla de Datos de Ajuste deberá ser considerada parte integral de esta Oferta; </w:t>
      </w:r>
      <w:r w:rsidRPr="00E554BA">
        <w:rPr>
          <w:b/>
        </w:rPr>
        <w:t>(no aplica</w:t>
      </w:r>
      <w:r w:rsidRPr="00E554BA">
        <w:t>)</w:t>
      </w:r>
    </w:p>
    <w:p w14:paraId="34FB4C1E" w14:textId="77777777" w:rsidR="005553B4" w:rsidRPr="00E554BA" w:rsidRDefault="005553B4">
      <w:pPr>
        <w:pBdr>
          <w:top w:val="nil"/>
          <w:left w:val="nil"/>
          <w:bottom w:val="nil"/>
          <w:right w:val="nil"/>
          <w:between w:val="nil"/>
        </w:pBdr>
        <w:spacing w:after="0" w:line="240" w:lineRule="auto"/>
        <w:ind w:left="720"/>
        <w:rPr>
          <w:color w:val="000000"/>
          <w:sz w:val="24"/>
          <w:szCs w:val="24"/>
        </w:rPr>
      </w:pPr>
    </w:p>
    <w:p w14:paraId="27A3DD5D" w14:textId="77777777" w:rsidR="005553B4" w:rsidRPr="00E554BA" w:rsidRDefault="00B73EFE" w:rsidP="002C1645">
      <w:pPr>
        <w:numPr>
          <w:ilvl w:val="0"/>
          <w:numId w:val="9"/>
        </w:numPr>
        <w:tabs>
          <w:tab w:val="right" w:pos="9000"/>
        </w:tabs>
        <w:spacing w:after="0" w:line="240" w:lineRule="auto"/>
        <w:jc w:val="both"/>
      </w:pPr>
      <w:r w:rsidRPr="00E554BA">
        <w:t>Si es aceptada nuestra Oferta, nosotros nos comprometemos a obtener una Garantía de Cumplimiento de conformidad con el Documento de Solicitud de Oferta;</w:t>
      </w:r>
    </w:p>
    <w:p w14:paraId="546FF0AE" w14:textId="77777777" w:rsidR="005553B4" w:rsidRPr="00E554BA" w:rsidRDefault="005553B4">
      <w:pPr>
        <w:tabs>
          <w:tab w:val="right" w:pos="9000"/>
        </w:tabs>
      </w:pPr>
    </w:p>
    <w:p w14:paraId="65713061" w14:textId="77777777" w:rsidR="005553B4" w:rsidRPr="00E554BA" w:rsidRDefault="00B73EFE" w:rsidP="002C1645">
      <w:pPr>
        <w:numPr>
          <w:ilvl w:val="0"/>
          <w:numId w:val="9"/>
        </w:numPr>
        <w:tabs>
          <w:tab w:val="right" w:pos="9000"/>
        </w:tabs>
        <w:spacing w:after="0" w:line="240" w:lineRule="auto"/>
        <w:jc w:val="both"/>
      </w:pPr>
      <w:r w:rsidRPr="00E554BA">
        <w:t>Nosotros, incluido cualquier subcontratista o proveedor para cualquier componente del contrato, tenemos la nacionalidad de países elegibles;</w:t>
      </w:r>
    </w:p>
    <w:p w14:paraId="4259EC07" w14:textId="77777777" w:rsidR="005553B4" w:rsidRPr="00E554BA" w:rsidRDefault="005553B4">
      <w:pPr>
        <w:tabs>
          <w:tab w:val="right" w:pos="9000"/>
        </w:tabs>
        <w:jc w:val="both"/>
      </w:pPr>
    </w:p>
    <w:p w14:paraId="0EC0ACE0" w14:textId="61420D60" w:rsidR="005553B4" w:rsidRPr="00E554BA" w:rsidRDefault="00B73EFE" w:rsidP="002C1645">
      <w:pPr>
        <w:numPr>
          <w:ilvl w:val="0"/>
          <w:numId w:val="9"/>
        </w:numPr>
        <w:tabs>
          <w:tab w:val="right" w:pos="9000"/>
        </w:tabs>
        <w:spacing w:after="0" w:line="240" w:lineRule="auto"/>
        <w:jc w:val="both"/>
      </w:pPr>
      <w:r w:rsidRPr="00E554BA">
        <w:t xml:space="preserve">Nosotros, incluido cualquier subcontratista o proveedor para cualquier componente del contrato, no tenemos ningún conflicto de intereses, de conformidad con lo dispuesto en el numeral 4 del Documento de Solicitud de Oferta; </w:t>
      </w:r>
    </w:p>
    <w:p w14:paraId="10B4C92C" w14:textId="77777777" w:rsidR="005553B4" w:rsidRPr="00E554BA" w:rsidRDefault="005553B4">
      <w:pPr>
        <w:tabs>
          <w:tab w:val="right" w:pos="9000"/>
        </w:tabs>
        <w:rPr>
          <w:i/>
        </w:rPr>
      </w:pPr>
    </w:p>
    <w:p w14:paraId="02964E84" w14:textId="77777777" w:rsidR="005553B4" w:rsidRPr="00E554BA" w:rsidRDefault="00B73EFE" w:rsidP="002C1645">
      <w:pPr>
        <w:numPr>
          <w:ilvl w:val="0"/>
          <w:numId w:val="9"/>
        </w:numPr>
        <w:tabs>
          <w:tab w:val="right" w:pos="9000"/>
        </w:tabs>
        <w:spacing w:after="0" w:line="240" w:lineRule="auto"/>
        <w:jc w:val="both"/>
      </w:pPr>
      <w:r w:rsidRPr="00E554BA">
        <w:t>No estamos participando, como Oferentes ni como subcontratistas, en más de una Oferta en este proceso de Licitación.</w:t>
      </w:r>
    </w:p>
    <w:p w14:paraId="5B4ED3E6" w14:textId="77777777" w:rsidR="005553B4" w:rsidRPr="00E554BA" w:rsidRDefault="005553B4">
      <w:pPr>
        <w:tabs>
          <w:tab w:val="right" w:pos="9000"/>
        </w:tabs>
      </w:pPr>
    </w:p>
    <w:p w14:paraId="7A24165D" w14:textId="77777777" w:rsidR="005553B4" w:rsidRPr="00E554BA" w:rsidRDefault="00B73EFE" w:rsidP="002C1645">
      <w:pPr>
        <w:numPr>
          <w:ilvl w:val="0"/>
          <w:numId w:val="9"/>
        </w:numPr>
        <w:tabs>
          <w:tab w:val="right" w:pos="9000"/>
        </w:tabs>
        <w:spacing w:after="0" w:line="240" w:lineRule="auto"/>
        <w:jc w:val="both"/>
      </w:pPr>
      <w:r w:rsidRPr="00E554BA">
        <w:t>Nosotros, incluido cualquiera de nuestros subcontratistas o proveedores para cualquier componente de este contrato, no hemos sido declarados inelegibles por el Banco, en virtud de las leyes o la reglamentación oficial del país del Contratante ni en cumplimiento de una decisión del Consejo de Seguridad de las Naciones Unidas;</w:t>
      </w:r>
    </w:p>
    <w:p w14:paraId="557AEFA3" w14:textId="77777777" w:rsidR="005553B4" w:rsidRPr="00E554BA" w:rsidRDefault="005553B4">
      <w:pPr>
        <w:tabs>
          <w:tab w:val="right" w:pos="9000"/>
        </w:tabs>
      </w:pPr>
    </w:p>
    <w:p w14:paraId="684811CF" w14:textId="3E080A9F" w:rsidR="005553B4" w:rsidRPr="00E554BA" w:rsidRDefault="00B73EFE" w:rsidP="002C1645">
      <w:pPr>
        <w:numPr>
          <w:ilvl w:val="0"/>
          <w:numId w:val="9"/>
        </w:numPr>
        <w:tabs>
          <w:tab w:val="right" w:pos="9000"/>
        </w:tabs>
        <w:spacing w:after="0" w:line="240" w:lineRule="auto"/>
        <w:jc w:val="both"/>
      </w:pPr>
      <w:r w:rsidRPr="00E554BA">
        <w:t xml:space="preserve">No somos una entidad de propiedad del Estado / somos una entidad de propiedad del </w:t>
      </w:r>
      <w:r w:rsidR="00C66004" w:rsidRPr="00E554BA">
        <w:t>Estado,</w:t>
      </w:r>
      <w:r w:rsidRPr="00E554BA">
        <w:t xml:space="preserve"> pero reunimos los requisitos establecidos en el sub numeral 3.2, inc. b) de las Regulaciones de Adquisiciones;</w:t>
      </w:r>
    </w:p>
    <w:p w14:paraId="2FE02AFC" w14:textId="77777777" w:rsidR="005553B4" w:rsidRPr="00E554BA" w:rsidRDefault="005553B4">
      <w:pPr>
        <w:tabs>
          <w:tab w:val="right" w:pos="9000"/>
        </w:tabs>
      </w:pPr>
    </w:p>
    <w:p w14:paraId="45DDD7E5" w14:textId="77777777" w:rsidR="005553B4" w:rsidRPr="00E554BA" w:rsidRDefault="00B73EFE" w:rsidP="002C1645">
      <w:pPr>
        <w:numPr>
          <w:ilvl w:val="0"/>
          <w:numId w:val="9"/>
        </w:numPr>
        <w:tabs>
          <w:tab w:val="right" w:pos="9000"/>
        </w:tabs>
        <w:spacing w:after="0" w:line="240" w:lineRule="auto"/>
        <w:jc w:val="both"/>
      </w:pPr>
      <w:r w:rsidRPr="00E554BA">
        <w:t xml:space="preserve">Hemos pagado o pagaremos las siguientes comisiones, primas o derechos en relación con el proceso de Licitación o la firma del contrato: </w:t>
      </w:r>
    </w:p>
    <w:p w14:paraId="6AB03791" w14:textId="77777777" w:rsidR="005553B4" w:rsidRPr="00E554BA" w:rsidRDefault="005553B4">
      <w:pPr>
        <w:tabs>
          <w:tab w:val="right" w:pos="9000"/>
        </w:tabs>
        <w:ind w:left="420"/>
        <w:jc w:val="both"/>
      </w:pPr>
    </w:p>
    <w:tbl>
      <w:tblPr>
        <w:tblW w:w="8658"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20"/>
        <w:gridCol w:w="2520"/>
        <w:gridCol w:w="2070"/>
        <w:gridCol w:w="1548"/>
      </w:tblGrid>
      <w:tr w:rsidR="005553B4" w:rsidRPr="00E554BA" w14:paraId="22525079" w14:textId="77777777">
        <w:tc>
          <w:tcPr>
            <w:tcW w:w="2520" w:type="dxa"/>
            <w:tcBorders>
              <w:top w:val="nil"/>
              <w:left w:val="nil"/>
              <w:bottom w:val="nil"/>
              <w:right w:val="nil"/>
            </w:tcBorders>
          </w:tcPr>
          <w:p w14:paraId="0550AB8B" w14:textId="77777777" w:rsidR="005553B4" w:rsidRPr="00E554BA"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E554BA">
              <w:t>Nombre del receptor</w:t>
            </w:r>
          </w:p>
        </w:tc>
        <w:tc>
          <w:tcPr>
            <w:tcW w:w="2520" w:type="dxa"/>
            <w:tcBorders>
              <w:top w:val="nil"/>
              <w:left w:val="nil"/>
              <w:bottom w:val="nil"/>
              <w:right w:val="nil"/>
            </w:tcBorders>
          </w:tcPr>
          <w:p w14:paraId="02D19C43" w14:textId="77777777" w:rsidR="005553B4" w:rsidRPr="00E554BA"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E554BA">
              <w:t>Dirección</w:t>
            </w:r>
          </w:p>
        </w:tc>
        <w:tc>
          <w:tcPr>
            <w:tcW w:w="2070" w:type="dxa"/>
            <w:tcBorders>
              <w:top w:val="nil"/>
              <w:left w:val="nil"/>
              <w:bottom w:val="nil"/>
              <w:right w:val="nil"/>
            </w:tcBorders>
          </w:tcPr>
          <w:p w14:paraId="3E64629F" w14:textId="77777777" w:rsidR="005553B4" w:rsidRPr="00E554BA"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E554BA">
              <w:t>Motivo</w:t>
            </w:r>
          </w:p>
        </w:tc>
        <w:tc>
          <w:tcPr>
            <w:tcW w:w="1548" w:type="dxa"/>
            <w:tcBorders>
              <w:top w:val="nil"/>
              <w:left w:val="nil"/>
              <w:bottom w:val="nil"/>
              <w:right w:val="nil"/>
            </w:tcBorders>
          </w:tcPr>
          <w:p w14:paraId="2C285504" w14:textId="77777777" w:rsidR="005553B4" w:rsidRPr="00E554BA"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E554BA">
              <w:t>Monto</w:t>
            </w:r>
          </w:p>
        </w:tc>
      </w:tr>
      <w:tr w:rsidR="005553B4" w:rsidRPr="00E554BA" w14:paraId="03189E16" w14:textId="77777777">
        <w:tc>
          <w:tcPr>
            <w:tcW w:w="2520" w:type="dxa"/>
            <w:tcBorders>
              <w:top w:val="nil"/>
              <w:left w:val="nil"/>
              <w:bottom w:val="nil"/>
              <w:right w:val="nil"/>
            </w:tcBorders>
          </w:tcPr>
          <w:p w14:paraId="4AE5F983" w14:textId="77777777" w:rsidR="005553B4" w:rsidRPr="00E554BA" w:rsidRDefault="00B73EFE">
            <w:pPr>
              <w:tabs>
                <w:tab w:val="right" w:pos="2304"/>
              </w:tabs>
              <w:spacing w:before="120"/>
              <w:rPr>
                <w:u w:val="single"/>
              </w:rPr>
            </w:pPr>
            <w:r w:rsidRPr="00E554BA">
              <w:rPr>
                <w:u w:val="single"/>
              </w:rPr>
              <w:tab/>
            </w:r>
          </w:p>
        </w:tc>
        <w:tc>
          <w:tcPr>
            <w:tcW w:w="2520" w:type="dxa"/>
            <w:tcBorders>
              <w:top w:val="nil"/>
              <w:left w:val="nil"/>
              <w:bottom w:val="nil"/>
              <w:right w:val="nil"/>
            </w:tcBorders>
          </w:tcPr>
          <w:p w14:paraId="73A20255" w14:textId="77777777" w:rsidR="005553B4" w:rsidRPr="00E554BA" w:rsidRDefault="00B73EFE">
            <w:pPr>
              <w:tabs>
                <w:tab w:val="right" w:pos="2232"/>
              </w:tabs>
              <w:spacing w:before="120"/>
              <w:rPr>
                <w:u w:val="single"/>
              </w:rPr>
            </w:pPr>
            <w:r w:rsidRPr="00E554BA">
              <w:rPr>
                <w:u w:val="single"/>
              </w:rPr>
              <w:tab/>
            </w:r>
          </w:p>
        </w:tc>
        <w:tc>
          <w:tcPr>
            <w:tcW w:w="2070" w:type="dxa"/>
            <w:tcBorders>
              <w:top w:val="nil"/>
              <w:left w:val="nil"/>
              <w:bottom w:val="nil"/>
              <w:right w:val="nil"/>
            </w:tcBorders>
          </w:tcPr>
          <w:p w14:paraId="29407EBA" w14:textId="77777777" w:rsidR="005553B4" w:rsidRPr="00E554BA" w:rsidRDefault="00B73EFE">
            <w:pPr>
              <w:tabs>
                <w:tab w:val="right" w:pos="1782"/>
              </w:tabs>
              <w:spacing w:before="120"/>
              <w:rPr>
                <w:u w:val="single"/>
              </w:rPr>
            </w:pPr>
            <w:r w:rsidRPr="00E554BA">
              <w:rPr>
                <w:u w:val="single"/>
              </w:rPr>
              <w:tab/>
            </w:r>
          </w:p>
        </w:tc>
        <w:tc>
          <w:tcPr>
            <w:tcW w:w="1548" w:type="dxa"/>
            <w:tcBorders>
              <w:top w:val="nil"/>
              <w:left w:val="nil"/>
              <w:bottom w:val="nil"/>
              <w:right w:val="nil"/>
            </w:tcBorders>
          </w:tcPr>
          <w:p w14:paraId="2A4A6530" w14:textId="77777777" w:rsidR="005553B4" w:rsidRPr="00E554BA" w:rsidRDefault="00B73EFE">
            <w:pPr>
              <w:tabs>
                <w:tab w:val="right" w:pos="1242"/>
              </w:tabs>
              <w:spacing w:before="120"/>
              <w:rPr>
                <w:u w:val="single"/>
              </w:rPr>
            </w:pPr>
            <w:r w:rsidRPr="00E554BA">
              <w:rPr>
                <w:u w:val="single"/>
              </w:rPr>
              <w:tab/>
            </w:r>
          </w:p>
        </w:tc>
      </w:tr>
      <w:tr w:rsidR="005553B4" w:rsidRPr="00E554BA" w14:paraId="2A3E0FE0" w14:textId="77777777">
        <w:tc>
          <w:tcPr>
            <w:tcW w:w="2520" w:type="dxa"/>
            <w:tcBorders>
              <w:top w:val="nil"/>
              <w:left w:val="nil"/>
              <w:bottom w:val="nil"/>
              <w:right w:val="nil"/>
            </w:tcBorders>
          </w:tcPr>
          <w:p w14:paraId="62755595" w14:textId="77777777" w:rsidR="005553B4" w:rsidRPr="00E554BA" w:rsidRDefault="00B73EFE">
            <w:pPr>
              <w:tabs>
                <w:tab w:val="right" w:pos="2304"/>
              </w:tabs>
              <w:spacing w:before="120"/>
              <w:rPr>
                <w:u w:val="single"/>
              </w:rPr>
            </w:pPr>
            <w:r w:rsidRPr="00E554BA">
              <w:rPr>
                <w:u w:val="single"/>
              </w:rPr>
              <w:tab/>
            </w:r>
          </w:p>
        </w:tc>
        <w:tc>
          <w:tcPr>
            <w:tcW w:w="2520" w:type="dxa"/>
            <w:tcBorders>
              <w:top w:val="nil"/>
              <w:left w:val="nil"/>
              <w:bottom w:val="nil"/>
              <w:right w:val="nil"/>
            </w:tcBorders>
          </w:tcPr>
          <w:p w14:paraId="4A6119AF" w14:textId="77777777" w:rsidR="005553B4" w:rsidRPr="00E554BA" w:rsidRDefault="00B73EFE">
            <w:pPr>
              <w:tabs>
                <w:tab w:val="right" w:pos="2232"/>
              </w:tabs>
              <w:spacing w:before="120"/>
              <w:rPr>
                <w:u w:val="single"/>
              </w:rPr>
            </w:pPr>
            <w:r w:rsidRPr="00E554BA">
              <w:rPr>
                <w:u w:val="single"/>
              </w:rPr>
              <w:tab/>
            </w:r>
          </w:p>
        </w:tc>
        <w:tc>
          <w:tcPr>
            <w:tcW w:w="2070" w:type="dxa"/>
            <w:tcBorders>
              <w:top w:val="nil"/>
              <w:left w:val="nil"/>
              <w:bottom w:val="nil"/>
              <w:right w:val="nil"/>
            </w:tcBorders>
          </w:tcPr>
          <w:p w14:paraId="0A233647" w14:textId="77777777" w:rsidR="005553B4" w:rsidRPr="00E554BA" w:rsidRDefault="00B73EFE">
            <w:pPr>
              <w:tabs>
                <w:tab w:val="right" w:pos="1782"/>
              </w:tabs>
              <w:spacing w:before="120"/>
              <w:rPr>
                <w:u w:val="single"/>
              </w:rPr>
            </w:pPr>
            <w:r w:rsidRPr="00E554BA">
              <w:rPr>
                <w:u w:val="single"/>
              </w:rPr>
              <w:tab/>
            </w:r>
          </w:p>
        </w:tc>
        <w:tc>
          <w:tcPr>
            <w:tcW w:w="1548" w:type="dxa"/>
            <w:tcBorders>
              <w:top w:val="nil"/>
              <w:left w:val="nil"/>
              <w:bottom w:val="nil"/>
              <w:right w:val="nil"/>
            </w:tcBorders>
          </w:tcPr>
          <w:p w14:paraId="03E60442" w14:textId="77777777" w:rsidR="005553B4" w:rsidRPr="00E554BA" w:rsidRDefault="00B73EFE">
            <w:pPr>
              <w:tabs>
                <w:tab w:val="right" w:pos="1242"/>
              </w:tabs>
              <w:spacing w:before="120"/>
              <w:rPr>
                <w:u w:val="single"/>
              </w:rPr>
            </w:pPr>
            <w:r w:rsidRPr="00E554BA">
              <w:rPr>
                <w:u w:val="single"/>
              </w:rPr>
              <w:tab/>
            </w:r>
          </w:p>
        </w:tc>
      </w:tr>
      <w:tr w:rsidR="005553B4" w:rsidRPr="00E554BA" w14:paraId="759F2ADF" w14:textId="77777777">
        <w:tc>
          <w:tcPr>
            <w:tcW w:w="2520" w:type="dxa"/>
            <w:tcBorders>
              <w:top w:val="nil"/>
              <w:left w:val="nil"/>
              <w:bottom w:val="nil"/>
              <w:right w:val="nil"/>
            </w:tcBorders>
          </w:tcPr>
          <w:p w14:paraId="29F3CB2F" w14:textId="77777777" w:rsidR="005553B4" w:rsidRPr="00E554BA" w:rsidRDefault="005553B4">
            <w:pPr>
              <w:tabs>
                <w:tab w:val="right" w:pos="2304"/>
              </w:tabs>
              <w:spacing w:before="120"/>
              <w:rPr>
                <w:u w:val="single"/>
              </w:rPr>
            </w:pPr>
          </w:p>
        </w:tc>
        <w:tc>
          <w:tcPr>
            <w:tcW w:w="2520" w:type="dxa"/>
            <w:tcBorders>
              <w:top w:val="nil"/>
              <w:left w:val="nil"/>
              <w:bottom w:val="nil"/>
              <w:right w:val="nil"/>
            </w:tcBorders>
          </w:tcPr>
          <w:p w14:paraId="08C69681" w14:textId="77777777" w:rsidR="005553B4" w:rsidRPr="00E554BA" w:rsidRDefault="005553B4">
            <w:pPr>
              <w:tabs>
                <w:tab w:val="right" w:pos="2232"/>
              </w:tabs>
              <w:spacing w:before="120"/>
              <w:rPr>
                <w:u w:val="single"/>
              </w:rPr>
            </w:pPr>
          </w:p>
        </w:tc>
        <w:tc>
          <w:tcPr>
            <w:tcW w:w="2070" w:type="dxa"/>
            <w:tcBorders>
              <w:top w:val="nil"/>
              <w:left w:val="nil"/>
              <w:bottom w:val="nil"/>
              <w:right w:val="nil"/>
            </w:tcBorders>
          </w:tcPr>
          <w:p w14:paraId="458890D4" w14:textId="77777777" w:rsidR="005553B4" w:rsidRPr="00E554BA" w:rsidRDefault="005553B4">
            <w:pPr>
              <w:tabs>
                <w:tab w:val="right" w:pos="1782"/>
              </w:tabs>
              <w:spacing w:before="120"/>
              <w:rPr>
                <w:u w:val="single"/>
              </w:rPr>
            </w:pPr>
          </w:p>
        </w:tc>
        <w:tc>
          <w:tcPr>
            <w:tcW w:w="1548" w:type="dxa"/>
            <w:tcBorders>
              <w:top w:val="nil"/>
              <w:left w:val="nil"/>
              <w:bottom w:val="nil"/>
              <w:right w:val="nil"/>
            </w:tcBorders>
          </w:tcPr>
          <w:p w14:paraId="2328F72C" w14:textId="77777777" w:rsidR="005553B4" w:rsidRPr="00E554BA" w:rsidRDefault="005553B4">
            <w:pPr>
              <w:tabs>
                <w:tab w:val="right" w:pos="1242"/>
              </w:tabs>
              <w:spacing w:before="120"/>
              <w:rPr>
                <w:u w:val="single"/>
              </w:rPr>
            </w:pPr>
          </w:p>
        </w:tc>
      </w:tr>
    </w:tbl>
    <w:p w14:paraId="763CAFAF" w14:textId="77777777" w:rsidR="005553B4" w:rsidRPr="00E554BA" w:rsidRDefault="00B73EFE" w:rsidP="002C1645">
      <w:pPr>
        <w:numPr>
          <w:ilvl w:val="0"/>
          <w:numId w:val="9"/>
        </w:numPr>
        <w:tabs>
          <w:tab w:val="right" w:pos="9000"/>
        </w:tabs>
        <w:spacing w:after="0" w:line="240" w:lineRule="auto"/>
        <w:jc w:val="both"/>
      </w:pPr>
      <w:r w:rsidRPr="00E554BA">
        <w:lastRenderedPageBreak/>
        <w:t xml:space="preserve">Entendemos que esta Oferta, junto con la aceptación de ustedes por escrito incluida en su notificación de la adjudicación, constituirá un contrato obligatorio entre nosotros hasta que el contrato formal sea preparado y ejecutado por las partes; y </w:t>
      </w:r>
    </w:p>
    <w:p w14:paraId="112CC463" w14:textId="77777777" w:rsidR="005553B4" w:rsidRPr="00E554BA" w:rsidRDefault="005553B4">
      <w:pPr>
        <w:tabs>
          <w:tab w:val="left" w:pos="450"/>
        </w:tabs>
      </w:pPr>
    </w:p>
    <w:p w14:paraId="7D76CE85" w14:textId="77777777" w:rsidR="005553B4" w:rsidRPr="00E554BA" w:rsidRDefault="00B73EFE" w:rsidP="002C1645">
      <w:pPr>
        <w:numPr>
          <w:ilvl w:val="0"/>
          <w:numId w:val="9"/>
        </w:numPr>
        <w:tabs>
          <w:tab w:val="right" w:pos="9000"/>
        </w:tabs>
        <w:spacing w:after="0" w:line="240" w:lineRule="auto"/>
        <w:jc w:val="both"/>
      </w:pPr>
      <w:r w:rsidRPr="00E554BA">
        <w:t>Entendemos que ustedes no están en la obligación de aceptar la Oferta evaluada como la más baja ni cualquier otra Oferta que reciban.</w:t>
      </w:r>
    </w:p>
    <w:p w14:paraId="51DDCC3C" w14:textId="77777777" w:rsidR="005553B4" w:rsidRPr="00E554BA" w:rsidRDefault="005553B4">
      <w:pPr>
        <w:tabs>
          <w:tab w:val="left" w:pos="450"/>
        </w:tabs>
      </w:pPr>
    </w:p>
    <w:p w14:paraId="44F106D1" w14:textId="77777777" w:rsidR="005553B4" w:rsidRPr="00E554BA" w:rsidRDefault="00B73EFE" w:rsidP="002C1645">
      <w:pPr>
        <w:numPr>
          <w:ilvl w:val="0"/>
          <w:numId w:val="9"/>
        </w:numPr>
        <w:tabs>
          <w:tab w:val="right" w:pos="9000"/>
        </w:tabs>
        <w:spacing w:after="0" w:line="240" w:lineRule="auto"/>
        <w:jc w:val="both"/>
      </w:pPr>
      <w:r w:rsidRPr="00E554BA">
        <w:t>Mediante estas comunicaciones certificamos que hemos tomado las medidas necesarias para asegurar que ninguna persona que actúe por nosotros o en nuestro nombre participe en sobornos.</w:t>
      </w:r>
    </w:p>
    <w:p w14:paraId="6D9F64C7" w14:textId="77777777" w:rsidR="005553B4" w:rsidRPr="00E554BA" w:rsidRDefault="005553B4">
      <w:pPr>
        <w:tabs>
          <w:tab w:val="right" w:pos="9000"/>
        </w:tabs>
        <w:jc w:val="both"/>
      </w:pPr>
    </w:p>
    <w:p w14:paraId="16EA12DE" w14:textId="77777777" w:rsidR="005553B4" w:rsidRPr="00E554BA" w:rsidRDefault="00B73EFE" w:rsidP="002C1645">
      <w:pPr>
        <w:numPr>
          <w:ilvl w:val="0"/>
          <w:numId w:val="9"/>
        </w:numPr>
        <w:spacing w:after="0" w:line="240" w:lineRule="auto"/>
        <w:jc w:val="both"/>
      </w:pPr>
      <w:r w:rsidRPr="00E554BA">
        <w:t>Fraude y corrupción: Certificamos por la presente que hemos adoptado medidas tendientes a garantizar que ninguna persona que actúe por nosotros o en nuestro nombre participe en acto alguno que entrañe algún tipo de fraude y corrupción.</w:t>
      </w:r>
    </w:p>
    <w:p w14:paraId="2CE289C5" w14:textId="77777777" w:rsidR="005553B4" w:rsidRPr="00E554BA" w:rsidRDefault="005553B4">
      <w:pPr>
        <w:tabs>
          <w:tab w:val="left" w:pos="1188"/>
          <w:tab w:val="left" w:pos="2394"/>
          <w:tab w:val="left" w:pos="4209"/>
          <w:tab w:val="left" w:pos="5238"/>
          <w:tab w:val="left" w:pos="7632"/>
          <w:tab w:val="left" w:pos="7868"/>
          <w:tab w:val="left" w:pos="9468"/>
        </w:tabs>
      </w:pPr>
    </w:p>
    <w:p w14:paraId="09CC0A1C" w14:textId="77777777" w:rsidR="005553B4" w:rsidRPr="00E554BA" w:rsidRDefault="005553B4">
      <w:pPr>
        <w:tabs>
          <w:tab w:val="left" w:pos="1188"/>
          <w:tab w:val="left" w:pos="2394"/>
          <w:tab w:val="left" w:pos="4209"/>
          <w:tab w:val="left" w:pos="5238"/>
          <w:tab w:val="left" w:pos="7632"/>
          <w:tab w:val="left" w:pos="7868"/>
          <w:tab w:val="left" w:pos="9468"/>
        </w:tabs>
      </w:pPr>
    </w:p>
    <w:p w14:paraId="73AC88D8" w14:textId="77777777" w:rsidR="005553B4" w:rsidRPr="00E554BA" w:rsidRDefault="00B73EFE">
      <w:pPr>
        <w:tabs>
          <w:tab w:val="right" w:pos="4140"/>
          <w:tab w:val="left" w:pos="4500"/>
          <w:tab w:val="right" w:pos="9000"/>
        </w:tabs>
      </w:pPr>
      <w:r w:rsidRPr="00E554BA">
        <w:t xml:space="preserve">Nombre </w:t>
      </w:r>
      <w:r w:rsidRPr="00E554BA">
        <w:rPr>
          <w:u w:val="single"/>
        </w:rPr>
        <w:tab/>
      </w:r>
      <w:r w:rsidRPr="00E554BA">
        <w:tab/>
      </w:r>
    </w:p>
    <w:p w14:paraId="3D0ABAE8" w14:textId="77777777" w:rsidR="005553B4" w:rsidRPr="00E554BA" w:rsidRDefault="00B73EFE">
      <w:pPr>
        <w:tabs>
          <w:tab w:val="right" w:pos="4140"/>
          <w:tab w:val="left" w:pos="4500"/>
          <w:tab w:val="right" w:pos="9000"/>
        </w:tabs>
      </w:pPr>
      <w:r w:rsidRPr="00E554BA">
        <w:t xml:space="preserve">En mi condición de </w:t>
      </w:r>
      <w:r w:rsidRPr="00E554BA">
        <w:rPr>
          <w:u w:val="single"/>
        </w:rPr>
        <w:tab/>
      </w:r>
      <w:r w:rsidRPr="00E554BA">
        <w:t xml:space="preserve">_ </w:t>
      </w:r>
    </w:p>
    <w:p w14:paraId="5FB13A9C" w14:textId="77777777" w:rsidR="005553B4" w:rsidRPr="00E554BA" w:rsidRDefault="00B73EFE">
      <w:pPr>
        <w:tabs>
          <w:tab w:val="right" w:pos="4140"/>
          <w:tab w:val="left" w:pos="4500"/>
          <w:tab w:val="right" w:pos="9000"/>
        </w:tabs>
        <w:rPr>
          <w:u w:val="single"/>
        </w:rPr>
      </w:pPr>
      <w:r w:rsidRPr="00E554BA">
        <w:t xml:space="preserve">Firmado </w:t>
      </w:r>
      <w:r w:rsidRPr="00E554BA">
        <w:rPr>
          <w:u w:val="single"/>
        </w:rPr>
        <w:tab/>
      </w:r>
    </w:p>
    <w:p w14:paraId="2D2254D4" w14:textId="77777777" w:rsidR="005553B4" w:rsidRPr="00E554BA" w:rsidRDefault="00B73EFE">
      <w:pPr>
        <w:tabs>
          <w:tab w:val="right" w:pos="9000"/>
        </w:tabs>
      </w:pPr>
      <w:r w:rsidRPr="00E554BA">
        <w:t xml:space="preserve">Debidamente autorizado para firmar esta Oferta en nombre y representación de </w:t>
      </w:r>
      <w:r w:rsidRPr="00E554BA">
        <w:rPr>
          <w:u w:val="single"/>
        </w:rPr>
        <w:tab/>
      </w:r>
      <w:r w:rsidRPr="00E554BA">
        <w:rPr>
          <w:u w:val="single"/>
          <w:vertAlign w:val="superscript"/>
        </w:rPr>
        <w:footnoteReference w:id="3"/>
      </w:r>
    </w:p>
    <w:p w14:paraId="191D20E9" w14:textId="77777777" w:rsidR="005553B4" w:rsidRPr="00E554BA" w:rsidRDefault="00B73EFE">
      <w:pPr>
        <w:tabs>
          <w:tab w:val="right" w:pos="9000"/>
        </w:tabs>
      </w:pPr>
      <w:r w:rsidRPr="00E554BA">
        <w:t>Fecha: _____________</w:t>
      </w:r>
    </w:p>
    <w:p w14:paraId="0D844099" w14:textId="77777777" w:rsidR="005553B4" w:rsidRPr="00E554BA" w:rsidRDefault="005553B4">
      <w:pPr>
        <w:jc w:val="both"/>
        <w:rPr>
          <w:i/>
        </w:rPr>
      </w:pPr>
    </w:p>
    <w:p w14:paraId="25AED8AB" w14:textId="77777777" w:rsidR="005553B4" w:rsidRPr="00E554BA" w:rsidRDefault="00B73EFE">
      <w:pPr>
        <w:jc w:val="both"/>
        <w:rPr>
          <w:i/>
        </w:rPr>
      </w:pPr>
      <w:r w:rsidRPr="00E554BA">
        <w:rPr>
          <w:i/>
        </w:rPr>
        <w:t>Para efectos de cualquier comunicación o correspondencia, los datos de la empresa son los siguientes:</w:t>
      </w:r>
    </w:p>
    <w:p w14:paraId="3FBADC9B" w14:textId="77777777" w:rsidR="005553B4" w:rsidRPr="00E554BA" w:rsidRDefault="005553B4">
      <w:pPr>
        <w:jc w:val="both"/>
        <w:rPr>
          <w:i/>
        </w:rPr>
      </w:pPr>
    </w:p>
    <w:p w14:paraId="7EAE00E5" w14:textId="77777777" w:rsidR="005553B4" w:rsidRPr="00E554BA" w:rsidRDefault="00B73EFE">
      <w:pPr>
        <w:jc w:val="both"/>
        <w:rPr>
          <w:i/>
        </w:rPr>
      </w:pPr>
      <w:r w:rsidRPr="00E554BA">
        <w:rPr>
          <w:i/>
        </w:rPr>
        <w:t>Nombre o razón social del Oferente: _____________________________</w:t>
      </w:r>
    </w:p>
    <w:p w14:paraId="7465422E" w14:textId="77777777" w:rsidR="005553B4" w:rsidRPr="00E554BA" w:rsidRDefault="00B73EFE">
      <w:pPr>
        <w:jc w:val="both"/>
        <w:rPr>
          <w:i/>
        </w:rPr>
      </w:pPr>
      <w:r w:rsidRPr="00E554BA">
        <w:rPr>
          <w:i/>
        </w:rPr>
        <w:t>Tipo de empresa: ___________________________________________</w:t>
      </w:r>
    </w:p>
    <w:p w14:paraId="6BA8DB9D" w14:textId="77777777" w:rsidR="005553B4" w:rsidRPr="00E554BA" w:rsidRDefault="00B73EFE">
      <w:pPr>
        <w:jc w:val="both"/>
        <w:rPr>
          <w:i/>
        </w:rPr>
      </w:pPr>
      <w:r w:rsidRPr="00E554BA">
        <w:rPr>
          <w:i/>
        </w:rPr>
        <w:t>NIT: ______________________________________________________</w:t>
      </w:r>
    </w:p>
    <w:p w14:paraId="47FE0E72" w14:textId="77777777" w:rsidR="005553B4" w:rsidRPr="00E554BA" w:rsidRDefault="00B73EFE">
      <w:pPr>
        <w:jc w:val="both"/>
        <w:rPr>
          <w:i/>
        </w:rPr>
      </w:pPr>
      <w:r w:rsidRPr="00E554BA">
        <w:rPr>
          <w:i/>
        </w:rPr>
        <w:t>Dirección: __________________________________________________</w:t>
      </w:r>
    </w:p>
    <w:p w14:paraId="787D015B" w14:textId="77777777" w:rsidR="005553B4" w:rsidRPr="00E554BA" w:rsidRDefault="00B73EFE">
      <w:pPr>
        <w:jc w:val="both"/>
        <w:rPr>
          <w:i/>
        </w:rPr>
      </w:pPr>
      <w:r w:rsidRPr="00E554BA">
        <w:rPr>
          <w:i/>
        </w:rPr>
        <w:t>Correo electrónico: ___________________________________________</w:t>
      </w:r>
    </w:p>
    <w:p w14:paraId="6EA9E702" w14:textId="77777777" w:rsidR="005553B4" w:rsidRPr="00E554BA" w:rsidRDefault="00B73EFE">
      <w:pPr>
        <w:jc w:val="both"/>
        <w:rPr>
          <w:i/>
        </w:rPr>
      </w:pPr>
      <w:r w:rsidRPr="00E554BA">
        <w:rPr>
          <w:i/>
        </w:rPr>
        <w:t>Teléfono: ___________________________________________________</w:t>
      </w:r>
    </w:p>
    <w:p w14:paraId="071027C0" w14:textId="77777777" w:rsidR="005553B4" w:rsidRPr="00E554BA" w:rsidRDefault="00B73EFE">
      <w:pPr>
        <w:jc w:val="both"/>
        <w:rPr>
          <w:i/>
        </w:rPr>
      </w:pPr>
      <w:r w:rsidRPr="00E554BA">
        <w:rPr>
          <w:i/>
        </w:rPr>
        <w:t>Teléfono Celular: _____________________________________________</w:t>
      </w:r>
    </w:p>
    <w:p w14:paraId="11D19325" w14:textId="77777777" w:rsidR="005553B4" w:rsidRPr="00E554BA" w:rsidRDefault="005553B4">
      <w:pPr>
        <w:jc w:val="center"/>
        <w:rPr>
          <w:b/>
        </w:rPr>
      </w:pPr>
    </w:p>
    <w:p w14:paraId="3006B43B" w14:textId="77777777" w:rsidR="005553B4" w:rsidRPr="00E554BA" w:rsidRDefault="005553B4">
      <w:pPr>
        <w:jc w:val="center"/>
        <w:rPr>
          <w:b/>
        </w:rPr>
      </w:pPr>
    </w:p>
    <w:p w14:paraId="0C3D0158" w14:textId="77777777" w:rsidR="005553B4" w:rsidRPr="00E554BA" w:rsidRDefault="00B73EFE">
      <w:pPr>
        <w:rPr>
          <w:b/>
        </w:rPr>
      </w:pPr>
      <w:r w:rsidRPr="00E554BA">
        <w:rPr>
          <w:b/>
        </w:rPr>
        <w:t>Para Asociaciones Accidentales:</w:t>
      </w:r>
    </w:p>
    <w:p w14:paraId="1B695281" w14:textId="77777777" w:rsidR="005553B4" w:rsidRPr="00E554BA" w:rsidRDefault="00B73EFE">
      <w:pPr>
        <w:rPr>
          <w:i/>
        </w:rPr>
      </w:pPr>
      <w:r w:rsidRPr="00E554BA">
        <w:rPr>
          <w:i/>
        </w:rPr>
        <w:t>Firma Autorizada: _____________________________________________________________</w:t>
      </w:r>
    </w:p>
    <w:p w14:paraId="328EE7EB" w14:textId="77777777" w:rsidR="005553B4" w:rsidRPr="00E554BA" w:rsidRDefault="00B73EFE">
      <w:pPr>
        <w:rPr>
          <w:i/>
        </w:rPr>
      </w:pPr>
      <w:r w:rsidRPr="00E554BA">
        <w:rPr>
          <w:i/>
        </w:rPr>
        <w:t>Nombre y Cargo del Firmante:   __________________________________________________</w:t>
      </w:r>
    </w:p>
    <w:p w14:paraId="2F640008" w14:textId="77777777" w:rsidR="005553B4" w:rsidRPr="00E554BA" w:rsidRDefault="00B73EFE">
      <w:pPr>
        <w:rPr>
          <w:i/>
        </w:rPr>
      </w:pPr>
      <w:r w:rsidRPr="00E554BA">
        <w:rPr>
          <w:i/>
        </w:rPr>
        <w:t>Nombre de la APCA o Asociación Accidental: _________________________________________________________</w:t>
      </w:r>
    </w:p>
    <w:p w14:paraId="2A620EB2" w14:textId="77777777" w:rsidR="005553B4" w:rsidRPr="00E554BA" w:rsidRDefault="00B73EFE">
      <w:pPr>
        <w:rPr>
          <w:i/>
        </w:rPr>
      </w:pPr>
      <w:r w:rsidRPr="00E554BA">
        <w:rPr>
          <w:i/>
        </w:rPr>
        <w:t>Nombre de los Asociados, Porcentaje de Participación, NIT:</w:t>
      </w:r>
    </w:p>
    <w:p w14:paraId="0EDA89B3" w14:textId="77777777" w:rsidR="005553B4" w:rsidRPr="00E554BA" w:rsidRDefault="00B73EFE" w:rsidP="002C1645">
      <w:pPr>
        <w:numPr>
          <w:ilvl w:val="6"/>
          <w:numId w:val="10"/>
        </w:numPr>
        <w:spacing w:after="0" w:line="240" w:lineRule="auto"/>
        <w:rPr>
          <w:i/>
        </w:rPr>
      </w:pPr>
      <w:r w:rsidRPr="00E554BA">
        <w:rPr>
          <w:i/>
        </w:rPr>
        <w:t>______________________%___________</w:t>
      </w:r>
      <w:proofErr w:type="gramStart"/>
      <w:r w:rsidRPr="00E554BA">
        <w:rPr>
          <w:i/>
        </w:rPr>
        <w:t>_  _</w:t>
      </w:r>
      <w:proofErr w:type="gramEnd"/>
      <w:r w:rsidRPr="00E554BA">
        <w:rPr>
          <w:i/>
        </w:rPr>
        <w:t>NIT_______________</w:t>
      </w:r>
    </w:p>
    <w:p w14:paraId="70E152FE" w14:textId="77777777" w:rsidR="005553B4" w:rsidRPr="00E554BA" w:rsidRDefault="00B73EFE" w:rsidP="002C1645">
      <w:pPr>
        <w:numPr>
          <w:ilvl w:val="6"/>
          <w:numId w:val="10"/>
        </w:numPr>
        <w:spacing w:after="0" w:line="240" w:lineRule="auto"/>
        <w:rPr>
          <w:i/>
        </w:rPr>
      </w:pPr>
      <w:r w:rsidRPr="00E554BA">
        <w:rPr>
          <w:i/>
        </w:rPr>
        <w:t>_____________________ %______________NIT_______________</w:t>
      </w:r>
    </w:p>
    <w:p w14:paraId="0F39D89B" w14:textId="77777777" w:rsidR="005553B4" w:rsidRPr="00E554BA" w:rsidRDefault="00B73EFE" w:rsidP="002C1645">
      <w:pPr>
        <w:numPr>
          <w:ilvl w:val="6"/>
          <w:numId w:val="10"/>
        </w:numPr>
        <w:spacing w:after="0" w:line="240" w:lineRule="auto"/>
        <w:rPr>
          <w:i/>
        </w:rPr>
      </w:pPr>
      <w:r w:rsidRPr="00E554BA">
        <w:rPr>
          <w:i/>
        </w:rPr>
        <w:t>_____________________%______________ NIT_______________</w:t>
      </w:r>
    </w:p>
    <w:p w14:paraId="39376F60" w14:textId="77777777" w:rsidR="005553B4" w:rsidRPr="00E554BA" w:rsidRDefault="00B73EFE">
      <w:pPr>
        <w:rPr>
          <w:i/>
        </w:rPr>
      </w:pPr>
      <w:r w:rsidRPr="00E554BA">
        <w:rPr>
          <w:i/>
        </w:rPr>
        <w:t>Dirección: _____________________________________________</w:t>
      </w:r>
    </w:p>
    <w:p w14:paraId="1EB89124" w14:textId="77777777" w:rsidR="005553B4" w:rsidRPr="00E554BA" w:rsidRDefault="00B73EFE">
      <w:pPr>
        <w:rPr>
          <w:i/>
        </w:rPr>
      </w:pPr>
      <w:r w:rsidRPr="00E554BA">
        <w:rPr>
          <w:i/>
        </w:rPr>
        <w:t>Correo Electrónico: _____________________________________</w:t>
      </w:r>
    </w:p>
    <w:p w14:paraId="29A4CEB2" w14:textId="77777777" w:rsidR="005553B4" w:rsidRPr="00E554BA" w:rsidRDefault="00B73EFE">
      <w:pPr>
        <w:rPr>
          <w:i/>
        </w:rPr>
      </w:pPr>
      <w:r w:rsidRPr="00E554BA">
        <w:rPr>
          <w:i/>
        </w:rPr>
        <w:t>Teléfono: ____________________________________________</w:t>
      </w:r>
    </w:p>
    <w:p w14:paraId="329A5A7B" w14:textId="77777777" w:rsidR="005553B4" w:rsidRPr="00E554BA" w:rsidRDefault="00B73EFE">
      <w:pPr>
        <w:rPr>
          <w:b/>
        </w:rPr>
      </w:pPr>
      <w:r w:rsidRPr="00E554BA">
        <w:rPr>
          <w:i/>
        </w:rPr>
        <w:t>Teléfono Celular: _______________________________________</w:t>
      </w:r>
    </w:p>
    <w:p w14:paraId="668DF606" w14:textId="77777777" w:rsidR="005553B4" w:rsidRPr="00E554BA" w:rsidRDefault="005553B4">
      <w:pPr>
        <w:jc w:val="center"/>
      </w:pPr>
    </w:p>
    <w:p w14:paraId="6F24401C" w14:textId="77777777" w:rsidR="005553B4" w:rsidRPr="00E554BA" w:rsidRDefault="005553B4">
      <w:pPr>
        <w:jc w:val="center"/>
      </w:pPr>
    </w:p>
    <w:p w14:paraId="5CBC5CA5" w14:textId="77777777" w:rsidR="005553B4" w:rsidRPr="00E554BA" w:rsidRDefault="005553B4">
      <w:pPr>
        <w:jc w:val="center"/>
      </w:pPr>
    </w:p>
    <w:p w14:paraId="413B0420" w14:textId="77777777" w:rsidR="005553B4" w:rsidRPr="00E554BA" w:rsidRDefault="005553B4">
      <w:pPr>
        <w:jc w:val="center"/>
      </w:pPr>
    </w:p>
    <w:p w14:paraId="101A25D5" w14:textId="77777777" w:rsidR="005553B4" w:rsidRPr="00E554BA" w:rsidRDefault="005553B4">
      <w:pPr>
        <w:jc w:val="center"/>
      </w:pPr>
    </w:p>
    <w:p w14:paraId="562A0690" w14:textId="77777777" w:rsidR="005553B4" w:rsidRPr="00E554BA" w:rsidRDefault="00B73EFE">
      <w:pPr>
        <w:keepNext/>
        <w:pBdr>
          <w:top w:val="nil"/>
          <w:left w:val="nil"/>
          <w:bottom w:val="nil"/>
          <w:right w:val="nil"/>
          <w:between w:val="nil"/>
        </w:pBdr>
        <w:spacing w:before="120" w:after="200" w:line="240" w:lineRule="auto"/>
        <w:jc w:val="center"/>
        <w:rPr>
          <w:rFonts w:ascii="Times New Roman" w:eastAsia="Times New Roman" w:hAnsi="Times New Roman" w:cs="Times New Roman"/>
          <w:b/>
          <w:color w:val="000000"/>
          <w:sz w:val="28"/>
          <w:szCs w:val="28"/>
        </w:rPr>
      </w:pPr>
      <w:r w:rsidRPr="00E554BA">
        <w:br w:type="page"/>
      </w:r>
    </w:p>
    <w:p w14:paraId="254AA645"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r w:rsidRPr="00E554BA">
        <w:rPr>
          <w:b/>
          <w:color w:val="000000"/>
          <w:sz w:val="28"/>
          <w:szCs w:val="28"/>
        </w:rPr>
        <w:lastRenderedPageBreak/>
        <w:t>FORM 2</w:t>
      </w:r>
    </w:p>
    <w:p w14:paraId="3BD96462"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r w:rsidRPr="00E554BA">
        <w:rPr>
          <w:b/>
          <w:color w:val="000000"/>
          <w:sz w:val="28"/>
          <w:szCs w:val="28"/>
        </w:rPr>
        <w:t>Lista de Cantidades</w:t>
      </w:r>
    </w:p>
    <w:p w14:paraId="1DECC9BD"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r w:rsidRPr="00E554BA">
        <w:rPr>
          <w:b/>
          <w:color w:val="000000"/>
          <w:sz w:val="28"/>
          <w:szCs w:val="28"/>
        </w:rPr>
        <w:t>Formulario Oficial del Presupuesto General del Proyecto</w:t>
      </w:r>
    </w:p>
    <w:p w14:paraId="20040BBD" w14:textId="77777777" w:rsidR="005553B4" w:rsidRPr="00E554BA" w:rsidRDefault="00B73EFE">
      <w:pPr>
        <w:ind w:left="-567"/>
        <w:jc w:val="both"/>
      </w:pPr>
      <w:r w:rsidRPr="00E554BA">
        <w:t xml:space="preserve">Código del proyecto: ______________________________________ </w:t>
      </w:r>
      <w:proofErr w:type="gramStart"/>
      <w:r w:rsidRPr="00E554BA">
        <w:t>Fecha:_</w:t>
      </w:r>
      <w:proofErr w:type="gramEnd"/>
      <w:r w:rsidRPr="00E554BA">
        <w:t>_____________________</w:t>
      </w:r>
    </w:p>
    <w:p w14:paraId="56430E5A" w14:textId="77777777" w:rsidR="005553B4" w:rsidRPr="00E554BA" w:rsidRDefault="00B73EFE">
      <w:pPr>
        <w:ind w:left="-567"/>
        <w:jc w:val="both"/>
      </w:pPr>
      <w:r w:rsidRPr="00E554BA">
        <w:t>Nombre del proyecto: _________________________________________________________________</w:t>
      </w:r>
    </w:p>
    <w:p w14:paraId="658A717A" w14:textId="77777777" w:rsidR="005553B4" w:rsidRPr="00E554BA" w:rsidRDefault="00B73EFE">
      <w:pPr>
        <w:ind w:left="-567"/>
        <w:jc w:val="both"/>
      </w:pPr>
      <w:r w:rsidRPr="00E554BA">
        <w:t>Código del Módulo (si corresponde): ________________</w:t>
      </w:r>
    </w:p>
    <w:p w14:paraId="0B304CE9" w14:textId="77777777" w:rsidR="005553B4" w:rsidRPr="00E554BA" w:rsidRDefault="00B73EFE">
      <w:pPr>
        <w:ind w:left="-567"/>
        <w:jc w:val="both"/>
      </w:pPr>
      <w:r w:rsidRPr="00E554BA">
        <w:t>Descripción del módulo (si corresponde): __________________________________________________</w:t>
      </w:r>
    </w:p>
    <w:tbl>
      <w:tblPr>
        <w:tblW w:w="10042" w:type="dxa"/>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1559"/>
        <w:gridCol w:w="992"/>
        <w:gridCol w:w="1276"/>
        <w:gridCol w:w="1843"/>
        <w:gridCol w:w="1842"/>
        <w:gridCol w:w="1537"/>
      </w:tblGrid>
      <w:tr w:rsidR="003333B3" w:rsidRPr="00E554BA" w14:paraId="3B8B6F04" w14:textId="77777777">
        <w:tc>
          <w:tcPr>
            <w:tcW w:w="993" w:type="dxa"/>
            <w:shd w:val="clear" w:color="auto" w:fill="BFBFBF"/>
            <w:vAlign w:val="center"/>
          </w:tcPr>
          <w:p w14:paraId="57033639" w14:textId="77777777" w:rsidR="005553B4" w:rsidRPr="00E554BA" w:rsidRDefault="005553B4">
            <w:pPr>
              <w:jc w:val="center"/>
              <w:rPr>
                <w:b/>
              </w:rPr>
            </w:pPr>
          </w:p>
          <w:p w14:paraId="31440FA9" w14:textId="77777777" w:rsidR="005553B4" w:rsidRPr="00E554BA" w:rsidRDefault="00B73EFE">
            <w:pPr>
              <w:jc w:val="center"/>
              <w:rPr>
                <w:b/>
              </w:rPr>
            </w:pPr>
            <w:r w:rsidRPr="00E554BA">
              <w:rPr>
                <w:b/>
              </w:rPr>
              <w:t>CODIGO</w:t>
            </w:r>
          </w:p>
          <w:p w14:paraId="1B198FE7" w14:textId="77777777" w:rsidR="005553B4" w:rsidRPr="00E554BA" w:rsidRDefault="005553B4">
            <w:pPr>
              <w:jc w:val="center"/>
              <w:rPr>
                <w:b/>
              </w:rPr>
            </w:pPr>
          </w:p>
        </w:tc>
        <w:tc>
          <w:tcPr>
            <w:tcW w:w="1559" w:type="dxa"/>
            <w:shd w:val="clear" w:color="auto" w:fill="BFBFBF"/>
            <w:vAlign w:val="center"/>
          </w:tcPr>
          <w:p w14:paraId="3EB24BAA" w14:textId="77777777" w:rsidR="005553B4" w:rsidRPr="00E554BA" w:rsidRDefault="005553B4">
            <w:pPr>
              <w:jc w:val="center"/>
              <w:rPr>
                <w:b/>
              </w:rPr>
            </w:pPr>
          </w:p>
          <w:p w14:paraId="590D7BD1" w14:textId="77777777" w:rsidR="005553B4" w:rsidRPr="00E554BA" w:rsidRDefault="00B73EFE">
            <w:pPr>
              <w:jc w:val="center"/>
              <w:rPr>
                <w:b/>
              </w:rPr>
            </w:pPr>
            <w:r w:rsidRPr="00E554BA">
              <w:rPr>
                <w:b/>
              </w:rPr>
              <w:t>ACTIVIDAD</w:t>
            </w:r>
          </w:p>
        </w:tc>
        <w:tc>
          <w:tcPr>
            <w:tcW w:w="992" w:type="dxa"/>
            <w:shd w:val="clear" w:color="auto" w:fill="BFBFBF"/>
            <w:vAlign w:val="center"/>
          </w:tcPr>
          <w:p w14:paraId="7553F091" w14:textId="77777777" w:rsidR="005553B4" w:rsidRPr="00E554BA" w:rsidRDefault="005553B4">
            <w:pPr>
              <w:jc w:val="center"/>
              <w:rPr>
                <w:b/>
              </w:rPr>
            </w:pPr>
          </w:p>
          <w:p w14:paraId="3040DD3E" w14:textId="77777777" w:rsidR="005553B4" w:rsidRPr="00E554BA" w:rsidRDefault="00B73EFE">
            <w:pPr>
              <w:jc w:val="center"/>
              <w:rPr>
                <w:b/>
              </w:rPr>
            </w:pPr>
            <w:r w:rsidRPr="00E554BA">
              <w:rPr>
                <w:b/>
              </w:rPr>
              <w:t>UNIDAD</w:t>
            </w:r>
          </w:p>
        </w:tc>
        <w:tc>
          <w:tcPr>
            <w:tcW w:w="1276" w:type="dxa"/>
            <w:shd w:val="clear" w:color="auto" w:fill="BFBFBF"/>
            <w:vAlign w:val="center"/>
          </w:tcPr>
          <w:p w14:paraId="43746306" w14:textId="77777777" w:rsidR="005553B4" w:rsidRPr="00E554BA" w:rsidRDefault="005553B4">
            <w:pPr>
              <w:jc w:val="center"/>
              <w:rPr>
                <w:b/>
              </w:rPr>
            </w:pPr>
          </w:p>
          <w:p w14:paraId="6307AC4D" w14:textId="77777777" w:rsidR="005553B4" w:rsidRPr="00E554BA" w:rsidRDefault="00B73EFE">
            <w:pPr>
              <w:jc w:val="center"/>
              <w:rPr>
                <w:b/>
              </w:rPr>
            </w:pPr>
            <w:r w:rsidRPr="00E554BA">
              <w:rPr>
                <w:b/>
              </w:rPr>
              <w:t>CANTIDAD</w:t>
            </w:r>
          </w:p>
        </w:tc>
        <w:tc>
          <w:tcPr>
            <w:tcW w:w="1843" w:type="dxa"/>
            <w:shd w:val="clear" w:color="auto" w:fill="BFBFBF"/>
            <w:vAlign w:val="center"/>
          </w:tcPr>
          <w:p w14:paraId="3869FEFC" w14:textId="77777777" w:rsidR="005553B4" w:rsidRPr="00E554BA" w:rsidRDefault="00B73EFE">
            <w:pPr>
              <w:jc w:val="center"/>
              <w:rPr>
                <w:b/>
              </w:rPr>
            </w:pPr>
            <w:r w:rsidRPr="00E554BA">
              <w:rPr>
                <w:b/>
              </w:rPr>
              <w:t>PRECIO UNITARIO EN (indicar moneda). Y CIFRAS</w:t>
            </w:r>
          </w:p>
        </w:tc>
        <w:tc>
          <w:tcPr>
            <w:tcW w:w="1842" w:type="dxa"/>
            <w:shd w:val="clear" w:color="auto" w:fill="BFBFBF"/>
            <w:vAlign w:val="center"/>
          </w:tcPr>
          <w:p w14:paraId="5567CA6F" w14:textId="77777777" w:rsidR="005553B4" w:rsidRPr="00E554BA" w:rsidRDefault="00B73EFE">
            <w:pPr>
              <w:jc w:val="center"/>
              <w:rPr>
                <w:b/>
              </w:rPr>
            </w:pPr>
            <w:r w:rsidRPr="00E554BA">
              <w:rPr>
                <w:b/>
              </w:rPr>
              <w:t>PRECIO UNITARIO En (indicar moneda). Y LITERAL</w:t>
            </w:r>
          </w:p>
        </w:tc>
        <w:tc>
          <w:tcPr>
            <w:tcW w:w="1537" w:type="dxa"/>
            <w:shd w:val="clear" w:color="auto" w:fill="BFBFBF"/>
            <w:vAlign w:val="center"/>
          </w:tcPr>
          <w:p w14:paraId="09CDE9B5" w14:textId="77777777" w:rsidR="005553B4" w:rsidRPr="00E554BA" w:rsidRDefault="00B73EFE">
            <w:pPr>
              <w:jc w:val="center"/>
              <w:rPr>
                <w:b/>
              </w:rPr>
            </w:pPr>
            <w:r w:rsidRPr="00E554BA">
              <w:rPr>
                <w:b/>
              </w:rPr>
              <w:t>PRECIO PARCIAL EN (indicar moneda) (CIFRAS)</w:t>
            </w:r>
          </w:p>
        </w:tc>
      </w:tr>
      <w:tr w:rsidR="00DE60B5" w:rsidRPr="00E554BA" w14:paraId="62811D94" w14:textId="77777777">
        <w:trPr>
          <w:trHeight w:val="275"/>
        </w:trPr>
        <w:tc>
          <w:tcPr>
            <w:tcW w:w="993" w:type="dxa"/>
            <w:vAlign w:val="center"/>
          </w:tcPr>
          <w:p w14:paraId="6F2EB103" w14:textId="77777777" w:rsidR="005553B4" w:rsidRPr="00E554BA" w:rsidRDefault="00B73EFE">
            <w:pPr>
              <w:jc w:val="center"/>
            </w:pPr>
            <w:r w:rsidRPr="00E554BA">
              <w:t>….</w:t>
            </w:r>
          </w:p>
        </w:tc>
        <w:tc>
          <w:tcPr>
            <w:tcW w:w="1559" w:type="dxa"/>
            <w:vAlign w:val="center"/>
          </w:tcPr>
          <w:p w14:paraId="6D49A1A5" w14:textId="77777777" w:rsidR="005553B4" w:rsidRPr="00E554BA" w:rsidRDefault="00B73EFE">
            <w:pPr>
              <w:jc w:val="center"/>
            </w:pPr>
            <w:r w:rsidRPr="00E554BA">
              <w:t>…..</w:t>
            </w:r>
          </w:p>
        </w:tc>
        <w:tc>
          <w:tcPr>
            <w:tcW w:w="992" w:type="dxa"/>
            <w:vAlign w:val="center"/>
          </w:tcPr>
          <w:p w14:paraId="3CCB23F6" w14:textId="77777777" w:rsidR="005553B4" w:rsidRPr="00E554BA" w:rsidRDefault="00B73EFE">
            <w:pPr>
              <w:jc w:val="center"/>
            </w:pPr>
            <w:r w:rsidRPr="00E554BA">
              <w:t>…..</w:t>
            </w:r>
          </w:p>
        </w:tc>
        <w:tc>
          <w:tcPr>
            <w:tcW w:w="1276" w:type="dxa"/>
            <w:vAlign w:val="center"/>
          </w:tcPr>
          <w:p w14:paraId="582F794B" w14:textId="77777777" w:rsidR="005553B4" w:rsidRPr="00E554BA" w:rsidRDefault="00B73EFE">
            <w:pPr>
              <w:jc w:val="center"/>
            </w:pPr>
            <w:r w:rsidRPr="00E554BA">
              <w:t>….</w:t>
            </w:r>
          </w:p>
        </w:tc>
        <w:tc>
          <w:tcPr>
            <w:tcW w:w="1843" w:type="dxa"/>
            <w:vAlign w:val="center"/>
          </w:tcPr>
          <w:p w14:paraId="304D25C9" w14:textId="77777777" w:rsidR="005553B4" w:rsidRPr="00E554BA" w:rsidRDefault="005553B4">
            <w:pPr>
              <w:jc w:val="center"/>
            </w:pPr>
          </w:p>
        </w:tc>
        <w:tc>
          <w:tcPr>
            <w:tcW w:w="1842" w:type="dxa"/>
            <w:vAlign w:val="center"/>
          </w:tcPr>
          <w:p w14:paraId="1AAF6D4F" w14:textId="77777777" w:rsidR="005553B4" w:rsidRPr="00E554BA" w:rsidRDefault="005553B4">
            <w:pPr>
              <w:jc w:val="center"/>
            </w:pPr>
          </w:p>
        </w:tc>
        <w:tc>
          <w:tcPr>
            <w:tcW w:w="1537" w:type="dxa"/>
            <w:vAlign w:val="center"/>
          </w:tcPr>
          <w:p w14:paraId="570128A5" w14:textId="77777777" w:rsidR="005553B4" w:rsidRPr="00E554BA" w:rsidRDefault="005553B4">
            <w:pPr>
              <w:jc w:val="center"/>
            </w:pPr>
          </w:p>
        </w:tc>
      </w:tr>
      <w:tr w:rsidR="00DE60B5" w:rsidRPr="00E554BA" w14:paraId="79EB885A" w14:textId="77777777">
        <w:tc>
          <w:tcPr>
            <w:tcW w:w="993" w:type="dxa"/>
          </w:tcPr>
          <w:p w14:paraId="0E58963A" w14:textId="77777777" w:rsidR="005553B4" w:rsidRPr="00E554BA" w:rsidRDefault="00B73EFE">
            <w:pPr>
              <w:jc w:val="center"/>
            </w:pPr>
            <w:r w:rsidRPr="00E554BA">
              <w:t>….</w:t>
            </w:r>
          </w:p>
        </w:tc>
        <w:tc>
          <w:tcPr>
            <w:tcW w:w="1559" w:type="dxa"/>
          </w:tcPr>
          <w:p w14:paraId="7787F247" w14:textId="77777777" w:rsidR="005553B4" w:rsidRPr="00E554BA" w:rsidRDefault="00B73EFE">
            <w:pPr>
              <w:jc w:val="center"/>
            </w:pPr>
            <w:r w:rsidRPr="00E554BA">
              <w:t>…..</w:t>
            </w:r>
          </w:p>
        </w:tc>
        <w:tc>
          <w:tcPr>
            <w:tcW w:w="992" w:type="dxa"/>
          </w:tcPr>
          <w:p w14:paraId="35668B60" w14:textId="77777777" w:rsidR="005553B4" w:rsidRPr="00E554BA" w:rsidRDefault="00B73EFE">
            <w:pPr>
              <w:jc w:val="center"/>
            </w:pPr>
            <w:r w:rsidRPr="00E554BA">
              <w:t>…..</w:t>
            </w:r>
          </w:p>
        </w:tc>
        <w:tc>
          <w:tcPr>
            <w:tcW w:w="1276" w:type="dxa"/>
          </w:tcPr>
          <w:p w14:paraId="39FDA5D6" w14:textId="77777777" w:rsidR="005553B4" w:rsidRPr="00E554BA" w:rsidRDefault="00B73EFE">
            <w:pPr>
              <w:jc w:val="center"/>
            </w:pPr>
            <w:r w:rsidRPr="00E554BA">
              <w:t>….</w:t>
            </w:r>
          </w:p>
        </w:tc>
        <w:tc>
          <w:tcPr>
            <w:tcW w:w="1843" w:type="dxa"/>
            <w:vAlign w:val="center"/>
          </w:tcPr>
          <w:p w14:paraId="52CFD2EA" w14:textId="77777777" w:rsidR="005553B4" w:rsidRPr="00E554BA" w:rsidRDefault="005553B4">
            <w:pPr>
              <w:jc w:val="center"/>
            </w:pPr>
          </w:p>
        </w:tc>
        <w:tc>
          <w:tcPr>
            <w:tcW w:w="1842" w:type="dxa"/>
            <w:vAlign w:val="center"/>
          </w:tcPr>
          <w:p w14:paraId="09DB427D" w14:textId="77777777" w:rsidR="005553B4" w:rsidRPr="00E554BA" w:rsidRDefault="005553B4">
            <w:pPr>
              <w:jc w:val="center"/>
            </w:pPr>
          </w:p>
        </w:tc>
        <w:tc>
          <w:tcPr>
            <w:tcW w:w="1537" w:type="dxa"/>
            <w:vAlign w:val="center"/>
          </w:tcPr>
          <w:p w14:paraId="3B9262F8" w14:textId="77777777" w:rsidR="005553B4" w:rsidRPr="00E554BA" w:rsidRDefault="005553B4">
            <w:pPr>
              <w:jc w:val="center"/>
            </w:pPr>
          </w:p>
        </w:tc>
      </w:tr>
      <w:tr w:rsidR="00DE60B5" w:rsidRPr="00E554BA" w14:paraId="75528E9C" w14:textId="77777777">
        <w:trPr>
          <w:cantSplit/>
        </w:trPr>
        <w:tc>
          <w:tcPr>
            <w:tcW w:w="8505" w:type="dxa"/>
            <w:gridSpan w:val="6"/>
          </w:tcPr>
          <w:p w14:paraId="5BDAD0BE" w14:textId="77777777" w:rsidR="005553B4" w:rsidRPr="00E554BA" w:rsidRDefault="00B73EFE">
            <w:pPr>
              <w:jc w:val="right"/>
              <w:rPr>
                <w:b/>
              </w:rPr>
            </w:pPr>
            <w:r w:rsidRPr="00E554BA">
              <w:rPr>
                <w:b/>
              </w:rPr>
              <w:t>Costo Total del Módulo (indicar moneda).</w:t>
            </w:r>
          </w:p>
        </w:tc>
        <w:tc>
          <w:tcPr>
            <w:tcW w:w="1537" w:type="dxa"/>
          </w:tcPr>
          <w:p w14:paraId="7486E02A" w14:textId="77777777" w:rsidR="005553B4" w:rsidRPr="00E554BA" w:rsidRDefault="005553B4"/>
        </w:tc>
      </w:tr>
      <w:tr w:rsidR="00DE60B5" w:rsidRPr="00E554BA" w14:paraId="77CBDA90" w14:textId="77777777">
        <w:trPr>
          <w:cantSplit/>
        </w:trPr>
        <w:tc>
          <w:tcPr>
            <w:tcW w:w="8505" w:type="dxa"/>
            <w:gridSpan w:val="6"/>
          </w:tcPr>
          <w:p w14:paraId="7B35F17A" w14:textId="77777777" w:rsidR="005553B4" w:rsidRPr="00E554BA" w:rsidRDefault="00B73EFE">
            <w:pPr>
              <w:jc w:val="right"/>
            </w:pPr>
            <w:r w:rsidRPr="00E554BA">
              <w:rPr>
                <w:b/>
              </w:rPr>
              <w:t>Costo total del proyecto (indicar moneda).</w:t>
            </w:r>
          </w:p>
        </w:tc>
        <w:tc>
          <w:tcPr>
            <w:tcW w:w="1537" w:type="dxa"/>
          </w:tcPr>
          <w:p w14:paraId="5F7DCA6F" w14:textId="77777777" w:rsidR="005553B4" w:rsidRPr="00E554BA" w:rsidRDefault="005553B4"/>
        </w:tc>
      </w:tr>
    </w:tbl>
    <w:p w14:paraId="628CC923" w14:textId="77777777" w:rsidR="005553B4" w:rsidRPr="00E554BA" w:rsidRDefault="005553B4">
      <w:pPr>
        <w:ind w:left="-567"/>
        <w:jc w:val="both"/>
      </w:pPr>
    </w:p>
    <w:p w14:paraId="4E0D233F" w14:textId="77777777" w:rsidR="005553B4" w:rsidRPr="00E554BA" w:rsidRDefault="00B73EFE">
      <w:pPr>
        <w:ind w:left="-567"/>
        <w:jc w:val="both"/>
      </w:pPr>
      <w:r w:rsidRPr="00E554BA">
        <w:t>Empresa: _______________________________________</w:t>
      </w:r>
    </w:p>
    <w:p w14:paraId="690E186D" w14:textId="77777777" w:rsidR="005553B4" w:rsidRPr="00E554BA" w:rsidRDefault="00B73EFE">
      <w:pPr>
        <w:ind w:left="-567"/>
        <w:jc w:val="both"/>
      </w:pPr>
      <w:r w:rsidRPr="00E554BA">
        <w:t>Firma y sello: ___________________________________</w:t>
      </w:r>
      <w:r w:rsidRPr="00E554BA">
        <w:tab/>
      </w:r>
      <w:r w:rsidRPr="00E554BA">
        <w:tab/>
        <w:t xml:space="preserve"> Representante legal de la Empresa</w:t>
      </w:r>
    </w:p>
    <w:p w14:paraId="5CCC070E" w14:textId="77777777" w:rsidR="005553B4" w:rsidRPr="00E554BA" w:rsidRDefault="005553B4">
      <w:pPr>
        <w:spacing w:after="0" w:line="240" w:lineRule="auto"/>
      </w:pPr>
    </w:p>
    <w:p w14:paraId="1A378EC9" w14:textId="77777777" w:rsidR="005553B4" w:rsidRPr="00E554BA" w:rsidRDefault="00B73EFE">
      <w:pPr>
        <w:spacing w:after="0" w:line="240" w:lineRule="auto"/>
        <w:rPr>
          <w:b/>
        </w:rPr>
      </w:pPr>
      <w:r w:rsidRPr="00E554BA">
        <w:rPr>
          <w:b/>
        </w:rPr>
        <w:t>INSTRUCCIONES PARA EL LLENADO DE LOS FORMULARIOS:</w:t>
      </w:r>
    </w:p>
    <w:p w14:paraId="606D81AB" w14:textId="77777777" w:rsidR="005553B4" w:rsidRPr="00E554BA" w:rsidRDefault="00B73EFE" w:rsidP="002C1645">
      <w:pPr>
        <w:numPr>
          <w:ilvl w:val="0"/>
          <w:numId w:val="8"/>
        </w:numPr>
        <w:spacing w:after="0" w:line="240" w:lineRule="auto"/>
        <w:ind w:left="0"/>
        <w:jc w:val="both"/>
      </w:pPr>
      <w:r w:rsidRPr="00E554BA">
        <w:t>El presupuesto deberá ser llenado en fotocopias del Formulario Oficial Únicamente.</w:t>
      </w:r>
    </w:p>
    <w:p w14:paraId="6414765A" w14:textId="558C3B12" w:rsidR="005553B4" w:rsidRPr="00E554BA" w:rsidRDefault="00B73EFE" w:rsidP="002C1645">
      <w:pPr>
        <w:numPr>
          <w:ilvl w:val="0"/>
          <w:numId w:val="8"/>
        </w:numPr>
        <w:spacing w:after="0" w:line="240" w:lineRule="auto"/>
        <w:ind w:left="0"/>
        <w:jc w:val="both"/>
      </w:pPr>
      <w:r w:rsidRPr="00E554BA">
        <w:t xml:space="preserve">Los precios unitarios deberán cotizarse en </w:t>
      </w:r>
      <w:r w:rsidR="00CE76D0" w:rsidRPr="00E554BA">
        <w:t>bolivianos</w:t>
      </w:r>
      <w:r w:rsidRPr="00E554BA">
        <w:t xml:space="preserve"> en cifras y en letras.</w:t>
      </w:r>
    </w:p>
    <w:p w14:paraId="000D56DB" w14:textId="77777777" w:rsidR="005553B4" w:rsidRPr="00E554BA" w:rsidRDefault="00B73EFE" w:rsidP="002C1645">
      <w:pPr>
        <w:numPr>
          <w:ilvl w:val="0"/>
          <w:numId w:val="8"/>
        </w:numPr>
        <w:spacing w:after="0" w:line="240" w:lineRule="auto"/>
        <w:ind w:left="0"/>
        <w:jc w:val="both"/>
      </w:pPr>
      <w:r w:rsidRPr="00E554BA">
        <w:t>Debe cotizarse todas las actividades mostradas en el formulario. No deben adicionarse otras actividades ni modificar los volúmenes solicitados.</w:t>
      </w:r>
    </w:p>
    <w:p w14:paraId="1AC9C236" w14:textId="77777777" w:rsidR="005553B4" w:rsidRPr="00E554BA" w:rsidRDefault="00B73EFE" w:rsidP="002C1645">
      <w:pPr>
        <w:numPr>
          <w:ilvl w:val="0"/>
          <w:numId w:val="8"/>
        </w:numPr>
        <w:spacing w:after="0" w:line="240" w:lineRule="auto"/>
        <w:ind w:left="0"/>
        <w:jc w:val="both"/>
      </w:pPr>
      <w:r w:rsidRPr="00E554BA">
        <w:t>No se aceptarán borrones, correcciones o alteraciones en los valores presentados.</w:t>
      </w:r>
    </w:p>
    <w:p w14:paraId="492C635D" w14:textId="77777777" w:rsidR="005553B4" w:rsidRPr="00E554BA" w:rsidRDefault="005553B4">
      <w:pPr>
        <w:spacing w:after="0" w:line="240" w:lineRule="auto"/>
      </w:pPr>
    </w:p>
    <w:p w14:paraId="46ECD4C8" w14:textId="77777777" w:rsidR="005553B4" w:rsidRPr="00E554BA" w:rsidRDefault="005553B4">
      <w:pPr>
        <w:spacing w:after="0" w:line="240" w:lineRule="auto"/>
        <w:jc w:val="both"/>
      </w:pPr>
    </w:p>
    <w:p w14:paraId="06ABC903" w14:textId="77777777" w:rsidR="005553B4" w:rsidRPr="00E554BA" w:rsidRDefault="00B73EFE">
      <w:pPr>
        <w:spacing w:after="0" w:line="240" w:lineRule="auto"/>
        <w:jc w:val="both"/>
      </w:pPr>
      <w:r w:rsidRPr="00E554BA">
        <w:t xml:space="preserve">Toda la información contenida en este formulario </w:t>
      </w:r>
      <w:r w:rsidRPr="00E554BA">
        <w:rPr>
          <w:b/>
        </w:rPr>
        <w:t>es una declaración jurada</w:t>
      </w:r>
    </w:p>
    <w:p w14:paraId="074B2F17" w14:textId="77777777" w:rsidR="005553B4" w:rsidRPr="00E554BA" w:rsidRDefault="005553B4">
      <w:pPr>
        <w:spacing w:after="0" w:line="240" w:lineRule="auto"/>
        <w:rPr>
          <w:b/>
        </w:rPr>
      </w:pPr>
    </w:p>
    <w:p w14:paraId="6A5A4544" w14:textId="77777777" w:rsidR="005553B4" w:rsidRPr="00E554BA" w:rsidRDefault="005553B4">
      <w:pPr>
        <w:spacing w:after="0" w:line="240" w:lineRule="auto"/>
        <w:rPr>
          <w:b/>
        </w:rPr>
      </w:pPr>
    </w:p>
    <w:p w14:paraId="24203F96" w14:textId="77777777" w:rsidR="005553B4" w:rsidRPr="00E554BA" w:rsidRDefault="00B73EFE">
      <w:pPr>
        <w:spacing w:after="0" w:line="240" w:lineRule="auto"/>
        <w:rPr>
          <w:b/>
        </w:rPr>
      </w:pPr>
      <w:r w:rsidRPr="00E554BA">
        <w:rPr>
          <w:b/>
        </w:rPr>
        <w:t>Firma del Representante Legal</w:t>
      </w:r>
      <w:r w:rsidRPr="00E554BA">
        <w:rPr>
          <w:b/>
        </w:rPr>
        <w:tab/>
        <w:t>_______________________________________</w:t>
      </w:r>
    </w:p>
    <w:p w14:paraId="043416F7" w14:textId="77777777" w:rsidR="005553B4" w:rsidRPr="00E554BA" w:rsidRDefault="005553B4">
      <w:pPr>
        <w:spacing w:after="0" w:line="240" w:lineRule="auto"/>
        <w:rPr>
          <w:b/>
        </w:rPr>
      </w:pPr>
    </w:p>
    <w:p w14:paraId="5D61C16B" w14:textId="77777777" w:rsidR="005553B4" w:rsidRPr="00E554BA" w:rsidRDefault="00B73EFE">
      <w:pPr>
        <w:spacing w:after="0" w:line="240" w:lineRule="auto"/>
        <w:rPr>
          <w:b/>
        </w:rPr>
      </w:pPr>
      <w:r w:rsidRPr="00E554BA">
        <w:rPr>
          <w:b/>
        </w:rPr>
        <w:t>Nombre del Representante Legal: _______________________________________</w:t>
      </w:r>
    </w:p>
    <w:p w14:paraId="0A460ED9"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r w:rsidRPr="00E554BA">
        <w:rPr>
          <w:b/>
          <w:color w:val="000000"/>
          <w:sz w:val="28"/>
          <w:szCs w:val="28"/>
        </w:rPr>
        <w:lastRenderedPageBreak/>
        <w:t>FORM 3</w:t>
      </w:r>
    </w:p>
    <w:p w14:paraId="3CB460AA"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r w:rsidRPr="00E554BA">
        <w:rPr>
          <w:b/>
          <w:color w:val="000000"/>
          <w:sz w:val="28"/>
          <w:szCs w:val="28"/>
        </w:rPr>
        <w:t>Formulario de Declaración de Mantenimiento de la Oferta</w:t>
      </w:r>
      <w:r w:rsidRPr="00E554BA">
        <w:rPr>
          <w:b/>
          <w:color w:val="000000"/>
          <w:sz w:val="28"/>
          <w:szCs w:val="28"/>
        </w:rPr>
        <w:tab/>
      </w:r>
    </w:p>
    <w:p w14:paraId="6EED3EAF" w14:textId="77777777" w:rsidR="005553B4" w:rsidRPr="00E554BA" w:rsidRDefault="00B73EFE">
      <w:pPr>
        <w:jc w:val="right"/>
        <w:rPr>
          <w:i/>
        </w:rPr>
      </w:pPr>
      <w:r w:rsidRPr="00E554BA">
        <w:t xml:space="preserve">Fecha: </w:t>
      </w:r>
      <w:r w:rsidRPr="00E554BA">
        <w:rPr>
          <w:i/>
        </w:rPr>
        <w:t>[indicar la fecha (día, mes y año) de presentación de la oferta]</w:t>
      </w:r>
    </w:p>
    <w:p w14:paraId="1E8AB31E" w14:textId="77777777" w:rsidR="005553B4" w:rsidRPr="00E554BA" w:rsidRDefault="00B73EFE">
      <w:pPr>
        <w:jc w:val="right"/>
        <w:rPr>
          <w:i/>
        </w:rPr>
      </w:pPr>
      <w:r w:rsidRPr="00E554BA">
        <w:t>SDO No.:</w:t>
      </w:r>
      <w:r w:rsidRPr="00E554BA">
        <w:rPr>
          <w:i/>
        </w:rPr>
        <w:t xml:space="preserve"> [indicar el número del proceso licitatorio]</w:t>
      </w:r>
    </w:p>
    <w:p w14:paraId="4A063CF8" w14:textId="77777777" w:rsidR="005553B4" w:rsidRPr="00E554BA" w:rsidRDefault="00B73EFE">
      <w:pPr>
        <w:tabs>
          <w:tab w:val="left" w:pos="3900"/>
        </w:tabs>
        <w:jc w:val="both"/>
        <w:rPr>
          <w:i/>
        </w:rPr>
      </w:pPr>
      <w:r w:rsidRPr="00E554BA">
        <w:rPr>
          <w:i/>
        </w:rPr>
        <w:tab/>
      </w:r>
    </w:p>
    <w:p w14:paraId="6C5DE356" w14:textId="77777777" w:rsidR="005553B4" w:rsidRPr="00E554BA" w:rsidRDefault="00B73EFE">
      <w:pPr>
        <w:jc w:val="both"/>
        <w:rPr>
          <w:i/>
        </w:rPr>
      </w:pPr>
      <w:r w:rsidRPr="00E554BA">
        <w:t>A: [</w:t>
      </w:r>
      <w:r w:rsidRPr="00E554BA">
        <w:rPr>
          <w:i/>
        </w:rPr>
        <w:t>indicar el nombre completo del Comprador]</w:t>
      </w:r>
    </w:p>
    <w:p w14:paraId="68E75400" w14:textId="77777777" w:rsidR="005553B4" w:rsidRPr="00E554BA" w:rsidRDefault="00B73EFE">
      <w:pPr>
        <w:jc w:val="both"/>
      </w:pPr>
      <w:r w:rsidRPr="00E554BA">
        <w:t>Nosotros, los suscritos, declaramos que:</w:t>
      </w:r>
    </w:p>
    <w:p w14:paraId="0D8E6449" w14:textId="77777777" w:rsidR="005553B4" w:rsidRPr="00E554BA" w:rsidRDefault="00B73EFE">
      <w:pPr>
        <w:jc w:val="both"/>
      </w:pPr>
      <w:r w:rsidRPr="00E554BA">
        <w:t>Entendemos que, de acuerdo con sus condiciones, las ofertas deberán estar respaldadas por una Declaración de Mantenimiento de la Oferta.</w:t>
      </w:r>
    </w:p>
    <w:p w14:paraId="2AAA07A8" w14:textId="77777777" w:rsidR="005553B4" w:rsidRPr="00E554BA" w:rsidRDefault="00B73EFE">
      <w:pPr>
        <w:jc w:val="both"/>
      </w:pPr>
      <w:r w:rsidRPr="00E554BA">
        <w:t>Aceptamos que automáticamente seremos declarados inelegibles para participar en cualquier licitación de contrato con el Comprador por un período de dos años contado a partir de notificación de adjudicación, si violamos nuestra(s) obligación(es) bajo las condiciones de la oferta si:</w:t>
      </w:r>
    </w:p>
    <w:p w14:paraId="57F48847" w14:textId="77777777" w:rsidR="005553B4" w:rsidRPr="00E554BA" w:rsidRDefault="005553B4">
      <w:pPr>
        <w:jc w:val="both"/>
      </w:pPr>
    </w:p>
    <w:p w14:paraId="5B1CFA3C" w14:textId="77777777" w:rsidR="005553B4" w:rsidRPr="00E554BA" w:rsidRDefault="00B73EFE">
      <w:pPr>
        <w:ind w:left="1260" w:hanging="540"/>
        <w:jc w:val="both"/>
        <w:rPr>
          <w:color w:val="000000"/>
        </w:rPr>
      </w:pPr>
      <w:r w:rsidRPr="00E554BA">
        <w:t>(a)</w:t>
      </w:r>
      <w:r w:rsidRPr="00E554BA">
        <w:tab/>
      </w:r>
      <w:r w:rsidRPr="00E554BA">
        <w:rPr>
          <w:color w:val="000000"/>
        </w:rPr>
        <w:t>retiráramos nuestra Oferta durante el período de vigencia de la oferta especificado por nosotros en el Formulario de Oferta; o</w:t>
      </w:r>
    </w:p>
    <w:p w14:paraId="01B8C5F7" w14:textId="77777777" w:rsidR="005553B4" w:rsidRPr="00E554BA" w:rsidRDefault="005553B4">
      <w:pPr>
        <w:ind w:left="1260" w:hanging="540"/>
        <w:jc w:val="both"/>
        <w:rPr>
          <w:color w:val="000000"/>
        </w:rPr>
      </w:pPr>
    </w:p>
    <w:p w14:paraId="288F3301" w14:textId="77777777" w:rsidR="005553B4" w:rsidRPr="00E554BA" w:rsidRDefault="00B73EFE">
      <w:pPr>
        <w:ind w:left="1260" w:hanging="540"/>
        <w:jc w:val="both"/>
      </w:pPr>
      <w:r w:rsidRPr="00E554BA">
        <w:rPr>
          <w:color w:val="000000"/>
        </w:rPr>
        <w:t>(b)</w:t>
      </w:r>
      <w:r w:rsidRPr="00E554BA">
        <w:rPr>
          <w:color w:val="000000"/>
        </w:rPr>
        <w:tab/>
        <w:t>si después de haber sido notificados de la aceptación de nuestra Oferta durante el período de validez de la misma, (i)</w:t>
      </w:r>
      <w:r w:rsidRPr="00E554BA">
        <w:t xml:space="preserve"> no ejecutamos o rehusamos ejecutar el formulario del Convenio de Contrato, si es requerido; o (</w:t>
      </w:r>
      <w:proofErr w:type="spellStart"/>
      <w:r w:rsidRPr="00E554BA">
        <w:t>ii</w:t>
      </w:r>
      <w:proofErr w:type="spellEnd"/>
      <w:r w:rsidRPr="00E554BA">
        <w:t>) no suministramos o rehusamos suministrar la Garantía de Cumplimiento de conformidad con este SDO.</w:t>
      </w:r>
    </w:p>
    <w:p w14:paraId="18A46F88" w14:textId="77777777" w:rsidR="005553B4" w:rsidRPr="00E554BA" w:rsidRDefault="005553B4">
      <w:pPr>
        <w:ind w:left="1260" w:hanging="540"/>
        <w:jc w:val="both"/>
        <w:rPr>
          <w:color w:val="000000"/>
        </w:rPr>
      </w:pPr>
    </w:p>
    <w:p w14:paraId="7757676E" w14:textId="77777777" w:rsidR="005553B4" w:rsidRPr="00E554BA" w:rsidRDefault="00B73EFE">
      <w:pPr>
        <w:jc w:val="both"/>
        <w:rPr>
          <w:color w:val="000000"/>
        </w:rPr>
      </w:pPr>
      <w:r w:rsidRPr="00E554BA">
        <w:rPr>
          <w:color w:val="000000"/>
        </w:rPr>
        <w:t>Entendemos que esta Declaración de Mantenimiento de la Oferta expirará si no somos los seleccionados, y cuando ocurra el primero de los siguientes hechos: (i) si recibimos una copia de su comunicación con el nombre del Oferente seleccionado; o (</w:t>
      </w:r>
      <w:proofErr w:type="spellStart"/>
      <w:r w:rsidRPr="00E554BA">
        <w:rPr>
          <w:color w:val="000000"/>
        </w:rPr>
        <w:t>ii</w:t>
      </w:r>
      <w:proofErr w:type="spellEnd"/>
      <w:r w:rsidRPr="00E554BA">
        <w:rPr>
          <w:color w:val="000000"/>
        </w:rPr>
        <w:t xml:space="preserve">) han transcurrido veintiocho días después de la expiración de nuestra Oferta. </w:t>
      </w:r>
    </w:p>
    <w:p w14:paraId="6F27DB8C" w14:textId="77777777" w:rsidR="005553B4" w:rsidRPr="00E554BA" w:rsidRDefault="005553B4">
      <w:pPr>
        <w:jc w:val="both"/>
        <w:rPr>
          <w:color w:val="000000"/>
        </w:rPr>
      </w:pPr>
    </w:p>
    <w:p w14:paraId="671E7BF9" w14:textId="77777777" w:rsidR="005553B4" w:rsidRPr="00E554BA" w:rsidRDefault="00B73EFE">
      <w:pPr>
        <w:jc w:val="both"/>
        <w:rPr>
          <w:i/>
        </w:rPr>
      </w:pPr>
      <w:r w:rsidRPr="00E554BA">
        <w:t xml:space="preserve">Firmada: </w:t>
      </w:r>
      <w:r w:rsidRPr="00E554BA">
        <w:rPr>
          <w:i/>
        </w:rPr>
        <w:t xml:space="preserve">[insertar la firma de la persona cuyo nombre y capacidad se indican]. </w:t>
      </w:r>
    </w:p>
    <w:p w14:paraId="1786F1E0" w14:textId="77777777" w:rsidR="005553B4" w:rsidRPr="00E554BA" w:rsidRDefault="00B73EFE">
      <w:pPr>
        <w:jc w:val="both"/>
        <w:rPr>
          <w:i/>
        </w:rPr>
      </w:pPr>
      <w:r w:rsidRPr="00E554BA">
        <w:t xml:space="preserve">En capacidad de </w:t>
      </w:r>
      <w:r w:rsidRPr="00E554BA">
        <w:rPr>
          <w:i/>
        </w:rPr>
        <w:t>[indicar la capacidad jurídica de la persona que firma la Declaración de Mantenimiento de la Oferta]</w:t>
      </w:r>
    </w:p>
    <w:p w14:paraId="2EF9DFDD" w14:textId="77777777" w:rsidR="005553B4" w:rsidRPr="00E554BA" w:rsidRDefault="00B73EFE">
      <w:pPr>
        <w:jc w:val="both"/>
        <w:rPr>
          <w:i/>
        </w:rPr>
      </w:pPr>
      <w:r w:rsidRPr="00E554BA">
        <w:t xml:space="preserve">Nombre: </w:t>
      </w:r>
      <w:r w:rsidRPr="00E554BA">
        <w:rPr>
          <w:i/>
        </w:rPr>
        <w:t>[indicar el nombre completo de la persona que firma la Declaración de Mantenimiento de la Oferta]</w:t>
      </w:r>
    </w:p>
    <w:p w14:paraId="430DF1AF" w14:textId="77777777" w:rsidR="005553B4" w:rsidRPr="00E554BA" w:rsidRDefault="00B73EFE">
      <w:pPr>
        <w:jc w:val="both"/>
        <w:rPr>
          <w:i/>
        </w:rPr>
      </w:pPr>
      <w:r w:rsidRPr="00E554BA">
        <w:t xml:space="preserve">Debidamente autorizado para firmar la oferta por y en nombre de: </w:t>
      </w:r>
      <w:r w:rsidRPr="00E554BA">
        <w:rPr>
          <w:i/>
        </w:rPr>
        <w:t>[indicar el nombre completo del Oferente]</w:t>
      </w:r>
    </w:p>
    <w:p w14:paraId="08FD9C98" w14:textId="77777777" w:rsidR="005553B4" w:rsidRPr="00E554BA" w:rsidRDefault="00B73EFE">
      <w:pPr>
        <w:jc w:val="both"/>
        <w:rPr>
          <w:i/>
        </w:rPr>
      </w:pPr>
      <w:r w:rsidRPr="00E554BA">
        <w:lastRenderedPageBreak/>
        <w:t xml:space="preserve">Fechada el ____________ día de ______________ </w:t>
      </w:r>
      <w:proofErr w:type="spellStart"/>
      <w:r w:rsidRPr="00E554BA">
        <w:t>de</w:t>
      </w:r>
      <w:proofErr w:type="spellEnd"/>
      <w:r w:rsidRPr="00E554BA">
        <w:t xml:space="preserve"> 20_________ </w:t>
      </w:r>
      <w:r w:rsidRPr="00E554BA">
        <w:rPr>
          <w:i/>
        </w:rPr>
        <w:t>[indicar la fecha de la firma]</w:t>
      </w:r>
    </w:p>
    <w:p w14:paraId="046D3AC7" w14:textId="77777777" w:rsidR="005553B4" w:rsidRPr="00E554BA" w:rsidRDefault="005553B4">
      <w:pPr>
        <w:jc w:val="both"/>
        <w:rPr>
          <w:i/>
        </w:rPr>
      </w:pPr>
    </w:p>
    <w:p w14:paraId="6D74A9AD" w14:textId="77777777" w:rsidR="005553B4" w:rsidRPr="00E554BA" w:rsidRDefault="00B73EFE">
      <w:pPr>
        <w:jc w:val="both"/>
        <w:rPr>
          <w:i/>
        </w:rPr>
      </w:pPr>
      <w:r w:rsidRPr="00E554BA">
        <w:rPr>
          <w:i/>
        </w:rPr>
        <w:t>Para efectos de cualquier comunicación o correspondencia, los datos de la empresa son los siguientes:</w:t>
      </w:r>
    </w:p>
    <w:p w14:paraId="2F9E3355" w14:textId="77777777" w:rsidR="005553B4" w:rsidRPr="00E554BA" w:rsidRDefault="005553B4">
      <w:pPr>
        <w:jc w:val="both"/>
        <w:rPr>
          <w:i/>
        </w:rPr>
      </w:pPr>
    </w:p>
    <w:p w14:paraId="6324037E" w14:textId="77777777" w:rsidR="005553B4" w:rsidRPr="00E554BA" w:rsidRDefault="00B73EFE">
      <w:pPr>
        <w:jc w:val="both"/>
        <w:rPr>
          <w:i/>
        </w:rPr>
      </w:pPr>
      <w:r w:rsidRPr="00E554BA">
        <w:rPr>
          <w:i/>
        </w:rPr>
        <w:t>Nombre o razón social del oferente: _____________________________</w:t>
      </w:r>
    </w:p>
    <w:p w14:paraId="77A6DAC7" w14:textId="77777777" w:rsidR="005553B4" w:rsidRPr="00E554BA" w:rsidRDefault="00B73EFE">
      <w:pPr>
        <w:jc w:val="both"/>
        <w:rPr>
          <w:i/>
        </w:rPr>
      </w:pPr>
      <w:r w:rsidRPr="00E554BA">
        <w:rPr>
          <w:i/>
        </w:rPr>
        <w:t>Tipo de empresa: ___________________________________________</w:t>
      </w:r>
    </w:p>
    <w:p w14:paraId="5723F49C" w14:textId="77777777" w:rsidR="005553B4" w:rsidRPr="00E554BA" w:rsidRDefault="00B73EFE">
      <w:pPr>
        <w:jc w:val="both"/>
        <w:rPr>
          <w:i/>
        </w:rPr>
      </w:pPr>
      <w:r w:rsidRPr="00E554BA">
        <w:rPr>
          <w:i/>
        </w:rPr>
        <w:t>NIT: ______________________________________________________</w:t>
      </w:r>
    </w:p>
    <w:p w14:paraId="196BE94E" w14:textId="77777777" w:rsidR="005553B4" w:rsidRPr="00E554BA" w:rsidRDefault="00B73EFE">
      <w:pPr>
        <w:jc w:val="both"/>
        <w:rPr>
          <w:i/>
        </w:rPr>
      </w:pPr>
      <w:r w:rsidRPr="00E554BA">
        <w:rPr>
          <w:i/>
        </w:rPr>
        <w:t>Dirección: __________________________________________________</w:t>
      </w:r>
    </w:p>
    <w:p w14:paraId="5BE206A3" w14:textId="77777777" w:rsidR="005553B4" w:rsidRPr="00E554BA" w:rsidRDefault="00B73EFE">
      <w:pPr>
        <w:jc w:val="both"/>
        <w:rPr>
          <w:i/>
        </w:rPr>
      </w:pPr>
      <w:r w:rsidRPr="00E554BA">
        <w:rPr>
          <w:i/>
        </w:rPr>
        <w:t>Correo electrónico: ___________________________________________</w:t>
      </w:r>
    </w:p>
    <w:p w14:paraId="092588FD" w14:textId="77777777" w:rsidR="005553B4" w:rsidRPr="00E554BA" w:rsidRDefault="00B73EFE">
      <w:pPr>
        <w:jc w:val="both"/>
        <w:rPr>
          <w:i/>
        </w:rPr>
      </w:pPr>
      <w:r w:rsidRPr="00E554BA">
        <w:rPr>
          <w:i/>
        </w:rPr>
        <w:t>Teléfono: ___________________________________________________</w:t>
      </w:r>
    </w:p>
    <w:p w14:paraId="0005095C" w14:textId="77777777" w:rsidR="005553B4" w:rsidRPr="00E554BA" w:rsidRDefault="00B73EFE">
      <w:pPr>
        <w:jc w:val="both"/>
        <w:rPr>
          <w:i/>
        </w:rPr>
      </w:pPr>
      <w:r w:rsidRPr="00E554BA">
        <w:rPr>
          <w:i/>
        </w:rPr>
        <w:t>Teléfono Celular: _____________________________________________</w:t>
      </w:r>
    </w:p>
    <w:p w14:paraId="5C44D1C8" w14:textId="77777777" w:rsidR="005553B4" w:rsidRPr="00E554BA" w:rsidRDefault="005553B4">
      <w:pPr>
        <w:jc w:val="both"/>
        <w:rPr>
          <w:i/>
        </w:rPr>
      </w:pPr>
    </w:p>
    <w:p w14:paraId="5730CACF" w14:textId="7FC2FC0D" w:rsidR="005553B4" w:rsidRPr="00E554BA" w:rsidRDefault="00B73EFE">
      <w:pPr>
        <w:tabs>
          <w:tab w:val="right" w:pos="9000"/>
        </w:tabs>
        <w:rPr>
          <w:rFonts w:ascii="Arial" w:eastAsia="Arial" w:hAnsi="Arial" w:cs="Arial"/>
          <w:sz w:val="20"/>
          <w:szCs w:val="20"/>
        </w:rPr>
      </w:pPr>
      <w:r w:rsidRPr="00E554BA">
        <w:rPr>
          <w:i/>
        </w:rPr>
        <w:t>[Nota: En caso de APCA, Asociación en Participación o Consorcio, la Declaración de Mantenimiento de la Oferta deberá estar en el nombre de la Asociación en Participación o del Consorcio que presenta la Ofer</w:t>
      </w:r>
      <w:r w:rsidRPr="00E554BA">
        <w:t>ta</w:t>
      </w:r>
      <w:r w:rsidRPr="00E554BA">
        <w:rPr>
          <w:i/>
        </w:rPr>
        <w:t>]</w:t>
      </w:r>
      <w:r w:rsidRPr="00E554BA">
        <w:t xml:space="preserve">. </w:t>
      </w:r>
    </w:p>
    <w:p w14:paraId="05E15725" w14:textId="1D3FD505" w:rsidR="009650BC" w:rsidRPr="00E554BA" w:rsidRDefault="009650BC">
      <w:pPr>
        <w:rPr>
          <w:sz w:val="20"/>
        </w:rPr>
      </w:pPr>
      <w:r w:rsidRPr="00E554BA">
        <w:rPr>
          <w:sz w:val="20"/>
        </w:rPr>
        <w:br w:type="page"/>
      </w:r>
    </w:p>
    <w:p w14:paraId="02E8DF08" w14:textId="0EC8C94C"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bookmarkStart w:id="25" w:name="_Hlk202174811"/>
      <w:r w:rsidRPr="00E554BA">
        <w:rPr>
          <w:b/>
          <w:color w:val="000000"/>
          <w:sz w:val="28"/>
          <w:szCs w:val="28"/>
        </w:rPr>
        <w:lastRenderedPageBreak/>
        <w:t>FORM 4</w:t>
      </w:r>
    </w:p>
    <w:p w14:paraId="3AC0F54C"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bookmarkStart w:id="26" w:name="_Hlk202771391"/>
      <w:r w:rsidRPr="00E554BA">
        <w:rPr>
          <w:b/>
          <w:color w:val="000000"/>
          <w:sz w:val="28"/>
          <w:szCs w:val="28"/>
        </w:rPr>
        <w:t>Formulario de Resumen de Información Financiera</w:t>
      </w:r>
    </w:p>
    <w:bookmarkEnd w:id="26"/>
    <w:p w14:paraId="178F31B7" w14:textId="389DE2B1" w:rsidR="005553B4" w:rsidRPr="00E554BA" w:rsidRDefault="00B73EFE">
      <w:pPr>
        <w:spacing w:after="0" w:line="240" w:lineRule="auto"/>
        <w:jc w:val="center"/>
        <w:rPr>
          <w:b/>
        </w:rPr>
      </w:pPr>
      <w:r w:rsidRPr="00E554BA">
        <w:rPr>
          <w:b/>
        </w:rPr>
        <w:t xml:space="preserve">(Para los años solicitados en </w:t>
      </w:r>
      <w:r w:rsidR="00E946E8" w:rsidRPr="00E554BA">
        <w:rPr>
          <w:b/>
        </w:rPr>
        <w:t xml:space="preserve">la </w:t>
      </w:r>
      <w:proofErr w:type="spellStart"/>
      <w:r w:rsidR="00E946E8" w:rsidRPr="00E554BA">
        <w:rPr>
          <w:b/>
        </w:rPr>
        <w:t>subcláusula</w:t>
      </w:r>
      <w:proofErr w:type="spellEnd"/>
      <w:r w:rsidR="00E946E8" w:rsidRPr="00E554BA">
        <w:rPr>
          <w:b/>
        </w:rPr>
        <w:t xml:space="preserve"> 6.6.</w:t>
      </w:r>
      <w:r w:rsidR="00B633EC" w:rsidRPr="00E554BA">
        <w:rPr>
          <w:b/>
        </w:rPr>
        <w:t>4</w:t>
      </w:r>
      <w:r w:rsidRPr="00E554BA">
        <w:rPr>
          <w:b/>
        </w:rPr>
        <w:t xml:space="preserve"> de la Sección I)</w:t>
      </w:r>
    </w:p>
    <w:p w14:paraId="6B73006F" w14:textId="764C68BE" w:rsidR="005553B4" w:rsidRPr="00E554BA" w:rsidRDefault="00B73EFE">
      <w:pPr>
        <w:jc w:val="center"/>
      </w:pPr>
      <w:r w:rsidRPr="00E554BA">
        <w:rPr>
          <w:b/>
        </w:rPr>
        <w:t xml:space="preserve">(En </w:t>
      </w:r>
      <w:r w:rsidR="00CE76D0" w:rsidRPr="00E554BA">
        <w:rPr>
          <w:b/>
        </w:rPr>
        <w:t>bolivianos</w:t>
      </w:r>
      <w:r w:rsidRPr="00E554BA">
        <w:rPr>
          <w:b/>
        </w:rPr>
        <w:t>)</w:t>
      </w:r>
    </w:p>
    <w:p w14:paraId="35E4A30D" w14:textId="77777777" w:rsidR="005553B4" w:rsidRPr="00E554BA" w:rsidRDefault="005553B4">
      <w:pPr>
        <w:jc w:val="both"/>
      </w:pPr>
    </w:p>
    <w:tbl>
      <w:tblPr>
        <w:tblW w:w="8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14"/>
        <w:gridCol w:w="1467"/>
        <w:gridCol w:w="1276"/>
        <w:gridCol w:w="1275"/>
        <w:gridCol w:w="1275"/>
        <w:gridCol w:w="1276"/>
      </w:tblGrid>
      <w:tr w:rsidR="005E3E5C" w:rsidRPr="00E554BA" w14:paraId="70311311" w14:textId="77777777" w:rsidTr="007561AE">
        <w:trPr>
          <w:trHeight w:val="521"/>
          <w:jc w:val="center"/>
        </w:trPr>
        <w:tc>
          <w:tcPr>
            <w:tcW w:w="2214" w:type="dxa"/>
            <w:shd w:val="clear" w:color="auto" w:fill="F2F2F2"/>
          </w:tcPr>
          <w:p w14:paraId="1F5005F6" w14:textId="77777777" w:rsidR="007561AE" w:rsidRPr="00E554BA" w:rsidRDefault="007561AE">
            <w:pPr>
              <w:rPr>
                <w:b/>
              </w:rPr>
            </w:pPr>
          </w:p>
        </w:tc>
        <w:tc>
          <w:tcPr>
            <w:tcW w:w="1467" w:type="dxa"/>
            <w:shd w:val="clear" w:color="auto" w:fill="F2F2F2"/>
            <w:vAlign w:val="center"/>
          </w:tcPr>
          <w:p w14:paraId="5C0178D8" w14:textId="279168EB" w:rsidR="007561AE" w:rsidRPr="00E554BA" w:rsidRDefault="00CD0CE9" w:rsidP="009B76B9">
            <w:pPr>
              <w:jc w:val="center"/>
              <w:rPr>
                <w:b/>
              </w:rPr>
            </w:pPr>
            <w:r w:rsidRPr="00E554BA">
              <w:rPr>
                <w:b/>
              </w:rPr>
              <w:t>Gestión 202</w:t>
            </w:r>
            <w:r>
              <w:rPr>
                <w:b/>
              </w:rPr>
              <w:t>5</w:t>
            </w:r>
          </w:p>
        </w:tc>
        <w:tc>
          <w:tcPr>
            <w:tcW w:w="1276" w:type="dxa"/>
            <w:shd w:val="clear" w:color="auto" w:fill="F2F2F2"/>
            <w:vAlign w:val="center"/>
          </w:tcPr>
          <w:p w14:paraId="3F85E570" w14:textId="1A8C439E" w:rsidR="007561AE" w:rsidRPr="00E554BA" w:rsidRDefault="007561AE">
            <w:pPr>
              <w:jc w:val="center"/>
              <w:rPr>
                <w:b/>
              </w:rPr>
            </w:pPr>
            <w:r w:rsidRPr="00E554BA">
              <w:rPr>
                <w:b/>
              </w:rPr>
              <w:t>Gestión 202</w:t>
            </w:r>
            <w:r w:rsidR="007A0846">
              <w:rPr>
                <w:b/>
              </w:rPr>
              <w:t>4</w:t>
            </w:r>
          </w:p>
        </w:tc>
        <w:tc>
          <w:tcPr>
            <w:tcW w:w="1275" w:type="dxa"/>
            <w:shd w:val="clear" w:color="auto" w:fill="F2F2F2"/>
          </w:tcPr>
          <w:p w14:paraId="7CE2B012" w14:textId="120AB69B" w:rsidR="007561AE" w:rsidRPr="00E554BA" w:rsidRDefault="007561AE">
            <w:pPr>
              <w:jc w:val="center"/>
              <w:rPr>
                <w:b/>
              </w:rPr>
            </w:pPr>
            <w:r w:rsidRPr="00E554BA">
              <w:rPr>
                <w:b/>
              </w:rPr>
              <w:t>Gestión 202</w:t>
            </w:r>
            <w:r w:rsidR="007A0846">
              <w:rPr>
                <w:b/>
              </w:rPr>
              <w:t>3</w:t>
            </w:r>
          </w:p>
        </w:tc>
        <w:tc>
          <w:tcPr>
            <w:tcW w:w="1275" w:type="dxa"/>
            <w:shd w:val="clear" w:color="auto" w:fill="F2F2F2"/>
          </w:tcPr>
          <w:p w14:paraId="3BF6C359" w14:textId="400C003F" w:rsidR="007561AE" w:rsidRPr="00E554BA" w:rsidRDefault="007561AE">
            <w:pPr>
              <w:jc w:val="center"/>
              <w:rPr>
                <w:b/>
              </w:rPr>
            </w:pPr>
            <w:r w:rsidRPr="00E554BA">
              <w:rPr>
                <w:b/>
              </w:rPr>
              <w:t>Gestión 202</w:t>
            </w:r>
            <w:r w:rsidR="007A0846">
              <w:rPr>
                <w:b/>
              </w:rPr>
              <w:t>2</w:t>
            </w:r>
          </w:p>
        </w:tc>
        <w:tc>
          <w:tcPr>
            <w:tcW w:w="1276" w:type="dxa"/>
            <w:shd w:val="clear" w:color="auto" w:fill="F2F2F2"/>
          </w:tcPr>
          <w:p w14:paraId="0EBFD3E8" w14:textId="2772439C" w:rsidR="007561AE" w:rsidRPr="00E554BA" w:rsidRDefault="007561AE">
            <w:pPr>
              <w:jc w:val="center"/>
              <w:rPr>
                <w:b/>
              </w:rPr>
            </w:pPr>
            <w:r w:rsidRPr="00E554BA">
              <w:rPr>
                <w:b/>
              </w:rPr>
              <w:t>Gestión 202</w:t>
            </w:r>
            <w:r w:rsidR="007A0846">
              <w:rPr>
                <w:b/>
              </w:rPr>
              <w:t>1</w:t>
            </w:r>
          </w:p>
        </w:tc>
      </w:tr>
      <w:tr w:rsidR="007561AE" w:rsidRPr="00E554BA" w14:paraId="5F8FC19B" w14:textId="77777777" w:rsidTr="00B026C9">
        <w:trPr>
          <w:trHeight w:val="415"/>
          <w:jc w:val="center"/>
        </w:trPr>
        <w:tc>
          <w:tcPr>
            <w:tcW w:w="2214" w:type="dxa"/>
            <w:shd w:val="clear" w:color="auto" w:fill="F2F2F2"/>
            <w:vAlign w:val="center"/>
          </w:tcPr>
          <w:p w14:paraId="25B55E53" w14:textId="77777777" w:rsidR="007561AE" w:rsidRPr="00E554BA" w:rsidRDefault="007561AE">
            <w:pPr>
              <w:jc w:val="center"/>
              <w:rPr>
                <w:b/>
              </w:rPr>
            </w:pPr>
            <w:r w:rsidRPr="00E554BA">
              <w:rPr>
                <w:b/>
              </w:rPr>
              <w:t>ACTIVO TOTAL</w:t>
            </w:r>
          </w:p>
        </w:tc>
        <w:tc>
          <w:tcPr>
            <w:tcW w:w="1467" w:type="dxa"/>
            <w:vAlign w:val="center"/>
          </w:tcPr>
          <w:p w14:paraId="39F06667" w14:textId="77777777" w:rsidR="007561AE" w:rsidRPr="00E554BA" w:rsidRDefault="007561AE">
            <w:pPr>
              <w:jc w:val="center"/>
              <w:rPr>
                <w:b/>
              </w:rPr>
            </w:pPr>
          </w:p>
        </w:tc>
        <w:tc>
          <w:tcPr>
            <w:tcW w:w="1276" w:type="dxa"/>
          </w:tcPr>
          <w:p w14:paraId="5695457F" w14:textId="77777777" w:rsidR="007561AE" w:rsidRPr="00E554BA" w:rsidRDefault="007561AE">
            <w:pPr>
              <w:jc w:val="center"/>
              <w:rPr>
                <w:b/>
              </w:rPr>
            </w:pPr>
          </w:p>
        </w:tc>
        <w:tc>
          <w:tcPr>
            <w:tcW w:w="1275" w:type="dxa"/>
          </w:tcPr>
          <w:p w14:paraId="00124F4E" w14:textId="77777777" w:rsidR="007561AE" w:rsidRPr="00E554BA" w:rsidRDefault="007561AE">
            <w:pPr>
              <w:jc w:val="center"/>
              <w:rPr>
                <w:b/>
              </w:rPr>
            </w:pPr>
          </w:p>
        </w:tc>
        <w:tc>
          <w:tcPr>
            <w:tcW w:w="1275" w:type="dxa"/>
          </w:tcPr>
          <w:p w14:paraId="13A134DD" w14:textId="1F89AF2F" w:rsidR="007561AE" w:rsidRPr="00E554BA" w:rsidRDefault="007561AE">
            <w:pPr>
              <w:jc w:val="center"/>
              <w:rPr>
                <w:b/>
              </w:rPr>
            </w:pPr>
          </w:p>
        </w:tc>
        <w:tc>
          <w:tcPr>
            <w:tcW w:w="1276" w:type="dxa"/>
          </w:tcPr>
          <w:p w14:paraId="37980F4D" w14:textId="04B0F485" w:rsidR="007561AE" w:rsidRPr="00E554BA" w:rsidRDefault="007561AE">
            <w:pPr>
              <w:jc w:val="center"/>
              <w:rPr>
                <w:b/>
              </w:rPr>
            </w:pPr>
          </w:p>
        </w:tc>
      </w:tr>
      <w:tr w:rsidR="007561AE" w:rsidRPr="00E554BA" w14:paraId="3F9D7CEA" w14:textId="77777777" w:rsidTr="00B026C9">
        <w:trPr>
          <w:trHeight w:val="420"/>
          <w:jc w:val="center"/>
        </w:trPr>
        <w:tc>
          <w:tcPr>
            <w:tcW w:w="2214" w:type="dxa"/>
            <w:shd w:val="clear" w:color="auto" w:fill="F2F2F2"/>
            <w:vAlign w:val="center"/>
          </w:tcPr>
          <w:p w14:paraId="29033FD6" w14:textId="77777777" w:rsidR="007561AE" w:rsidRPr="00E554BA" w:rsidRDefault="007561AE">
            <w:pPr>
              <w:jc w:val="center"/>
              <w:rPr>
                <w:b/>
              </w:rPr>
            </w:pPr>
            <w:r w:rsidRPr="00E554BA">
              <w:rPr>
                <w:b/>
              </w:rPr>
              <w:t>ACTIVO CORRIENTE</w:t>
            </w:r>
          </w:p>
        </w:tc>
        <w:tc>
          <w:tcPr>
            <w:tcW w:w="1467" w:type="dxa"/>
            <w:vAlign w:val="center"/>
          </w:tcPr>
          <w:p w14:paraId="7CB4B720" w14:textId="77777777" w:rsidR="007561AE" w:rsidRPr="00E554BA" w:rsidRDefault="007561AE">
            <w:pPr>
              <w:jc w:val="center"/>
              <w:rPr>
                <w:b/>
              </w:rPr>
            </w:pPr>
          </w:p>
        </w:tc>
        <w:tc>
          <w:tcPr>
            <w:tcW w:w="1276" w:type="dxa"/>
          </w:tcPr>
          <w:p w14:paraId="3BE24448" w14:textId="77777777" w:rsidR="007561AE" w:rsidRPr="00E554BA" w:rsidRDefault="007561AE">
            <w:pPr>
              <w:jc w:val="center"/>
              <w:rPr>
                <w:b/>
              </w:rPr>
            </w:pPr>
          </w:p>
        </w:tc>
        <w:tc>
          <w:tcPr>
            <w:tcW w:w="1275" w:type="dxa"/>
          </w:tcPr>
          <w:p w14:paraId="175E44DD" w14:textId="77777777" w:rsidR="007561AE" w:rsidRPr="00E554BA" w:rsidRDefault="007561AE">
            <w:pPr>
              <w:jc w:val="center"/>
              <w:rPr>
                <w:b/>
              </w:rPr>
            </w:pPr>
          </w:p>
        </w:tc>
        <w:tc>
          <w:tcPr>
            <w:tcW w:w="1275" w:type="dxa"/>
          </w:tcPr>
          <w:p w14:paraId="7F46BCF8" w14:textId="597923C6" w:rsidR="007561AE" w:rsidRPr="00E554BA" w:rsidRDefault="007561AE">
            <w:pPr>
              <w:jc w:val="center"/>
              <w:rPr>
                <w:b/>
              </w:rPr>
            </w:pPr>
          </w:p>
        </w:tc>
        <w:tc>
          <w:tcPr>
            <w:tcW w:w="1276" w:type="dxa"/>
          </w:tcPr>
          <w:p w14:paraId="72624928" w14:textId="2A75ABA6" w:rsidR="007561AE" w:rsidRPr="00E554BA" w:rsidRDefault="007561AE">
            <w:pPr>
              <w:jc w:val="center"/>
              <w:rPr>
                <w:b/>
              </w:rPr>
            </w:pPr>
          </w:p>
        </w:tc>
      </w:tr>
      <w:tr w:rsidR="007561AE" w:rsidRPr="00E554BA" w14:paraId="785B3190" w14:textId="77777777" w:rsidTr="00B026C9">
        <w:trPr>
          <w:trHeight w:val="427"/>
          <w:jc w:val="center"/>
        </w:trPr>
        <w:tc>
          <w:tcPr>
            <w:tcW w:w="2214" w:type="dxa"/>
            <w:shd w:val="clear" w:color="auto" w:fill="F2F2F2"/>
            <w:vAlign w:val="center"/>
          </w:tcPr>
          <w:p w14:paraId="17CE00BD" w14:textId="77777777" w:rsidR="007561AE" w:rsidRPr="00E554BA" w:rsidRDefault="007561AE">
            <w:pPr>
              <w:jc w:val="center"/>
              <w:rPr>
                <w:b/>
              </w:rPr>
            </w:pPr>
            <w:r w:rsidRPr="00E554BA">
              <w:rPr>
                <w:b/>
              </w:rPr>
              <w:t>INVENTARIOS</w:t>
            </w:r>
          </w:p>
        </w:tc>
        <w:tc>
          <w:tcPr>
            <w:tcW w:w="1467" w:type="dxa"/>
            <w:vAlign w:val="center"/>
          </w:tcPr>
          <w:p w14:paraId="54FF236F" w14:textId="77777777" w:rsidR="007561AE" w:rsidRPr="00E554BA" w:rsidRDefault="007561AE">
            <w:pPr>
              <w:jc w:val="center"/>
              <w:rPr>
                <w:b/>
              </w:rPr>
            </w:pPr>
          </w:p>
        </w:tc>
        <w:tc>
          <w:tcPr>
            <w:tcW w:w="1276" w:type="dxa"/>
          </w:tcPr>
          <w:p w14:paraId="5AFF2BD2" w14:textId="77777777" w:rsidR="007561AE" w:rsidRPr="00E554BA" w:rsidRDefault="007561AE">
            <w:pPr>
              <w:jc w:val="center"/>
              <w:rPr>
                <w:b/>
              </w:rPr>
            </w:pPr>
          </w:p>
        </w:tc>
        <w:tc>
          <w:tcPr>
            <w:tcW w:w="1275" w:type="dxa"/>
          </w:tcPr>
          <w:p w14:paraId="796A8933" w14:textId="77777777" w:rsidR="007561AE" w:rsidRPr="00E554BA" w:rsidRDefault="007561AE">
            <w:pPr>
              <w:jc w:val="center"/>
              <w:rPr>
                <w:b/>
              </w:rPr>
            </w:pPr>
          </w:p>
        </w:tc>
        <w:tc>
          <w:tcPr>
            <w:tcW w:w="1275" w:type="dxa"/>
          </w:tcPr>
          <w:p w14:paraId="56F4D52F" w14:textId="1684A2E9" w:rsidR="007561AE" w:rsidRPr="00E554BA" w:rsidRDefault="007561AE">
            <w:pPr>
              <w:jc w:val="center"/>
              <w:rPr>
                <w:b/>
              </w:rPr>
            </w:pPr>
          </w:p>
        </w:tc>
        <w:tc>
          <w:tcPr>
            <w:tcW w:w="1276" w:type="dxa"/>
          </w:tcPr>
          <w:p w14:paraId="0A40F09B" w14:textId="57CC62BD" w:rsidR="007561AE" w:rsidRPr="00E554BA" w:rsidRDefault="007561AE">
            <w:pPr>
              <w:jc w:val="center"/>
              <w:rPr>
                <w:b/>
              </w:rPr>
            </w:pPr>
          </w:p>
        </w:tc>
      </w:tr>
      <w:tr w:rsidR="007561AE" w:rsidRPr="00E554BA" w14:paraId="2B478389" w14:textId="77777777" w:rsidTr="00B026C9">
        <w:trPr>
          <w:trHeight w:val="419"/>
          <w:jc w:val="center"/>
        </w:trPr>
        <w:tc>
          <w:tcPr>
            <w:tcW w:w="2214" w:type="dxa"/>
            <w:shd w:val="clear" w:color="auto" w:fill="F2F2F2"/>
            <w:vAlign w:val="center"/>
          </w:tcPr>
          <w:p w14:paraId="5D89578C" w14:textId="77777777" w:rsidR="007561AE" w:rsidRPr="00E554BA" w:rsidRDefault="007561AE">
            <w:pPr>
              <w:jc w:val="center"/>
              <w:rPr>
                <w:b/>
              </w:rPr>
            </w:pPr>
            <w:r w:rsidRPr="00E554BA">
              <w:rPr>
                <w:b/>
              </w:rPr>
              <w:t>PASIVO TOTAL</w:t>
            </w:r>
          </w:p>
        </w:tc>
        <w:tc>
          <w:tcPr>
            <w:tcW w:w="1467" w:type="dxa"/>
            <w:vAlign w:val="center"/>
          </w:tcPr>
          <w:p w14:paraId="78F087F9" w14:textId="77777777" w:rsidR="007561AE" w:rsidRPr="00E554BA" w:rsidRDefault="007561AE">
            <w:pPr>
              <w:jc w:val="center"/>
              <w:rPr>
                <w:b/>
              </w:rPr>
            </w:pPr>
          </w:p>
        </w:tc>
        <w:tc>
          <w:tcPr>
            <w:tcW w:w="1276" w:type="dxa"/>
          </w:tcPr>
          <w:p w14:paraId="3E9D4DCC" w14:textId="77777777" w:rsidR="007561AE" w:rsidRPr="00E554BA" w:rsidRDefault="007561AE">
            <w:pPr>
              <w:jc w:val="center"/>
              <w:rPr>
                <w:b/>
              </w:rPr>
            </w:pPr>
          </w:p>
        </w:tc>
        <w:tc>
          <w:tcPr>
            <w:tcW w:w="1275" w:type="dxa"/>
          </w:tcPr>
          <w:p w14:paraId="35F30F70" w14:textId="77777777" w:rsidR="007561AE" w:rsidRPr="00E554BA" w:rsidRDefault="007561AE">
            <w:pPr>
              <w:jc w:val="center"/>
              <w:rPr>
                <w:b/>
              </w:rPr>
            </w:pPr>
          </w:p>
        </w:tc>
        <w:tc>
          <w:tcPr>
            <w:tcW w:w="1275" w:type="dxa"/>
          </w:tcPr>
          <w:p w14:paraId="59F9F9F1" w14:textId="071E7173" w:rsidR="007561AE" w:rsidRPr="00E554BA" w:rsidRDefault="007561AE">
            <w:pPr>
              <w:jc w:val="center"/>
              <w:rPr>
                <w:b/>
              </w:rPr>
            </w:pPr>
          </w:p>
        </w:tc>
        <w:tc>
          <w:tcPr>
            <w:tcW w:w="1276" w:type="dxa"/>
          </w:tcPr>
          <w:p w14:paraId="33BE6C25" w14:textId="09A354D4" w:rsidR="007561AE" w:rsidRPr="00E554BA" w:rsidRDefault="007561AE">
            <w:pPr>
              <w:jc w:val="center"/>
              <w:rPr>
                <w:b/>
              </w:rPr>
            </w:pPr>
          </w:p>
        </w:tc>
      </w:tr>
      <w:tr w:rsidR="007561AE" w:rsidRPr="00E554BA" w14:paraId="297A42AD" w14:textId="77777777" w:rsidTr="00B026C9">
        <w:trPr>
          <w:trHeight w:val="425"/>
          <w:jc w:val="center"/>
        </w:trPr>
        <w:tc>
          <w:tcPr>
            <w:tcW w:w="2214" w:type="dxa"/>
            <w:shd w:val="clear" w:color="auto" w:fill="F2F2F2"/>
            <w:vAlign w:val="center"/>
          </w:tcPr>
          <w:p w14:paraId="718DEC2B" w14:textId="77777777" w:rsidR="007561AE" w:rsidRPr="00E554BA" w:rsidRDefault="007561AE">
            <w:pPr>
              <w:jc w:val="center"/>
              <w:rPr>
                <w:b/>
              </w:rPr>
            </w:pPr>
            <w:r w:rsidRPr="00E554BA">
              <w:rPr>
                <w:b/>
              </w:rPr>
              <w:t>PASIVO CORRIENTE</w:t>
            </w:r>
          </w:p>
        </w:tc>
        <w:tc>
          <w:tcPr>
            <w:tcW w:w="1467" w:type="dxa"/>
            <w:vAlign w:val="center"/>
          </w:tcPr>
          <w:p w14:paraId="6CAA1FCF" w14:textId="77777777" w:rsidR="007561AE" w:rsidRPr="00E554BA" w:rsidRDefault="007561AE">
            <w:pPr>
              <w:jc w:val="center"/>
              <w:rPr>
                <w:b/>
              </w:rPr>
            </w:pPr>
          </w:p>
        </w:tc>
        <w:tc>
          <w:tcPr>
            <w:tcW w:w="1276" w:type="dxa"/>
          </w:tcPr>
          <w:p w14:paraId="55934182" w14:textId="77777777" w:rsidR="007561AE" w:rsidRPr="00E554BA" w:rsidRDefault="007561AE">
            <w:pPr>
              <w:jc w:val="center"/>
              <w:rPr>
                <w:b/>
              </w:rPr>
            </w:pPr>
          </w:p>
        </w:tc>
        <w:tc>
          <w:tcPr>
            <w:tcW w:w="1275" w:type="dxa"/>
          </w:tcPr>
          <w:p w14:paraId="55C17CEB" w14:textId="77777777" w:rsidR="007561AE" w:rsidRPr="00E554BA" w:rsidRDefault="007561AE">
            <w:pPr>
              <w:jc w:val="center"/>
              <w:rPr>
                <w:b/>
              </w:rPr>
            </w:pPr>
          </w:p>
        </w:tc>
        <w:tc>
          <w:tcPr>
            <w:tcW w:w="1275" w:type="dxa"/>
          </w:tcPr>
          <w:p w14:paraId="3D2CC185" w14:textId="48A3FA2D" w:rsidR="007561AE" w:rsidRPr="00E554BA" w:rsidRDefault="007561AE">
            <w:pPr>
              <w:jc w:val="center"/>
              <w:rPr>
                <w:b/>
              </w:rPr>
            </w:pPr>
          </w:p>
        </w:tc>
        <w:tc>
          <w:tcPr>
            <w:tcW w:w="1276" w:type="dxa"/>
          </w:tcPr>
          <w:p w14:paraId="0D44F511" w14:textId="65F683D7" w:rsidR="007561AE" w:rsidRPr="00E554BA" w:rsidRDefault="007561AE">
            <w:pPr>
              <w:jc w:val="center"/>
              <w:rPr>
                <w:b/>
              </w:rPr>
            </w:pPr>
          </w:p>
        </w:tc>
      </w:tr>
      <w:tr w:rsidR="007561AE" w:rsidRPr="00E554BA" w14:paraId="064F8216" w14:textId="77777777" w:rsidTr="00B026C9">
        <w:trPr>
          <w:trHeight w:val="416"/>
          <w:jc w:val="center"/>
        </w:trPr>
        <w:tc>
          <w:tcPr>
            <w:tcW w:w="2214" w:type="dxa"/>
            <w:shd w:val="clear" w:color="auto" w:fill="F2F2F2"/>
            <w:vAlign w:val="center"/>
          </w:tcPr>
          <w:p w14:paraId="525CB4D9" w14:textId="77777777" w:rsidR="007561AE" w:rsidRPr="00E554BA" w:rsidRDefault="007561AE">
            <w:pPr>
              <w:jc w:val="center"/>
              <w:rPr>
                <w:b/>
              </w:rPr>
            </w:pPr>
            <w:r w:rsidRPr="00E554BA">
              <w:rPr>
                <w:b/>
              </w:rPr>
              <w:t>PATRIMONIO NETO</w:t>
            </w:r>
          </w:p>
        </w:tc>
        <w:tc>
          <w:tcPr>
            <w:tcW w:w="1467" w:type="dxa"/>
            <w:vAlign w:val="center"/>
          </w:tcPr>
          <w:p w14:paraId="4992C60B" w14:textId="77777777" w:rsidR="007561AE" w:rsidRPr="00E554BA" w:rsidRDefault="007561AE">
            <w:pPr>
              <w:jc w:val="center"/>
              <w:rPr>
                <w:b/>
              </w:rPr>
            </w:pPr>
          </w:p>
        </w:tc>
        <w:tc>
          <w:tcPr>
            <w:tcW w:w="1276" w:type="dxa"/>
          </w:tcPr>
          <w:p w14:paraId="1EC46C57" w14:textId="77777777" w:rsidR="007561AE" w:rsidRPr="00E554BA" w:rsidRDefault="007561AE">
            <w:pPr>
              <w:jc w:val="center"/>
              <w:rPr>
                <w:b/>
              </w:rPr>
            </w:pPr>
          </w:p>
        </w:tc>
        <w:tc>
          <w:tcPr>
            <w:tcW w:w="1275" w:type="dxa"/>
          </w:tcPr>
          <w:p w14:paraId="50A9C53A" w14:textId="77777777" w:rsidR="007561AE" w:rsidRPr="00E554BA" w:rsidRDefault="007561AE">
            <w:pPr>
              <w:jc w:val="center"/>
              <w:rPr>
                <w:b/>
              </w:rPr>
            </w:pPr>
          </w:p>
        </w:tc>
        <w:tc>
          <w:tcPr>
            <w:tcW w:w="1275" w:type="dxa"/>
          </w:tcPr>
          <w:p w14:paraId="67658904" w14:textId="7AE224C6" w:rsidR="007561AE" w:rsidRPr="00E554BA" w:rsidRDefault="007561AE">
            <w:pPr>
              <w:jc w:val="center"/>
              <w:rPr>
                <w:b/>
              </w:rPr>
            </w:pPr>
          </w:p>
        </w:tc>
        <w:tc>
          <w:tcPr>
            <w:tcW w:w="1276" w:type="dxa"/>
          </w:tcPr>
          <w:p w14:paraId="707CFEFF" w14:textId="7908F32A" w:rsidR="007561AE" w:rsidRPr="00E554BA" w:rsidRDefault="007561AE">
            <w:pPr>
              <w:jc w:val="center"/>
              <w:rPr>
                <w:b/>
              </w:rPr>
            </w:pPr>
          </w:p>
        </w:tc>
      </w:tr>
      <w:tr w:rsidR="007561AE" w:rsidRPr="00E554BA" w14:paraId="585C6EBD" w14:textId="77777777" w:rsidTr="00B026C9">
        <w:trPr>
          <w:trHeight w:val="676"/>
          <w:jc w:val="center"/>
        </w:trPr>
        <w:tc>
          <w:tcPr>
            <w:tcW w:w="2214" w:type="dxa"/>
            <w:shd w:val="clear" w:color="auto" w:fill="F2F2F2"/>
            <w:vAlign w:val="center"/>
          </w:tcPr>
          <w:p w14:paraId="333E4CCD" w14:textId="77777777" w:rsidR="007561AE" w:rsidRPr="00E554BA" w:rsidRDefault="007561AE">
            <w:pPr>
              <w:jc w:val="center"/>
              <w:rPr>
                <w:b/>
              </w:rPr>
            </w:pPr>
            <w:r w:rsidRPr="00E554BA">
              <w:rPr>
                <w:b/>
              </w:rPr>
              <w:t>FACTURACIÓN ANUAL</w:t>
            </w:r>
          </w:p>
        </w:tc>
        <w:tc>
          <w:tcPr>
            <w:tcW w:w="1467" w:type="dxa"/>
            <w:vAlign w:val="center"/>
          </w:tcPr>
          <w:p w14:paraId="781520E5" w14:textId="77777777" w:rsidR="007561AE" w:rsidRPr="00E554BA" w:rsidRDefault="007561AE">
            <w:pPr>
              <w:jc w:val="center"/>
              <w:rPr>
                <w:b/>
              </w:rPr>
            </w:pPr>
          </w:p>
        </w:tc>
        <w:tc>
          <w:tcPr>
            <w:tcW w:w="1276" w:type="dxa"/>
          </w:tcPr>
          <w:p w14:paraId="5D9BFBE2" w14:textId="77777777" w:rsidR="007561AE" w:rsidRPr="00E554BA" w:rsidRDefault="007561AE">
            <w:pPr>
              <w:jc w:val="center"/>
              <w:rPr>
                <w:b/>
              </w:rPr>
            </w:pPr>
          </w:p>
        </w:tc>
        <w:tc>
          <w:tcPr>
            <w:tcW w:w="1275" w:type="dxa"/>
          </w:tcPr>
          <w:p w14:paraId="4C0A8201" w14:textId="77777777" w:rsidR="007561AE" w:rsidRPr="00E554BA" w:rsidRDefault="007561AE">
            <w:pPr>
              <w:jc w:val="center"/>
              <w:rPr>
                <w:b/>
              </w:rPr>
            </w:pPr>
          </w:p>
        </w:tc>
        <w:tc>
          <w:tcPr>
            <w:tcW w:w="1275" w:type="dxa"/>
          </w:tcPr>
          <w:p w14:paraId="4F1A6B2B" w14:textId="1C00214F" w:rsidR="007561AE" w:rsidRPr="00E554BA" w:rsidRDefault="007561AE">
            <w:pPr>
              <w:jc w:val="center"/>
              <w:rPr>
                <w:b/>
              </w:rPr>
            </w:pPr>
          </w:p>
        </w:tc>
        <w:tc>
          <w:tcPr>
            <w:tcW w:w="1276" w:type="dxa"/>
          </w:tcPr>
          <w:p w14:paraId="441AEF55" w14:textId="3D465AE9" w:rsidR="007561AE" w:rsidRPr="00E554BA" w:rsidRDefault="007561AE">
            <w:pPr>
              <w:jc w:val="center"/>
              <w:rPr>
                <w:b/>
              </w:rPr>
            </w:pPr>
          </w:p>
        </w:tc>
      </w:tr>
      <w:tr w:rsidR="007561AE" w:rsidRPr="00E554BA" w14:paraId="0E607715" w14:textId="77777777" w:rsidTr="00B026C9">
        <w:trPr>
          <w:trHeight w:val="429"/>
          <w:jc w:val="center"/>
        </w:trPr>
        <w:tc>
          <w:tcPr>
            <w:tcW w:w="2214" w:type="dxa"/>
            <w:tcBorders>
              <w:bottom w:val="single" w:sz="4" w:space="0" w:color="000000"/>
            </w:tcBorders>
            <w:shd w:val="clear" w:color="auto" w:fill="F2F2F2"/>
            <w:vAlign w:val="center"/>
          </w:tcPr>
          <w:p w14:paraId="6D1120D9" w14:textId="77777777" w:rsidR="007561AE" w:rsidRPr="00E554BA" w:rsidRDefault="007561AE">
            <w:pPr>
              <w:jc w:val="center"/>
              <w:rPr>
                <w:b/>
              </w:rPr>
            </w:pPr>
            <w:r w:rsidRPr="00E554BA">
              <w:rPr>
                <w:b/>
              </w:rPr>
              <w:t>UTILIDAD NETA</w:t>
            </w:r>
          </w:p>
        </w:tc>
        <w:tc>
          <w:tcPr>
            <w:tcW w:w="1467" w:type="dxa"/>
            <w:tcBorders>
              <w:bottom w:val="single" w:sz="4" w:space="0" w:color="000000"/>
            </w:tcBorders>
            <w:vAlign w:val="center"/>
          </w:tcPr>
          <w:p w14:paraId="45261D04" w14:textId="77777777" w:rsidR="007561AE" w:rsidRPr="00E554BA" w:rsidRDefault="007561AE">
            <w:pPr>
              <w:jc w:val="center"/>
              <w:rPr>
                <w:b/>
              </w:rPr>
            </w:pPr>
          </w:p>
        </w:tc>
        <w:tc>
          <w:tcPr>
            <w:tcW w:w="1276" w:type="dxa"/>
            <w:tcBorders>
              <w:bottom w:val="single" w:sz="4" w:space="0" w:color="000000"/>
            </w:tcBorders>
          </w:tcPr>
          <w:p w14:paraId="623409C7" w14:textId="77777777" w:rsidR="007561AE" w:rsidRPr="00E554BA" w:rsidRDefault="007561AE">
            <w:pPr>
              <w:jc w:val="center"/>
              <w:rPr>
                <w:b/>
              </w:rPr>
            </w:pPr>
          </w:p>
        </w:tc>
        <w:tc>
          <w:tcPr>
            <w:tcW w:w="1275" w:type="dxa"/>
            <w:tcBorders>
              <w:bottom w:val="single" w:sz="4" w:space="0" w:color="000000"/>
            </w:tcBorders>
          </w:tcPr>
          <w:p w14:paraId="527D5DC0" w14:textId="77777777" w:rsidR="007561AE" w:rsidRPr="00E554BA" w:rsidRDefault="007561AE">
            <w:pPr>
              <w:jc w:val="center"/>
              <w:rPr>
                <w:b/>
              </w:rPr>
            </w:pPr>
          </w:p>
        </w:tc>
        <w:tc>
          <w:tcPr>
            <w:tcW w:w="1275" w:type="dxa"/>
            <w:tcBorders>
              <w:bottom w:val="single" w:sz="4" w:space="0" w:color="000000"/>
            </w:tcBorders>
          </w:tcPr>
          <w:p w14:paraId="4210AABE" w14:textId="4A2A43F1" w:rsidR="007561AE" w:rsidRPr="00E554BA" w:rsidRDefault="007561AE">
            <w:pPr>
              <w:jc w:val="center"/>
              <w:rPr>
                <w:b/>
              </w:rPr>
            </w:pPr>
          </w:p>
        </w:tc>
        <w:tc>
          <w:tcPr>
            <w:tcW w:w="1276" w:type="dxa"/>
            <w:tcBorders>
              <w:bottom w:val="single" w:sz="4" w:space="0" w:color="000000"/>
            </w:tcBorders>
          </w:tcPr>
          <w:p w14:paraId="016803A5" w14:textId="438E383F" w:rsidR="007561AE" w:rsidRPr="00E554BA" w:rsidRDefault="007561AE">
            <w:pPr>
              <w:jc w:val="center"/>
              <w:rPr>
                <w:b/>
              </w:rPr>
            </w:pPr>
          </w:p>
        </w:tc>
      </w:tr>
      <w:tr w:rsidR="007561AE" w:rsidRPr="00E554BA" w14:paraId="1CD6B1E2" w14:textId="77777777" w:rsidTr="00B026C9">
        <w:trPr>
          <w:trHeight w:val="421"/>
          <w:jc w:val="center"/>
        </w:trPr>
        <w:tc>
          <w:tcPr>
            <w:tcW w:w="2214" w:type="dxa"/>
            <w:shd w:val="clear" w:color="auto" w:fill="F2F2F2"/>
            <w:vAlign w:val="center"/>
          </w:tcPr>
          <w:p w14:paraId="25C52591" w14:textId="77777777" w:rsidR="007561AE" w:rsidRPr="00E554BA" w:rsidRDefault="007561AE">
            <w:pPr>
              <w:jc w:val="center"/>
              <w:rPr>
                <w:b/>
              </w:rPr>
            </w:pPr>
            <w:r w:rsidRPr="00E554BA">
              <w:rPr>
                <w:b/>
                <w:shd w:val="clear" w:color="auto" w:fill="E6E6E6"/>
              </w:rPr>
              <w:t>ÍNDICE DE LIQUIDEZ</w:t>
            </w:r>
          </w:p>
        </w:tc>
        <w:tc>
          <w:tcPr>
            <w:tcW w:w="1467" w:type="dxa"/>
            <w:vAlign w:val="center"/>
          </w:tcPr>
          <w:p w14:paraId="173EEEDA" w14:textId="77777777" w:rsidR="007561AE" w:rsidRPr="00E554BA" w:rsidRDefault="007561AE">
            <w:pPr>
              <w:jc w:val="center"/>
              <w:rPr>
                <w:b/>
              </w:rPr>
            </w:pPr>
          </w:p>
        </w:tc>
        <w:tc>
          <w:tcPr>
            <w:tcW w:w="1276" w:type="dxa"/>
          </w:tcPr>
          <w:p w14:paraId="645DE1BF" w14:textId="77777777" w:rsidR="007561AE" w:rsidRPr="00E554BA" w:rsidRDefault="007561AE">
            <w:pPr>
              <w:jc w:val="center"/>
              <w:rPr>
                <w:b/>
              </w:rPr>
            </w:pPr>
          </w:p>
        </w:tc>
        <w:tc>
          <w:tcPr>
            <w:tcW w:w="1275" w:type="dxa"/>
          </w:tcPr>
          <w:p w14:paraId="5C15B8F9" w14:textId="77777777" w:rsidR="007561AE" w:rsidRPr="00E554BA" w:rsidRDefault="007561AE">
            <w:pPr>
              <w:jc w:val="center"/>
              <w:rPr>
                <w:b/>
              </w:rPr>
            </w:pPr>
          </w:p>
        </w:tc>
        <w:tc>
          <w:tcPr>
            <w:tcW w:w="1275" w:type="dxa"/>
          </w:tcPr>
          <w:p w14:paraId="1F3BE537" w14:textId="2E82697D" w:rsidR="007561AE" w:rsidRPr="00E554BA" w:rsidRDefault="007561AE">
            <w:pPr>
              <w:jc w:val="center"/>
              <w:rPr>
                <w:b/>
              </w:rPr>
            </w:pPr>
          </w:p>
        </w:tc>
        <w:tc>
          <w:tcPr>
            <w:tcW w:w="1276" w:type="dxa"/>
          </w:tcPr>
          <w:p w14:paraId="00AA3598" w14:textId="14731D68" w:rsidR="007561AE" w:rsidRPr="00E554BA" w:rsidRDefault="007561AE">
            <w:pPr>
              <w:jc w:val="center"/>
              <w:rPr>
                <w:b/>
              </w:rPr>
            </w:pPr>
          </w:p>
        </w:tc>
      </w:tr>
    </w:tbl>
    <w:p w14:paraId="7372DE47" w14:textId="77777777" w:rsidR="005553B4" w:rsidRPr="00E554BA" w:rsidRDefault="005553B4">
      <w:pPr>
        <w:jc w:val="both"/>
      </w:pPr>
    </w:p>
    <w:p w14:paraId="18C63175" w14:textId="77777777" w:rsidR="005553B4" w:rsidRPr="00E554BA" w:rsidRDefault="00B73EFE">
      <w:pPr>
        <w:spacing w:after="0" w:line="240" w:lineRule="auto"/>
        <w:jc w:val="both"/>
      </w:pPr>
      <w:r w:rsidRPr="00E554BA">
        <w:t xml:space="preserve">Las empresas extranjeras deben elaborar el Resumen de Información Financiera por los años fiscales terminados indicados para el inciso (a) </w:t>
      </w:r>
      <w:proofErr w:type="gramStart"/>
      <w:r w:rsidRPr="00E554BA">
        <w:t>y  para</w:t>
      </w:r>
      <w:proofErr w:type="gramEnd"/>
      <w:r w:rsidRPr="00E554BA">
        <w:t xml:space="preserve"> el inciso (g) de acuerdo a su legislación. </w:t>
      </w:r>
    </w:p>
    <w:p w14:paraId="066427B4" w14:textId="77777777" w:rsidR="005553B4" w:rsidRPr="00E554BA" w:rsidRDefault="005553B4">
      <w:pPr>
        <w:jc w:val="both"/>
      </w:pPr>
    </w:p>
    <w:p w14:paraId="4B53E1D5" w14:textId="77777777" w:rsidR="005553B4" w:rsidRPr="00E554BA" w:rsidRDefault="005553B4">
      <w:pPr>
        <w:jc w:val="both"/>
      </w:pPr>
    </w:p>
    <w:p w14:paraId="6C0B801E" w14:textId="77777777" w:rsidR="005553B4" w:rsidRPr="00E554BA" w:rsidRDefault="00B73EFE">
      <w:pPr>
        <w:tabs>
          <w:tab w:val="right" w:pos="6663"/>
        </w:tabs>
        <w:jc w:val="center"/>
        <w:rPr>
          <w:b/>
          <w:i/>
        </w:rPr>
      </w:pPr>
      <w:r w:rsidRPr="00E554BA">
        <w:rPr>
          <w:b/>
          <w:i/>
        </w:rPr>
        <w:t>(Firma del Representante Legal del Proponente del Oferente)</w:t>
      </w:r>
    </w:p>
    <w:p w14:paraId="103EF3A4" w14:textId="77777777" w:rsidR="005553B4" w:rsidRPr="00E554BA" w:rsidRDefault="00B73EFE">
      <w:pPr>
        <w:jc w:val="center"/>
        <w:rPr>
          <w:b/>
        </w:rPr>
      </w:pPr>
      <w:r w:rsidRPr="00E554BA">
        <w:rPr>
          <w:b/>
          <w:i/>
        </w:rPr>
        <w:t xml:space="preserve"> (Nombre completo del Representante Legal</w:t>
      </w:r>
      <w:r w:rsidRPr="00E554BA">
        <w:rPr>
          <w:b/>
        </w:rPr>
        <w:t>)</w:t>
      </w:r>
    </w:p>
    <w:p w14:paraId="5A158E0D" w14:textId="77777777" w:rsidR="005553B4" w:rsidRPr="00E554BA" w:rsidRDefault="005553B4">
      <w:pPr>
        <w:jc w:val="both"/>
      </w:pPr>
    </w:p>
    <w:p w14:paraId="07F780C3" w14:textId="77777777" w:rsidR="005553B4" w:rsidRPr="00E554BA" w:rsidRDefault="005553B4">
      <w:pPr>
        <w:jc w:val="both"/>
      </w:pPr>
    </w:p>
    <w:p w14:paraId="3D136BDE" w14:textId="77777777" w:rsidR="005553B4" w:rsidRPr="00E554BA" w:rsidRDefault="00B73EFE">
      <w:proofErr w:type="gramStart"/>
      <w:r w:rsidRPr="00E554BA">
        <w:rPr>
          <w:b/>
        </w:rPr>
        <w:t>NOTA.-</w:t>
      </w:r>
      <w:proofErr w:type="gramEnd"/>
      <w:r w:rsidRPr="00E554BA">
        <w:rPr>
          <w:b/>
        </w:rPr>
        <w:t xml:space="preserve"> </w:t>
      </w:r>
      <w:r w:rsidRPr="00E554BA">
        <w:t xml:space="preserve">Toda la información contenida en este formulario </w:t>
      </w:r>
      <w:r w:rsidRPr="00E554BA">
        <w:rPr>
          <w:b/>
        </w:rPr>
        <w:t>es una declaración jurada</w:t>
      </w:r>
      <w:r w:rsidRPr="00E554BA">
        <w:t xml:space="preserve"> y debe ser consistente con las copias de los Estados Financieros Auditados  a ser presentados por el oferente adjudicado para la firma de contrato.</w:t>
      </w:r>
    </w:p>
    <w:bookmarkEnd w:id="25"/>
    <w:p w14:paraId="2D1DF1E0" w14:textId="36B5AB71" w:rsidR="005553B4" w:rsidRDefault="005553B4"/>
    <w:p w14:paraId="727EECD5" w14:textId="0A509EF8" w:rsidR="003F6587" w:rsidRDefault="003F6587"/>
    <w:p w14:paraId="626A906F" w14:textId="77777777" w:rsidR="003F6587" w:rsidRPr="00852042" w:rsidRDefault="003F6587" w:rsidP="003F6587">
      <w:pPr>
        <w:pStyle w:val="Formulariossecciones"/>
        <w:rPr>
          <w:lang w:val="es-ES"/>
        </w:rPr>
      </w:pPr>
      <w:bookmarkStart w:id="27" w:name="_Toc124586167"/>
      <w:r w:rsidRPr="00852042">
        <w:rPr>
          <w:lang w:val="es-ES"/>
        </w:rPr>
        <w:lastRenderedPageBreak/>
        <w:t>Formulario FIN 3.1</w:t>
      </w:r>
      <w:r w:rsidRPr="00852042">
        <w:rPr>
          <w:lang w:val="es-ES"/>
        </w:rPr>
        <w:br/>
        <w:t>Situación y desempeño en materia financiera</w:t>
      </w:r>
      <w:bookmarkEnd w:id="27"/>
    </w:p>
    <w:p w14:paraId="2D33E232" w14:textId="77777777" w:rsidR="003F6587" w:rsidRPr="00852042" w:rsidRDefault="003F6587" w:rsidP="003F6587">
      <w:pPr>
        <w:spacing w:before="288" w:after="324"/>
        <w:ind w:right="-279"/>
        <w:jc w:val="right"/>
        <w:rPr>
          <w:color w:val="000000" w:themeColor="text1"/>
          <w:spacing w:val="-4"/>
          <w:lang w:val="es-ES"/>
        </w:rPr>
      </w:pPr>
      <w:r w:rsidRPr="00852042">
        <w:rPr>
          <w:color w:val="000000" w:themeColor="text1"/>
          <w:spacing w:val="-4"/>
          <w:lang w:val="es-ES"/>
        </w:rPr>
        <w:t xml:space="preserve">Nombre del Licitante: </w:t>
      </w:r>
      <w:r w:rsidRPr="00852042">
        <w:rPr>
          <w:i/>
          <w:iCs/>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Cs/>
          <w:spacing w:val="-6"/>
          <w:lang w:val="es-ES"/>
        </w:rPr>
        <w:t>______________________</w:t>
      </w:r>
      <w:r w:rsidRPr="00852042">
        <w:rPr>
          <w:iCs/>
          <w:spacing w:val="-6"/>
          <w:u w:val="single"/>
          <w:lang w:val="es-ES"/>
        </w:rPr>
        <w:br/>
      </w:r>
      <w:r w:rsidRPr="00852042">
        <w:rPr>
          <w:color w:val="000000" w:themeColor="text1"/>
          <w:spacing w:val="-4"/>
          <w:lang w:val="es-ES"/>
        </w:rPr>
        <w:t>Nombre del miembro de la APCA _________________________</w:t>
      </w:r>
      <w:r w:rsidRPr="00852042">
        <w:rPr>
          <w:i/>
          <w:iCs/>
          <w:color w:val="000000" w:themeColor="text1"/>
          <w:spacing w:val="-6"/>
          <w:lang w:val="es-ES"/>
        </w:rPr>
        <w:br/>
      </w:r>
      <w:r w:rsidRPr="00852042">
        <w:rPr>
          <w:color w:val="000000" w:themeColor="text1"/>
          <w:spacing w:val="-4"/>
          <w:lang w:val="es-ES"/>
        </w:rPr>
        <w:t xml:space="preserve">Número y nombre de la SDO: </w:t>
      </w:r>
      <w:r w:rsidRPr="00852042">
        <w:rPr>
          <w:iCs/>
          <w:spacing w:val="-6"/>
          <w:lang w:val="es-ES"/>
        </w:rPr>
        <w:t>___________________________</w:t>
      </w:r>
      <w:r w:rsidRPr="00852042">
        <w:rPr>
          <w:iCs/>
          <w:spacing w:val="-6"/>
          <w:u w:val="single"/>
          <w:lang w:val="es-ES"/>
        </w:rPr>
        <w:br/>
      </w:r>
      <w:r w:rsidRPr="00852042">
        <w:rPr>
          <w:color w:val="000000" w:themeColor="text1"/>
          <w:spacing w:val="-4"/>
          <w:lang w:val="es-ES"/>
        </w:rPr>
        <w:t xml:space="preserve">Página </w:t>
      </w:r>
      <w:r w:rsidRPr="00852042">
        <w:rPr>
          <w:i/>
          <w:iCs/>
          <w:color w:val="000000" w:themeColor="text1"/>
          <w:spacing w:val="-6"/>
          <w:lang w:val="es-ES"/>
        </w:rPr>
        <w:t>_______________</w:t>
      </w:r>
      <w:r w:rsidRPr="00852042">
        <w:rPr>
          <w:color w:val="000000" w:themeColor="text1"/>
          <w:spacing w:val="-4"/>
          <w:lang w:val="es-ES"/>
        </w:rPr>
        <w:t xml:space="preserve">de </w:t>
      </w:r>
      <w:r w:rsidRPr="00852042">
        <w:rPr>
          <w:i/>
          <w:iCs/>
          <w:color w:val="000000" w:themeColor="text1"/>
          <w:spacing w:val="-6"/>
          <w:lang w:val="es-ES"/>
        </w:rPr>
        <w:t>______________</w:t>
      </w:r>
      <w:r w:rsidRPr="00852042">
        <w:rPr>
          <w:color w:val="000000" w:themeColor="text1"/>
          <w:spacing w:val="-4"/>
          <w:lang w:val="es-ES"/>
        </w:rPr>
        <w:t>páginas</w:t>
      </w:r>
    </w:p>
    <w:p w14:paraId="3A7952E9" w14:textId="77777777" w:rsidR="003F6587" w:rsidRDefault="003F6587" w:rsidP="003F6587">
      <w:pPr>
        <w:ind w:left="426" w:right="-279" w:hanging="426"/>
        <w:rPr>
          <w:b/>
          <w:bCs/>
          <w:spacing w:val="-4"/>
          <w:lang w:val="es-ES"/>
        </w:rPr>
      </w:pPr>
      <w:r w:rsidRPr="00852042">
        <w:rPr>
          <w:b/>
          <w:bCs/>
          <w:spacing w:val="-4"/>
          <w:lang w:val="es-ES"/>
        </w:rPr>
        <w:t>1.</w:t>
      </w:r>
      <w:r w:rsidRPr="00852042">
        <w:rPr>
          <w:b/>
          <w:bCs/>
          <w:spacing w:val="-4"/>
          <w:lang w:val="es-ES"/>
        </w:rPr>
        <w:tab/>
        <w:t>Datos financieros</w:t>
      </w:r>
    </w:p>
    <w:p w14:paraId="5B6E77B4" w14:textId="77777777" w:rsidR="003F6587" w:rsidRPr="00852042" w:rsidRDefault="003F6587" w:rsidP="003F6587">
      <w:pPr>
        <w:ind w:left="426" w:right="-279" w:hanging="426"/>
        <w:rPr>
          <w:b/>
          <w:bCs/>
          <w:spacing w:val="-4"/>
          <w:lang w:val="es-ES"/>
        </w:rPr>
      </w:pPr>
    </w:p>
    <w:tbl>
      <w:tblPr>
        <w:tblW w:w="9633" w:type="dxa"/>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931"/>
      </w:tblGrid>
      <w:tr w:rsidR="003F6587" w:rsidRPr="00B41D4A" w14:paraId="55961DDE" w14:textId="77777777" w:rsidTr="003F6587">
        <w:tc>
          <w:tcPr>
            <w:tcW w:w="2950" w:type="dxa"/>
            <w:tcBorders>
              <w:top w:val="single" w:sz="2" w:space="0" w:color="auto"/>
              <w:left w:val="single" w:sz="2" w:space="0" w:color="auto"/>
              <w:bottom w:val="single" w:sz="2" w:space="0" w:color="auto"/>
              <w:right w:val="single" w:sz="2" w:space="0" w:color="auto"/>
            </w:tcBorders>
          </w:tcPr>
          <w:p w14:paraId="543BA661" w14:textId="77777777" w:rsidR="003F6587" w:rsidRPr="00852042" w:rsidRDefault="003F6587" w:rsidP="00145DF9">
            <w:pPr>
              <w:spacing w:before="60" w:after="60"/>
              <w:ind w:right="124"/>
              <w:jc w:val="center"/>
              <w:rPr>
                <w:b/>
                <w:bCs/>
                <w:spacing w:val="-7"/>
                <w:lang w:val="es-ES"/>
              </w:rPr>
            </w:pPr>
            <w:r w:rsidRPr="00852042">
              <w:rPr>
                <w:b/>
                <w:bCs/>
                <w:spacing w:val="-7"/>
                <w:lang w:val="es-ES"/>
              </w:rPr>
              <w:t xml:space="preserve">Tipo de información financiera en </w:t>
            </w:r>
          </w:p>
          <w:p w14:paraId="0F6AC5C3" w14:textId="77777777" w:rsidR="003F6587" w:rsidRPr="00852042" w:rsidRDefault="003F6587" w:rsidP="00145DF9">
            <w:pPr>
              <w:spacing w:before="60" w:after="60"/>
              <w:ind w:right="124"/>
              <w:jc w:val="center"/>
              <w:rPr>
                <w:b/>
                <w:bCs/>
                <w:spacing w:val="-10"/>
                <w:lang w:val="es-ES"/>
              </w:rPr>
            </w:pPr>
            <w:r w:rsidRPr="00852042">
              <w:rPr>
                <w:b/>
                <w:bCs/>
                <w:spacing w:val="-10"/>
                <w:lang w:val="es-ES"/>
              </w:rPr>
              <w:t>(</w:t>
            </w:r>
            <w:r w:rsidRPr="00852042">
              <w:rPr>
                <w:b/>
                <w:bCs/>
                <w:spacing w:val="-4"/>
                <w:lang w:val="es-ES"/>
              </w:rPr>
              <w:t>moneda</w:t>
            </w:r>
            <w:r w:rsidRPr="00852042">
              <w:rPr>
                <w:b/>
                <w:bCs/>
                <w:spacing w:val="-10"/>
                <w:lang w:val="es-ES"/>
              </w:rPr>
              <w:t>)</w:t>
            </w:r>
          </w:p>
        </w:tc>
        <w:tc>
          <w:tcPr>
            <w:tcW w:w="6683" w:type="dxa"/>
            <w:gridSpan w:val="5"/>
            <w:tcBorders>
              <w:top w:val="single" w:sz="2" w:space="0" w:color="auto"/>
              <w:left w:val="single" w:sz="2" w:space="0" w:color="auto"/>
              <w:bottom w:val="single" w:sz="2" w:space="0" w:color="auto"/>
              <w:right w:val="single" w:sz="2" w:space="0" w:color="auto"/>
            </w:tcBorders>
          </w:tcPr>
          <w:p w14:paraId="0E317A3F" w14:textId="77777777" w:rsidR="003F6587" w:rsidRPr="00852042" w:rsidRDefault="003F6587" w:rsidP="00145DF9">
            <w:pPr>
              <w:spacing w:before="60" w:after="60"/>
              <w:ind w:right="124"/>
              <w:jc w:val="center"/>
              <w:rPr>
                <w:i/>
                <w:iCs/>
                <w:spacing w:val="-4"/>
                <w:lang w:val="es-ES"/>
              </w:rPr>
            </w:pPr>
            <w:r w:rsidRPr="00852042">
              <w:rPr>
                <w:b/>
                <w:bCs/>
                <w:spacing w:val="-6"/>
                <w:lang w:val="es-ES"/>
              </w:rPr>
              <w:t xml:space="preserve">Información histórica para los </w:t>
            </w:r>
            <w:r w:rsidRPr="00852042">
              <w:rPr>
                <w:i/>
                <w:iCs/>
                <w:spacing w:val="-4"/>
                <w:lang w:val="es-ES"/>
              </w:rPr>
              <w:t>_________</w:t>
            </w:r>
            <w:r w:rsidRPr="00852042">
              <w:rPr>
                <w:bCs/>
                <w:i/>
                <w:spacing w:val="-4"/>
                <w:lang w:val="es-ES"/>
              </w:rPr>
              <w:t>años</w:t>
            </w:r>
            <w:r w:rsidRPr="00852042">
              <w:rPr>
                <w:b/>
                <w:iCs/>
                <w:spacing w:val="-4"/>
                <w:lang w:val="es-ES"/>
              </w:rPr>
              <w:t xml:space="preserve"> anteriores</w:t>
            </w:r>
            <w:r w:rsidRPr="00852042">
              <w:rPr>
                <w:i/>
                <w:iCs/>
                <w:spacing w:val="-4"/>
                <w:lang w:val="es-ES"/>
              </w:rPr>
              <w:t>,</w:t>
            </w:r>
          </w:p>
          <w:p w14:paraId="1B2B8367" w14:textId="77777777" w:rsidR="003F6587" w:rsidRPr="00852042" w:rsidRDefault="003F6587" w:rsidP="00145DF9">
            <w:pPr>
              <w:spacing w:before="60" w:after="60"/>
              <w:ind w:right="124"/>
              <w:jc w:val="center"/>
              <w:rPr>
                <w:i/>
                <w:iCs/>
                <w:spacing w:val="-4"/>
                <w:lang w:val="es-ES"/>
              </w:rPr>
            </w:pPr>
            <w:r w:rsidRPr="00852042">
              <w:rPr>
                <w:i/>
                <w:iCs/>
                <w:spacing w:val="-4"/>
                <w:lang w:val="es-ES"/>
              </w:rPr>
              <w:t>______________</w:t>
            </w:r>
          </w:p>
          <w:p w14:paraId="6F5CC8F4" w14:textId="77777777" w:rsidR="003F6587" w:rsidRPr="00852042" w:rsidRDefault="003F6587" w:rsidP="00145DF9">
            <w:pPr>
              <w:spacing w:before="60" w:after="60"/>
              <w:ind w:right="124"/>
              <w:jc w:val="center"/>
              <w:rPr>
                <w:b/>
                <w:bCs/>
                <w:spacing w:val="-10"/>
                <w:lang w:val="es-ES"/>
              </w:rPr>
            </w:pPr>
            <w:r w:rsidRPr="00852042">
              <w:rPr>
                <w:b/>
                <w:bCs/>
                <w:spacing w:val="-10"/>
                <w:lang w:val="es-ES"/>
              </w:rPr>
              <w:t xml:space="preserve">(monto en moneda, moneda, tipo de cambio, </w:t>
            </w:r>
            <w:r w:rsidRPr="00852042">
              <w:rPr>
                <w:b/>
                <w:bCs/>
                <w:spacing w:val="-10"/>
                <w:lang w:val="es-ES"/>
              </w:rPr>
              <w:br/>
              <w:t xml:space="preserve">equivalente en </w:t>
            </w:r>
            <w:r w:rsidRPr="00852042">
              <w:rPr>
                <w:b/>
                <w:bCs/>
                <w:spacing w:val="-4"/>
                <w:lang w:val="es-ES"/>
              </w:rPr>
              <w:t>USD</w:t>
            </w:r>
            <w:r w:rsidRPr="00852042">
              <w:rPr>
                <w:b/>
                <w:bCs/>
                <w:spacing w:val="-10"/>
                <w:lang w:val="es-ES"/>
              </w:rPr>
              <w:t>)</w:t>
            </w:r>
          </w:p>
        </w:tc>
      </w:tr>
      <w:tr w:rsidR="003F6587" w:rsidRPr="00852042" w14:paraId="3C6511FA" w14:textId="77777777" w:rsidTr="003F658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7B04B6C5" w14:textId="77777777" w:rsidR="003F6587" w:rsidRPr="00852042" w:rsidRDefault="003F6587" w:rsidP="00145DF9">
            <w:pPr>
              <w:spacing w:before="60" w:after="60"/>
              <w:ind w:right="-279"/>
              <w:rPr>
                <w:lang w:val="es-ES"/>
              </w:rPr>
            </w:pPr>
          </w:p>
        </w:tc>
        <w:tc>
          <w:tcPr>
            <w:tcW w:w="1190" w:type="dxa"/>
            <w:tcBorders>
              <w:top w:val="single" w:sz="2" w:space="0" w:color="auto"/>
              <w:left w:val="single" w:sz="2" w:space="0" w:color="auto"/>
              <w:bottom w:val="single" w:sz="2" w:space="0" w:color="auto"/>
              <w:right w:val="single" w:sz="2" w:space="0" w:color="auto"/>
            </w:tcBorders>
          </w:tcPr>
          <w:p w14:paraId="7EE49DB2" w14:textId="77777777" w:rsidR="003F6587" w:rsidRPr="00852042" w:rsidRDefault="003F6587" w:rsidP="00145DF9">
            <w:pPr>
              <w:spacing w:before="60" w:after="60"/>
              <w:ind w:right="-279"/>
              <w:jc w:val="center"/>
              <w:rPr>
                <w:spacing w:val="-4"/>
                <w:lang w:val="es-ES"/>
              </w:rPr>
            </w:pPr>
            <w:r w:rsidRPr="00852042">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tcPr>
          <w:p w14:paraId="2382B8DE" w14:textId="77777777" w:rsidR="003F6587" w:rsidRPr="00852042" w:rsidRDefault="003F6587" w:rsidP="00145DF9">
            <w:pPr>
              <w:spacing w:before="60" w:after="60"/>
              <w:ind w:right="-279"/>
              <w:jc w:val="center"/>
              <w:rPr>
                <w:spacing w:val="-4"/>
                <w:lang w:val="es-ES"/>
              </w:rPr>
            </w:pPr>
            <w:r w:rsidRPr="00852042">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tcPr>
          <w:p w14:paraId="68FAD238" w14:textId="77777777" w:rsidR="003F6587" w:rsidRPr="00852042" w:rsidRDefault="003F6587" w:rsidP="00145DF9">
            <w:pPr>
              <w:spacing w:before="60" w:after="60"/>
              <w:ind w:right="-279"/>
              <w:jc w:val="center"/>
              <w:rPr>
                <w:spacing w:val="-4"/>
                <w:lang w:val="es-ES"/>
              </w:rPr>
            </w:pPr>
            <w:r w:rsidRPr="00852042">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tcPr>
          <w:p w14:paraId="795FA9AC" w14:textId="77777777" w:rsidR="003F6587" w:rsidRPr="00852042" w:rsidRDefault="003F6587" w:rsidP="00145DF9">
            <w:pPr>
              <w:spacing w:before="60" w:after="60"/>
              <w:ind w:right="-279"/>
              <w:jc w:val="center"/>
              <w:rPr>
                <w:spacing w:val="-4"/>
                <w:lang w:val="es-ES"/>
              </w:rPr>
            </w:pPr>
            <w:r w:rsidRPr="00852042">
              <w:rPr>
                <w:spacing w:val="-4"/>
                <w:lang w:val="es-ES"/>
              </w:rPr>
              <w:t>Año 4</w:t>
            </w:r>
          </w:p>
        </w:tc>
        <w:tc>
          <w:tcPr>
            <w:tcW w:w="1931" w:type="dxa"/>
            <w:tcBorders>
              <w:top w:val="single" w:sz="2" w:space="0" w:color="auto"/>
              <w:left w:val="single" w:sz="2" w:space="0" w:color="auto"/>
              <w:bottom w:val="single" w:sz="2" w:space="0" w:color="auto"/>
              <w:right w:val="single" w:sz="2" w:space="0" w:color="auto"/>
            </w:tcBorders>
          </w:tcPr>
          <w:p w14:paraId="65FD2AEF" w14:textId="77777777" w:rsidR="003F6587" w:rsidRPr="00852042" w:rsidRDefault="003F6587" w:rsidP="00145DF9">
            <w:pPr>
              <w:spacing w:before="60" w:after="60"/>
              <w:ind w:right="-279"/>
              <w:jc w:val="center"/>
              <w:rPr>
                <w:spacing w:val="-4"/>
                <w:lang w:val="es-ES"/>
              </w:rPr>
            </w:pPr>
            <w:r w:rsidRPr="00852042">
              <w:rPr>
                <w:spacing w:val="-4"/>
                <w:lang w:val="es-ES"/>
              </w:rPr>
              <w:t>Año 5</w:t>
            </w:r>
          </w:p>
        </w:tc>
      </w:tr>
      <w:tr w:rsidR="003F6587" w:rsidRPr="00B41D4A" w14:paraId="2D9BDDE7" w14:textId="77777777" w:rsidTr="003F6587">
        <w:trPr>
          <w:trHeight w:hRule="exact" w:val="528"/>
        </w:trPr>
        <w:tc>
          <w:tcPr>
            <w:tcW w:w="9633" w:type="dxa"/>
            <w:gridSpan w:val="6"/>
            <w:tcBorders>
              <w:top w:val="single" w:sz="2" w:space="0" w:color="auto"/>
              <w:left w:val="single" w:sz="2" w:space="0" w:color="auto"/>
              <w:bottom w:val="single" w:sz="2" w:space="0" w:color="auto"/>
              <w:right w:val="single" w:sz="2" w:space="0" w:color="auto"/>
            </w:tcBorders>
          </w:tcPr>
          <w:p w14:paraId="0C6F8707" w14:textId="77777777" w:rsidR="003F6587" w:rsidRPr="00852042" w:rsidRDefault="003F6587" w:rsidP="00145DF9">
            <w:pPr>
              <w:spacing w:before="60" w:after="60"/>
              <w:ind w:right="-279"/>
              <w:jc w:val="center"/>
              <w:rPr>
                <w:spacing w:val="-4"/>
                <w:lang w:val="es-ES"/>
              </w:rPr>
            </w:pPr>
            <w:r w:rsidRPr="00852042">
              <w:rPr>
                <w:spacing w:val="-4"/>
                <w:lang w:val="es-ES"/>
              </w:rPr>
              <w:t>Estado de la situación financiera (información del balance general)</w:t>
            </w:r>
          </w:p>
        </w:tc>
      </w:tr>
      <w:tr w:rsidR="003F6587" w:rsidRPr="00852042" w14:paraId="5E52582E" w14:textId="77777777" w:rsidTr="003F658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F9CAFE6" w14:textId="77777777" w:rsidR="003F6587" w:rsidRPr="00852042" w:rsidRDefault="003F6587" w:rsidP="00145DF9">
            <w:pPr>
              <w:spacing w:before="120" w:after="120"/>
              <w:ind w:left="72" w:right="74"/>
              <w:rPr>
                <w:spacing w:val="-4"/>
                <w:lang w:val="es-ES"/>
              </w:rPr>
            </w:pPr>
            <w:r w:rsidRPr="00852042">
              <w:rPr>
                <w:spacing w:val="-4"/>
                <w:lang w:val="es-ES"/>
              </w:rPr>
              <w:t>Activo total (APCA)</w:t>
            </w:r>
          </w:p>
        </w:tc>
        <w:tc>
          <w:tcPr>
            <w:tcW w:w="1190" w:type="dxa"/>
            <w:tcBorders>
              <w:top w:val="single" w:sz="2" w:space="0" w:color="auto"/>
              <w:left w:val="single" w:sz="2" w:space="0" w:color="auto"/>
              <w:bottom w:val="single" w:sz="2" w:space="0" w:color="auto"/>
              <w:right w:val="single" w:sz="2" w:space="0" w:color="auto"/>
            </w:tcBorders>
          </w:tcPr>
          <w:p w14:paraId="4914E13F"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1120DCC" w14:textId="77777777" w:rsidR="003F6587" w:rsidRPr="00852042" w:rsidRDefault="003F6587" w:rsidP="00145DF9">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CA811C4"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6BE710F" w14:textId="77777777" w:rsidR="003F6587" w:rsidRPr="00852042" w:rsidRDefault="003F6587" w:rsidP="00145DF9">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530412CE" w14:textId="77777777" w:rsidR="003F6587" w:rsidRPr="00852042" w:rsidRDefault="003F6587" w:rsidP="00145DF9">
            <w:pPr>
              <w:spacing w:before="120" w:after="120"/>
              <w:ind w:left="72" w:right="-274"/>
              <w:rPr>
                <w:spacing w:val="-4"/>
                <w:lang w:val="es-ES"/>
              </w:rPr>
            </w:pPr>
          </w:p>
        </w:tc>
      </w:tr>
      <w:tr w:rsidR="003F6587" w:rsidRPr="00852042" w14:paraId="2B55E588" w14:textId="77777777" w:rsidTr="003F658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80DB368" w14:textId="77777777" w:rsidR="003F6587" w:rsidRPr="00852042" w:rsidRDefault="003F6587" w:rsidP="00145DF9">
            <w:pPr>
              <w:spacing w:before="120" w:after="120"/>
              <w:ind w:left="72" w:right="74"/>
              <w:rPr>
                <w:spacing w:val="-4"/>
                <w:lang w:val="es-ES"/>
              </w:rPr>
            </w:pPr>
            <w:r w:rsidRPr="00852042">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60A85653"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5049B2D" w14:textId="77777777" w:rsidR="003F6587" w:rsidRPr="00852042" w:rsidRDefault="003F6587" w:rsidP="00145DF9">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CC1CBD7"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1B5BD51" w14:textId="77777777" w:rsidR="003F6587" w:rsidRPr="00852042" w:rsidRDefault="003F6587" w:rsidP="00145DF9">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342C8778" w14:textId="77777777" w:rsidR="003F6587" w:rsidRPr="00852042" w:rsidRDefault="003F6587" w:rsidP="00145DF9">
            <w:pPr>
              <w:spacing w:before="120" w:after="120"/>
              <w:ind w:left="72" w:right="-274"/>
              <w:rPr>
                <w:spacing w:val="-4"/>
                <w:lang w:val="es-ES"/>
              </w:rPr>
            </w:pPr>
          </w:p>
        </w:tc>
      </w:tr>
      <w:tr w:rsidR="003F6587" w:rsidRPr="00B41D4A" w14:paraId="70CD15A5" w14:textId="77777777" w:rsidTr="003F658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9536235" w14:textId="77777777" w:rsidR="003F6587" w:rsidRPr="00852042" w:rsidRDefault="003F6587" w:rsidP="00145DF9">
            <w:pPr>
              <w:spacing w:before="120" w:after="120"/>
              <w:ind w:left="72" w:right="74"/>
              <w:rPr>
                <w:spacing w:val="-4"/>
                <w:lang w:val="es-ES"/>
              </w:rPr>
            </w:pPr>
            <w:proofErr w:type="gramStart"/>
            <w:r w:rsidRPr="00852042">
              <w:rPr>
                <w:spacing w:val="-4"/>
                <w:lang w:val="es-ES"/>
              </w:rPr>
              <w:t>Total</w:t>
            </w:r>
            <w:proofErr w:type="gramEnd"/>
            <w:r w:rsidRPr="00852042">
              <w:rPr>
                <w:spacing w:val="-4"/>
                <w:lang w:val="es-ES"/>
              </w:rPr>
              <w:t xml:space="preserve"> del patrimonio neto (PN)</w:t>
            </w:r>
          </w:p>
        </w:tc>
        <w:tc>
          <w:tcPr>
            <w:tcW w:w="1190" w:type="dxa"/>
            <w:tcBorders>
              <w:top w:val="single" w:sz="2" w:space="0" w:color="auto"/>
              <w:left w:val="single" w:sz="2" w:space="0" w:color="auto"/>
              <w:bottom w:val="single" w:sz="2" w:space="0" w:color="auto"/>
              <w:right w:val="single" w:sz="2" w:space="0" w:color="auto"/>
            </w:tcBorders>
          </w:tcPr>
          <w:p w14:paraId="2EEB4FE4"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4649FFE" w14:textId="77777777" w:rsidR="003F6587" w:rsidRPr="00852042" w:rsidRDefault="003F6587" w:rsidP="00145DF9">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35A95A8"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52C4BAF" w14:textId="77777777" w:rsidR="003F6587" w:rsidRPr="00852042" w:rsidRDefault="003F6587" w:rsidP="00145DF9">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3F6069F1" w14:textId="77777777" w:rsidR="003F6587" w:rsidRPr="00852042" w:rsidRDefault="003F6587" w:rsidP="00145DF9">
            <w:pPr>
              <w:spacing w:before="120" w:after="120"/>
              <w:ind w:left="72" w:right="-274"/>
              <w:rPr>
                <w:spacing w:val="-4"/>
                <w:lang w:val="es-ES"/>
              </w:rPr>
            </w:pPr>
          </w:p>
        </w:tc>
      </w:tr>
      <w:tr w:rsidR="003F6587" w:rsidRPr="00852042" w14:paraId="39039288" w14:textId="77777777" w:rsidTr="003F658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6C445A5" w14:textId="77777777" w:rsidR="003F6587" w:rsidRPr="00852042" w:rsidRDefault="003F6587" w:rsidP="00145DF9">
            <w:pPr>
              <w:spacing w:before="120" w:after="120"/>
              <w:ind w:left="72" w:right="74"/>
              <w:rPr>
                <w:spacing w:val="-4"/>
                <w:lang w:val="es-ES"/>
              </w:rPr>
            </w:pPr>
            <w:r w:rsidRPr="00852042">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32B0713B"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5F4B74E" w14:textId="77777777" w:rsidR="003F6587" w:rsidRPr="00852042" w:rsidRDefault="003F6587" w:rsidP="00145DF9">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8290122"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81D2801" w14:textId="77777777" w:rsidR="003F6587" w:rsidRPr="00852042" w:rsidRDefault="003F6587" w:rsidP="00145DF9">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0194801D" w14:textId="77777777" w:rsidR="003F6587" w:rsidRPr="00852042" w:rsidRDefault="003F6587" w:rsidP="00145DF9">
            <w:pPr>
              <w:spacing w:before="120" w:after="120"/>
              <w:ind w:left="72" w:right="-274"/>
              <w:rPr>
                <w:spacing w:val="-4"/>
                <w:lang w:val="es-ES"/>
              </w:rPr>
            </w:pPr>
          </w:p>
        </w:tc>
      </w:tr>
      <w:tr w:rsidR="003F6587" w:rsidRPr="00852042" w14:paraId="636157A5" w14:textId="77777777" w:rsidTr="003F658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9193583" w14:textId="77777777" w:rsidR="003F6587" w:rsidRPr="00852042" w:rsidRDefault="003F6587" w:rsidP="00145DF9">
            <w:pPr>
              <w:spacing w:before="120" w:after="120"/>
              <w:ind w:left="72" w:right="74"/>
              <w:rPr>
                <w:spacing w:val="-4"/>
                <w:lang w:val="es-ES"/>
              </w:rPr>
            </w:pPr>
            <w:r w:rsidRPr="00852042">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3726BA2F"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3C15D83" w14:textId="77777777" w:rsidR="003F6587" w:rsidRPr="00852042" w:rsidRDefault="003F6587" w:rsidP="00145DF9">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C2D4C86"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DD73AA" w14:textId="77777777" w:rsidR="003F6587" w:rsidRPr="00852042" w:rsidRDefault="003F6587" w:rsidP="00145DF9">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0AAB2970" w14:textId="77777777" w:rsidR="003F6587" w:rsidRPr="00852042" w:rsidRDefault="003F6587" w:rsidP="00145DF9">
            <w:pPr>
              <w:spacing w:before="120" w:after="120"/>
              <w:ind w:left="72" w:right="-274"/>
              <w:rPr>
                <w:spacing w:val="-4"/>
                <w:lang w:val="es-ES"/>
              </w:rPr>
            </w:pPr>
          </w:p>
        </w:tc>
      </w:tr>
      <w:tr w:rsidR="003F6587" w:rsidRPr="00852042" w14:paraId="2022529F" w14:textId="77777777" w:rsidTr="003F658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86C4A5B" w14:textId="77777777" w:rsidR="003F6587" w:rsidRPr="00852042" w:rsidRDefault="003F6587" w:rsidP="00145DF9">
            <w:pPr>
              <w:spacing w:before="120" w:after="120"/>
              <w:ind w:left="72" w:right="74"/>
              <w:rPr>
                <w:spacing w:val="-4"/>
                <w:lang w:val="es-ES"/>
              </w:rPr>
            </w:pPr>
            <w:r w:rsidRPr="00852042">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5D6D50BC"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5BF27AB" w14:textId="77777777" w:rsidR="003F6587" w:rsidRPr="00852042" w:rsidRDefault="003F6587" w:rsidP="00145DF9">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161B020" w14:textId="77777777" w:rsidR="003F6587" w:rsidRPr="00852042" w:rsidRDefault="003F6587" w:rsidP="00145DF9">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BAE8FC5" w14:textId="77777777" w:rsidR="003F6587" w:rsidRPr="00852042" w:rsidRDefault="003F6587" w:rsidP="00145DF9">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62CE51BB" w14:textId="77777777" w:rsidR="003F6587" w:rsidRPr="00852042" w:rsidRDefault="003F6587" w:rsidP="00145DF9">
            <w:pPr>
              <w:spacing w:before="120" w:after="120"/>
              <w:ind w:left="72" w:right="-274"/>
              <w:rPr>
                <w:spacing w:val="-4"/>
                <w:lang w:val="es-ES"/>
              </w:rPr>
            </w:pPr>
          </w:p>
        </w:tc>
      </w:tr>
      <w:tr w:rsidR="003F6587" w:rsidRPr="00B41D4A" w14:paraId="229F45CF" w14:textId="77777777" w:rsidTr="003F6587">
        <w:trPr>
          <w:trHeight w:hRule="exact" w:val="528"/>
        </w:trPr>
        <w:tc>
          <w:tcPr>
            <w:tcW w:w="9633" w:type="dxa"/>
            <w:gridSpan w:val="6"/>
            <w:tcBorders>
              <w:top w:val="single" w:sz="2" w:space="0" w:color="auto"/>
              <w:left w:val="single" w:sz="2" w:space="0" w:color="auto"/>
              <w:bottom w:val="single" w:sz="2" w:space="0" w:color="auto"/>
              <w:right w:val="single" w:sz="2" w:space="0" w:color="auto"/>
            </w:tcBorders>
          </w:tcPr>
          <w:p w14:paraId="5FC84F83" w14:textId="77777777" w:rsidR="003F6587" w:rsidRPr="00852042" w:rsidRDefault="003F6587" w:rsidP="00145DF9">
            <w:pPr>
              <w:spacing w:before="60" w:after="60"/>
              <w:ind w:right="135"/>
              <w:jc w:val="center"/>
              <w:rPr>
                <w:spacing w:val="-4"/>
                <w:lang w:val="es-ES"/>
              </w:rPr>
            </w:pPr>
            <w:r w:rsidRPr="00852042">
              <w:rPr>
                <w:spacing w:val="-4"/>
                <w:lang w:val="es-ES"/>
              </w:rPr>
              <w:t>Información sobre el estado de ingresos</w:t>
            </w:r>
          </w:p>
        </w:tc>
      </w:tr>
      <w:tr w:rsidR="003F6587" w:rsidRPr="00852042" w14:paraId="206DAE71" w14:textId="77777777" w:rsidTr="003F658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345DB48" w14:textId="77777777" w:rsidR="003F6587" w:rsidRPr="00852042" w:rsidRDefault="003F6587" w:rsidP="00145DF9">
            <w:pPr>
              <w:spacing w:before="60" w:after="60"/>
              <w:ind w:left="68" w:right="-279"/>
              <w:rPr>
                <w:spacing w:val="-4"/>
                <w:lang w:val="es-ES"/>
              </w:rPr>
            </w:pPr>
            <w:proofErr w:type="gramStart"/>
            <w:r w:rsidRPr="00852042">
              <w:rPr>
                <w:spacing w:val="-4"/>
                <w:lang w:val="es-ES"/>
              </w:rPr>
              <w:t>Total</w:t>
            </w:r>
            <w:proofErr w:type="gramEnd"/>
            <w:r w:rsidRPr="00852042">
              <w:rPr>
                <w:spacing w:val="-4"/>
                <w:lang w:val="es-ES"/>
              </w:rPr>
              <w:t xml:space="preserve"> de ingresos (TI)</w:t>
            </w:r>
          </w:p>
        </w:tc>
        <w:tc>
          <w:tcPr>
            <w:tcW w:w="1190" w:type="dxa"/>
            <w:tcBorders>
              <w:top w:val="single" w:sz="2" w:space="0" w:color="auto"/>
              <w:left w:val="single" w:sz="2" w:space="0" w:color="auto"/>
              <w:bottom w:val="single" w:sz="2" w:space="0" w:color="auto"/>
              <w:right w:val="single" w:sz="2" w:space="0" w:color="auto"/>
            </w:tcBorders>
          </w:tcPr>
          <w:p w14:paraId="39FA4521" w14:textId="77777777" w:rsidR="003F6587" w:rsidRPr="00852042" w:rsidRDefault="003F6587" w:rsidP="00145DF9">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13AD303" w14:textId="77777777" w:rsidR="003F6587" w:rsidRPr="00852042" w:rsidRDefault="003F6587" w:rsidP="00145DF9">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8BDF3A1" w14:textId="77777777" w:rsidR="003F6587" w:rsidRPr="00852042" w:rsidRDefault="003F6587" w:rsidP="00145DF9">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A3843A7" w14:textId="77777777" w:rsidR="003F6587" w:rsidRPr="00852042" w:rsidRDefault="003F6587" w:rsidP="00145DF9">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2B88212E" w14:textId="77777777" w:rsidR="003F6587" w:rsidRPr="00852042" w:rsidRDefault="003F6587" w:rsidP="00145DF9">
            <w:pPr>
              <w:spacing w:before="60" w:after="60"/>
              <w:ind w:left="68" w:right="-279"/>
              <w:rPr>
                <w:spacing w:val="-4"/>
                <w:lang w:val="es-ES"/>
              </w:rPr>
            </w:pPr>
          </w:p>
        </w:tc>
      </w:tr>
      <w:tr w:rsidR="003F6587" w:rsidRPr="00B41D4A" w14:paraId="6B99DD6D" w14:textId="77777777" w:rsidTr="003F658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2AC9D887" w14:textId="77777777" w:rsidR="003F6587" w:rsidRPr="00852042" w:rsidRDefault="003F6587" w:rsidP="00145DF9">
            <w:pPr>
              <w:spacing w:before="60" w:after="60"/>
              <w:ind w:left="68" w:right="-279"/>
              <w:rPr>
                <w:spacing w:val="-4"/>
                <w:lang w:val="es-ES"/>
              </w:rPr>
            </w:pPr>
            <w:r w:rsidRPr="00852042">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1C8484B8" w14:textId="77777777" w:rsidR="003F6587" w:rsidRPr="00852042" w:rsidRDefault="003F6587" w:rsidP="00145DF9">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2E439DF" w14:textId="77777777" w:rsidR="003F6587" w:rsidRPr="00852042" w:rsidRDefault="003F6587" w:rsidP="00145DF9">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88CEE3D" w14:textId="77777777" w:rsidR="003F6587" w:rsidRPr="00852042" w:rsidRDefault="003F6587" w:rsidP="00145DF9">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19C65EA" w14:textId="77777777" w:rsidR="003F6587" w:rsidRPr="00852042" w:rsidRDefault="003F6587" w:rsidP="00145DF9">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27FE8DFD" w14:textId="77777777" w:rsidR="003F6587" w:rsidRPr="00852042" w:rsidRDefault="003F6587" w:rsidP="00145DF9">
            <w:pPr>
              <w:spacing w:before="60" w:after="60"/>
              <w:ind w:left="68" w:right="-279"/>
              <w:rPr>
                <w:spacing w:val="-4"/>
                <w:lang w:val="es-ES"/>
              </w:rPr>
            </w:pPr>
          </w:p>
        </w:tc>
      </w:tr>
      <w:tr w:rsidR="003F6587" w:rsidRPr="00B41D4A" w14:paraId="459CD954" w14:textId="77777777" w:rsidTr="003F6587">
        <w:trPr>
          <w:trHeight w:hRule="exact" w:val="528"/>
        </w:trPr>
        <w:tc>
          <w:tcPr>
            <w:tcW w:w="9633" w:type="dxa"/>
            <w:gridSpan w:val="6"/>
            <w:tcBorders>
              <w:top w:val="single" w:sz="2" w:space="0" w:color="auto"/>
              <w:left w:val="single" w:sz="2" w:space="0" w:color="auto"/>
              <w:bottom w:val="single" w:sz="2" w:space="0" w:color="auto"/>
              <w:right w:val="single" w:sz="2" w:space="0" w:color="auto"/>
            </w:tcBorders>
          </w:tcPr>
          <w:p w14:paraId="08D0997C" w14:textId="77777777" w:rsidR="003F6587" w:rsidRPr="00852042" w:rsidRDefault="003F6587" w:rsidP="00145DF9">
            <w:pPr>
              <w:spacing w:before="60" w:after="60"/>
              <w:ind w:right="276"/>
              <w:jc w:val="center"/>
              <w:rPr>
                <w:spacing w:val="-4"/>
                <w:lang w:val="es-ES"/>
              </w:rPr>
            </w:pPr>
            <w:r w:rsidRPr="00852042">
              <w:rPr>
                <w:spacing w:val="-4"/>
                <w:lang w:val="es-ES"/>
              </w:rPr>
              <w:t>Información sobre el flujo de fondos</w:t>
            </w:r>
          </w:p>
        </w:tc>
      </w:tr>
      <w:tr w:rsidR="003F6587" w:rsidRPr="00B41D4A" w14:paraId="45BCDFB4" w14:textId="77777777" w:rsidTr="003F6587">
        <w:trPr>
          <w:trHeight w:hRule="exact" w:val="682"/>
        </w:trPr>
        <w:tc>
          <w:tcPr>
            <w:tcW w:w="2950" w:type="dxa"/>
            <w:tcBorders>
              <w:top w:val="single" w:sz="2" w:space="0" w:color="auto"/>
              <w:left w:val="single" w:sz="2" w:space="0" w:color="auto"/>
              <w:bottom w:val="single" w:sz="4" w:space="0" w:color="auto"/>
              <w:right w:val="single" w:sz="2" w:space="0" w:color="auto"/>
            </w:tcBorders>
          </w:tcPr>
          <w:p w14:paraId="2D4A3698" w14:textId="77777777" w:rsidR="003F6587" w:rsidRPr="00852042" w:rsidRDefault="003F6587" w:rsidP="00145DF9">
            <w:pPr>
              <w:spacing w:before="60" w:after="60"/>
              <w:ind w:left="68" w:right="164"/>
              <w:rPr>
                <w:spacing w:val="-4"/>
                <w:lang w:val="es-ES"/>
              </w:rPr>
            </w:pPr>
            <w:r w:rsidRPr="00852042">
              <w:rPr>
                <w:spacing w:val="-4"/>
                <w:lang w:val="es-ES"/>
              </w:rPr>
              <w:lastRenderedPageBreak/>
              <w:t>Flujo de fondos provenientes de operaciones</w:t>
            </w:r>
          </w:p>
        </w:tc>
        <w:tc>
          <w:tcPr>
            <w:tcW w:w="1190" w:type="dxa"/>
            <w:tcBorders>
              <w:top w:val="single" w:sz="2" w:space="0" w:color="auto"/>
              <w:left w:val="single" w:sz="2" w:space="0" w:color="auto"/>
              <w:bottom w:val="single" w:sz="4" w:space="0" w:color="auto"/>
              <w:right w:val="single" w:sz="2" w:space="0" w:color="auto"/>
            </w:tcBorders>
          </w:tcPr>
          <w:p w14:paraId="131D3F36" w14:textId="77777777" w:rsidR="003F6587" w:rsidRPr="00852042" w:rsidRDefault="003F6587" w:rsidP="00145DF9">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640EB3DC" w14:textId="77777777" w:rsidR="003F6587" w:rsidRPr="00852042" w:rsidRDefault="003F6587" w:rsidP="00145DF9">
            <w:pPr>
              <w:spacing w:before="60" w:after="60"/>
              <w:ind w:left="68" w:right="-279"/>
              <w:rPr>
                <w:spacing w:val="-4"/>
                <w:lang w:val="es-ES"/>
              </w:rPr>
            </w:pPr>
          </w:p>
        </w:tc>
        <w:tc>
          <w:tcPr>
            <w:tcW w:w="1190" w:type="dxa"/>
            <w:tcBorders>
              <w:top w:val="single" w:sz="2" w:space="0" w:color="auto"/>
              <w:left w:val="single" w:sz="2" w:space="0" w:color="auto"/>
              <w:bottom w:val="single" w:sz="4" w:space="0" w:color="auto"/>
              <w:right w:val="single" w:sz="2" w:space="0" w:color="auto"/>
            </w:tcBorders>
          </w:tcPr>
          <w:p w14:paraId="2316F66F" w14:textId="77777777" w:rsidR="003F6587" w:rsidRPr="00852042" w:rsidRDefault="003F6587" w:rsidP="00145DF9">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42F8CF4C" w14:textId="77777777" w:rsidR="003F6587" w:rsidRPr="00852042" w:rsidRDefault="003F6587" w:rsidP="00145DF9">
            <w:pPr>
              <w:spacing w:before="60" w:after="60"/>
              <w:ind w:left="68" w:right="-279"/>
              <w:rPr>
                <w:spacing w:val="-4"/>
                <w:lang w:val="es-ES"/>
              </w:rPr>
            </w:pPr>
          </w:p>
        </w:tc>
        <w:tc>
          <w:tcPr>
            <w:tcW w:w="1931" w:type="dxa"/>
            <w:tcBorders>
              <w:top w:val="single" w:sz="2" w:space="0" w:color="auto"/>
              <w:left w:val="single" w:sz="2" w:space="0" w:color="auto"/>
              <w:bottom w:val="single" w:sz="4" w:space="0" w:color="auto"/>
              <w:right w:val="single" w:sz="2" w:space="0" w:color="auto"/>
            </w:tcBorders>
          </w:tcPr>
          <w:p w14:paraId="5E3581AE" w14:textId="77777777" w:rsidR="003F6587" w:rsidRPr="00852042" w:rsidRDefault="003F6587" w:rsidP="00145DF9">
            <w:pPr>
              <w:spacing w:before="60" w:after="60"/>
              <w:ind w:left="68" w:right="-279"/>
              <w:rPr>
                <w:spacing w:val="-4"/>
                <w:lang w:val="es-ES"/>
              </w:rPr>
            </w:pPr>
          </w:p>
        </w:tc>
      </w:tr>
      <w:tr w:rsidR="003F6587" w:rsidRPr="00B41D4A" w14:paraId="0E94E09B" w14:textId="77777777" w:rsidTr="003F6587">
        <w:trPr>
          <w:trHeight w:hRule="exact" w:val="682"/>
        </w:trPr>
        <w:tc>
          <w:tcPr>
            <w:tcW w:w="9633" w:type="dxa"/>
            <w:gridSpan w:val="6"/>
            <w:tcBorders>
              <w:top w:val="single" w:sz="4" w:space="0" w:color="auto"/>
            </w:tcBorders>
          </w:tcPr>
          <w:p w14:paraId="79DEE104" w14:textId="77777777" w:rsidR="003F6587" w:rsidRPr="00852042" w:rsidRDefault="003F6587" w:rsidP="00145DF9">
            <w:pPr>
              <w:spacing w:before="240"/>
              <w:rPr>
                <w:bCs/>
                <w:spacing w:val="-4"/>
                <w:lang w:val="es-ES"/>
              </w:rPr>
            </w:pPr>
            <w:r w:rsidRPr="00852042">
              <w:rPr>
                <w:bCs/>
                <w:spacing w:val="-4"/>
                <w:lang w:val="es-ES"/>
              </w:rPr>
              <w:t>* Véase la IAL 15 en relación con el tipo de cambio.</w:t>
            </w:r>
          </w:p>
          <w:p w14:paraId="766B547B" w14:textId="77777777" w:rsidR="003F6587" w:rsidRPr="00852042" w:rsidRDefault="003F6587" w:rsidP="00145DF9">
            <w:pPr>
              <w:spacing w:before="60" w:after="60"/>
              <w:ind w:left="68" w:right="-279"/>
              <w:rPr>
                <w:spacing w:val="-4"/>
                <w:lang w:val="es-ES"/>
              </w:rPr>
            </w:pPr>
          </w:p>
        </w:tc>
      </w:tr>
    </w:tbl>
    <w:p w14:paraId="00795FC5" w14:textId="77777777" w:rsidR="003F6587" w:rsidRPr="00852042" w:rsidRDefault="003F6587" w:rsidP="003F6587">
      <w:pPr>
        <w:spacing w:before="360" w:after="360"/>
        <w:ind w:left="426" w:right="-279" w:hanging="426"/>
        <w:rPr>
          <w:bCs/>
          <w:spacing w:val="-4"/>
          <w:lang w:val="es-ES"/>
        </w:rPr>
      </w:pPr>
      <w:r w:rsidRPr="00852042">
        <w:rPr>
          <w:b/>
          <w:bCs/>
          <w:spacing w:val="-4"/>
          <w:lang w:val="es-ES"/>
        </w:rPr>
        <w:t>2.</w:t>
      </w:r>
      <w:r w:rsidRPr="00852042">
        <w:rPr>
          <w:b/>
          <w:bCs/>
          <w:spacing w:val="-4"/>
          <w:lang w:val="es-ES"/>
        </w:rPr>
        <w:tab/>
        <w:t>Fuentes de financiamiento</w:t>
      </w:r>
    </w:p>
    <w:p w14:paraId="4B5BCAA7" w14:textId="77777777" w:rsidR="003F6587" w:rsidRPr="00852042" w:rsidRDefault="003F6587" w:rsidP="003F6587">
      <w:pPr>
        <w:spacing w:after="240"/>
        <w:ind w:right="-279"/>
        <w:rPr>
          <w:lang w:val="es-ES"/>
        </w:rPr>
      </w:pPr>
      <w:r w:rsidRPr="00852042">
        <w:rPr>
          <w:lang w:val="es-ES"/>
        </w:rPr>
        <w:t>Especifique las fuentes de financiamiento para atender las necesidades de flujo de fondos respecto de las obras actualmente en marcha y para futuros compromisos contractuales.</w:t>
      </w:r>
    </w:p>
    <w:tbl>
      <w:tblPr>
        <w:tblW w:w="9624" w:type="dxa"/>
        <w:jc w:val="center"/>
        <w:tblLayout w:type="fixed"/>
        <w:tblCellMar>
          <w:left w:w="72" w:type="dxa"/>
          <w:right w:w="72" w:type="dxa"/>
        </w:tblCellMar>
        <w:tblLook w:val="0000" w:firstRow="0" w:lastRow="0" w:firstColumn="0" w:lastColumn="0" w:noHBand="0" w:noVBand="0"/>
      </w:tblPr>
      <w:tblGrid>
        <w:gridCol w:w="694"/>
        <w:gridCol w:w="5528"/>
        <w:gridCol w:w="3402"/>
      </w:tblGrid>
      <w:tr w:rsidR="003F6587" w:rsidRPr="00852042" w14:paraId="125A96E8" w14:textId="77777777" w:rsidTr="00145DF9">
        <w:trPr>
          <w:cantSplit/>
          <w:jc w:val="center"/>
        </w:trPr>
        <w:tc>
          <w:tcPr>
            <w:tcW w:w="694" w:type="dxa"/>
            <w:tcBorders>
              <w:top w:val="single" w:sz="12" w:space="0" w:color="auto"/>
              <w:left w:val="single" w:sz="12" w:space="0" w:color="auto"/>
              <w:bottom w:val="single" w:sz="12" w:space="0" w:color="auto"/>
            </w:tcBorders>
            <w:vAlign w:val="center"/>
          </w:tcPr>
          <w:p w14:paraId="1B7A4A74" w14:textId="77777777" w:rsidR="003F6587" w:rsidRPr="00852042" w:rsidRDefault="003F6587" w:rsidP="00145DF9">
            <w:pPr>
              <w:suppressAutoHyphens/>
              <w:spacing w:before="60" w:after="60"/>
              <w:ind w:right="-278"/>
              <w:jc w:val="center"/>
              <w:rPr>
                <w:rStyle w:val="Table"/>
                <w:rFonts w:ascii="Times New Roman" w:hAnsi="Times New Roman"/>
                <w:b/>
                <w:bCs/>
                <w:spacing w:val="-2"/>
                <w:lang w:val="es-ES"/>
              </w:rPr>
            </w:pPr>
            <w:proofErr w:type="spellStart"/>
            <w:proofErr w:type="gramStart"/>
            <w:r w:rsidRPr="00852042">
              <w:rPr>
                <w:rStyle w:val="Table"/>
                <w:rFonts w:ascii="Times New Roman" w:hAnsi="Times New Roman"/>
                <w:b/>
                <w:bCs/>
                <w:spacing w:val="-2"/>
                <w:lang w:val="es-ES"/>
              </w:rPr>
              <w:t>N.</w:t>
            </w:r>
            <w:r w:rsidRPr="00852042">
              <w:rPr>
                <w:rStyle w:val="Table"/>
                <w:rFonts w:ascii="Times New Roman" w:hAnsi="Times New Roman"/>
                <w:b/>
                <w:bCs/>
                <w:spacing w:val="-2"/>
                <w:vertAlign w:val="superscript"/>
                <w:lang w:val="es-ES"/>
              </w:rPr>
              <w:t>o</w:t>
            </w:r>
            <w:proofErr w:type="spellEnd"/>
            <w:proofErr w:type="gramEnd"/>
          </w:p>
        </w:tc>
        <w:tc>
          <w:tcPr>
            <w:tcW w:w="5528" w:type="dxa"/>
            <w:tcBorders>
              <w:top w:val="single" w:sz="12" w:space="0" w:color="auto"/>
              <w:left w:val="single" w:sz="6" w:space="0" w:color="auto"/>
              <w:bottom w:val="single" w:sz="12" w:space="0" w:color="auto"/>
            </w:tcBorders>
          </w:tcPr>
          <w:p w14:paraId="3D8704A8" w14:textId="77777777" w:rsidR="003F6587" w:rsidRPr="00852042" w:rsidRDefault="003F6587" w:rsidP="00145DF9">
            <w:pPr>
              <w:suppressAutoHyphens/>
              <w:spacing w:before="60" w:after="60"/>
              <w:ind w:right="-278"/>
              <w:jc w:val="center"/>
              <w:rPr>
                <w:rStyle w:val="Table"/>
                <w:rFonts w:ascii="Times New Roman" w:hAnsi="Times New Roman"/>
                <w:b/>
                <w:bCs/>
                <w:spacing w:val="-2"/>
                <w:lang w:val="es-ES"/>
              </w:rPr>
            </w:pPr>
            <w:r w:rsidRPr="00852042">
              <w:rPr>
                <w:rStyle w:val="Table"/>
                <w:rFonts w:ascii="Times New Roman" w:hAnsi="Times New Roman"/>
                <w:b/>
                <w:bCs/>
                <w:spacing w:val="-2"/>
                <w:lang w:val="es-ES"/>
              </w:rPr>
              <w:t>Fuente de financiamiento</w:t>
            </w:r>
          </w:p>
        </w:tc>
        <w:tc>
          <w:tcPr>
            <w:tcW w:w="3402" w:type="dxa"/>
            <w:tcBorders>
              <w:top w:val="single" w:sz="12" w:space="0" w:color="auto"/>
              <w:left w:val="single" w:sz="6" w:space="0" w:color="auto"/>
              <w:bottom w:val="single" w:sz="12" w:space="0" w:color="auto"/>
              <w:right w:val="single" w:sz="12" w:space="0" w:color="auto"/>
            </w:tcBorders>
          </w:tcPr>
          <w:p w14:paraId="7FCA6390" w14:textId="77777777" w:rsidR="003F6587" w:rsidRPr="00852042" w:rsidRDefault="003F6587" w:rsidP="00145DF9">
            <w:pPr>
              <w:suppressAutoHyphens/>
              <w:spacing w:before="60" w:after="60"/>
              <w:ind w:right="-278"/>
              <w:jc w:val="center"/>
              <w:rPr>
                <w:rStyle w:val="Table"/>
                <w:rFonts w:ascii="Times New Roman" w:hAnsi="Times New Roman"/>
                <w:b/>
                <w:bCs/>
                <w:spacing w:val="-2"/>
                <w:lang w:val="es-ES"/>
              </w:rPr>
            </w:pPr>
            <w:r w:rsidRPr="00852042">
              <w:rPr>
                <w:rStyle w:val="Table"/>
                <w:rFonts w:ascii="Times New Roman" w:hAnsi="Times New Roman"/>
                <w:b/>
                <w:bCs/>
                <w:spacing w:val="-2"/>
                <w:lang w:val="es-ES"/>
              </w:rPr>
              <w:t>Monto (equivalente en USD)</w:t>
            </w:r>
          </w:p>
        </w:tc>
      </w:tr>
      <w:tr w:rsidR="003F6587" w:rsidRPr="00852042" w14:paraId="34B49F5C" w14:textId="77777777" w:rsidTr="00145DF9">
        <w:trPr>
          <w:cantSplit/>
          <w:jc w:val="center"/>
        </w:trPr>
        <w:tc>
          <w:tcPr>
            <w:tcW w:w="694" w:type="dxa"/>
            <w:tcBorders>
              <w:top w:val="single" w:sz="12" w:space="0" w:color="auto"/>
              <w:left w:val="single" w:sz="6" w:space="0" w:color="auto"/>
            </w:tcBorders>
            <w:vAlign w:val="center"/>
          </w:tcPr>
          <w:p w14:paraId="385C050B" w14:textId="77777777" w:rsidR="003F6587" w:rsidRPr="00852042" w:rsidRDefault="003F6587" w:rsidP="00145DF9">
            <w:pPr>
              <w:suppressAutoHyphens/>
              <w:spacing w:before="60" w:after="60"/>
              <w:ind w:right="-279"/>
              <w:jc w:val="center"/>
              <w:rPr>
                <w:rStyle w:val="Table"/>
                <w:rFonts w:ascii="Times New Roman" w:hAnsi="Times New Roman"/>
                <w:spacing w:val="-2"/>
                <w:lang w:val="es-ES"/>
              </w:rPr>
            </w:pPr>
            <w:r w:rsidRPr="00852042">
              <w:rPr>
                <w:rStyle w:val="Table"/>
                <w:rFonts w:ascii="Times New Roman" w:hAnsi="Times New Roman"/>
                <w:spacing w:val="-2"/>
                <w:lang w:val="es-ES"/>
              </w:rPr>
              <w:t>1</w:t>
            </w:r>
          </w:p>
        </w:tc>
        <w:tc>
          <w:tcPr>
            <w:tcW w:w="5528" w:type="dxa"/>
            <w:tcBorders>
              <w:top w:val="single" w:sz="12" w:space="0" w:color="auto"/>
              <w:left w:val="single" w:sz="6" w:space="0" w:color="auto"/>
            </w:tcBorders>
          </w:tcPr>
          <w:p w14:paraId="3D3A4AC4" w14:textId="77777777" w:rsidR="003F6587" w:rsidRPr="00852042" w:rsidRDefault="003F6587" w:rsidP="00145DF9">
            <w:pPr>
              <w:suppressAutoHyphens/>
              <w:spacing w:before="60" w:after="60"/>
              <w:ind w:right="-279"/>
              <w:rPr>
                <w:rStyle w:val="Table"/>
                <w:rFonts w:ascii="Times New Roman" w:hAnsi="Times New Roman"/>
                <w:spacing w:val="-2"/>
                <w:lang w:val="es-ES"/>
              </w:rPr>
            </w:pPr>
          </w:p>
          <w:p w14:paraId="00531DE5"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c>
          <w:tcPr>
            <w:tcW w:w="3402" w:type="dxa"/>
            <w:tcBorders>
              <w:top w:val="single" w:sz="12" w:space="0" w:color="auto"/>
              <w:left w:val="single" w:sz="6" w:space="0" w:color="auto"/>
              <w:right w:val="single" w:sz="6" w:space="0" w:color="auto"/>
            </w:tcBorders>
          </w:tcPr>
          <w:p w14:paraId="0FAE81C2"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r>
      <w:tr w:rsidR="003F6587" w:rsidRPr="00852042" w14:paraId="4AB9DA71" w14:textId="77777777" w:rsidTr="00145DF9">
        <w:trPr>
          <w:cantSplit/>
          <w:jc w:val="center"/>
        </w:trPr>
        <w:tc>
          <w:tcPr>
            <w:tcW w:w="694" w:type="dxa"/>
            <w:tcBorders>
              <w:top w:val="single" w:sz="6" w:space="0" w:color="auto"/>
              <w:left w:val="single" w:sz="6" w:space="0" w:color="auto"/>
            </w:tcBorders>
            <w:vAlign w:val="center"/>
          </w:tcPr>
          <w:p w14:paraId="105250E4" w14:textId="77777777" w:rsidR="003F6587" w:rsidRPr="00852042" w:rsidRDefault="003F6587" w:rsidP="00145DF9">
            <w:pPr>
              <w:suppressAutoHyphens/>
              <w:spacing w:before="60" w:after="60"/>
              <w:ind w:right="-279"/>
              <w:jc w:val="center"/>
              <w:rPr>
                <w:rStyle w:val="Table"/>
                <w:rFonts w:ascii="Times New Roman" w:hAnsi="Times New Roman"/>
                <w:spacing w:val="-2"/>
                <w:lang w:val="es-ES"/>
              </w:rPr>
            </w:pPr>
            <w:r w:rsidRPr="00852042">
              <w:rPr>
                <w:rStyle w:val="Table"/>
                <w:rFonts w:ascii="Times New Roman" w:hAnsi="Times New Roman"/>
                <w:spacing w:val="-2"/>
                <w:lang w:val="es-ES"/>
              </w:rPr>
              <w:t>2</w:t>
            </w:r>
          </w:p>
        </w:tc>
        <w:tc>
          <w:tcPr>
            <w:tcW w:w="5528" w:type="dxa"/>
            <w:tcBorders>
              <w:top w:val="single" w:sz="6" w:space="0" w:color="auto"/>
              <w:left w:val="single" w:sz="6" w:space="0" w:color="auto"/>
            </w:tcBorders>
          </w:tcPr>
          <w:p w14:paraId="40F5F6EC" w14:textId="77777777" w:rsidR="003F6587" w:rsidRPr="00852042" w:rsidRDefault="003F6587" w:rsidP="00145DF9">
            <w:pPr>
              <w:suppressAutoHyphens/>
              <w:spacing w:before="60" w:after="60"/>
              <w:ind w:right="-279"/>
              <w:rPr>
                <w:rStyle w:val="Table"/>
                <w:rFonts w:ascii="Times New Roman" w:hAnsi="Times New Roman"/>
                <w:spacing w:val="-2"/>
                <w:lang w:val="es-ES"/>
              </w:rPr>
            </w:pPr>
          </w:p>
          <w:p w14:paraId="370E8923"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c>
          <w:tcPr>
            <w:tcW w:w="3402" w:type="dxa"/>
            <w:tcBorders>
              <w:top w:val="single" w:sz="6" w:space="0" w:color="auto"/>
              <w:left w:val="single" w:sz="6" w:space="0" w:color="auto"/>
              <w:right w:val="single" w:sz="6" w:space="0" w:color="auto"/>
            </w:tcBorders>
          </w:tcPr>
          <w:p w14:paraId="43AFCF8B"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r>
      <w:tr w:rsidR="003F6587" w:rsidRPr="00852042" w14:paraId="06A0AE3C" w14:textId="77777777" w:rsidTr="00145DF9">
        <w:trPr>
          <w:cantSplit/>
          <w:jc w:val="center"/>
        </w:trPr>
        <w:tc>
          <w:tcPr>
            <w:tcW w:w="694" w:type="dxa"/>
            <w:tcBorders>
              <w:top w:val="single" w:sz="6" w:space="0" w:color="auto"/>
              <w:left w:val="single" w:sz="6" w:space="0" w:color="auto"/>
            </w:tcBorders>
            <w:vAlign w:val="center"/>
          </w:tcPr>
          <w:p w14:paraId="56FDFDD0" w14:textId="77777777" w:rsidR="003F6587" w:rsidRPr="00852042" w:rsidRDefault="003F6587" w:rsidP="00145DF9">
            <w:pPr>
              <w:suppressAutoHyphens/>
              <w:spacing w:before="60" w:after="60"/>
              <w:ind w:right="-279"/>
              <w:jc w:val="center"/>
              <w:rPr>
                <w:rStyle w:val="Table"/>
                <w:rFonts w:ascii="Times New Roman" w:hAnsi="Times New Roman"/>
                <w:spacing w:val="-2"/>
                <w:lang w:val="es-ES"/>
              </w:rPr>
            </w:pPr>
            <w:r w:rsidRPr="00852042">
              <w:rPr>
                <w:rStyle w:val="Table"/>
                <w:rFonts w:ascii="Times New Roman" w:hAnsi="Times New Roman"/>
                <w:spacing w:val="-2"/>
                <w:lang w:val="es-ES"/>
              </w:rPr>
              <w:t>3</w:t>
            </w:r>
          </w:p>
        </w:tc>
        <w:tc>
          <w:tcPr>
            <w:tcW w:w="5528" w:type="dxa"/>
            <w:tcBorders>
              <w:top w:val="single" w:sz="6" w:space="0" w:color="auto"/>
              <w:left w:val="single" w:sz="6" w:space="0" w:color="auto"/>
            </w:tcBorders>
          </w:tcPr>
          <w:p w14:paraId="68FEE974" w14:textId="77777777" w:rsidR="003F6587" w:rsidRPr="00852042" w:rsidRDefault="003F6587" w:rsidP="00145DF9">
            <w:pPr>
              <w:suppressAutoHyphens/>
              <w:spacing w:before="60" w:after="60"/>
              <w:ind w:right="-279"/>
              <w:rPr>
                <w:rStyle w:val="Table"/>
                <w:rFonts w:ascii="Times New Roman" w:hAnsi="Times New Roman"/>
                <w:spacing w:val="-2"/>
                <w:lang w:val="es-ES"/>
              </w:rPr>
            </w:pPr>
          </w:p>
          <w:p w14:paraId="164EFFA1"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c>
          <w:tcPr>
            <w:tcW w:w="3402" w:type="dxa"/>
            <w:tcBorders>
              <w:top w:val="single" w:sz="6" w:space="0" w:color="auto"/>
              <w:left w:val="single" w:sz="6" w:space="0" w:color="auto"/>
              <w:right w:val="single" w:sz="6" w:space="0" w:color="auto"/>
            </w:tcBorders>
          </w:tcPr>
          <w:p w14:paraId="6FB179F5"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r>
      <w:tr w:rsidR="003F6587" w:rsidRPr="00852042" w14:paraId="2FA30B49" w14:textId="77777777" w:rsidTr="00145DF9">
        <w:trPr>
          <w:cantSplit/>
          <w:jc w:val="center"/>
        </w:trPr>
        <w:tc>
          <w:tcPr>
            <w:tcW w:w="694" w:type="dxa"/>
            <w:tcBorders>
              <w:top w:val="single" w:sz="6" w:space="0" w:color="auto"/>
              <w:left w:val="single" w:sz="6" w:space="0" w:color="auto"/>
              <w:bottom w:val="single" w:sz="6" w:space="0" w:color="auto"/>
            </w:tcBorders>
            <w:vAlign w:val="center"/>
          </w:tcPr>
          <w:p w14:paraId="5D48DB95" w14:textId="77777777" w:rsidR="003F6587" w:rsidRPr="00852042" w:rsidRDefault="003F6587" w:rsidP="00145DF9">
            <w:pPr>
              <w:suppressAutoHyphens/>
              <w:spacing w:before="60" w:after="60"/>
              <w:ind w:right="-279"/>
              <w:jc w:val="center"/>
              <w:rPr>
                <w:rStyle w:val="Table"/>
                <w:rFonts w:ascii="Times New Roman" w:hAnsi="Times New Roman"/>
                <w:spacing w:val="-2"/>
                <w:lang w:val="es-ES"/>
              </w:rPr>
            </w:pPr>
          </w:p>
        </w:tc>
        <w:tc>
          <w:tcPr>
            <w:tcW w:w="5528" w:type="dxa"/>
            <w:tcBorders>
              <w:top w:val="single" w:sz="6" w:space="0" w:color="auto"/>
              <w:left w:val="single" w:sz="6" w:space="0" w:color="auto"/>
              <w:bottom w:val="single" w:sz="6" w:space="0" w:color="auto"/>
            </w:tcBorders>
          </w:tcPr>
          <w:p w14:paraId="4F1CCE47" w14:textId="77777777" w:rsidR="003F6587" w:rsidRPr="00852042" w:rsidRDefault="003F6587" w:rsidP="00145DF9">
            <w:pPr>
              <w:suppressAutoHyphens/>
              <w:spacing w:before="60" w:after="60"/>
              <w:ind w:right="-279"/>
              <w:rPr>
                <w:rStyle w:val="Table"/>
                <w:rFonts w:ascii="Times New Roman" w:hAnsi="Times New Roman"/>
                <w:spacing w:val="-2"/>
                <w:lang w:val="es-ES"/>
              </w:rPr>
            </w:pPr>
          </w:p>
          <w:p w14:paraId="1F2249E5"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c>
          <w:tcPr>
            <w:tcW w:w="3402" w:type="dxa"/>
            <w:tcBorders>
              <w:top w:val="single" w:sz="6" w:space="0" w:color="auto"/>
              <w:left w:val="single" w:sz="6" w:space="0" w:color="auto"/>
              <w:bottom w:val="single" w:sz="6" w:space="0" w:color="auto"/>
              <w:right w:val="single" w:sz="6" w:space="0" w:color="auto"/>
            </w:tcBorders>
          </w:tcPr>
          <w:p w14:paraId="01799057" w14:textId="77777777" w:rsidR="003F6587" w:rsidRPr="00852042" w:rsidRDefault="003F6587" w:rsidP="00145DF9">
            <w:pPr>
              <w:suppressAutoHyphens/>
              <w:spacing w:before="60" w:after="60"/>
              <w:ind w:right="-279"/>
              <w:rPr>
                <w:rStyle w:val="Table"/>
                <w:rFonts w:ascii="Times New Roman" w:hAnsi="Times New Roman"/>
                <w:spacing w:val="-2"/>
                <w:lang w:val="es-ES"/>
              </w:rPr>
            </w:pPr>
          </w:p>
        </w:tc>
      </w:tr>
    </w:tbl>
    <w:p w14:paraId="1CF4B368" w14:textId="77777777" w:rsidR="003F6587" w:rsidRPr="00852042" w:rsidRDefault="003F6587" w:rsidP="003F6587">
      <w:pPr>
        <w:pStyle w:val="Style11"/>
        <w:spacing w:before="240" w:after="240" w:line="372" w:lineRule="atLeast"/>
        <w:ind w:left="426" w:right="-279" w:hanging="426"/>
        <w:rPr>
          <w:b/>
          <w:bCs/>
          <w:spacing w:val="-2"/>
          <w:lang w:val="es-ES"/>
        </w:rPr>
      </w:pPr>
      <w:r w:rsidRPr="00852042">
        <w:rPr>
          <w:b/>
          <w:bCs/>
          <w:spacing w:val="-2"/>
          <w:lang w:val="es-ES"/>
        </w:rPr>
        <w:t>3.</w:t>
      </w:r>
      <w:r w:rsidRPr="00852042">
        <w:rPr>
          <w:b/>
          <w:bCs/>
          <w:spacing w:val="-2"/>
          <w:lang w:val="es-ES"/>
        </w:rPr>
        <w:tab/>
        <w:t>Documentos financieros</w:t>
      </w:r>
    </w:p>
    <w:p w14:paraId="7293717C" w14:textId="77777777" w:rsidR="003F6587" w:rsidRPr="00852042" w:rsidRDefault="003F6587" w:rsidP="003F6587">
      <w:pPr>
        <w:spacing w:before="240" w:after="120"/>
        <w:jc w:val="both"/>
        <w:rPr>
          <w:spacing w:val="-7"/>
          <w:lang w:val="es-ES"/>
        </w:rPr>
      </w:pPr>
      <w:r w:rsidRPr="00852042">
        <w:rPr>
          <w:spacing w:val="-5"/>
          <w:lang w:val="es-ES"/>
        </w:rPr>
        <w:t xml:space="preserve">El Licitante y sus miembros presentarán copias de sus estados financieros para </w:t>
      </w:r>
      <w:r w:rsidRPr="00852042">
        <w:rPr>
          <w:i/>
          <w:spacing w:val="-5"/>
          <w:lang w:val="es-ES"/>
        </w:rPr>
        <w:t>___________</w:t>
      </w:r>
      <w:r w:rsidRPr="00852042">
        <w:rPr>
          <w:spacing w:val="-5"/>
          <w:lang w:val="es-ES"/>
        </w:rPr>
        <w:t xml:space="preserve">años de conformidad con el </w:t>
      </w:r>
      <w:proofErr w:type="spellStart"/>
      <w:r w:rsidRPr="00852042">
        <w:rPr>
          <w:spacing w:val="-5"/>
          <w:lang w:val="es-ES"/>
        </w:rPr>
        <w:t>Subfactor</w:t>
      </w:r>
      <w:proofErr w:type="spellEnd"/>
      <w:r w:rsidRPr="00852042">
        <w:rPr>
          <w:spacing w:val="-5"/>
          <w:lang w:val="es-ES"/>
        </w:rPr>
        <w:t xml:space="preserve"> 3.2 de la Sección III, “Criterios de </w:t>
      </w:r>
      <w:r>
        <w:rPr>
          <w:spacing w:val="-5"/>
          <w:lang w:val="es-ES"/>
        </w:rPr>
        <w:t>E</w:t>
      </w:r>
      <w:r w:rsidRPr="00852042">
        <w:rPr>
          <w:spacing w:val="-5"/>
          <w:lang w:val="es-ES"/>
        </w:rPr>
        <w:t xml:space="preserve">valuación y </w:t>
      </w:r>
      <w:r>
        <w:rPr>
          <w:spacing w:val="-5"/>
          <w:lang w:val="es-ES"/>
        </w:rPr>
        <w:t>C</w:t>
      </w:r>
      <w:r w:rsidRPr="00852042">
        <w:rPr>
          <w:spacing w:val="-5"/>
          <w:lang w:val="es-ES"/>
        </w:rPr>
        <w:t>alificación”. Los estados financieros deberán cumplir las siguientes condiciones</w:t>
      </w:r>
      <w:r w:rsidRPr="00852042">
        <w:rPr>
          <w:spacing w:val="-7"/>
          <w:lang w:val="es-ES"/>
        </w:rPr>
        <w:t>:</w:t>
      </w:r>
    </w:p>
    <w:p w14:paraId="1D759C4B" w14:textId="77777777" w:rsidR="003F6587" w:rsidRPr="00852042" w:rsidRDefault="003F6587" w:rsidP="003F6587">
      <w:pPr>
        <w:pStyle w:val="Style170"/>
        <w:numPr>
          <w:ilvl w:val="0"/>
          <w:numId w:val="68"/>
        </w:numPr>
        <w:spacing w:before="240" w:after="240"/>
        <w:ind w:right="-279"/>
        <w:rPr>
          <w:spacing w:val="-2"/>
          <w:lang w:val="es-ES"/>
        </w:rPr>
      </w:pPr>
      <w:r w:rsidRPr="00852042">
        <w:rPr>
          <w:spacing w:val="-2"/>
          <w:lang w:val="es-ES"/>
        </w:rPr>
        <w:t>reflejar la situación financiera del Licitante o del miembro de una APCA, y no de una entidad afiliada (como una empresa matriz o un miembro del grupo),</w:t>
      </w:r>
    </w:p>
    <w:p w14:paraId="43F9BD3E" w14:textId="77777777" w:rsidR="003F6587" w:rsidRPr="00852042" w:rsidRDefault="003F6587" w:rsidP="003F6587">
      <w:pPr>
        <w:pStyle w:val="Style11"/>
        <w:numPr>
          <w:ilvl w:val="0"/>
          <w:numId w:val="68"/>
        </w:numPr>
        <w:spacing w:before="240" w:after="240" w:line="240" w:lineRule="auto"/>
        <w:ind w:right="-279"/>
        <w:rPr>
          <w:spacing w:val="-2"/>
          <w:lang w:val="es-ES"/>
        </w:rPr>
      </w:pPr>
      <w:r w:rsidRPr="00852042">
        <w:rPr>
          <w:spacing w:val="-2"/>
          <w:lang w:val="es-ES"/>
        </w:rPr>
        <w:t>estar auditados o certificados de manera independiente de conformidad con la legislación local,</w:t>
      </w:r>
    </w:p>
    <w:p w14:paraId="5EDDBEC0" w14:textId="77777777" w:rsidR="003F6587" w:rsidRPr="00852042" w:rsidRDefault="003F6587" w:rsidP="003F6587">
      <w:pPr>
        <w:pStyle w:val="Style11"/>
        <w:numPr>
          <w:ilvl w:val="0"/>
          <w:numId w:val="68"/>
        </w:numPr>
        <w:spacing w:before="240" w:after="240" w:line="240" w:lineRule="auto"/>
        <w:ind w:right="-279"/>
        <w:rPr>
          <w:spacing w:val="-2"/>
          <w:lang w:val="es-ES"/>
        </w:rPr>
      </w:pPr>
      <w:r w:rsidRPr="00852042">
        <w:rPr>
          <w:spacing w:val="-2"/>
          <w:lang w:val="es-ES"/>
        </w:rPr>
        <w:t>estar completos e incluir todas las notas a los estados financieros,</w:t>
      </w:r>
    </w:p>
    <w:p w14:paraId="7BEBB3AC" w14:textId="77777777" w:rsidR="003F6587" w:rsidRPr="00852042" w:rsidRDefault="003F6587" w:rsidP="003F6587">
      <w:pPr>
        <w:pStyle w:val="Style170"/>
        <w:numPr>
          <w:ilvl w:val="0"/>
          <w:numId w:val="68"/>
        </w:numPr>
        <w:spacing w:before="240" w:after="240"/>
        <w:ind w:right="-279"/>
        <w:rPr>
          <w:spacing w:val="-5"/>
          <w:lang w:val="es-ES"/>
        </w:rPr>
      </w:pPr>
      <w:r w:rsidRPr="00852042">
        <w:rPr>
          <w:spacing w:val="-2"/>
          <w:lang w:val="es-ES"/>
        </w:rPr>
        <w:t>corresponder a períodos contables ya cerrados y auditados</w:t>
      </w:r>
      <w:r w:rsidRPr="00852042">
        <w:rPr>
          <w:spacing w:val="-5"/>
          <w:lang w:val="es-ES"/>
        </w:rPr>
        <w:t>.</w:t>
      </w:r>
    </w:p>
    <w:p w14:paraId="1C58CB37" w14:textId="77777777" w:rsidR="003F6587" w:rsidRPr="00852042" w:rsidRDefault="003F6587" w:rsidP="003F6587">
      <w:pPr>
        <w:spacing w:before="240" w:after="240" w:line="264" w:lineRule="exact"/>
        <w:ind w:left="360" w:right="-279" w:hanging="360"/>
        <w:rPr>
          <w:spacing w:val="-2"/>
          <w:lang w:val="es-ES"/>
        </w:rPr>
      </w:pPr>
      <w:r w:rsidRPr="00852042">
        <w:rPr>
          <w:rFonts w:ascii="MS Mincho" w:eastAsia="MS Mincho" w:hAnsi="MS Mincho" w:cs="MS Mincho"/>
          <w:spacing w:val="-2"/>
          <w:lang w:val="es-ES"/>
        </w:rPr>
        <w:sym w:font="Wingdings" w:char="F0A8"/>
      </w:r>
      <w:r w:rsidRPr="00852042">
        <w:rPr>
          <w:spacing w:val="-4"/>
          <w:lang w:val="es-ES"/>
        </w:rPr>
        <w:tab/>
        <w:t>Se adjuntan copias de los estados financieros</w:t>
      </w:r>
      <w:r w:rsidRPr="00852042">
        <w:rPr>
          <w:rStyle w:val="Refdenotaalpie"/>
          <w:spacing w:val="-6"/>
          <w:lang w:val="es-ES"/>
        </w:rPr>
        <w:footnoteReference w:id="4"/>
      </w:r>
      <w:r w:rsidRPr="00852042">
        <w:rPr>
          <w:spacing w:val="-6"/>
          <w:lang w:val="es-ES"/>
        </w:rPr>
        <w:t xml:space="preserve"> </w:t>
      </w:r>
      <w:r w:rsidRPr="00852042">
        <w:rPr>
          <w:spacing w:val="-2"/>
          <w:lang w:val="es-ES"/>
        </w:rPr>
        <w:t xml:space="preserve">para los </w:t>
      </w:r>
      <w:r w:rsidRPr="00852042">
        <w:rPr>
          <w:i/>
          <w:iCs/>
          <w:lang w:val="es-ES"/>
        </w:rPr>
        <w:t>____________</w:t>
      </w:r>
      <w:r w:rsidRPr="00852042">
        <w:rPr>
          <w:spacing w:val="-2"/>
          <w:lang w:val="es-ES"/>
        </w:rPr>
        <w:t xml:space="preserve">años antes mencionados </w:t>
      </w:r>
      <w:r w:rsidRPr="00852042">
        <w:rPr>
          <w:spacing w:val="-2"/>
          <w:lang w:val="es-ES"/>
        </w:rPr>
        <w:br/>
        <w:t>y que cumplen con los requisitos establecidos.</w:t>
      </w:r>
    </w:p>
    <w:p w14:paraId="56AB1569" w14:textId="0DCAD12C" w:rsidR="003F6587" w:rsidRDefault="003F6587" w:rsidP="003F6587">
      <w:pPr>
        <w:pStyle w:val="Formulariossecciones"/>
        <w:rPr>
          <w:lang w:val="es-ES"/>
        </w:rPr>
      </w:pPr>
      <w:bookmarkStart w:id="28" w:name="_Toc333564307"/>
      <w:bookmarkStart w:id="29" w:name="_Toc485909448"/>
      <w:r w:rsidRPr="00852042">
        <w:rPr>
          <w:bCs/>
          <w:spacing w:val="-2"/>
          <w:sz w:val="36"/>
          <w:szCs w:val="22"/>
          <w:lang w:val="es-ES"/>
        </w:rPr>
        <w:br w:type="page"/>
      </w:r>
      <w:bookmarkStart w:id="30" w:name="_Toc124586168"/>
      <w:r w:rsidRPr="003F6587">
        <w:rPr>
          <w:lang w:val="es-ES"/>
        </w:rPr>
        <w:lastRenderedPageBreak/>
        <w:t>Formulario FIN 3.2</w:t>
      </w:r>
      <w:bookmarkEnd w:id="28"/>
      <w:bookmarkEnd w:id="29"/>
      <w:r w:rsidRPr="00852042">
        <w:rPr>
          <w:lang w:val="es-ES"/>
        </w:rPr>
        <w:br/>
        <w:t>Facturación media anual de obras de construcción</w:t>
      </w:r>
      <w:bookmarkEnd w:id="30"/>
    </w:p>
    <w:p w14:paraId="7C613D20" w14:textId="77777777" w:rsidR="003F6587" w:rsidRPr="005C4060" w:rsidRDefault="003F6587" w:rsidP="003F6587">
      <w:pPr>
        <w:spacing w:before="240" w:after="240"/>
        <w:ind w:left="576"/>
        <w:contextualSpacing/>
        <w:rPr>
          <w:i/>
          <w:noProof/>
          <w:lang w:val="es-ES"/>
        </w:rPr>
      </w:pPr>
      <w:r w:rsidRPr="005C4060">
        <w:rPr>
          <w:i/>
          <w:noProof/>
          <w:lang w:val="es-ES"/>
        </w:rPr>
        <w:t>(</w:t>
      </w:r>
      <w:r w:rsidRPr="003A5CCD">
        <w:rPr>
          <w:bCs/>
          <w:i/>
          <w:lang w:val="es-ES"/>
        </w:rPr>
        <w:t>Este formulario se debe usar solamente si la información presentada en la precalificación requiere una actualización</w:t>
      </w:r>
      <w:r w:rsidRPr="005C4060">
        <w:rPr>
          <w:i/>
          <w:noProof/>
          <w:lang w:val="es-ES"/>
        </w:rPr>
        <w:t>)</w:t>
      </w:r>
    </w:p>
    <w:p w14:paraId="3972E89D" w14:textId="77777777" w:rsidR="003F6587" w:rsidRPr="00852042" w:rsidRDefault="003F6587" w:rsidP="003F6587">
      <w:pPr>
        <w:spacing w:before="288" w:after="480"/>
        <w:ind w:right="270"/>
        <w:jc w:val="right"/>
        <w:rPr>
          <w:color w:val="000000" w:themeColor="text1"/>
          <w:spacing w:val="-4"/>
          <w:lang w:val="es-ES"/>
        </w:rPr>
      </w:pPr>
      <w:r w:rsidRPr="00852042">
        <w:rPr>
          <w:color w:val="000000" w:themeColor="text1"/>
          <w:spacing w:val="-4"/>
          <w:lang w:val="es-ES"/>
        </w:rPr>
        <w:t xml:space="preserve">Nombre del Licitante: </w:t>
      </w:r>
      <w:r w:rsidRPr="00852042">
        <w:rPr>
          <w:i/>
          <w:iCs/>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Cs/>
          <w:color w:val="000000" w:themeColor="text1"/>
          <w:spacing w:val="-6"/>
          <w:lang w:val="es-ES"/>
        </w:rPr>
        <w:t>______________________</w:t>
      </w:r>
      <w:r w:rsidRPr="00852042">
        <w:rPr>
          <w:i/>
          <w:iCs/>
          <w:color w:val="000000" w:themeColor="text1"/>
          <w:spacing w:val="-6"/>
          <w:lang w:val="es-ES"/>
        </w:rPr>
        <w:br/>
      </w:r>
      <w:r w:rsidRPr="00852042">
        <w:rPr>
          <w:color w:val="000000" w:themeColor="text1"/>
          <w:spacing w:val="-4"/>
          <w:lang w:val="es-ES"/>
        </w:rPr>
        <w:t>Nombre del miembro de la APCA _________________________</w:t>
      </w:r>
      <w:r w:rsidRPr="00852042">
        <w:rPr>
          <w:i/>
          <w:iCs/>
          <w:color w:val="000000" w:themeColor="text1"/>
          <w:spacing w:val="-6"/>
          <w:lang w:val="es-ES"/>
        </w:rPr>
        <w:br/>
      </w:r>
      <w:r w:rsidRPr="00852042">
        <w:rPr>
          <w:color w:val="000000" w:themeColor="text1"/>
          <w:spacing w:val="-4"/>
          <w:lang w:val="es-ES"/>
        </w:rPr>
        <w:t xml:space="preserve">Número y nombre de la SDO: </w:t>
      </w:r>
      <w:r w:rsidRPr="00852042">
        <w:rPr>
          <w:iCs/>
          <w:color w:val="000000" w:themeColor="text1"/>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iCs/>
          <w:color w:val="000000" w:themeColor="text1"/>
          <w:spacing w:val="-6"/>
          <w:lang w:val="es-ES"/>
        </w:rPr>
        <w:t>_______________</w:t>
      </w:r>
      <w:r w:rsidRPr="00852042">
        <w:rPr>
          <w:color w:val="000000" w:themeColor="text1"/>
          <w:spacing w:val="-4"/>
          <w:lang w:val="es-ES"/>
        </w:rPr>
        <w:t xml:space="preserve">de </w:t>
      </w:r>
      <w:r w:rsidRPr="00852042">
        <w:rPr>
          <w:i/>
          <w:iCs/>
          <w:color w:val="000000" w:themeColor="text1"/>
          <w:spacing w:val="-6"/>
          <w:lang w:val="es-ES"/>
        </w:rPr>
        <w:t>______________</w:t>
      </w:r>
      <w:r w:rsidRPr="00852042">
        <w:rPr>
          <w:color w:val="000000" w:themeColor="text1"/>
          <w:spacing w:val="-4"/>
          <w:lang w:val="es-ES"/>
        </w:rPr>
        <w:t>páginas</w:t>
      </w:r>
    </w:p>
    <w:tbl>
      <w:tblPr>
        <w:tblW w:w="945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258"/>
        <w:gridCol w:w="1990"/>
        <w:gridCol w:w="2651"/>
      </w:tblGrid>
      <w:tr w:rsidR="003F6587" w:rsidRPr="00B41D4A" w14:paraId="672DDF26" w14:textId="77777777" w:rsidTr="00145DF9">
        <w:tc>
          <w:tcPr>
            <w:tcW w:w="9450" w:type="dxa"/>
            <w:gridSpan w:val="4"/>
          </w:tcPr>
          <w:p w14:paraId="0852AFC5" w14:textId="77777777" w:rsidR="003F6587" w:rsidRPr="00852042" w:rsidRDefault="003F6587" w:rsidP="00145DF9">
            <w:pPr>
              <w:spacing w:before="40" w:after="120"/>
              <w:ind w:right="-279"/>
              <w:jc w:val="center"/>
              <w:rPr>
                <w:lang w:val="es-ES"/>
              </w:rPr>
            </w:pPr>
            <w:r w:rsidRPr="00852042">
              <w:rPr>
                <w:b/>
                <w:bCs/>
                <w:spacing w:val="-2"/>
                <w:lang w:val="es-ES"/>
              </w:rPr>
              <w:t>Datos de facturación anual (únicamente obras de construcción)</w:t>
            </w:r>
          </w:p>
        </w:tc>
      </w:tr>
      <w:tr w:rsidR="003F6587" w:rsidRPr="00852042" w14:paraId="42BDB6BF" w14:textId="77777777" w:rsidTr="00145DF9">
        <w:tc>
          <w:tcPr>
            <w:tcW w:w="1551" w:type="dxa"/>
          </w:tcPr>
          <w:p w14:paraId="65D692B0" w14:textId="77777777" w:rsidR="003F6587" w:rsidRPr="00852042" w:rsidRDefault="003F6587" w:rsidP="00145DF9">
            <w:pPr>
              <w:spacing w:before="40" w:after="120"/>
              <w:ind w:right="-279"/>
              <w:rPr>
                <w:lang w:val="es-ES"/>
              </w:rPr>
            </w:pPr>
            <w:r w:rsidRPr="00852042">
              <w:rPr>
                <w:b/>
                <w:bCs/>
                <w:spacing w:val="-2"/>
                <w:lang w:val="es-ES"/>
              </w:rPr>
              <w:t>Año</w:t>
            </w:r>
          </w:p>
        </w:tc>
        <w:tc>
          <w:tcPr>
            <w:tcW w:w="3258" w:type="dxa"/>
          </w:tcPr>
          <w:p w14:paraId="73C65AA0" w14:textId="77777777" w:rsidR="003F6587" w:rsidRPr="00852042" w:rsidRDefault="003F6587" w:rsidP="00145DF9">
            <w:pPr>
              <w:spacing w:before="40" w:after="120"/>
              <w:ind w:right="-279"/>
              <w:rPr>
                <w:b/>
                <w:bCs/>
                <w:spacing w:val="-2"/>
                <w:lang w:val="es-ES"/>
              </w:rPr>
            </w:pPr>
            <w:r w:rsidRPr="00852042">
              <w:rPr>
                <w:b/>
                <w:bCs/>
                <w:spacing w:val="-2"/>
                <w:lang w:val="es-ES"/>
              </w:rPr>
              <w:t>Monto</w:t>
            </w:r>
          </w:p>
          <w:p w14:paraId="1B8FB386" w14:textId="77777777" w:rsidR="003F6587" w:rsidRPr="00852042" w:rsidRDefault="003F6587" w:rsidP="00145DF9">
            <w:pPr>
              <w:spacing w:before="40" w:after="120"/>
              <w:ind w:right="-279"/>
              <w:rPr>
                <w:lang w:val="es-ES"/>
              </w:rPr>
            </w:pPr>
            <w:r w:rsidRPr="00852042">
              <w:rPr>
                <w:b/>
                <w:bCs/>
                <w:spacing w:val="-2"/>
                <w:lang w:val="es-ES"/>
              </w:rPr>
              <w:t>Moneda</w:t>
            </w:r>
          </w:p>
        </w:tc>
        <w:tc>
          <w:tcPr>
            <w:tcW w:w="1990" w:type="dxa"/>
          </w:tcPr>
          <w:p w14:paraId="72E6D7D8" w14:textId="77777777" w:rsidR="003F6587" w:rsidRPr="00852042" w:rsidRDefault="003F6587" w:rsidP="00145DF9">
            <w:pPr>
              <w:spacing w:before="40" w:after="120"/>
              <w:ind w:right="-279"/>
              <w:rPr>
                <w:b/>
                <w:bCs/>
                <w:spacing w:val="-2"/>
                <w:lang w:val="es-ES"/>
              </w:rPr>
            </w:pPr>
            <w:r w:rsidRPr="00852042">
              <w:rPr>
                <w:b/>
                <w:bCs/>
                <w:spacing w:val="-2"/>
                <w:lang w:val="es-ES"/>
              </w:rPr>
              <w:t>Tipo de cambio</w:t>
            </w:r>
          </w:p>
        </w:tc>
        <w:tc>
          <w:tcPr>
            <w:tcW w:w="2651" w:type="dxa"/>
          </w:tcPr>
          <w:p w14:paraId="1CF37434" w14:textId="77777777" w:rsidR="003F6587" w:rsidRPr="00852042" w:rsidRDefault="003F6587" w:rsidP="00145DF9">
            <w:pPr>
              <w:spacing w:before="40" w:after="120"/>
              <w:ind w:right="-279"/>
              <w:rPr>
                <w:lang w:val="es-ES"/>
              </w:rPr>
            </w:pPr>
            <w:r w:rsidRPr="00852042">
              <w:rPr>
                <w:b/>
                <w:bCs/>
                <w:spacing w:val="-2"/>
                <w:lang w:val="es-ES"/>
              </w:rPr>
              <w:t>Equivalente en USD</w:t>
            </w:r>
          </w:p>
        </w:tc>
      </w:tr>
      <w:tr w:rsidR="003F6587" w:rsidRPr="00B41D4A" w14:paraId="1425DCE1" w14:textId="77777777" w:rsidTr="00145DF9">
        <w:tc>
          <w:tcPr>
            <w:tcW w:w="1551" w:type="dxa"/>
          </w:tcPr>
          <w:p w14:paraId="03189EA6" w14:textId="77777777" w:rsidR="003F6587" w:rsidRPr="00852042" w:rsidRDefault="003F6587" w:rsidP="00145DF9">
            <w:pPr>
              <w:spacing w:before="40" w:after="120"/>
              <w:ind w:right="-279"/>
              <w:rPr>
                <w:lang w:val="es-ES"/>
              </w:rPr>
            </w:pPr>
            <w:r w:rsidRPr="00852042">
              <w:rPr>
                <w:bCs/>
                <w:i/>
                <w:iCs/>
                <w:spacing w:val="-5"/>
                <w:lang w:val="es-ES"/>
              </w:rPr>
              <w:t xml:space="preserve">[indique </w:t>
            </w:r>
            <w:r w:rsidRPr="00852042">
              <w:rPr>
                <w:bCs/>
                <w:i/>
                <w:iCs/>
                <w:spacing w:val="-5"/>
                <w:lang w:val="es-ES"/>
              </w:rPr>
              <w:br/>
              <w:t>el año]</w:t>
            </w:r>
          </w:p>
        </w:tc>
        <w:tc>
          <w:tcPr>
            <w:tcW w:w="3258" w:type="dxa"/>
          </w:tcPr>
          <w:p w14:paraId="628AF0F0" w14:textId="77777777" w:rsidR="003F6587" w:rsidRPr="00852042" w:rsidRDefault="003F6587" w:rsidP="00145DF9">
            <w:pPr>
              <w:spacing w:before="40" w:after="120"/>
              <w:ind w:right="-279"/>
              <w:rPr>
                <w:lang w:val="es-ES"/>
              </w:rPr>
            </w:pPr>
            <w:r w:rsidRPr="00852042">
              <w:rPr>
                <w:bCs/>
                <w:i/>
                <w:iCs/>
                <w:lang w:val="es-ES"/>
              </w:rPr>
              <w:t>[indique el monto y la moneda]</w:t>
            </w:r>
          </w:p>
        </w:tc>
        <w:tc>
          <w:tcPr>
            <w:tcW w:w="1990" w:type="dxa"/>
          </w:tcPr>
          <w:p w14:paraId="074A0E98" w14:textId="77777777" w:rsidR="003F6587" w:rsidRPr="00852042" w:rsidRDefault="003F6587" w:rsidP="00145DF9">
            <w:pPr>
              <w:spacing w:before="40" w:after="120"/>
              <w:ind w:right="-279"/>
              <w:rPr>
                <w:bCs/>
                <w:i/>
                <w:iCs/>
                <w:lang w:val="es-ES"/>
              </w:rPr>
            </w:pPr>
          </w:p>
        </w:tc>
        <w:tc>
          <w:tcPr>
            <w:tcW w:w="2651" w:type="dxa"/>
          </w:tcPr>
          <w:p w14:paraId="3F1E9ACF" w14:textId="77777777" w:rsidR="003F6587" w:rsidRPr="00852042" w:rsidRDefault="003F6587" w:rsidP="00145DF9">
            <w:pPr>
              <w:spacing w:before="40" w:after="120"/>
              <w:ind w:right="-279"/>
              <w:rPr>
                <w:lang w:val="es-ES"/>
              </w:rPr>
            </w:pPr>
          </w:p>
        </w:tc>
      </w:tr>
      <w:tr w:rsidR="003F6587" w:rsidRPr="00B41D4A" w14:paraId="17CB1E7C" w14:textId="77777777" w:rsidTr="00145DF9">
        <w:tc>
          <w:tcPr>
            <w:tcW w:w="1551" w:type="dxa"/>
          </w:tcPr>
          <w:p w14:paraId="0B9769E0" w14:textId="77777777" w:rsidR="003F6587" w:rsidRPr="00852042" w:rsidRDefault="003F6587" w:rsidP="00145DF9">
            <w:pPr>
              <w:spacing w:before="40" w:after="120"/>
              <w:ind w:right="-279"/>
              <w:rPr>
                <w:b/>
                <w:bCs/>
                <w:spacing w:val="-2"/>
                <w:lang w:val="es-ES"/>
              </w:rPr>
            </w:pPr>
          </w:p>
        </w:tc>
        <w:tc>
          <w:tcPr>
            <w:tcW w:w="3258" w:type="dxa"/>
          </w:tcPr>
          <w:p w14:paraId="4AC56A73" w14:textId="77777777" w:rsidR="003F6587" w:rsidRPr="00852042" w:rsidRDefault="003F6587" w:rsidP="00145DF9">
            <w:pPr>
              <w:spacing w:before="40" w:after="120"/>
              <w:ind w:right="-279"/>
              <w:rPr>
                <w:lang w:val="es-ES"/>
              </w:rPr>
            </w:pPr>
          </w:p>
        </w:tc>
        <w:tc>
          <w:tcPr>
            <w:tcW w:w="1990" w:type="dxa"/>
          </w:tcPr>
          <w:p w14:paraId="1291A0D6" w14:textId="77777777" w:rsidR="003F6587" w:rsidRPr="00852042" w:rsidRDefault="003F6587" w:rsidP="00145DF9">
            <w:pPr>
              <w:spacing w:before="40" w:after="120"/>
              <w:ind w:right="-279"/>
              <w:rPr>
                <w:lang w:val="es-ES"/>
              </w:rPr>
            </w:pPr>
          </w:p>
        </w:tc>
        <w:tc>
          <w:tcPr>
            <w:tcW w:w="2651" w:type="dxa"/>
          </w:tcPr>
          <w:p w14:paraId="77D3EA29" w14:textId="77777777" w:rsidR="003F6587" w:rsidRPr="00852042" w:rsidRDefault="003F6587" w:rsidP="00145DF9">
            <w:pPr>
              <w:spacing w:before="40" w:after="120"/>
              <w:ind w:right="-279"/>
              <w:rPr>
                <w:lang w:val="es-ES"/>
              </w:rPr>
            </w:pPr>
          </w:p>
        </w:tc>
      </w:tr>
      <w:tr w:rsidR="003F6587" w:rsidRPr="00B41D4A" w14:paraId="7B3374E8" w14:textId="77777777" w:rsidTr="00145DF9">
        <w:tc>
          <w:tcPr>
            <w:tcW w:w="1551" w:type="dxa"/>
          </w:tcPr>
          <w:p w14:paraId="665D2AA0" w14:textId="77777777" w:rsidR="003F6587" w:rsidRPr="00852042" w:rsidRDefault="003F6587" w:rsidP="00145DF9">
            <w:pPr>
              <w:spacing w:before="40" w:after="120"/>
              <w:ind w:right="-279"/>
              <w:rPr>
                <w:b/>
                <w:bCs/>
                <w:spacing w:val="-2"/>
                <w:lang w:val="es-ES"/>
              </w:rPr>
            </w:pPr>
          </w:p>
        </w:tc>
        <w:tc>
          <w:tcPr>
            <w:tcW w:w="3258" w:type="dxa"/>
          </w:tcPr>
          <w:p w14:paraId="1F392314" w14:textId="77777777" w:rsidR="003F6587" w:rsidRPr="00852042" w:rsidRDefault="003F6587" w:rsidP="00145DF9">
            <w:pPr>
              <w:spacing w:before="40" w:after="120"/>
              <w:ind w:right="-279"/>
              <w:rPr>
                <w:lang w:val="es-ES"/>
              </w:rPr>
            </w:pPr>
          </w:p>
        </w:tc>
        <w:tc>
          <w:tcPr>
            <w:tcW w:w="1990" w:type="dxa"/>
          </w:tcPr>
          <w:p w14:paraId="6E037FC5" w14:textId="77777777" w:rsidR="003F6587" w:rsidRPr="00852042" w:rsidRDefault="003F6587" w:rsidP="00145DF9">
            <w:pPr>
              <w:spacing w:before="40" w:after="120"/>
              <w:ind w:right="-279"/>
              <w:rPr>
                <w:lang w:val="es-ES"/>
              </w:rPr>
            </w:pPr>
          </w:p>
        </w:tc>
        <w:tc>
          <w:tcPr>
            <w:tcW w:w="2651" w:type="dxa"/>
          </w:tcPr>
          <w:p w14:paraId="174989AD" w14:textId="77777777" w:rsidR="003F6587" w:rsidRPr="00852042" w:rsidRDefault="003F6587" w:rsidP="00145DF9">
            <w:pPr>
              <w:spacing w:before="40" w:after="120"/>
              <w:ind w:right="-279"/>
              <w:rPr>
                <w:lang w:val="es-ES"/>
              </w:rPr>
            </w:pPr>
          </w:p>
        </w:tc>
      </w:tr>
      <w:tr w:rsidR="003F6587" w:rsidRPr="00B41D4A" w14:paraId="777DDC53" w14:textId="77777777" w:rsidTr="00145DF9">
        <w:tc>
          <w:tcPr>
            <w:tcW w:w="1551" w:type="dxa"/>
          </w:tcPr>
          <w:p w14:paraId="0018D7EE" w14:textId="77777777" w:rsidR="003F6587" w:rsidRPr="00852042" w:rsidRDefault="003F6587" w:rsidP="00145DF9">
            <w:pPr>
              <w:spacing w:before="40" w:after="120"/>
              <w:ind w:right="-279"/>
              <w:rPr>
                <w:b/>
                <w:bCs/>
                <w:spacing w:val="-2"/>
                <w:lang w:val="es-ES"/>
              </w:rPr>
            </w:pPr>
          </w:p>
        </w:tc>
        <w:tc>
          <w:tcPr>
            <w:tcW w:w="3258" w:type="dxa"/>
          </w:tcPr>
          <w:p w14:paraId="54206B73" w14:textId="77777777" w:rsidR="003F6587" w:rsidRPr="00852042" w:rsidRDefault="003F6587" w:rsidP="00145DF9">
            <w:pPr>
              <w:spacing w:before="40" w:after="120"/>
              <w:ind w:right="-279"/>
              <w:rPr>
                <w:lang w:val="es-ES"/>
              </w:rPr>
            </w:pPr>
          </w:p>
        </w:tc>
        <w:tc>
          <w:tcPr>
            <w:tcW w:w="1990" w:type="dxa"/>
          </w:tcPr>
          <w:p w14:paraId="7AC6F823" w14:textId="77777777" w:rsidR="003F6587" w:rsidRPr="00852042" w:rsidRDefault="003F6587" w:rsidP="00145DF9">
            <w:pPr>
              <w:spacing w:before="40" w:after="120"/>
              <w:ind w:right="-279"/>
              <w:rPr>
                <w:lang w:val="es-ES"/>
              </w:rPr>
            </w:pPr>
          </w:p>
        </w:tc>
        <w:tc>
          <w:tcPr>
            <w:tcW w:w="2651" w:type="dxa"/>
          </w:tcPr>
          <w:p w14:paraId="3E2A4AA1" w14:textId="77777777" w:rsidR="003F6587" w:rsidRPr="00852042" w:rsidRDefault="003F6587" w:rsidP="00145DF9">
            <w:pPr>
              <w:spacing w:before="40" w:after="120"/>
              <w:ind w:right="-279"/>
              <w:rPr>
                <w:lang w:val="es-ES"/>
              </w:rPr>
            </w:pPr>
          </w:p>
        </w:tc>
      </w:tr>
      <w:tr w:rsidR="003F6587" w:rsidRPr="00B41D4A" w14:paraId="065F3F2E" w14:textId="77777777" w:rsidTr="00145DF9">
        <w:tc>
          <w:tcPr>
            <w:tcW w:w="1551" w:type="dxa"/>
          </w:tcPr>
          <w:p w14:paraId="327A5430" w14:textId="77777777" w:rsidR="003F6587" w:rsidRPr="00852042" w:rsidRDefault="003F6587" w:rsidP="00145DF9">
            <w:pPr>
              <w:spacing w:before="40" w:after="120"/>
              <w:ind w:right="-279"/>
              <w:rPr>
                <w:b/>
                <w:bCs/>
                <w:spacing w:val="-2"/>
                <w:lang w:val="es-ES"/>
              </w:rPr>
            </w:pPr>
          </w:p>
        </w:tc>
        <w:tc>
          <w:tcPr>
            <w:tcW w:w="3258" w:type="dxa"/>
          </w:tcPr>
          <w:p w14:paraId="19FC8EFB" w14:textId="77777777" w:rsidR="003F6587" w:rsidRPr="00852042" w:rsidRDefault="003F6587" w:rsidP="00145DF9">
            <w:pPr>
              <w:spacing w:before="40" w:after="120"/>
              <w:ind w:right="-279"/>
              <w:rPr>
                <w:lang w:val="es-ES"/>
              </w:rPr>
            </w:pPr>
          </w:p>
        </w:tc>
        <w:tc>
          <w:tcPr>
            <w:tcW w:w="1990" w:type="dxa"/>
          </w:tcPr>
          <w:p w14:paraId="0905E8FC" w14:textId="77777777" w:rsidR="003F6587" w:rsidRPr="00852042" w:rsidRDefault="003F6587" w:rsidP="00145DF9">
            <w:pPr>
              <w:spacing w:before="40" w:after="120"/>
              <w:ind w:right="-279"/>
              <w:rPr>
                <w:lang w:val="es-ES"/>
              </w:rPr>
            </w:pPr>
          </w:p>
        </w:tc>
        <w:tc>
          <w:tcPr>
            <w:tcW w:w="2651" w:type="dxa"/>
          </w:tcPr>
          <w:p w14:paraId="42C7CF0F" w14:textId="77777777" w:rsidR="003F6587" w:rsidRPr="00852042" w:rsidRDefault="003F6587" w:rsidP="00145DF9">
            <w:pPr>
              <w:spacing w:before="40" w:after="120"/>
              <w:ind w:right="-279"/>
              <w:rPr>
                <w:lang w:val="es-ES"/>
              </w:rPr>
            </w:pPr>
          </w:p>
        </w:tc>
      </w:tr>
      <w:tr w:rsidR="003F6587" w:rsidRPr="00B41D4A" w14:paraId="660030E2" w14:textId="77777777" w:rsidTr="00145DF9">
        <w:tc>
          <w:tcPr>
            <w:tcW w:w="1551" w:type="dxa"/>
          </w:tcPr>
          <w:p w14:paraId="0F077B31" w14:textId="77777777" w:rsidR="003F6587" w:rsidRPr="00852042" w:rsidRDefault="003F6587" w:rsidP="00145DF9">
            <w:pPr>
              <w:spacing w:before="40" w:after="120"/>
              <w:ind w:right="-279"/>
              <w:rPr>
                <w:lang w:val="es-ES"/>
              </w:rPr>
            </w:pPr>
            <w:r w:rsidRPr="00852042">
              <w:rPr>
                <w:bCs/>
                <w:spacing w:val="-2"/>
                <w:lang w:val="es-ES"/>
              </w:rPr>
              <w:t xml:space="preserve">Facturación media anual de obras de construcción </w:t>
            </w:r>
          </w:p>
        </w:tc>
        <w:tc>
          <w:tcPr>
            <w:tcW w:w="3258" w:type="dxa"/>
          </w:tcPr>
          <w:p w14:paraId="2D0DB21C" w14:textId="77777777" w:rsidR="003F6587" w:rsidRPr="00852042" w:rsidRDefault="003F6587" w:rsidP="00145DF9">
            <w:pPr>
              <w:spacing w:before="40" w:after="120"/>
              <w:ind w:right="-279"/>
              <w:rPr>
                <w:lang w:val="es-ES"/>
              </w:rPr>
            </w:pPr>
          </w:p>
        </w:tc>
        <w:tc>
          <w:tcPr>
            <w:tcW w:w="1990" w:type="dxa"/>
          </w:tcPr>
          <w:p w14:paraId="0176B591" w14:textId="77777777" w:rsidR="003F6587" w:rsidRPr="00852042" w:rsidRDefault="003F6587" w:rsidP="00145DF9">
            <w:pPr>
              <w:spacing w:before="40" w:after="120"/>
              <w:ind w:right="-279"/>
              <w:rPr>
                <w:lang w:val="es-ES"/>
              </w:rPr>
            </w:pPr>
          </w:p>
        </w:tc>
        <w:tc>
          <w:tcPr>
            <w:tcW w:w="2651" w:type="dxa"/>
          </w:tcPr>
          <w:p w14:paraId="4220238A" w14:textId="77777777" w:rsidR="003F6587" w:rsidRPr="00852042" w:rsidRDefault="003F6587" w:rsidP="00145DF9">
            <w:pPr>
              <w:spacing w:before="40" w:after="120"/>
              <w:ind w:right="-279"/>
              <w:rPr>
                <w:lang w:val="es-ES"/>
              </w:rPr>
            </w:pPr>
          </w:p>
        </w:tc>
      </w:tr>
    </w:tbl>
    <w:p w14:paraId="30604BE8" w14:textId="77777777" w:rsidR="003F6587" w:rsidRPr="00852042" w:rsidRDefault="003F6587" w:rsidP="003F6587">
      <w:pPr>
        <w:ind w:right="-279"/>
        <w:rPr>
          <w:lang w:val="es-ES"/>
        </w:rPr>
      </w:pPr>
      <w:bookmarkStart w:id="31" w:name="_Toc333564315"/>
    </w:p>
    <w:p w14:paraId="794CDC25" w14:textId="77777777" w:rsidR="003F6587" w:rsidRPr="00852042" w:rsidRDefault="003F6587" w:rsidP="003F6587">
      <w:pPr>
        <w:rPr>
          <w:b/>
          <w:sz w:val="28"/>
          <w:szCs w:val="20"/>
          <w:lang w:val="es-ES"/>
        </w:rPr>
      </w:pPr>
      <w:r w:rsidRPr="00852042">
        <w:rPr>
          <w:lang w:val="es-ES"/>
        </w:rPr>
        <w:br w:type="page"/>
      </w:r>
    </w:p>
    <w:p w14:paraId="14A6619E" w14:textId="77777777" w:rsidR="003F6587" w:rsidRPr="00852042" w:rsidRDefault="003F6587" w:rsidP="003F6587">
      <w:pPr>
        <w:rPr>
          <w:rStyle w:val="Table"/>
          <w:rFonts w:ascii="Times New Roman" w:hAnsi="Times New Roman"/>
          <w:b/>
          <w:sz w:val="28"/>
          <w:szCs w:val="28"/>
          <w:lang w:val="es-ES"/>
        </w:rPr>
      </w:pPr>
      <w:bookmarkStart w:id="32" w:name="_Toc485909449"/>
    </w:p>
    <w:p w14:paraId="4DFBACB6" w14:textId="77777777" w:rsidR="003F6587" w:rsidRPr="00852042" w:rsidRDefault="003F6587" w:rsidP="003F6587">
      <w:pPr>
        <w:pStyle w:val="Formulariossecciones"/>
        <w:rPr>
          <w:lang w:val="es-ES"/>
        </w:rPr>
      </w:pPr>
      <w:bookmarkStart w:id="33" w:name="_Toc124586169"/>
      <w:r w:rsidRPr="005C152A">
        <w:t>Formulario FIN 3.4</w:t>
      </w:r>
      <w:bookmarkEnd w:id="31"/>
      <w:bookmarkEnd w:id="32"/>
      <w:r w:rsidRPr="00852042">
        <w:rPr>
          <w:lang w:val="es-ES"/>
        </w:rPr>
        <w:br/>
        <w:t>Compromisos contractuales actuales / Obras en ejecución</w:t>
      </w:r>
      <w:bookmarkEnd w:id="33"/>
    </w:p>
    <w:p w14:paraId="4B1D9271" w14:textId="77777777" w:rsidR="003F6587" w:rsidRPr="00852042" w:rsidRDefault="003F6587" w:rsidP="003F6587">
      <w:pPr>
        <w:spacing w:before="360" w:after="240"/>
        <w:ind w:right="-279"/>
        <w:jc w:val="both"/>
        <w:rPr>
          <w:lang w:val="es-ES"/>
        </w:rPr>
      </w:pPr>
      <w:r w:rsidRPr="00852042">
        <w:rPr>
          <w:lang w:val="es-ES"/>
        </w:rPr>
        <w:t>Los Licitantes y cada miembro de una APCA deberán proporcionar información sobre sus compromisos contractuales actuales respecto de todos los contratos que les hayan sido adjudicados, o para los cuales hayan recibido una carta de intención o de aceptación, o que estén por finalizar, pero para los cuales aún no se haya emitido un certificado de finalización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3F6587" w:rsidRPr="00852042" w14:paraId="1C145920" w14:textId="77777777" w:rsidTr="00145DF9">
        <w:trPr>
          <w:jc w:val="center"/>
        </w:trPr>
        <w:tc>
          <w:tcPr>
            <w:tcW w:w="9360" w:type="dxa"/>
            <w:shd w:val="clear" w:color="auto" w:fill="000000"/>
          </w:tcPr>
          <w:p w14:paraId="4887C81A" w14:textId="77777777" w:rsidR="003F6587" w:rsidRPr="00852042" w:rsidRDefault="003F6587" w:rsidP="00145DF9">
            <w:pPr>
              <w:pStyle w:val="Textoindependiente"/>
              <w:spacing w:before="20" w:after="20"/>
              <w:ind w:right="-279"/>
              <w:jc w:val="center"/>
              <w:outlineLvl w:val="4"/>
              <w:rPr>
                <w:b/>
                <w:bCs/>
                <w:sz w:val="20"/>
                <w:lang w:val="es-ES"/>
              </w:rPr>
            </w:pPr>
            <w:r w:rsidRPr="00852042">
              <w:rPr>
                <w:b/>
                <w:bCs/>
                <w:sz w:val="20"/>
                <w:lang w:val="es-ES"/>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1973"/>
        <w:gridCol w:w="1560"/>
        <w:gridCol w:w="1401"/>
        <w:gridCol w:w="1871"/>
      </w:tblGrid>
      <w:tr w:rsidR="003F6587" w:rsidRPr="00B41D4A" w14:paraId="17694A07" w14:textId="77777777" w:rsidTr="00145DF9">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53ABE5A2" w14:textId="77777777" w:rsidR="003F6587" w:rsidRPr="00852042" w:rsidRDefault="003F6587" w:rsidP="00145DF9">
            <w:pPr>
              <w:jc w:val="center"/>
              <w:rPr>
                <w:rStyle w:val="Table"/>
                <w:rFonts w:asciiTheme="majorBidi" w:hAnsiTheme="majorBidi" w:cstheme="majorBidi"/>
                <w:b/>
                <w:bCs/>
                <w:sz w:val="24"/>
                <w:lang w:val="es-ES"/>
              </w:rPr>
            </w:pPr>
            <w:bookmarkStart w:id="34" w:name="_Toc450039164"/>
            <w:bookmarkStart w:id="35" w:name="_Toc450039462"/>
            <w:bookmarkStart w:id="36" w:name="_Toc124423045"/>
            <w:bookmarkStart w:id="37" w:name="_Toc124423436"/>
            <w:proofErr w:type="spellStart"/>
            <w:proofErr w:type="gramStart"/>
            <w:r w:rsidRPr="00852042">
              <w:rPr>
                <w:rStyle w:val="Table"/>
                <w:rFonts w:asciiTheme="majorBidi" w:hAnsiTheme="majorBidi" w:cstheme="majorBidi"/>
                <w:b/>
                <w:bCs/>
                <w:sz w:val="24"/>
                <w:lang w:val="es-ES"/>
              </w:rPr>
              <w:t>N.</w:t>
            </w:r>
            <w:r w:rsidRPr="00852042">
              <w:rPr>
                <w:rStyle w:val="Table"/>
                <w:rFonts w:asciiTheme="majorBidi" w:hAnsiTheme="majorBidi" w:cstheme="majorBidi"/>
                <w:b/>
                <w:bCs/>
                <w:sz w:val="24"/>
                <w:vertAlign w:val="superscript"/>
                <w:lang w:val="es-ES"/>
              </w:rPr>
              <w:t>o</w:t>
            </w:r>
            <w:bookmarkEnd w:id="34"/>
            <w:bookmarkEnd w:id="35"/>
            <w:bookmarkEnd w:id="36"/>
            <w:bookmarkEnd w:id="37"/>
            <w:proofErr w:type="spellEnd"/>
            <w:proofErr w:type="gramEnd"/>
          </w:p>
        </w:tc>
        <w:tc>
          <w:tcPr>
            <w:tcW w:w="2033" w:type="dxa"/>
            <w:tcBorders>
              <w:top w:val="single" w:sz="12" w:space="0" w:color="auto"/>
              <w:left w:val="single" w:sz="6" w:space="0" w:color="auto"/>
              <w:bottom w:val="single" w:sz="12" w:space="0" w:color="auto"/>
              <w:right w:val="single" w:sz="6" w:space="0" w:color="auto"/>
            </w:tcBorders>
            <w:vAlign w:val="center"/>
          </w:tcPr>
          <w:p w14:paraId="04955CDC" w14:textId="77777777" w:rsidR="003F6587" w:rsidRPr="00852042" w:rsidRDefault="003F6587" w:rsidP="00145DF9">
            <w:pPr>
              <w:jc w:val="center"/>
              <w:rPr>
                <w:rStyle w:val="Table"/>
                <w:rFonts w:asciiTheme="majorBidi" w:hAnsiTheme="majorBidi" w:cstheme="majorBidi"/>
                <w:b/>
                <w:bCs/>
                <w:sz w:val="24"/>
                <w:lang w:val="es-ES"/>
              </w:rPr>
            </w:pPr>
            <w:bookmarkStart w:id="38" w:name="_Toc450039165"/>
            <w:bookmarkStart w:id="39" w:name="_Toc450039463"/>
            <w:bookmarkStart w:id="40" w:name="_Toc124423046"/>
            <w:bookmarkStart w:id="41" w:name="_Toc124423437"/>
            <w:r w:rsidRPr="00852042">
              <w:rPr>
                <w:rStyle w:val="Table"/>
                <w:rFonts w:asciiTheme="majorBidi" w:hAnsiTheme="majorBidi" w:cstheme="majorBidi"/>
                <w:b/>
                <w:bCs/>
                <w:sz w:val="24"/>
                <w:lang w:val="es-ES"/>
              </w:rPr>
              <w:t>Nombre del contrato</w:t>
            </w:r>
            <w:bookmarkEnd w:id="38"/>
            <w:bookmarkEnd w:id="39"/>
            <w:bookmarkEnd w:id="40"/>
            <w:bookmarkEnd w:id="41"/>
          </w:p>
        </w:tc>
        <w:tc>
          <w:tcPr>
            <w:tcW w:w="1973" w:type="dxa"/>
            <w:tcBorders>
              <w:top w:val="single" w:sz="12" w:space="0" w:color="auto"/>
              <w:bottom w:val="single" w:sz="12" w:space="0" w:color="auto"/>
            </w:tcBorders>
            <w:vAlign w:val="center"/>
          </w:tcPr>
          <w:p w14:paraId="711811B3" w14:textId="77777777" w:rsidR="003F6587" w:rsidRPr="00852042" w:rsidRDefault="003F6587" w:rsidP="00145DF9">
            <w:pPr>
              <w:jc w:val="center"/>
              <w:rPr>
                <w:rStyle w:val="Table"/>
                <w:rFonts w:asciiTheme="majorBidi" w:hAnsiTheme="majorBidi" w:cstheme="majorBidi"/>
                <w:b/>
                <w:bCs/>
                <w:spacing w:val="-2"/>
                <w:sz w:val="24"/>
                <w:lang w:val="es-ES"/>
              </w:rPr>
            </w:pPr>
            <w:bookmarkStart w:id="42" w:name="_Toc450039166"/>
            <w:bookmarkStart w:id="43" w:name="_Toc450039464"/>
            <w:bookmarkStart w:id="44" w:name="_Toc124423047"/>
            <w:bookmarkStart w:id="45" w:name="_Toc124423438"/>
            <w:r w:rsidRPr="00852042">
              <w:rPr>
                <w:rStyle w:val="Table"/>
                <w:rFonts w:asciiTheme="majorBidi" w:hAnsiTheme="majorBidi" w:cstheme="majorBidi"/>
                <w:b/>
                <w:bCs/>
                <w:sz w:val="24"/>
                <w:lang w:val="es-ES"/>
              </w:rPr>
              <w:t>Dirección de contacto, teléfono, fax del Contratante</w:t>
            </w:r>
            <w:bookmarkEnd w:id="42"/>
            <w:bookmarkEnd w:id="43"/>
            <w:bookmarkEnd w:id="44"/>
            <w:bookmarkEnd w:id="45"/>
          </w:p>
        </w:tc>
        <w:tc>
          <w:tcPr>
            <w:tcW w:w="1560" w:type="dxa"/>
            <w:tcBorders>
              <w:top w:val="single" w:sz="12" w:space="0" w:color="auto"/>
              <w:left w:val="single" w:sz="6" w:space="0" w:color="auto"/>
              <w:bottom w:val="single" w:sz="12" w:space="0" w:color="auto"/>
            </w:tcBorders>
            <w:vAlign w:val="center"/>
          </w:tcPr>
          <w:p w14:paraId="436BFF8E" w14:textId="77777777" w:rsidR="003F6587" w:rsidRPr="00852042" w:rsidRDefault="003F6587" w:rsidP="00145DF9">
            <w:pPr>
              <w:jc w:val="center"/>
              <w:rPr>
                <w:rStyle w:val="Table"/>
                <w:rFonts w:asciiTheme="majorBidi" w:hAnsiTheme="majorBidi" w:cstheme="majorBidi"/>
                <w:b/>
                <w:bCs/>
                <w:spacing w:val="-2"/>
                <w:sz w:val="24"/>
                <w:lang w:val="es-ES"/>
              </w:rPr>
            </w:pPr>
            <w:r w:rsidRPr="00852042">
              <w:rPr>
                <w:rStyle w:val="Table"/>
                <w:rFonts w:asciiTheme="majorBidi" w:hAnsiTheme="majorBidi" w:cstheme="majorBidi"/>
                <w:b/>
                <w:bCs/>
                <w:spacing w:val="-2"/>
                <w:sz w:val="24"/>
                <w:lang w:val="es-ES"/>
              </w:rPr>
              <w:t>Valor de la obra por ejecutar</w:t>
            </w:r>
          </w:p>
          <w:p w14:paraId="2137CA6C" w14:textId="77777777" w:rsidR="003F6587" w:rsidRPr="00852042" w:rsidRDefault="003F6587" w:rsidP="00145DF9">
            <w:pPr>
              <w:jc w:val="center"/>
              <w:rPr>
                <w:rStyle w:val="Table"/>
                <w:rFonts w:asciiTheme="majorBidi" w:hAnsiTheme="majorBidi" w:cstheme="majorBidi"/>
                <w:b/>
                <w:bCs/>
                <w:spacing w:val="-2"/>
                <w:sz w:val="24"/>
                <w:lang w:val="es-ES"/>
              </w:rPr>
            </w:pPr>
            <w:r w:rsidRPr="00852042">
              <w:rPr>
                <w:rStyle w:val="Table"/>
                <w:rFonts w:asciiTheme="majorBidi" w:hAnsiTheme="majorBidi" w:cstheme="majorBidi"/>
                <w:b/>
                <w:bCs/>
                <w:spacing w:val="-2"/>
                <w:sz w:val="24"/>
                <w:lang w:val="es-ES"/>
              </w:rPr>
              <w:t>[equivalente actual en USD]</w:t>
            </w:r>
          </w:p>
        </w:tc>
        <w:tc>
          <w:tcPr>
            <w:tcW w:w="1401" w:type="dxa"/>
            <w:tcBorders>
              <w:top w:val="single" w:sz="12" w:space="0" w:color="auto"/>
              <w:left w:val="single" w:sz="6" w:space="0" w:color="auto"/>
              <w:bottom w:val="single" w:sz="12" w:space="0" w:color="auto"/>
            </w:tcBorders>
            <w:vAlign w:val="center"/>
          </w:tcPr>
          <w:p w14:paraId="745D50EC" w14:textId="77777777" w:rsidR="003F6587" w:rsidRPr="00852042" w:rsidRDefault="003F6587" w:rsidP="00145DF9">
            <w:pPr>
              <w:jc w:val="center"/>
              <w:rPr>
                <w:rStyle w:val="Table"/>
                <w:rFonts w:asciiTheme="majorBidi" w:hAnsiTheme="majorBidi" w:cstheme="majorBidi"/>
                <w:b/>
                <w:bCs/>
                <w:spacing w:val="-2"/>
                <w:sz w:val="24"/>
                <w:lang w:val="es-ES"/>
              </w:rPr>
            </w:pPr>
            <w:r w:rsidRPr="00852042">
              <w:rPr>
                <w:rStyle w:val="Table"/>
                <w:rFonts w:asciiTheme="majorBidi" w:hAnsiTheme="majorBidi" w:cstheme="majorBidi"/>
                <w:b/>
                <w:bCs/>
                <w:spacing w:val="-2"/>
                <w:sz w:val="24"/>
                <w:lang w:val="es-ES"/>
              </w:rPr>
              <w:t>Fecha prevista de finalización</w:t>
            </w:r>
          </w:p>
        </w:tc>
        <w:tc>
          <w:tcPr>
            <w:tcW w:w="1871" w:type="dxa"/>
            <w:tcBorders>
              <w:top w:val="single" w:sz="12" w:space="0" w:color="auto"/>
              <w:left w:val="single" w:sz="6" w:space="0" w:color="auto"/>
              <w:bottom w:val="single" w:sz="12" w:space="0" w:color="auto"/>
              <w:right w:val="single" w:sz="12" w:space="0" w:color="auto"/>
            </w:tcBorders>
            <w:vAlign w:val="center"/>
          </w:tcPr>
          <w:p w14:paraId="3AF656B6" w14:textId="77777777" w:rsidR="003F6587" w:rsidRPr="00852042" w:rsidRDefault="003F6587" w:rsidP="00145DF9">
            <w:pPr>
              <w:jc w:val="center"/>
              <w:rPr>
                <w:rStyle w:val="Table"/>
                <w:rFonts w:asciiTheme="majorBidi" w:hAnsiTheme="majorBidi" w:cstheme="majorBidi"/>
                <w:b/>
                <w:bCs/>
                <w:spacing w:val="-2"/>
                <w:sz w:val="24"/>
                <w:lang w:val="es-ES"/>
              </w:rPr>
            </w:pPr>
            <w:r w:rsidRPr="00852042">
              <w:rPr>
                <w:b/>
                <w:bCs/>
                <w:spacing w:val="-2"/>
                <w:lang w:val="es-ES"/>
              </w:rPr>
              <w:t xml:space="preserve">Facturación mensual promedio en el último semestre </w:t>
            </w:r>
            <w:r w:rsidRPr="00852042">
              <w:rPr>
                <w:rStyle w:val="Table"/>
                <w:rFonts w:asciiTheme="majorBidi" w:hAnsiTheme="majorBidi" w:cstheme="majorBidi"/>
                <w:b/>
                <w:bCs/>
                <w:spacing w:val="-2"/>
                <w:sz w:val="24"/>
                <w:lang w:val="es-ES"/>
              </w:rPr>
              <w:br/>
              <w:t>[(USD/mes)]</w:t>
            </w:r>
          </w:p>
        </w:tc>
      </w:tr>
      <w:tr w:rsidR="003F6587" w:rsidRPr="00852042" w14:paraId="02C9CFF6" w14:textId="77777777" w:rsidTr="00145DF9">
        <w:trPr>
          <w:cantSplit/>
        </w:trPr>
        <w:tc>
          <w:tcPr>
            <w:tcW w:w="522" w:type="dxa"/>
            <w:tcBorders>
              <w:top w:val="single" w:sz="12" w:space="0" w:color="auto"/>
              <w:left w:val="single" w:sz="6" w:space="0" w:color="auto"/>
              <w:bottom w:val="single" w:sz="6" w:space="0" w:color="auto"/>
              <w:right w:val="single" w:sz="6" w:space="0" w:color="auto"/>
            </w:tcBorders>
          </w:tcPr>
          <w:p w14:paraId="3D49B414"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4F8E2C52"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973" w:type="dxa"/>
            <w:tcBorders>
              <w:top w:val="single" w:sz="12" w:space="0" w:color="auto"/>
            </w:tcBorders>
          </w:tcPr>
          <w:p w14:paraId="1C472374"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560" w:type="dxa"/>
            <w:tcBorders>
              <w:top w:val="single" w:sz="12" w:space="0" w:color="auto"/>
              <w:left w:val="single" w:sz="6" w:space="0" w:color="auto"/>
            </w:tcBorders>
          </w:tcPr>
          <w:p w14:paraId="7027CE90"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401" w:type="dxa"/>
            <w:tcBorders>
              <w:top w:val="single" w:sz="12" w:space="0" w:color="auto"/>
              <w:left w:val="single" w:sz="6" w:space="0" w:color="auto"/>
            </w:tcBorders>
          </w:tcPr>
          <w:p w14:paraId="422C57B5"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3A2D9C16"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r>
      <w:tr w:rsidR="003F6587" w:rsidRPr="00852042" w14:paraId="08B2227E" w14:textId="77777777" w:rsidTr="00145DF9">
        <w:trPr>
          <w:cantSplit/>
        </w:trPr>
        <w:tc>
          <w:tcPr>
            <w:tcW w:w="522" w:type="dxa"/>
            <w:tcBorders>
              <w:top w:val="single" w:sz="6" w:space="0" w:color="auto"/>
              <w:left w:val="single" w:sz="6" w:space="0" w:color="auto"/>
              <w:bottom w:val="single" w:sz="6" w:space="0" w:color="auto"/>
              <w:right w:val="single" w:sz="6" w:space="0" w:color="auto"/>
            </w:tcBorders>
          </w:tcPr>
          <w:p w14:paraId="133BCD49"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783F36D8"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2C27FEB2"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1562C0D1"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088BD6B7"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77B8D436"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r>
      <w:tr w:rsidR="003F6587" w:rsidRPr="00852042" w14:paraId="2A9561CA" w14:textId="77777777" w:rsidTr="00145DF9">
        <w:trPr>
          <w:cantSplit/>
        </w:trPr>
        <w:tc>
          <w:tcPr>
            <w:tcW w:w="522" w:type="dxa"/>
            <w:tcBorders>
              <w:top w:val="single" w:sz="6" w:space="0" w:color="auto"/>
              <w:left w:val="single" w:sz="6" w:space="0" w:color="auto"/>
              <w:bottom w:val="single" w:sz="6" w:space="0" w:color="auto"/>
              <w:right w:val="single" w:sz="6" w:space="0" w:color="auto"/>
            </w:tcBorders>
          </w:tcPr>
          <w:p w14:paraId="34E1ED74"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5A5F3F06"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1301B8C0"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441962FC"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1CF73118"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2232D80"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r>
      <w:tr w:rsidR="003F6587" w:rsidRPr="00852042" w14:paraId="54B1B090" w14:textId="77777777" w:rsidTr="00145DF9">
        <w:trPr>
          <w:cantSplit/>
        </w:trPr>
        <w:tc>
          <w:tcPr>
            <w:tcW w:w="522" w:type="dxa"/>
            <w:tcBorders>
              <w:top w:val="single" w:sz="6" w:space="0" w:color="auto"/>
              <w:left w:val="single" w:sz="6" w:space="0" w:color="auto"/>
              <w:bottom w:val="single" w:sz="6" w:space="0" w:color="auto"/>
              <w:right w:val="single" w:sz="6" w:space="0" w:color="auto"/>
            </w:tcBorders>
          </w:tcPr>
          <w:p w14:paraId="3FD55780"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768AB086"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41A2FB84"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2497D417"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6FB047BA"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8BC8E73"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r>
      <w:tr w:rsidR="003F6587" w:rsidRPr="00852042" w14:paraId="193CD471" w14:textId="77777777" w:rsidTr="00145DF9">
        <w:trPr>
          <w:cantSplit/>
        </w:trPr>
        <w:tc>
          <w:tcPr>
            <w:tcW w:w="522" w:type="dxa"/>
            <w:tcBorders>
              <w:top w:val="single" w:sz="6" w:space="0" w:color="auto"/>
              <w:left w:val="single" w:sz="6" w:space="0" w:color="auto"/>
              <w:bottom w:val="single" w:sz="6" w:space="0" w:color="auto"/>
              <w:right w:val="single" w:sz="6" w:space="0" w:color="auto"/>
            </w:tcBorders>
          </w:tcPr>
          <w:p w14:paraId="3FCF5589"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10113EB7"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009FB313"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09A5830C"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2DA11E1B"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190CC060"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r>
      <w:tr w:rsidR="003F6587" w:rsidRPr="00852042" w14:paraId="0BB9234F" w14:textId="77777777" w:rsidTr="00145DF9">
        <w:trPr>
          <w:cantSplit/>
        </w:trPr>
        <w:tc>
          <w:tcPr>
            <w:tcW w:w="522" w:type="dxa"/>
            <w:tcBorders>
              <w:top w:val="single" w:sz="6" w:space="0" w:color="auto"/>
              <w:left w:val="single" w:sz="6" w:space="0" w:color="auto"/>
              <w:bottom w:val="single" w:sz="6" w:space="0" w:color="auto"/>
              <w:right w:val="single" w:sz="6" w:space="0" w:color="auto"/>
            </w:tcBorders>
          </w:tcPr>
          <w:p w14:paraId="4DAEBFAA"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43FBBF53"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bottom w:val="single" w:sz="6" w:space="0" w:color="auto"/>
            </w:tcBorders>
          </w:tcPr>
          <w:p w14:paraId="2BE7BE27"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single" w:sz="6" w:space="0" w:color="auto"/>
            </w:tcBorders>
          </w:tcPr>
          <w:p w14:paraId="7476A054"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single" w:sz="6" w:space="0" w:color="auto"/>
            </w:tcBorders>
          </w:tcPr>
          <w:p w14:paraId="05F19F45"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2177CB26" w14:textId="77777777" w:rsidR="003F6587" w:rsidRPr="00852042" w:rsidRDefault="003F6587" w:rsidP="00145DF9">
            <w:pPr>
              <w:suppressAutoHyphens/>
              <w:spacing w:before="60" w:after="60"/>
              <w:ind w:right="-279"/>
              <w:rPr>
                <w:rStyle w:val="Table"/>
                <w:rFonts w:asciiTheme="majorBidi" w:hAnsiTheme="majorBidi" w:cstheme="majorBidi"/>
                <w:spacing w:val="-2"/>
                <w:lang w:val="es-ES"/>
              </w:rPr>
            </w:pPr>
          </w:p>
        </w:tc>
      </w:tr>
    </w:tbl>
    <w:p w14:paraId="588C5182" w14:textId="77777777" w:rsidR="003F6587" w:rsidRPr="00852042" w:rsidRDefault="003F6587" w:rsidP="003F6587">
      <w:pPr>
        <w:spacing w:before="60" w:after="60"/>
        <w:ind w:right="-279"/>
        <w:jc w:val="center"/>
        <w:rPr>
          <w:lang w:val="es-ES"/>
        </w:rPr>
      </w:pPr>
    </w:p>
    <w:p w14:paraId="51EF3FAC" w14:textId="77777777" w:rsidR="003F6587" w:rsidRPr="00E554BA" w:rsidRDefault="003F6587"/>
    <w:p w14:paraId="70D4EA20" w14:textId="77777777" w:rsidR="005553B4" w:rsidRPr="00E554BA" w:rsidRDefault="005553B4"/>
    <w:p w14:paraId="3326BFF7" w14:textId="77777777" w:rsidR="005553B4" w:rsidRPr="00E554BA" w:rsidRDefault="005553B4">
      <w:pPr>
        <w:sectPr w:rsidR="005553B4" w:rsidRPr="00E554BA">
          <w:headerReference w:type="default" r:id="rId20"/>
          <w:footerReference w:type="even" r:id="rId21"/>
          <w:footerReference w:type="default" r:id="rId22"/>
          <w:footerReference w:type="first" r:id="rId23"/>
          <w:pgSz w:w="12240" w:h="15840"/>
          <w:pgMar w:top="1418" w:right="1701" w:bottom="1418" w:left="1701" w:header="709" w:footer="709" w:gutter="0"/>
          <w:pgNumType w:start="1"/>
          <w:cols w:space="720"/>
        </w:sectPr>
      </w:pPr>
    </w:p>
    <w:p w14:paraId="709F47C3"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r w:rsidRPr="00E554BA">
        <w:rPr>
          <w:b/>
          <w:color w:val="000000"/>
          <w:sz w:val="28"/>
          <w:szCs w:val="28"/>
        </w:rPr>
        <w:lastRenderedPageBreak/>
        <w:t>FORM 5</w:t>
      </w:r>
    </w:p>
    <w:p w14:paraId="2990E64C" w14:textId="77777777" w:rsidR="005553B4" w:rsidRPr="00E554BA" w:rsidRDefault="00B73EFE">
      <w:pPr>
        <w:keepNext/>
        <w:pBdr>
          <w:top w:val="nil"/>
          <w:left w:val="nil"/>
          <w:bottom w:val="nil"/>
          <w:right w:val="nil"/>
          <w:between w:val="nil"/>
        </w:pBdr>
        <w:spacing w:before="120" w:after="200" w:line="240" w:lineRule="auto"/>
        <w:jc w:val="center"/>
        <w:rPr>
          <w:color w:val="000000"/>
          <w:sz w:val="28"/>
          <w:szCs w:val="28"/>
        </w:rPr>
      </w:pPr>
      <w:r w:rsidRPr="00E554BA">
        <w:rPr>
          <w:b/>
          <w:color w:val="000000"/>
          <w:sz w:val="28"/>
          <w:szCs w:val="28"/>
        </w:rPr>
        <w:t>Formulario Experiencia Específica del Oferente</w:t>
      </w:r>
    </w:p>
    <w:tbl>
      <w:tblPr>
        <w:tblW w:w="13043" w:type="dxa"/>
        <w:tblInd w:w="-5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43"/>
        <w:gridCol w:w="1559"/>
        <w:gridCol w:w="1985"/>
        <w:gridCol w:w="1417"/>
        <w:gridCol w:w="1418"/>
        <w:gridCol w:w="992"/>
        <w:gridCol w:w="992"/>
        <w:gridCol w:w="1276"/>
        <w:gridCol w:w="1417"/>
        <w:gridCol w:w="1418"/>
      </w:tblGrid>
      <w:tr w:rsidR="003333B3" w:rsidRPr="00E554BA" w14:paraId="40B561A9" w14:textId="77777777">
        <w:tc>
          <w:tcPr>
            <w:tcW w:w="13044" w:type="dxa"/>
            <w:gridSpan w:val="11"/>
            <w:tcBorders>
              <w:top w:val="single" w:sz="12" w:space="0" w:color="000000"/>
              <w:left w:val="single" w:sz="12" w:space="0" w:color="000000"/>
              <w:bottom w:val="single" w:sz="12" w:space="0" w:color="000000"/>
              <w:right w:val="single" w:sz="12" w:space="0" w:color="000000"/>
            </w:tcBorders>
            <w:shd w:val="clear" w:color="auto" w:fill="B3B3B3"/>
            <w:vAlign w:val="center"/>
          </w:tcPr>
          <w:p w14:paraId="36DFBF29" w14:textId="77777777" w:rsidR="005553B4" w:rsidRPr="00E554BA" w:rsidRDefault="00B73EFE">
            <w:pPr>
              <w:jc w:val="center"/>
              <w:rPr>
                <w:b/>
                <w:i/>
              </w:rPr>
            </w:pPr>
            <w:r w:rsidRPr="00E554BA">
              <w:rPr>
                <w:b/>
                <w:i/>
              </w:rPr>
              <w:t>[NOMBRE DE LA EMPRESA]</w:t>
            </w:r>
          </w:p>
        </w:tc>
      </w:tr>
      <w:tr w:rsidR="00DE60B5" w:rsidRPr="00E554BA" w14:paraId="5FC0EFFC" w14:textId="77777777">
        <w:trPr>
          <w:trHeight w:val="387"/>
        </w:trPr>
        <w:tc>
          <w:tcPr>
            <w:tcW w:w="427" w:type="dxa"/>
            <w:tcBorders>
              <w:top w:val="single" w:sz="12"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09705B1A" w14:textId="77777777" w:rsidR="005553B4" w:rsidRPr="00E554BA" w:rsidRDefault="00B73EFE">
            <w:pPr>
              <w:jc w:val="center"/>
              <w:rPr>
                <w:b/>
              </w:rPr>
            </w:pPr>
            <w:proofErr w:type="spellStart"/>
            <w:r w:rsidRPr="00E554BA">
              <w:rPr>
                <w:b/>
              </w:rPr>
              <w:t>N°</w:t>
            </w:r>
            <w:proofErr w:type="spellEnd"/>
          </w:p>
        </w:tc>
        <w:tc>
          <w:tcPr>
            <w:tcW w:w="1702"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3663AB98" w14:textId="77777777" w:rsidR="005553B4" w:rsidRPr="00E554BA" w:rsidRDefault="00B73EFE">
            <w:pPr>
              <w:jc w:val="center"/>
              <w:rPr>
                <w:b/>
              </w:rPr>
            </w:pPr>
            <w:r w:rsidRPr="00E554BA">
              <w:rPr>
                <w:b/>
              </w:rPr>
              <w:t>Nombre del Contratante / Persona y Dirección de Contacto</w:t>
            </w:r>
          </w:p>
        </w:tc>
        <w:tc>
          <w:tcPr>
            <w:tcW w:w="1985"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28BAB412" w14:textId="77777777" w:rsidR="005553B4" w:rsidRPr="00E554BA" w:rsidRDefault="00B73EFE">
            <w:pPr>
              <w:jc w:val="center"/>
              <w:rPr>
                <w:b/>
              </w:rPr>
            </w:pPr>
            <w:r w:rsidRPr="00E554BA">
              <w:rPr>
                <w:b/>
              </w:rPr>
              <w:t>Objeto del Contrato</w:t>
            </w:r>
          </w:p>
          <w:p w14:paraId="1D9AE5D1" w14:textId="77777777" w:rsidR="005553B4" w:rsidRPr="00E554BA" w:rsidRDefault="00B73EFE">
            <w:pPr>
              <w:jc w:val="center"/>
              <w:rPr>
                <w:b/>
              </w:rPr>
            </w:pPr>
            <w:r w:rsidRPr="00E554BA">
              <w:rPr>
                <w:b/>
              </w:rPr>
              <w:t>(Obra similar)</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5A6F3D25" w14:textId="77777777" w:rsidR="005553B4" w:rsidRPr="00E554BA" w:rsidRDefault="00B73EFE">
            <w:pPr>
              <w:jc w:val="center"/>
              <w:rPr>
                <w:b/>
              </w:rPr>
            </w:pPr>
            <w:r w:rsidRPr="00E554BA">
              <w:rPr>
                <w:b/>
              </w:rPr>
              <w:t>Ubicación</w:t>
            </w:r>
          </w:p>
        </w:tc>
        <w:tc>
          <w:tcPr>
            <w:tcW w:w="1418"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78899373" w14:textId="77777777" w:rsidR="005553B4" w:rsidRPr="00E554BA" w:rsidRDefault="00B73EFE">
            <w:pPr>
              <w:jc w:val="center"/>
              <w:rPr>
                <w:b/>
              </w:rPr>
            </w:pPr>
            <w:r w:rsidRPr="00E554BA">
              <w:rPr>
                <w:b/>
              </w:rPr>
              <w:t xml:space="preserve">Monto final del contrato en </w:t>
            </w:r>
            <w:proofErr w:type="gramStart"/>
            <w:r w:rsidRPr="00E554BA">
              <w:rPr>
                <w:b/>
              </w:rPr>
              <w:t>Bolivianos</w:t>
            </w:r>
            <w:proofErr w:type="gramEnd"/>
            <w:r w:rsidRPr="00E554BA">
              <w:rPr>
                <w:b/>
              </w:rPr>
              <w:t>. (*)</w:t>
            </w:r>
          </w:p>
        </w:tc>
        <w:tc>
          <w:tcPr>
            <w:tcW w:w="1984"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50EA88E7" w14:textId="77777777" w:rsidR="005553B4" w:rsidRPr="00E554BA" w:rsidRDefault="00B73EFE">
            <w:pPr>
              <w:jc w:val="center"/>
              <w:rPr>
                <w:b/>
              </w:rPr>
            </w:pPr>
            <w:r w:rsidRPr="00E554BA">
              <w:rPr>
                <w:b/>
              </w:rPr>
              <w:t>Período de ejecución</w:t>
            </w:r>
          </w:p>
          <w:p w14:paraId="5092F5EF" w14:textId="77777777" w:rsidR="005553B4" w:rsidRPr="00E554BA" w:rsidRDefault="00B73EFE">
            <w:pPr>
              <w:jc w:val="center"/>
              <w:rPr>
                <w:b/>
              </w:rPr>
            </w:pPr>
            <w:r w:rsidRPr="00E554BA">
              <w:rPr>
                <w:b/>
              </w:rPr>
              <w:t>(Fecha de inicio y finalización)</w:t>
            </w:r>
          </w:p>
        </w:tc>
        <w:tc>
          <w:tcPr>
            <w:tcW w:w="1276"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30F1C0DF" w14:textId="77777777" w:rsidR="005553B4" w:rsidRPr="00E554BA" w:rsidRDefault="00B73EFE">
            <w:pPr>
              <w:jc w:val="center"/>
              <w:rPr>
                <w:b/>
              </w:rPr>
            </w:pPr>
            <w:r w:rsidRPr="00E554BA">
              <w:rPr>
                <w:b/>
              </w:rPr>
              <w:t>% participación en Asociación (**)</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4580E5D5" w14:textId="77777777" w:rsidR="005553B4" w:rsidRPr="00E554BA" w:rsidRDefault="00B73EFE">
            <w:pPr>
              <w:ind w:left="-70"/>
              <w:jc w:val="center"/>
              <w:rPr>
                <w:b/>
              </w:rPr>
            </w:pPr>
            <w:r w:rsidRPr="00E554BA">
              <w:rPr>
                <w:b/>
              </w:rPr>
              <w:t>Nombre del Socio(s)</w:t>
            </w:r>
          </w:p>
          <w:p w14:paraId="7CFDE668" w14:textId="77777777" w:rsidR="005553B4" w:rsidRPr="00E554BA" w:rsidRDefault="00B73EFE">
            <w:pPr>
              <w:ind w:left="-70"/>
              <w:jc w:val="center"/>
              <w:rPr>
                <w:b/>
              </w:rPr>
            </w:pPr>
            <w:r w:rsidRPr="00E554BA">
              <w:rPr>
                <w:b/>
              </w:rPr>
              <w:t>(***)</w:t>
            </w:r>
          </w:p>
        </w:tc>
        <w:tc>
          <w:tcPr>
            <w:tcW w:w="1418"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337D0F4E" w14:textId="77777777" w:rsidR="005553B4" w:rsidRPr="00E554BA" w:rsidRDefault="00B73EFE">
            <w:pPr>
              <w:jc w:val="center"/>
              <w:rPr>
                <w:b/>
              </w:rPr>
            </w:pPr>
            <w:r w:rsidRPr="00E554BA">
              <w:rPr>
                <w:b/>
              </w:rPr>
              <w:t>Profesional Responsable (****)</w:t>
            </w:r>
          </w:p>
        </w:tc>
      </w:tr>
      <w:tr w:rsidR="00DE60B5" w:rsidRPr="00E554BA" w14:paraId="40A378E8" w14:textId="77777777">
        <w:trPr>
          <w:trHeight w:val="384"/>
        </w:trPr>
        <w:tc>
          <w:tcPr>
            <w:tcW w:w="427" w:type="dxa"/>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C38FC9" w14:textId="77777777" w:rsidR="005553B4" w:rsidRPr="00E554BA" w:rsidRDefault="00B73EFE">
            <w:pPr>
              <w:jc w:val="center"/>
            </w:pPr>
            <w:r w:rsidRPr="00E554BA">
              <w:t>1</w:t>
            </w:r>
          </w:p>
        </w:tc>
        <w:tc>
          <w:tcPr>
            <w:tcW w:w="1702" w:type="dxa"/>
            <w:gridSpan w:val="2"/>
            <w:tcBorders>
              <w:top w:val="single" w:sz="12" w:space="0" w:color="000000"/>
              <w:left w:val="single" w:sz="4" w:space="0" w:color="000000"/>
              <w:bottom w:val="single" w:sz="4" w:space="0" w:color="000000"/>
              <w:right w:val="single" w:sz="4" w:space="0" w:color="000000"/>
            </w:tcBorders>
            <w:shd w:val="clear" w:color="auto" w:fill="FFFFFF"/>
            <w:vAlign w:val="center"/>
          </w:tcPr>
          <w:p w14:paraId="746FC172" w14:textId="77777777" w:rsidR="005553B4" w:rsidRPr="00E554BA" w:rsidRDefault="005553B4">
            <w:pPr>
              <w:jc w:val="center"/>
            </w:pPr>
          </w:p>
        </w:tc>
        <w:tc>
          <w:tcPr>
            <w:tcW w:w="1985"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7E5D31CA" w14:textId="77777777" w:rsidR="005553B4" w:rsidRPr="00E554BA" w:rsidRDefault="005553B4">
            <w:pPr>
              <w:jc w:val="cente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584C0A7E" w14:textId="77777777" w:rsidR="005553B4" w:rsidRPr="00E554BA" w:rsidRDefault="005553B4">
            <w:pPr>
              <w:jc w:val="center"/>
            </w:pPr>
          </w:p>
        </w:tc>
        <w:tc>
          <w:tcPr>
            <w:tcW w:w="1418"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783B6434" w14:textId="77777777" w:rsidR="005553B4" w:rsidRPr="00E554BA" w:rsidRDefault="005553B4">
            <w:pPr>
              <w:jc w:val="cente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19801654" w14:textId="77777777" w:rsidR="005553B4" w:rsidRPr="00E554BA" w:rsidRDefault="005553B4">
            <w:pPr>
              <w:jc w:val="cente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61E55CAB" w14:textId="77777777" w:rsidR="005553B4" w:rsidRPr="00E554BA" w:rsidRDefault="005553B4">
            <w:pPr>
              <w:jc w:val="center"/>
            </w:pPr>
          </w:p>
        </w:tc>
        <w:tc>
          <w:tcPr>
            <w:tcW w:w="1276"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37210941" w14:textId="77777777" w:rsidR="005553B4" w:rsidRPr="00E554BA" w:rsidRDefault="005553B4">
            <w:pPr>
              <w:jc w:val="cente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096CC321" w14:textId="77777777" w:rsidR="005553B4" w:rsidRPr="00E554BA" w:rsidRDefault="005553B4">
            <w:pPr>
              <w:jc w:val="center"/>
            </w:pPr>
          </w:p>
        </w:tc>
        <w:tc>
          <w:tcPr>
            <w:tcW w:w="1418" w:type="dxa"/>
            <w:tcBorders>
              <w:top w:val="single" w:sz="12" w:space="0" w:color="000000"/>
              <w:left w:val="single" w:sz="4" w:space="0" w:color="000000"/>
              <w:bottom w:val="single" w:sz="4" w:space="0" w:color="000000"/>
              <w:right w:val="single" w:sz="12" w:space="0" w:color="000000"/>
            </w:tcBorders>
            <w:shd w:val="clear" w:color="auto" w:fill="FFFFFF"/>
            <w:vAlign w:val="center"/>
          </w:tcPr>
          <w:p w14:paraId="2C868B87" w14:textId="77777777" w:rsidR="005553B4" w:rsidRPr="00E554BA" w:rsidRDefault="005553B4">
            <w:pPr>
              <w:jc w:val="center"/>
            </w:pPr>
          </w:p>
        </w:tc>
      </w:tr>
      <w:tr w:rsidR="00DE60B5" w:rsidRPr="00E554BA" w14:paraId="0CCCE4FF"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624554" w14:textId="77777777" w:rsidR="005553B4" w:rsidRPr="00E554BA" w:rsidRDefault="00B73EFE">
            <w:pPr>
              <w:jc w:val="center"/>
            </w:pPr>
            <w:r w:rsidRPr="00E554BA">
              <w:t>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0A9AAF" w14:textId="77777777" w:rsidR="005553B4" w:rsidRPr="00E554BA"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CE605"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11B5F"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3BEE9"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FE1B7"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2EC3E" w14:textId="77777777" w:rsidR="005553B4" w:rsidRPr="00E554BA"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DDA4C"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C4BEF"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6049DDBF" w14:textId="77777777" w:rsidR="005553B4" w:rsidRPr="00E554BA" w:rsidRDefault="005553B4">
            <w:pPr>
              <w:jc w:val="center"/>
            </w:pPr>
          </w:p>
        </w:tc>
      </w:tr>
      <w:tr w:rsidR="00DE60B5" w:rsidRPr="00E554BA" w14:paraId="394AB6C3"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79C0BD" w14:textId="77777777" w:rsidR="005553B4" w:rsidRPr="00E554BA" w:rsidRDefault="00B73EFE">
            <w:pPr>
              <w:jc w:val="center"/>
            </w:pPr>
            <w:r w:rsidRPr="00E554BA">
              <w:t>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E3CBAD" w14:textId="77777777" w:rsidR="005553B4" w:rsidRPr="00E554BA"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9B4D1"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A9143"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3A14B"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F6793"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56E7D" w14:textId="77777777" w:rsidR="005553B4" w:rsidRPr="00E554BA"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C5D17"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C3796"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E7D55A0" w14:textId="77777777" w:rsidR="005553B4" w:rsidRPr="00E554BA" w:rsidRDefault="005553B4">
            <w:pPr>
              <w:jc w:val="center"/>
            </w:pPr>
          </w:p>
        </w:tc>
      </w:tr>
      <w:tr w:rsidR="00DE60B5" w:rsidRPr="00E554BA" w14:paraId="1DB5DF0F"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252364D" w14:textId="77777777" w:rsidR="005553B4" w:rsidRPr="00E554BA" w:rsidRDefault="00B73EFE">
            <w:pPr>
              <w:jc w:val="center"/>
            </w:pPr>
            <w:r w:rsidRPr="00E554BA">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F9EB2F" w14:textId="77777777" w:rsidR="005553B4" w:rsidRPr="00E554BA"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0414B"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5B535"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59FB9"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D6483"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5A313" w14:textId="77777777" w:rsidR="005553B4" w:rsidRPr="00E554BA"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DCD32"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5C0F8"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1068C0B7" w14:textId="77777777" w:rsidR="005553B4" w:rsidRPr="00E554BA" w:rsidRDefault="005553B4">
            <w:pPr>
              <w:jc w:val="center"/>
            </w:pPr>
          </w:p>
        </w:tc>
      </w:tr>
      <w:tr w:rsidR="00DE60B5" w:rsidRPr="00E554BA" w14:paraId="70B48FB7"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53B0D3A" w14:textId="77777777" w:rsidR="005553B4" w:rsidRPr="00E554BA" w:rsidRDefault="00B73EFE">
            <w:pPr>
              <w:jc w:val="center"/>
            </w:pPr>
            <w:r w:rsidRPr="00E554BA">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774E8D" w14:textId="77777777" w:rsidR="005553B4" w:rsidRPr="00E554BA"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D40F3"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1A04A"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F1404"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FD531" w14:textId="77777777" w:rsidR="005553B4" w:rsidRPr="00E554BA"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27678" w14:textId="77777777" w:rsidR="005553B4" w:rsidRPr="00E554BA"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79FE0" w14:textId="77777777" w:rsidR="005553B4" w:rsidRPr="00E554BA"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D3CC1" w14:textId="77777777" w:rsidR="005553B4" w:rsidRPr="00E554BA"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4E06CA3" w14:textId="77777777" w:rsidR="005553B4" w:rsidRPr="00E554BA" w:rsidRDefault="005553B4">
            <w:pPr>
              <w:jc w:val="center"/>
            </w:pPr>
          </w:p>
        </w:tc>
      </w:tr>
      <w:tr w:rsidR="00DE60B5" w:rsidRPr="00E554BA" w14:paraId="11604D27" w14:textId="77777777">
        <w:trPr>
          <w:trHeight w:val="384"/>
        </w:trPr>
        <w:tc>
          <w:tcPr>
            <w:tcW w:w="427" w:type="dxa"/>
            <w:tcBorders>
              <w:top w:val="single" w:sz="4" w:space="0" w:color="000000"/>
              <w:left w:val="single" w:sz="12" w:space="0" w:color="000000"/>
              <w:bottom w:val="single" w:sz="12" w:space="0" w:color="000000"/>
              <w:right w:val="single" w:sz="4" w:space="0" w:color="000000"/>
            </w:tcBorders>
            <w:shd w:val="clear" w:color="auto" w:fill="FFFFFF"/>
            <w:tcMar>
              <w:top w:w="0" w:type="dxa"/>
              <w:left w:w="0" w:type="dxa"/>
              <w:bottom w:w="0" w:type="dxa"/>
              <w:right w:w="0" w:type="dxa"/>
            </w:tcMar>
            <w:vAlign w:val="center"/>
          </w:tcPr>
          <w:p w14:paraId="59FA4BE7" w14:textId="77777777" w:rsidR="005553B4" w:rsidRPr="00E554BA" w:rsidRDefault="00B73EFE">
            <w:pPr>
              <w:jc w:val="center"/>
            </w:pPr>
            <w:r w:rsidRPr="00E554BA">
              <w:t>N</w:t>
            </w:r>
          </w:p>
        </w:tc>
        <w:tc>
          <w:tcPr>
            <w:tcW w:w="1702" w:type="dxa"/>
            <w:gridSpan w:val="2"/>
            <w:tcBorders>
              <w:top w:val="single" w:sz="4" w:space="0" w:color="000000"/>
              <w:left w:val="single" w:sz="4" w:space="0" w:color="000000"/>
              <w:bottom w:val="single" w:sz="12" w:space="0" w:color="000000"/>
              <w:right w:val="single" w:sz="4" w:space="0" w:color="000000"/>
            </w:tcBorders>
            <w:shd w:val="clear" w:color="auto" w:fill="FFFFFF"/>
            <w:vAlign w:val="center"/>
          </w:tcPr>
          <w:p w14:paraId="723EB076" w14:textId="77777777" w:rsidR="005553B4" w:rsidRPr="00E554BA" w:rsidRDefault="005553B4">
            <w:pPr>
              <w:jc w:val="center"/>
            </w:pPr>
          </w:p>
        </w:tc>
        <w:tc>
          <w:tcPr>
            <w:tcW w:w="1985"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6A048D02" w14:textId="77777777" w:rsidR="005553B4" w:rsidRPr="00E554BA" w:rsidRDefault="005553B4">
            <w:pPr>
              <w:jc w:val="cente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4BA28687" w14:textId="77777777" w:rsidR="005553B4" w:rsidRPr="00E554BA" w:rsidRDefault="005553B4">
            <w:pPr>
              <w:jc w:val="center"/>
            </w:pPr>
          </w:p>
        </w:tc>
        <w:tc>
          <w:tcPr>
            <w:tcW w:w="1418"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50FCC19" w14:textId="77777777" w:rsidR="005553B4" w:rsidRPr="00E554BA" w:rsidRDefault="005553B4">
            <w:pPr>
              <w:jc w:val="cente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A15B9DE" w14:textId="77777777" w:rsidR="005553B4" w:rsidRPr="00E554BA" w:rsidRDefault="005553B4">
            <w:pPr>
              <w:jc w:val="cente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6E884ADE" w14:textId="77777777" w:rsidR="005553B4" w:rsidRPr="00E554BA" w:rsidRDefault="005553B4">
            <w:pPr>
              <w:jc w:val="center"/>
            </w:pPr>
          </w:p>
        </w:tc>
        <w:tc>
          <w:tcPr>
            <w:tcW w:w="1276"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DAD22F3" w14:textId="77777777" w:rsidR="005553B4" w:rsidRPr="00E554BA" w:rsidRDefault="005553B4">
            <w:pPr>
              <w:jc w:val="cente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622D1AA" w14:textId="77777777" w:rsidR="005553B4" w:rsidRPr="00E554BA" w:rsidRDefault="005553B4">
            <w:pPr>
              <w:jc w:val="center"/>
            </w:pPr>
          </w:p>
        </w:tc>
        <w:tc>
          <w:tcPr>
            <w:tcW w:w="1418" w:type="dxa"/>
            <w:tcBorders>
              <w:top w:val="single" w:sz="4" w:space="0" w:color="000000"/>
              <w:left w:val="single" w:sz="4" w:space="0" w:color="000000"/>
              <w:bottom w:val="single" w:sz="12" w:space="0" w:color="000000"/>
              <w:right w:val="single" w:sz="12" w:space="0" w:color="000000"/>
            </w:tcBorders>
            <w:shd w:val="clear" w:color="auto" w:fill="FFFFFF"/>
            <w:vAlign w:val="center"/>
          </w:tcPr>
          <w:p w14:paraId="30D25DAC" w14:textId="77777777" w:rsidR="005553B4" w:rsidRPr="00E554BA" w:rsidRDefault="005553B4">
            <w:pPr>
              <w:jc w:val="center"/>
            </w:pPr>
          </w:p>
        </w:tc>
      </w:tr>
      <w:tr w:rsidR="003333B3" w:rsidRPr="00E554BA" w14:paraId="5AAB55FB" w14:textId="77777777">
        <w:trPr>
          <w:trHeight w:val="384"/>
        </w:trPr>
        <w:tc>
          <w:tcPr>
            <w:tcW w:w="6949" w:type="dxa"/>
            <w:gridSpan w:val="6"/>
            <w:tcBorders>
              <w:top w:val="single" w:sz="12" w:space="0" w:color="000000"/>
              <w:left w:val="single" w:sz="12"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67C9774" w14:textId="77777777" w:rsidR="005553B4" w:rsidRPr="00E554BA" w:rsidRDefault="00B73EFE">
            <w:pPr>
              <w:jc w:val="center"/>
              <w:rPr>
                <w:b/>
              </w:rPr>
            </w:pPr>
            <w:proofErr w:type="gramStart"/>
            <w:r w:rsidRPr="00E554BA">
              <w:rPr>
                <w:b/>
              </w:rPr>
              <w:t>TOTAL</w:t>
            </w:r>
            <w:proofErr w:type="gramEnd"/>
            <w:r w:rsidRPr="00E554BA">
              <w:rPr>
                <w:b/>
              </w:rPr>
              <w:t xml:space="preserve"> FACTURADO EN DÓLARES AMERICANOS </w:t>
            </w:r>
            <w:r w:rsidRPr="00E554BA">
              <w:t>(Llenado de uso alternativo)</w:t>
            </w:r>
          </w:p>
        </w:tc>
        <w:tc>
          <w:tcPr>
            <w:tcW w:w="6095" w:type="dxa"/>
            <w:gridSpan w:val="5"/>
            <w:tcBorders>
              <w:top w:val="single" w:sz="12" w:space="0" w:color="000000"/>
              <w:left w:val="single" w:sz="4" w:space="0" w:color="000000"/>
              <w:bottom w:val="single" w:sz="4" w:space="0" w:color="000000"/>
              <w:right w:val="single" w:sz="12" w:space="0" w:color="000000"/>
            </w:tcBorders>
            <w:shd w:val="clear" w:color="auto" w:fill="FFFFFF"/>
            <w:vAlign w:val="center"/>
          </w:tcPr>
          <w:p w14:paraId="64CAFF27" w14:textId="77777777" w:rsidR="005553B4" w:rsidRPr="00E554BA" w:rsidRDefault="005553B4">
            <w:pPr>
              <w:jc w:val="center"/>
              <w:rPr>
                <w:b/>
              </w:rPr>
            </w:pPr>
          </w:p>
        </w:tc>
      </w:tr>
      <w:tr w:rsidR="003333B3" w:rsidRPr="00E554BA" w14:paraId="4975876D" w14:textId="77777777">
        <w:trPr>
          <w:trHeight w:val="384"/>
        </w:trPr>
        <w:tc>
          <w:tcPr>
            <w:tcW w:w="6949" w:type="dxa"/>
            <w:gridSpan w:val="6"/>
            <w:tcBorders>
              <w:top w:val="single" w:sz="4"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7A0E5DB7" w14:textId="77777777" w:rsidR="005553B4" w:rsidRPr="00E554BA" w:rsidRDefault="00B73EFE">
            <w:pPr>
              <w:jc w:val="center"/>
              <w:rPr>
                <w:b/>
              </w:rPr>
            </w:pPr>
            <w:proofErr w:type="gramStart"/>
            <w:r w:rsidRPr="00E554BA">
              <w:rPr>
                <w:b/>
              </w:rPr>
              <w:t>TOTAL</w:t>
            </w:r>
            <w:proofErr w:type="gramEnd"/>
            <w:r w:rsidRPr="00E554BA">
              <w:rPr>
                <w:b/>
              </w:rPr>
              <w:t xml:space="preserve"> FACTURADO EN (indicar moneda)</w:t>
            </w:r>
          </w:p>
        </w:tc>
        <w:tc>
          <w:tcPr>
            <w:tcW w:w="6095" w:type="dxa"/>
            <w:gridSpan w:val="5"/>
            <w:tcBorders>
              <w:top w:val="single" w:sz="4" w:space="0" w:color="000000"/>
              <w:left w:val="single" w:sz="4" w:space="0" w:color="000000"/>
              <w:bottom w:val="single" w:sz="12" w:space="0" w:color="000000"/>
              <w:right w:val="single" w:sz="12" w:space="0" w:color="000000"/>
            </w:tcBorders>
            <w:shd w:val="clear" w:color="auto" w:fill="FFFFFF"/>
            <w:vAlign w:val="center"/>
          </w:tcPr>
          <w:p w14:paraId="142E2607" w14:textId="77777777" w:rsidR="005553B4" w:rsidRPr="00E554BA" w:rsidRDefault="005553B4">
            <w:pPr>
              <w:jc w:val="center"/>
              <w:rPr>
                <w:b/>
              </w:rPr>
            </w:pPr>
          </w:p>
        </w:tc>
      </w:tr>
      <w:tr w:rsidR="003333B3" w:rsidRPr="00E554BA" w14:paraId="445057DB" w14:textId="77777777">
        <w:trPr>
          <w:trHeight w:val="396"/>
        </w:trPr>
        <w:tc>
          <w:tcPr>
            <w:tcW w:w="570" w:type="dxa"/>
            <w:gridSpan w:val="2"/>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D932DF" w14:textId="77777777" w:rsidR="005553B4" w:rsidRPr="00E554BA" w:rsidRDefault="00B73EFE">
            <w:pPr>
              <w:jc w:val="center"/>
            </w:pPr>
            <w:r w:rsidRPr="00E554BA">
              <w:t>*</w:t>
            </w:r>
          </w:p>
        </w:tc>
        <w:tc>
          <w:tcPr>
            <w:tcW w:w="12474" w:type="dxa"/>
            <w:gridSpan w:val="9"/>
            <w:tcBorders>
              <w:top w:val="single" w:sz="12" w:space="0" w:color="000000"/>
              <w:left w:val="single" w:sz="4" w:space="0" w:color="000000"/>
              <w:bottom w:val="single" w:sz="4" w:space="0" w:color="000000"/>
              <w:right w:val="single" w:sz="12" w:space="0" w:color="000000"/>
            </w:tcBorders>
            <w:shd w:val="clear" w:color="auto" w:fill="FFFFFF"/>
            <w:vAlign w:val="center"/>
          </w:tcPr>
          <w:p w14:paraId="7381596B" w14:textId="77777777" w:rsidR="005553B4" w:rsidRPr="00E554BA" w:rsidRDefault="00B73EFE">
            <w:r w:rsidRPr="00E554BA">
              <w:t>Monto a la fecha de Recepción Final de la Obra.</w:t>
            </w:r>
          </w:p>
        </w:tc>
      </w:tr>
      <w:tr w:rsidR="003333B3" w:rsidRPr="00E554BA" w14:paraId="5128E924"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473B4F" w14:textId="77777777" w:rsidR="005553B4" w:rsidRPr="00E554BA" w:rsidRDefault="00B73EFE">
            <w:pPr>
              <w:jc w:val="center"/>
            </w:pPr>
            <w:r w:rsidRPr="00E554BA">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CBB1BDF" w14:textId="77777777" w:rsidR="005553B4" w:rsidRPr="00E554BA" w:rsidRDefault="00B73EFE">
            <w:r w:rsidRPr="00E554BA">
              <w:t>Cuando la empresa cuente con experiencia como asociada, solo se debe consignar el monto correspondiente a su participación.</w:t>
            </w:r>
          </w:p>
        </w:tc>
      </w:tr>
      <w:tr w:rsidR="003333B3" w:rsidRPr="00E554BA" w14:paraId="40405B48"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84ED96" w14:textId="77777777" w:rsidR="005553B4" w:rsidRPr="00E554BA" w:rsidRDefault="00B73EFE">
            <w:pPr>
              <w:jc w:val="center"/>
            </w:pPr>
            <w:r w:rsidRPr="00E554BA">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6B9B4F5C" w14:textId="77777777" w:rsidR="005553B4" w:rsidRPr="00E554BA" w:rsidRDefault="00B73EFE">
            <w:r w:rsidRPr="00E554BA">
              <w:t>Si el contrato lo ejecutó asociado, indicar en esta casilla el nombre del o los socios.</w:t>
            </w:r>
          </w:p>
        </w:tc>
      </w:tr>
      <w:tr w:rsidR="003333B3" w:rsidRPr="00E554BA" w14:paraId="5192146D"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FFAB17E" w14:textId="77777777" w:rsidR="005553B4" w:rsidRPr="00E554BA" w:rsidRDefault="00B73EFE">
            <w:pPr>
              <w:jc w:val="center"/>
            </w:pPr>
            <w:r w:rsidRPr="00E554BA">
              <w:lastRenderedPageBreak/>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4F7834E5" w14:textId="77777777" w:rsidR="005553B4" w:rsidRPr="00E554BA" w:rsidRDefault="00B73EFE">
            <w:r w:rsidRPr="00E554BA">
              <w:t xml:space="preserve">Indicar el nombre del Profesional Responsable, que desempeñó el cargo de Superintendente/ Residente o </w:t>
            </w:r>
            <w:proofErr w:type="gramStart"/>
            <w:r w:rsidRPr="00E554BA">
              <w:t>Director</w:t>
            </w:r>
            <w:proofErr w:type="gramEnd"/>
            <w:r w:rsidRPr="00E554BA">
              <w:t xml:space="preserve"> de Obras o su equivalente. Se puede nombrar a más de un profesional, si así correspondiese.</w:t>
            </w:r>
          </w:p>
        </w:tc>
      </w:tr>
      <w:tr w:rsidR="003333B3" w:rsidRPr="00E554BA" w14:paraId="3AD4556E"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C266E44" w14:textId="77777777" w:rsidR="005553B4" w:rsidRPr="00E554BA" w:rsidRDefault="00B73EFE">
            <w:pPr>
              <w:jc w:val="center"/>
            </w:pPr>
            <w:r w:rsidRPr="00E554BA">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9610A49" w14:textId="14DC2E25" w:rsidR="005553B4" w:rsidRPr="00E554BA" w:rsidRDefault="00B73EFE">
            <w:r w:rsidRPr="00E554BA">
              <w:t>El monto en</w:t>
            </w:r>
            <w:r w:rsidR="00EF3F54" w:rsidRPr="00E554BA">
              <w:t xml:space="preserve"> </w:t>
            </w:r>
            <w:proofErr w:type="gramStart"/>
            <w:r w:rsidR="00EF3F54" w:rsidRPr="00E554BA">
              <w:t>bolivianos</w:t>
            </w:r>
            <w:r w:rsidRPr="00E554BA">
              <w:t xml:space="preserve"> </w:t>
            </w:r>
            <w:r w:rsidR="00EF3F54" w:rsidRPr="00E554BA">
              <w:t>,</w:t>
            </w:r>
            <w:proofErr w:type="gramEnd"/>
            <w:r w:rsidRPr="00E554BA">
              <w:t xml:space="preserve"> no necesariamente debe coincidir con el monto en Dólares Americanos.</w:t>
            </w:r>
          </w:p>
        </w:tc>
      </w:tr>
      <w:tr w:rsidR="003333B3" w:rsidRPr="00E554BA" w14:paraId="1F975B6D" w14:textId="77777777">
        <w:trPr>
          <w:trHeight w:val="396"/>
        </w:trPr>
        <w:tc>
          <w:tcPr>
            <w:tcW w:w="13044" w:type="dxa"/>
            <w:gridSpan w:val="11"/>
            <w:tcBorders>
              <w:top w:val="single" w:sz="4"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7EDE3EAA" w14:textId="77777777" w:rsidR="005553B4" w:rsidRPr="00E554BA" w:rsidRDefault="00B73EFE">
            <w:proofErr w:type="gramStart"/>
            <w:r w:rsidRPr="00E554BA">
              <w:rPr>
                <w:b/>
              </w:rPr>
              <w:t>NOTA.-</w:t>
            </w:r>
            <w:proofErr w:type="gramEnd"/>
            <w:r w:rsidRPr="00E554BA">
              <w:rPr>
                <w:b/>
              </w:rPr>
              <w:t xml:space="preserve"> </w:t>
            </w:r>
            <w:r w:rsidRPr="00E554BA">
              <w:t xml:space="preserve">Toda la información contenida en este formulario es una declaración jurada. En caso de adjudicación el Oferente se compromete a presentar el certificado o acta de terminación de obra de cada una de las obras detalladas, en original o fotocopia legalizada emitida por la entidad contratante. </w:t>
            </w:r>
          </w:p>
          <w:p w14:paraId="2F16FA91" w14:textId="77777777" w:rsidR="005553B4" w:rsidRPr="00E554BA" w:rsidRDefault="00B73EFE">
            <w:pPr>
              <w:rPr>
                <w:b/>
              </w:rPr>
            </w:pPr>
            <w:r w:rsidRPr="00E554BA">
              <w:rPr>
                <w:b/>
              </w:rPr>
              <w:t>Indicar si fuese necesario: ESTA EXPERIENCIA DEBE CONTAR CON FOTOCOPIAS DE RESPALDO PARA LA PRESENTACION DE OFERTA</w:t>
            </w:r>
          </w:p>
        </w:tc>
      </w:tr>
    </w:tbl>
    <w:p w14:paraId="0C9B3AC5" w14:textId="77777777" w:rsidR="005553B4" w:rsidRPr="00E554BA" w:rsidRDefault="00B73EFE">
      <w:pPr>
        <w:rPr>
          <w:b/>
        </w:rPr>
      </w:pPr>
      <w:r w:rsidRPr="00E554BA">
        <w:t xml:space="preserve">Toda la información contenida en este formulario </w:t>
      </w:r>
      <w:r w:rsidRPr="00E554BA">
        <w:rPr>
          <w:b/>
        </w:rPr>
        <w:t>es una declaración jurada</w:t>
      </w:r>
    </w:p>
    <w:p w14:paraId="3A2A46B2" w14:textId="77777777" w:rsidR="005553B4" w:rsidRPr="00E554BA" w:rsidRDefault="005553B4">
      <w:pPr>
        <w:rPr>
          <w:b/>
        </w:rPr>
      </w:pPr>
    </w:p>
    <w:p w14:paraId="02E6FE2C" w14:textId="77777777" w:rsidR="005553B4" w:rsidRPr="00E554BA" w:rsidRDefault="00B73EFE">
      <w:pPr>
        <w:tabs>
          <w:tab w:val="right" w:pos="6663"/>
        </w:tabs>
        <w:jc w:val="center"/>
        <w:rPr>
          <w:b/>
          <w:i/>
        </w:rPr>
      </w:pPr>
      <w:r w:rsidRPr="00E554BA">
        <w:rPr>
          <w:b/>
          <w:i/>
        </w:rPr>
        <w:t>(Firma del Representante Legal del Oferente)</w:t>
      </w:r>
    </w:p>
    <w:p w14:paraId="72B199D9" w14:textId="77777777" w:rsidR="005553B4" w:rsidRPr="00E554BA" w:rsidRDefault="00B73EFE">
      <w:pPr>
        <w:jc w:val="center"/>
        <w:rPr>
          <w:b/>
          <w:i/>
        </w:rPr>
      </w:pPr>
      <w:r w:rsidRPr="00E554BA">
        <w:rPr>
          <w:b/>
          <w:i/>
        </w:rPr>
        <w:t>(Nombre completo del Representante</w:t>
      </w:r>
      <w:r w:rsidRPr="00E554BA">
        <w:rPr>
          <w:i/>
        </w:rPr>
        <w:t xml:space="preserve"> </w:t>
      </w:r>
      <w:r w:rsidRPr="00E554BA">
        <w:rPr>
          <w:b/>
          <w:i/>
        </w:rPr>
        <w:t>Legal)</w:t>
      </w:r>
    </w:p>
    <w:p w14:paraId="22681F0F" w14:textId="77777777" w:rsidR="005553B4" w:rsidRPr="00E554BA" w:rsidRDefault="005553B4">
      <w:pPr>
        <w:jc w:val="center"/>
        <w:rPr>
          <w:b/>
          <w:i/>
        </w:rPr>
      </w:pPr>
    </w:p>
    <w:p w14:paraId="0F7C4B5C" w14:textId="77777777" w:rsidR="005553B4" w:rsidRPr="00E554BA" w:rsidRDefault="005553B4">
      <w:pPr>
        <w:jc w:val="center"/>
        <w:rPr>
          <w:b/>
          <w:i/>
        </w:rPr>
      </w:pPr>
    </w:p>
    <w:p w14:paraId="2E63B1C9" w14:textId="77777777" w:rsidR="005553B4" w:rsidRPr="00E554BA" w:rsidRDefault="005553B4">
      <w:pPr>
        <w:jc w:val="center"/>
        <w:rPr>
          <w:b/>
          <w:i/>
        </w:rPr>
      </w:pPr>
    </w:p>
    <w:p w14:paraId="41A829B0" w14:textId="77777777" w:rsidR="005553B4" w:rsidRPr="00E554BA" w:rsidRDefault="005553B4">
      <w:pPr>
        <w:jc w:val="center"/>
        <w:rPr>
          <w:b/>
          <w:i/>
        </w:rPr>
      </w:pPr>
    </w:p>
    <w:p w14:paraId="6B540B38" w14:textId="77777777" w:rsidR="005553B4" w:rsidRPr="00E554BA" w:rsidRDefault="005553B4">
      <w:pPr>
        <w:jc w:val="center"/>
        <w:rPr>
          <w:b/>
          <w:i/>
        </w:rPr>
      </w:pPr>
    </w:p>
    <w:p w14:paraId="123F4BB9" w14:textId="77777777" w:rsidR="005553B4" w:rsidRPr="00E554BA" w:rsidRDefault="005553B4">
      <w:pPr>
        <w:jc w:val="center"/>
        <w:rPr>
          <w:b/>
          <w:i/>
        </w:rPr>
      </w:pPr>
    </w:p>
    <w:p w14:paraId="2148ACBC" w14:textId="77777777" w:rsidR="005553B4" w:rsidRPr="00E554BA" w:rsidRDefault="005553B4">
      <w:pPr>
        <w:jc w:val="center"/>
        <w:rPr>
          <w:b/>
          <w:i/>
        </w:rPr>
      </w:pPr>
    </w:p>
    <w:p w14:paraId="7C17686F" w14:textId="77777777" w:rsidR="005553B4" w:rsidRPr="00E554BA" w:rsidRDefault="005553B4">
      <w:pPr>
        <w:jc w:val="center"/>
        <w:rPr>
          <w:b/>
          <w:i/>
        </w:rPr>
      </w:pPr>
    </w:p>
    <w:p w14:paraId="290E56BF" w14:textId="77777777" w:rsidR="005553B4" w:rsidRPr="00E554BA" w:rsidRDefault="005553B4">
      <w:pPr>
        <w:jc w:val="center"/>
        <w:rPr>
          <w:b/>
          <w:i/>
        </w:rPr>
        <w:sectPr w:rsidR="005553B4" w:rsidRPr="00E554BA">
          <w:pgSz w:w="15840" w:h="12240" w:orient="landscape"/>
          <w:pgMar w:top="1701" w:right="1418" w:bottom="1701" w:left="1418" w:header="709" w:footer="709" w:gutter="0"/>
          <w:cols w:space="720"/>
        </w:sectPr>
      </w:pPr>
    </w:p>
    <w:p w14:paraId="2622B0EF"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r w:rsidRPr="00E554BA">
        <w:rPr>
          <w:b/>
          <w:color w:val="000000"/>
          <w:sz w:val="28"/>
          <w:szCs w:val="28"/>
        </w:rPr>
        <w:lastRenderedPageBreak/>
        <w:t>FORM 6</w:t>
      </w:r>
    </w:p>
    <w:p w14:paraId="1BEA889C"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bookmarkStart w:id="46" w:name="_Hlk202771460"/>
      <w:r w:rsidRPr="00E554BA">
        <w:rPr>
          <w:b/>
          <w:color w:val="000000"/>
          <w:sz w:val="28"/>
          <w:szCs w:val="28"/>
        </w:rPr>
        <w:t>Formulario de Equipos</w:t>
      </w:r>
    </w:p>
    <w:bookmarkEnd w:id="46"/>
    <w:p w14:paraId="0F877C9A" w14:textId="77777777" w:rsidR="005553B4" w:rsidRPr="00E554BA" w:rsidRDefault="00B73EFE">
      <w:pPr>
        <w:jc w:val="both"/>
      </w:pPr>
      <w:r w:rsidRPr="00E554BA">
        <w:t xml:space="preserve">El Oferente debe indicar la disponibilidad de equipos para la ejecución de la Obra, tomando en cuenta los equipos requeridos que se indican </w:t>
      </w:r>
      <w:r w:rsidR="00E946E8" w:rsidRPr="00E554BA">
        <w:t xml:space="preserve">en </w:t>
      </w:r>
      <w:r w:rsidRPr="00E554BA">
        <w:t>la sub cláusula 6.</w:t>
      </w:r>
      <w:sdt>
        <w:sdtPr>
          <w:tag w:val="goog_rdk_6"/>
          <w:id w:val="2133206614"/>
        </w:sdtPr>
        <w:sdtEndPr/>
        <w:sdtContent>
          <w:r w:rsidRPr="00E554BA">
            <w:t>6</w:t>
          </w:r>
        </w:sdtContent>
      </w:sdt>
      <w:r w:rsidRPr="00E554BA">
        <w:t>.</w:t>
      </w:r>
      <w:sdt>
        <w:sdtPr>
          <w:tag w:val="goog_rdk_8"/>
          <w:id w:val="2114551099"/>
        </w:sdtPr>
        <w:sdtEndPr/>
        <w:sdtContent>
          <w:r w:rsidRPr="00E554BA">
            <w:t>6</w:t>
          </w:r>
        </w:sdtContent>
      </w:sdt>
      <w:r w:rsidRPr="00E554BA">
        <w:t xml:space="preserve"> de la Sección </w:t>
      </w:r>
      <w:sdt>
        <w:sdtPr>
          <w:tag w:val="goog_rdk_10"/>
          <w:id w:val="-1080593328"/>
        </w:sdtPr>
        <w:sdtEndPr/>
        <w:sdtContent/>
      </w:sdt>
      <w:r w:rsidRPr="00E554BA">
        <w:t>I.</w:t>
      </w:r>
    </w:p>
    <w:tbl>
      <w:tblPr>
        <w:tblW w:w="999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94"/>
        <w:gridCol w:w="2223"/>
        <w:gridCol w:w="955"/>
        <w:gridCol w:w="1174"/>
        <w:gridCol w:w="1127"/>
        <w:gridCol w:w="1186"/>
        <w:gridCol w:w="2931"/>
      </w:tblGrid>
      <w:tr w:rsidR="005E3E5C" w:rsidRPr="00E554BA" w14:paraId="43B74804" w14:textId="77777777">
        <w:trPr>
          <w:trHeight w:val="331"/>
          <w:jc w:val="center"/>
        </w:trPr>
        <w:tc>
          <w:tcPr>
            <w:tcW w:w="394" w:type="dxa"/>
            <w:tcBorders>
              <w:top w:val="single" w:sz="12" w:space="0" w:color="000000"/>
              <w:left w:val="single" w:sz="12"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5BC3CEB3" w14:textId="77777777" w:rsidR="005553B4" w:rsidRPr="00E554BA" w:rsidRDefault="00B73EFE">
            <w:pPr>
              <w:spacing w:after="0" w:line="240" w:lineRule="auto"/>
              <w:jc w:val="center"/>
              <w:rPr>
                <w:b/>
              </w:rPr>
            </w:pPr>
            <w:proofErr w:type="spellStart"/>
            <w:r w:rsidRPr="00E554BA">
              <w:rPr>
                <w:b/>
              </w:rPr>
              <w:t>N°</w:t>
            </w:r>
            <w:proofErr w:type="spellEnd"/>
          </w:p>
          <w:p w14:paraId="01DD900F" w14:textId="77777777" w:rsidR="005553B4" w:rsidRPr="00E554BA" w:rsidRDefault="005553B4">
            <w:pPr>
              <w:spacing w:after="0" w:line="240" w:lineRule="auto"/>
              <w:rPr>
                <w:b/>
              </w:rPr>
            </w:pPr>
          </w:p>
        </w:tc>
        <w:tc>
          <w:tcPr>
            <w:tcW w:w="2223"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2BEC398F" w14:textId="77777777" w:rsidR="005553B4" w:rsidRPr="00E554BA" w:rsidRDefault="00B73EFE">
            <w:pPr>
              <w:spacing w:after="0" w:line="240" w:lineRule="auto"/>
              <w:jc w:val="center"/>
              <w:rPr>
                <w:b/>
              </w:rPr>
            </w:pPr>
            <w:r w:rsidRPr="00E554BA">
              <w:rPr>
                <w:b/>
              </w:rPr>
              <w:t>DESCRIPCIÓN</w:t>
            </w:r>
          </w:p>
        </w:tc>
        <w:tc>
          <w:tcPr>
            <w:tcW w:w="955"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2068FFF1" w14:textId="77777777" w:rsidR="005553B4" w:rsidRPr="00E554BA" w:rsidRDefault="00B73EFE">
            <w:pPr>
              <w:spacing w:after="0" w:line="240" w:lineRule="auto"/>
              <w:jc w:val="center"/>
              <w:rPr>
                <w:b/>
              </w:rPr>
            </w:pPr>
            <w:r w:rsidRPr="00E554BA">
              <w:rPr>
                <w:b/>
              </w:rPr>
              <w:t>UNIDAD</w:t>
            </w:r>
          </w:p>
        </w:tc>
        <w:tc>
          <w:tcPr>
            <w:tcW w:w="1174"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72F749F" w14:textId="77777777" w:rsidR="005553B4" w:rsidRPr="00E554BA" w:rsidRDefault="00B73EFE">
            <w:pPr>
              <w:spacing w:after="0" w:line="240" w:lineRule="auto"/>
              <w:jc w:val="center"/>
              <w:rPr>
                <w:b/>
              </w:rPr>
            </w:pPr>
            <w:r w:rsidRPr="00E554BA">
              <w:rPr>
                <w:b/>
              </w:rPr>
              <w:t>CANTIDAD</w:t>
            </w:r>
          </w:p>
        </w:tc>
        <w:tc>
          <w:tcPr>
            <w:tcW w:w="1127"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29A012D" w14:textId="77777777" w:rsidR="005553B4" w:rsidRPr="00E554BA" w:rsidRDefault="00B73EFE">
            <w:pPr>
              <w:spacing w:after="0" w:line="240" w:lineRule="auto"/>
              <w:jc w:val="center"/>
              <w:rPr>
                <w:b/>
              </w:rPr>
            </w:pPr>
            <w:r w:rsidRPr="00E554BA">
              <w:rPr>
                <w:b/>
              </w:rPr>
              <w:t>POTENCIA</w:t>
            </w:r>
          </w:p>
        </w:tc>
        <w:tc>
          <w:tcPr>
            <w:tcW w:w="1186"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192C20A6" w14:textId="77777777" w:rsidR="005553B4" w:rsidRPr="00E554BA" w:rsidRDefault="00B73EFE">
            <w:pPr>
              <w:spacing w:after="0" w:line="240" w:lineRule="auto"/>
              <w:jc w:val="center"/>
              <w:rPr>
                <w:b/>
              </w:rPr>
            </w:pPr>
            <w:r w:rsidRPr="00E554BA">
              <w:rPr>
                <w:b/>
              </w:rPr>
              <w:t>CAPACIDAD</w:t>
            </w:r>
          </w:p>
        </w:tc>
        <w:tc>
          <w:tcPr>
            <w:tcW w:w="2931"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4CED392D" w14:textId="77777777" w:rsidR="005553B4" w:rsidRPr="00E554BA" w:rsidRDefault="00B73EFE">
            <w:pPr>
              <w:spacing w:after="0" w:line="240" w:lineRule="auto"/>
              <w:jc w:val="center"/>
              <w:rPr>
                <w:b/>
              </w:rPr>
            </w:pPr>
            <w:r w:rsidRPr="00E554BA">
              <w:rPr>
                <w:b/>
              </w:rPr>
              <w:t>DECLARAR SI EL EQUIPO ES PROPIO, ALQUILADO O DISPONIBLE MEDIANTE ARRENDAMIENTO FINANCIERO</w:t>
            </w:r>
          </w:p>
        </w:tc>
      </w:tr>
      <w:tr w:rsidR="005E3E5C" w:rsidRPr="00E554BA" w14:paraId="4218DF90"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952A508" w14:textId="77777777" w:rsidR="005553B4" w:rsidRPr="00E554BA" w:rsidRDefault="00B73EFE">
            <w:pPr>
              <w:spacing w:after="0" w:line="240" w:lineRule="auto"/>
              <w:jc w:val="center"/>
            </w:pPr>
            <w:r w:rsidRPr="00E554BA">
              <w:t>1</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20D1C" w14:textId="77777777" w:rsidR="005553B4" w:rsidRPr="00E554BA"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D9F8C" w14:textId="77777777" w:rsidR="005553B4" w:rsidRPr="00E554BA"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E966D" w14:textId="77777777" w:rsidR="005553B4" w:rsidRPr="00E554BA"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DA1E6" w14:textId="77777777" w:rsidR="005553B4" w:rsidRPr="00E554BA"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8C746" w14:textId="77777777" w:rsidR="005553B4" w:rsidRPr="00E554BA"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1B6A7" w14:textId="77777777" w:rsidR="005553B4" w:rsidRPr="00E554BA" w:rsidRDefault="005553B4">
            <w:pPr>
              <w:spacing w:after="0" w:line="240" w:lineRule="auto"/>
              <w:jc w:val="center"/>
            </w:pPr>
          </w:p>
        </w:tc>
      </w:tr>
      <w:tr w:rsidR="005E3E5C" w:rsidRPr="00E554BA" w14:paraId="01D3C9AF"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F45684F" w14:textId="77777777" w:rsidR="005553B4" w:rsidRPr="00E554BA" w:rsidRDefault="00B73EFE">
            <w:pPr>
              <w:spacing w:after="0" w:line="240" w:lineRule="auto"/>
              <w:jc w:val="center"/>
            </w:pPr>
            <w:r w:rsidRPr="00E554BA">
              <w:t>2</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F861A" w14:textId="77777777" w:rsidR="005553B4" w:rsidRPr="00E554BA"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86066" w14:textId="77777777" w:rsidR="005553B4" w:rsidRPr="00E554BA"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6F170" w14:textId="77777777" w:rsidR="005553B4" w:rsidRPr="00E554BA"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91B00" w14:textId="77777777" w:rsidR="005553B4" w:rsidRPr="00E554BA"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D8327" w14:textId="77777777" w:rsidR="005553B4" w:rsidRPr="00E554BA"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D32D3" w14:textId="77777777" w:rsidR="005553B4" w:rsidRPr="00E554BA" w:rsidRDefault="005553B4">
            <w:pPr>
              <w:spacing w:after="0" w:line="240" w:lineRule="auto"/>
              <w:jc w:val="center"/>
            </w:pPr>
          </w:p>
        </w:tc>
      </w:tr>
      <w:tr w:rsidR="005E3E5C" w:rsidRPr="00E554BA" w14:paraId="1397540F"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ECE9F5" w14:textId="77777777" w:rsidR="005553B4" w:rsidRPr="00E554BA" w:rsidRDefault="00B73EFE">
            <w:pPr>
              <w:spacing w:after="0" w:line="240" w:lineRule="auto"/>
              <w:jc w:val="center"/>
            </w:pPr>
            <w:r w:rsidRPr="00E554BA">
              <w:t>3</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83C5C" w14:textId="77777777" w:rsidR="005553B4" w:rsidRPr="00E554BA"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09CE5" w14:textId="77777777" w:rsidR="005553B4" w:rsidRPr="00E554BA"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FC041" w14:textId="77777777" w:rsidR="005553B4" w:rsidRPr="00E554BA"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F46E5" w14:textId="77777777" w:rsidR="005553B4" w:rsidRPr="00E554BA"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F8B65" w14:textId="77777777" w:rsidR="005553B4" w:rsidRPr="00E554BA"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3711D" w14:textId="77777777" w:rsidR="005553B4" w:rsidRPr="00E554BA" w:rsidRDefault="005553B4">
            <w:pPr>
              <w:spacing w:after="0" w:line="240" w:lineRule="auto"/>
              <w:jc w:val="center"/>
            </w:pPr>
          </w:p>
        </w:tc>
      </w:tr>
      <w:tr w:rsidR="005E3E5C" w:rsidRPr="00E554BA" w14:paraId="1BDAE44B"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8073EE" w14:textId="77777777" w:rsidR="005553B4" w:rsidRPr="00E554BA" w:rsidRDefault="00B73EFE">
            <w:pPr>
              <w:spacing w:after="0" w:line="240" w:lineRule="auto"/>
              <w:jc w:val="center"/>
            </w:pPr>
            <w:r w:rsidRPr="00E554BA">
              <w:t>4</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C38F1" w14:textId="77777777" w:rsidR="005553B4" w:rsidRPr="00E554BA"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15A55" w14:textId="77777777" w:rsidR="005553B4" w:rsidRPr="00E554BA"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32E32" w14:textId="77777777" w:rsidR="005553B4" w:rsidRPr="00E554BA"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FFA4D" w14:textId="77777777" w:rsidR="005553B4" w:rsidRPr="00E554BA"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2100C" w14:textId="77777777" w:rsidR="005553B4" w:rsidRPr="00E554BA"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E7F6B" w14:textId="77777777" w:rsidR="005553B4" w:rsidRPr="00E554BA" w:rsidRDefault="005553B4">
            <w:pPr>
              <w:spacing w:after="0" w:line="240" w:lineRule="auto"/>
              <w:jc w:val="center"/>
            </w:pPr>
          </w:p>
        </w:tc>
      </w:tr>
      <w:tr w:rsidR="005E3E5C" w:rsidRPr="00E554BA" w14:paraId="5754E241" w14:textId="77777777">
        <w:trPr>
          <w:trHeight w:val="56"/>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774E278" w14:textId="77777777" w:rsidR="005553B4" w:rsidRPr="00E554BA" w:rsidRDefault="00B73EFE">
            <w:pPr>
              <w:spacing w:after="0" w:line="240" w:lineRule="auto"/>
              <w:jc w:val="center"/>
            </w:pPr>
            <w:r w:rsidRPr="00E554BA">
              <w:t>5</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0EB8A" w14:textId="77777777" w:rsidR="005553B4" w:rsidRPr="00E554BA"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8CDB8" w14:textId="77777777" w:rsidR="005553B4" w:rsidRPr="00E554BA"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8FBB7" w14:textId="77777777" w:rsidR="005553B4" w:rsidRPr="00E554BA"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D564C" w14:textId="77777777" w:rsidR="005553B4" w:rsidRPr="00E554BA"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49200" w14:textId="77777777" w:rsidR="005553B4" w:rsidRPr="00E554BA"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1F585" w14:textId="77777777" w:rsidR="005553B4" w:rsidRPr="00E554BA" w:rsidRDefault="005553B4">
            <w:pPr>
              <w:spacing w:after="0" w:line="240" w:lineRule="auto"/>
              <w:jc w:val="center"/>
            </w:pPr>
          </w:p>
        </w:tc>
      </w:tr>
      <w:tr w:rsidR="005E3E5C" w:rsidRPr="00E554BA" w14:paraId="0C8FBCDB" w14:textId="77777777">
        <w:trPr>
          <w:trHeight w:val="56"/>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E78C9E0" w14:textId="77777777" w:rsidR="005553B4" w:rsidRPr="00E554BA" w:rsidRDefault="00B73EFE">
            <w:pPr>
              <w:spacing w:after="0" w:line="240" w:lineRule="auto"/>
              <w:jc w:val="center"/>
            </w:pPr>
            <w:r w:rsidRPr="00E554BA">
              <w:t>6</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596A7" w14:textId="77777777" w:rsidR="005553B4" w:rsidRPr="00E554BA"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15D4F" w14:textId="77777777" w:rsidR="005553B4" w:rsidRPr="00E554BA"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574F8" w14:textId="77777777" w:rsidR="005553B4" w:rsidRPr="00E554BA"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51CB2" w14:textId="77777777" w:rsidR="005553B4" w:rsidRPr="00E554BA"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AA0E6" w14:textId="77777777" w:rsidR="005553B4" w:rsidRPr="00E554BA"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B4EED" w14:textId="77777777" w:rsidR="005553B4" w:rsidRPr="00E554BA" w:rsidRDefault="005553B4">
            <w:pPr>
              <w:spacing w:after="0" w:line="240" w:lineRule="auto"/>
              <w:jc w:val="center"/>
            </w:pPr>
          </w:p>
        </w:tc>
      </w:tr>
    </w:tbl>
    <w:p w14:paraId="014CE079" w14:textId="77777777" w:rsidR="005553B4" w:rsidRPr="00E554BA" w:rsidRDefault="005553B4">
      <w:pPr>
        <w:jc w:val="both"/>
      </w:pPr>
    </w:p>
    <w:p w14:paraId="7D4C3D4C" w14:textId="77777777" w:rsidR="005553B4" w:rsidRPr="00E554BA" w:rsidRDefault="00B73EFE">
      <w:pPr>
        <w:jc w:val="center"/>
      </w:pPr>
      <w:r w:rsidRPr="00E554BA">
        <w:t xml:space="preserve">Toda la información contenida en este formulario </w:t>
      </w:r>
      <w:r w:rsidRPr="00E554BA">
        <w:rPr>
          <w:b/>
        </w:rPr>
        <w:t>es una declaración jurada</w:t>
      </w:r>
      <w:r w:rsidRPr="00E554BA">
        <w:t xml:space="preserve"> </w:t>
      </w:r>
    </w:p>
    <w:p w14:paraId="70D8876A" w14:textId="77777777" w:rsidR="005553B4" w:rsidRPr="00E554BA" w:rsidRDefault="005553B4">
      <w:pPr>
        <w:jc w:val="center"/>
      </w:pPr>
    </w:p>
    <w:p w14:paraId="3DCFEE29" w14:textId="77777777" w:rsidR="005553B4" w:rsidRPr="00E554BA" w:rsidRDefault="005553B4">
      <w:pPr>
        <w:jc w:val="center"/>
      </w:pPr>
    </w:p>
    <w:p w14:paraId="6CF07016" w14:textId="77777777" w:rsidR="005553B4" w:rsidRPr="00E554BA" w:rsidRDefault="005553B4">
      <w:pPr>
        <w:jc w:val="center"/>
      </w:pPr>
    </w:p>
    <w:p w14:paraId="5F08E9FC" w14:textId="77777777" w:rsidR="005553B4" w:rsidRPr="00E554BA" w:rsidRDefault="005553B4">
      <w:pPr>
        <w:rPr>
          <w:b/>
        </w:rPr>
      </w:pPr>
    </w:p>
    <w:p w14:paraId="74055B42" w14:textId="77777777" w:rsidR="005553B4" w:rsidRPr="00E554BA" w:rsidRDefault="00B73EFE">
      <w:pPr>
        <w:tabs>
          <w:tab w:val="right" w:pos="6663"/>
        </w:tabs>
        <w:jc w:val="center"/>
        <w:rPr>
          <w:b/>
          <w:i/>
        </w:rPr>
      </w:pPr>
      <w:r w:rsidRPr="00E554BA">
        <w:rPr>
          <w:b/>
          <w:i/>
        </w:rPr>
        <w:t>(Firma del Representante Legal del Oferente)</w:t>
      </w:r>
    </w:p>
    <w:p w14:paraId="0C8AF6B4" w14:textId="77777777" w:rsidR="005553B4" w:rsidRPr="00E554BA" w:rsidRDefault="00B73EFE">
      <w:pPr>
        <w:jc w:val="center"/>
        <w:rPr>
          <w:b/>
          <w:i/>
        </w:rPr>
      </w:pPr>
      <w:r w:rsidRPr="00E554BA">
        <w:rPr>
          <w:b/>
          <w:i/>
        </w:rPr>
        <w:t>(Nombre completo del Representante</w:t>
      </w:r>
      <w:r w:rsidRPr="00E554BA">
        <w:rPr>
          <w:i/>
        </w:rPr>
        <w:t xml:space="preserve"> </w:t>
      </w:r>
      <w:r w:rsidRPr="00E554BA">
        <w:rPr>
          <w:b/>
          <w:i/>
        </w:rPr>
        <w:t>Legal)</w:t>
      </w:r>
    </w:p>
    <w:p w14:paraId="4A271774" w14:textId="77777777" w:rsidR="005553B4" w:rsidRPr="00E554BA" w:rsidRDefault="00B73EFE">
      <w:pPr>
        <w:jc w:val="center"/>
        <w:rPr>
          <w:b/>
          <w:sz w:val="28"/>
          <w:szCs w:val="28"/>
        </w:rPr>
      </w:pPr>
      <w:r w:rsidRPr="00E554BA">
        <w:br w:type="page"/>
      </w:r>
    </w:p>
    <w:p w14:paraId="58BBA298"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bookmarkStart w:id="47" w:name="_heading=h.9i1i64r0l7ab" w:colFirst="0" w:colLast="0"/>
      <w:bookmarkEnd w:id="47"/>
      <w:r w:rsidRPr="00E554BA">
        <w:rPr>
          <w:b/>
          <w:color w:val="000000"/>
          <w:sz w:val="28"/>
          <w:szCs w:val="28"/>
        </w:rPr>
        <w:lastRenderedPageBreak/>
        <w:t>FORM 7</w:t>
      </w:r>
    </w:p>
    <w:p w14:paraId="315978D0"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bookmarkStart w:id="48" w:name="_Hlk202771486"/>
      <w:r w:rsidRPr="00E554BA">
        <w:rPr>
          <w:b/>
          <w:color w:val="000000"/>
          <w:sz w:val="28"/>
          <w:szCs w:val="28"/>
        </w:rPr>
        <w:t>Formularios de Calificaciones del Personal Clave</w:t>
      </w:r>
    </w:p>
    <w:bookmarkEnd w:id="48"/>
    <w:p w14:paraId="507C8400" w14:textId="77777777" w:rsidR="005553B4" w:rsidRPr="00E554BA" w:rsidRDefault="00B73EFE">
      <w:r w:rsidRPr="00E554BA">
        <w:t>El Oferente deberá completar una planilla para cada una de las posici</w:t>
      </w:r>
      <w:r w:rsidR="00293E62" w:rsidRPr="00E554BA">
        <w:t>ones requeridas en el numeral (a</w:t>
      </w:r>
      <w:r w:rsidRPr="00E554BA">
        <w:t>) de la sub cláusula 6.6.6 de la Sección I.</w:t>
      </w:r>
    </w:p>
    <w:p w14:paraId="737BF4CF" w14:textId="77777777" w:rsidR="005553B4" w:rsidRPr="00E554BA" w:rsidRDefault="00B73EFE">
      <w:pPr>
        <w:jc w:val="both"/>
      </w:pPr>
      <w:r w:rsidRPr="00E554BA">
        <w:t>El personal requerido deberá desempeñarse a tiempo completo durante la ejecución de la obra o sus prórrogas, de ser necesario. En caso de requerir su reemplazo, el personal de reemplazo deberá tener un perfil profesional igual o superior al presentado inicialmente en el contrato. Se debe informar de este cambio con 30 días de anticipación al Supervisor con la debida comprobación de la causa por la que se está realizando el cambio.</w:t>
      </w:r>
    </w:p>
    <w:p w14:paraId="3AC80EC6" w14:textId="1072B65F" w:rsidR="005553B4" w:rsidRPr="00E554BA" w:rsidRDefault="00B73EFE">
      <w:pPr>
        <w:jc w:val="both"/>
      </w:pPr>
      <w:r w:rsidRPr="00E554BA">
        <w:t xml:space="preserve">Si el personal clave ofertado en primera instancia no cumple con los requisitos solicitados, el oferente podrá presentar otro personal alternativo en el plazo indicado por el </w:t>
      </w:r>
      <w:r w:rsidR="00B244FD">
        <w:t>contratante</w:t>
      </w:r>
      <w:r w:rsidRPr="00E554BA">
        <w:t>; si el incumplimiento persiste, la oferta será rechazada.</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950"/>
        <w:gridCol w:w="4320"/>
      </w:tblGrid>
      <w:tr w:rsidR="005553B4" w:rsidRPr="00E554BA" w14:paraId="29F08450" w14:textId="77777777">
        <w:trPr>
          <w:trHeight w:val="98"/>
        </w:trPr>
        <w:tc>
          <w:tcPr>
            <w:tcW w:w="4950" w:type="dxa"/>
            <w:tcBorders>
              <w:top w:val="single" w:sz="4" w:space="0" w:color="000000"/>
              <w:left w:val="single" w:sz="4" w:space="0" w:color="000000"/>
              <w:bottom w:val="single" w:sz="4" w:space="0" w:color="000000"/>
              <w:right w:val="single" w:sz="4" w:space="0" w:color="000000"/>
            </w:tcBorders>
            <w:vAlign w:val="center"/>
          </w:tcPr>
          <w:p w14:paraId="1433ECB5" w14:textId="77777777" w:rsidR="005553B4" w:rsidRPr="00E554BA" w:rsidRDefault="00B73EFE">
            <w:pPr>
              <w:spacing w:line="264" w:lineRule="auto"/>
            </w:pPr>
            <w:r w:rsidRPr="00E554BA">
              <w:t>Posición para la que es propuesto el profesional</w:t>
            </w:r>
          </w:p>
        </w:tc>
        <w:tc>
          <w:tcPr>
            <w:tcW w:w="4320" w:type="dxa"/>
            <w:tcBorders>
              <w:top w:val="single" w:sz="4" w:space="0" w:color="000000"/>
              <w:left w:val="single" w:sz="4" w:space="0" w:color="000000"/>
              <w:bottom w:val="single" w:sz="4" w:space="0" w:color="000000"/>
              <w:right w:val="single" w:sz="4" w:space="0" w:color="000000"/>
            </w:tcBorders>
            <w:vAlign w:val="center"/>
          </w:tcPr>
          <w:p w14:paraId="270C9D05" w14:textId="77777777" w:rsidR="005553B4" w:rsidRPr="00E554BA" w:rsidRDefault="00B73EFE">
            <w:pPr>
              <w:keepNext/>
              <w:keepLines/>
              <w:spacing w:line="264" w:lineRule="auto"/>
              <w:ind w:left="288" w:hanging="288"/>
            </w:pPr>
            <w:r w:rsidRPr="00E554BA">
              <w:rPr>
                <w:b/>
              </w:rPr>
              <w:t xml:space="preserve">Por </w:t>
            </w:r>
            <w:proofErr w:type="spellStart"/>
            <w:r w:rsidRPr="00E554BA">
              <w:rPr>
                <w:b/>
              </w:rPr>
              <w:t>ejm</w:t>
            </w:r>
            <w:proofErr w:type="spellEnd"/>
            <w:r w:rsidRPr="00E554BA">
              <w:rPr>
                <w:b/>
              </w:rPr>
              <w:t xml:space="preserve">.: </w:t>
            </w:r>
            <w:proofErr w:type="gramStart"/>
            <w:r w:rsidRPr="00E554BA">
              <w:rPr>
                <w:b/>
              </w:rPr>
              <w:t>Director</w:t>
            </w:r>
            <w:proofErr w:type="gramEnd"/>
            <w:r w:rsidRPr="00E554BA">
              <w:rPr>
                <w:b/>
              </w:rPr>
              <w:t xml:space="preserve"> de Obra</w:t>
            </w:r>
          </w:p>
        </w:tc>
      </w:tr>
      <w:tr w:rsidR="005553B4" w:rsidRPr="00E554BA" w14:paraId="5FB0C6C2" w14:textId="77777777">
        <w:trPr>
          <w:trHeight w:val="98"/>
        </w:trPr>
        <w:tc>
          <w:tcPr>
            <w:tcW w:w="4950" w:type="dxa"/>
            <w:vAlign w:val="center"/>
          </w:tcPr>
          <w:p w14:paraId="0B10AD15" w14:textId="77777777" w:rsidR="005553B4" w:rsidRPr="00E554BA" w:rsidRDefault="00B73EFE">
            <w:pPr>
              <w:spacing w:line="264" w:lineRule="auto"/>
            </w:pPr>
            <w:r w:rsidRPr="00E554BA">
              <w:t>Nombres y Apellidos:</w:t>
            </w:r>
          </w:p>
        </w:tc>
        <w:tc>
          <w:tcPr>
            <w:tcW w:w="4320" w:type="dxa"/>
            <w:vAlign w:val="center"/>
          </w:tcPr>
          <w:p w14:paraId="19CCC510" w14:textId="77777777" w:rsidR="005553B4" w:rsidRPr="00E554BA" w:rsidRDefault="005553B4">
            <w:pPr>
              <w:keepNext/>
              <w:keepLines/>
              <w:spacing w:line="264" w:lineRule="auto"/>
              <w:ind w:left="288" w:hanging="288"/>
            </w:pPr>
          </w:p>
        </w:tc>
      </w:tr>
      <w:tr w:rsidR="005553B4" w:rsidRPr="00E554BA" w14:paraId="71EF6C18" w14:textId="77777777">
        <w:trPr>
          <w:trHeight w:val="53"/>
        </w:trPr>
        <w:tc>
          <w:tcPr>
            <w:tcW w:w="4950" w:type="dxa"/>
            <w:vAlign w:val="center"/>
          </w:tcPr>
          <w:p w14:paraId="1BC5F96A" w14:textId="77777777" w:rsidR="005553B4" w:rsidRPr="00E554BA" w:rsidRDefault="00B73EFE">
            <w:pPr>
              <w:spacing w:line="264" w:lineRule="auto"/>
            </w:pPr>
            <w:r w:rsidRPr="00E554BA">
              <w:t>Lugar y Fecha de Nacimiento:</w:t>
            </w:r>
          </w:p>
        </w:tc>
        <w:tc>
          <w:tcPr>
            <w:tcW w:w="4320" w:type="dxa"/>
            <w:vAlign w:val="center"/>
          </w:tcPr>
          <w:p w14:paraId="14FE116E" w14:textId="77777777" w:rsidR="005553B4" w:rsidRPr="00E554BA" w:rsidRDefault="005553B4">
            <w:pPr>
              <w:keepNext/>
              <w:keepLines/>
              <w:spacing w:line="264" w:lineRule="auto"/>
              <w:ind w:left="288" w:hanging="288"/>
            </w:pPr>
          </w:p>
        </w:tc>
      </w:tr>
      <w:tr w:rsidR="005553B4" w:rsidRPr="00E554BA" w14:paraId="31B1E40A" w14:textId="77777777">
        <w:trPr>
          <w:trHeight w:val="53"/>
        </w:trPr>
        <w:tc>
          <w:tcPr>
            <w:tcW w:w="4950" w:type="dxa"/>
            <w:vAlign w:val="center"/>
          </w:tcPr>
          <w:p w14:paraId="0912CB55" w14:textId="77777777" w:rsidR="005553B4" w:rsidRPr="00E554BA" w:rsidRDefault="00B73EFE">
            <w:pPr>
              <w:spacing w:line="264" w:lineRule="auto"/>
            </w:pPr>
            <w:r w:rsidRPr="00E554BA">
              <w:t>Nacionalidad:</w:t>
            </w:r>
          </w:p>
        </w:tc>
        <w:tc>
          <w:tcPr>
            <w:tcW w:w="4320" w:type="dxa"/>
            <w:vAlign w:val="center"/>
          </w:tcPr>
          <w:p w14:paraId="310F4409" w14:textId="77777777" w:rsidR="005553B4" w:rsidRPr="00E554BA" w:rsidRDefault="005553B4">
            <w:pPr>
              <w:keepNext/>
              <w:keepLines/>
              <w:spacing w:line="264" w:lineRule="auto"/>
              <w:ind w:left="288" w:hanging="288"/>
            </w:pPr>
          </w:p>
        </w:tc>
      </w:tr>
      <w:tr w:rsidR="005553B4" w:rsidRPr="00E554BA" w14:paraId="100FC6D6" w14:textId="77777777">
        <w:tc>
          <w:tcPr>
            <w:tcW w:w="4950" w:type="dxa"/>
            <w:vAlign w:val="center"/>
          </w:tcPr>
          <w:p w14:paraId="10861426" w14:textId="77777777" w:rsidR="005553B4" w:rsidRPr="00E554BA" w:rsidRDefault="00B73EFE">
            <w:pPr>
              <w:spacing w:line="264" w:lineRule="auto"/>
            </w:pPr>
            <w:proofErr w:type="spellStart"/>
            <w:r w:rsidRPr="00E554BA">
              <w:t>N°</w:t>
            </w:r>
            <w:proofErr w:type="spellEnd"/>
            <w:r w:rsidRPr="00E554BA">
              <w:t xml:space="preserve"> Cédula de Identidad o Pasaporte</w:t>
            </w:r>
          </w:p>
        </w:tc>
        <w:tc>
          <w:tcPr>
            <w:tcW w:w="4320" w:type="dxa"/>
            <w:vAlign w:val="center"/>
          </w:tcPr>
          <w:p w14:paraId="02BFB858" w14:textId="77777777" w:rsidR="005553B4" w:rsidRPr="00E554BA" w:rsidRDefault="005553B4">
            <w:pPr>
              <w:keepNext/>
              <w:keepLines/>
              <w:spacing w:line="264" w:lineRule="auto"/>
              <w:ind w:left="288" w:hanging="288"/>
            </w:pPr>
          </w:p>
        </w:tc>
      </w:tr>
      <w:tr w:rsidR="005553B4" w:rsidRPr="00E554BA" w14:paraId="40A50BF2" w14:textId="77777777">
        <w:tc>
          <w:tcPr>
            <w:tcW w:w="4950" w:type="dxa"/>
            <w:vAlign w:val="center"/>
          </w:tcPr>
          <w:p w14:paraId="484BC26E" w14:textId="77777777" w:rsidR="005553B4" w:rsidRPr="00E554BA" w:rsidRDefault="00B73EFE">
            <w:pPr>
              <w:spacing w:line="264" w:lineRule="auto"/>
            </w:pPr>
            <w:r w:rsidRPr="00E554BA">
              <w:t>Dirección:</w:t>
            </w:r>
          </w:p>
        </w:tc>
        <w:tc>
          <w:tcPr>
            <w:tcW w:w="4320" w:type="dxa"/>
            <w:vAlign w:val="center"/>
          </w:tcPr>
          <w:p w14:paraId="1D6ED9C5" w14:textId="77777777" w:rsidR="005553B4" w:rsidRPr="00E554BA" w:rsidRDefault="005553B4">
            <w:pPr>
              <w:keepNext/>
              <w:keepLines/>
              <w:spacing w:line="264" w:lineRule="auto"/>
              <w:ind w:left="288" w:hanging="288"/>
            </w:pPr>
          </w:p>
        </w:tc>
      </w:tr>
      <w:tr w:rsidR="005553B4" w:rsidRPr="00E554BA" w14:paraId="47175423" w14:textId="77777777">
        <w:tc>
          <w:tcPr>
            <w:tcW w:w="4950" w:type="dxa"/>
            <w:vAlign w:val="center"/>
          </w:tcPr>
          <w:p w14:paraId="16C8114B" w14:textId="77777777" w:rsidR="005553B4" w:rsidRPr="00E554BA" w:rsidRDefault="00B73EFE">
            <w:pPr>
              <w:spacing w:line="264" w:lineRule="auto"/>
            </w:pPr>
            <w:r w:rsidRPr="00E554BA">
              <w:t>Teléfono:</w:t>
            </w:r>
          </w:p>
        </w:tc>
        <w:tc>
          <w:tcPr>
            <w:tcW w:w="4320" w:type="dxa"/>
            <w:vAlign w:val="center"/>
          </w:tcPr>
          <w:p w14:paraId="144C1D93" w14:textId="77777777" w:rsidR="005553B4" w:rsidRPr="00E554BA" w:rsidRDefault="005553B4">
            <w:pPr>
              <w:keepNext/>
              <w:keepLines/>
              <w:spacing w:line="264" w:lineRule="auto"/>
              <w:ind w:left="288" w:hanging="288"/>
            </w:pPr>
          </w:p>
        </w:tc>
      </w:tr>
      <w:tr w:rsidR="005553B4" w:rsidRPr="00E554BA" w14:paraId="30CC52FF" w14:textId="77777777">
        <w:tc>
          <w:tcPr>
            <w:tcW w:w="4950" w:type="dxa"/>
            <w:vAlign w:val="center"/>
          </w:tcPr>
          <w:p w14:paraId="6503A458" w14:textId="77777777" w:rsidR="005553B4" w:rsidRPr="00E554BA" w:rsidRDefault="00B73EFE">
            <w:pPr>
              <w:spacing w:line="264" w:lineRule="auto"/>
            </w:pPr>
            <w:r w:rsidRPr="00E554BA">
              <w:t>Correo Electrónico:</w:t>
            </w:r>
          </w:p>
        </w:tc>
        <w:tc>
          <w:tcPr>
            <w:tcW w:w="4320" w:type="dxa"/>
            <w:vAlign w:val="center"/>
          </w:tcPr>
          <w:p w14:paraId="57C4B7CF" w14:textId="77777777" w:rsidR="005553B4" w:rsidRPr="00E554BA" w:rsidRDefault="005553B4">
            <w:pPr>
              <w:keepNext/>
              <w:keepLines/>
              <w:spacing w:line="264" w:lineRule="auto"/>
              <w:ind w:left="288" w:hanging="288"/>
            </w:pPr>
          </w:p>
        </w:tc>
      </w:tr>
    </w:tbl>
    <w:p w14:paraId="2998CF77" w14:textId="77777777" w:rsidR="005553B4" w:rsidRPr="00E554BA" w:rsidRDefault="005553B4">
      <w:pPr>
        <w:spacing w:line="264" w:lineRule="auto"/>
        <w:rPr>
          <w:b/>
        </w:rPr>
      </w:pPr>
    </w:p>
    <w:p w14:paraId="665BBF00" w14:textId="77777777" w:rsidR="005553B4" w:rsidRPr="00E554BA" w:rsidRDefault="00B73EFE">
      <w:pPr>
        <w:spacing w:line="264" w:lineRule="auto"/>
      </w:pPr>
      <w:r w:rsidRPr="00E554BA">
        <w:rPr>
          <w:b/>
        </w:rPr>
        <w:t>FORMACIÓN PROFESIONAL</w:t>
      </w:r>
    </w:p>
    <w:tbl>
      <w:tblPr>
        <w:tblpPr w:leftFromText="180" w:rightFromText="180" w:vertAnchor="text" w:tblpX="144" w:tblpY="88"/>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8"/>
        <w:gridCol w:w="1260"/>
        <w:gridCol w:w="1260"/>
        <w:gridCol w:w="1440"/>
        <w:gridCol w:w="2700"/>
      </w:tblGrid>
      <w:tr w:rsidR="005553B4" w:rsidRPr="00E554BA" w14:paraId="0207B38D" w14:textId="77777777">
        <w:tc>
          <w:tcPr>
            <w:tcW w:w="2538" w:type="dxa"/>
            <w:vAlign w:val="center"/>
          </w:tcPr>
          <w:p w14:paraId="68BB5ABC" w14:textId="77777777" w:rsidR="005553B4" w:rsidRPr="00E554BA" w:rsidRDefault="00B73EFE">
            <w:pPr>
              <w:keepNext/>
              <w:keepLines/>
              <w:spacing w:line="264" w:lineRule="auto"/>
              <w:jc w:val="center"/>
              <w:rPr>
                <w:b/>
              </w:rPr>
            </w:pPr>
            <w:r w:rsidRPr="00E554BA">
              <w:rPr>
                <w:b/>
              </w:rPr>
              <w:t>Estudios realizados</w:t>
            </w:r>
          </w:p>
        </w:tc>
        <w:tc>
          <w:tcPr>
            <w:tcW w:w="1260" w:type="dxa"/>
            <w:vAlign w:val="center"/>
          </w:tcPr>
          <w:p w14:paraId="7694C22C" w14:textId="77777777" w:rsidR="005553B4" w:rsidRPr="00E554BA" w:rsidRDefault="00B73EFE">
            <w:pPr>
              <w:keepNext/>
              <w:keepLines/>
              <w:spacing w:line="264" w:lineRule="auto"/>
              <w:ind w:left="-108" w:right="-108"/>
              <w:jc w:val="center"/>
              <w:rPr>
                <w:b/>
              </w:rPr>
            </w:pPr>
            <w:r w:rsidRPr="00E554BA">
              <w:rPr>
                <w:b/>
              </w:rPr>
              <w:t xml:space="preserve">Especialidad </w:t>
            </w:r>
          </w:p>
          <w:p w14:paraId="43EA170F" w14:textId="77777777" w:rsidR="005553B4" w:rsidRPr="00E554BA" w:rsidRDefault="00B73EFE">
            <w:pPr>
              <w:keepNext/>
              <w:keepLines/>
              <w:spacing w:line="264" w:lineRule="auto"/>
              <w:ind w:left="-108" w:right="-108"/>
              <w:jc w:val="center"/>
              <w:rPr>
                <w:b/>
              </w:rPr>
            </w:pPr>
            <w:r w:rsidRPr="00E554BA">
              <w:rPr>
                <w:b/>
              </w:rPr>
              <w:t>o Área</w:t>
            </w:r>
          </w:p>
        </w:tc>
        <w:tc>
          <w:tcPr>
            <w:tcW w:w="1260" w:type="dxa"/>
            <w:vAlign w:val="center"/>
          </w:tcPr>
          <w:p w14:paraId="068364B5" w14:textId="77777777" w:rsidR="005553B4" w:rsidRPr="00E554BA" w:rsidRDefault="00B73EFE">
            <w:pPr>
              <w:keepNext/>
              <w:keepLines/>
              <w:spacing w:line="264" w:lineRule="auto"/>
              <w:ind w:left="-90" w:right="-36"/>
              <w:jc w:val="center"/>
              <w:rPr>
                <w:b/>
              </w:rPr>
            </w:pPr>
            <w:r w:rsidRPr="00E554BA">
              <w:rPr>
                <w:b/>
              </w:rPr>
              <w:t>Entidad Educativa/Universidad</w:t>
            </w:r>
          </w:p>
        </w:tc>
        <w:tc>
          <w:tcPr>
            <w:tcW w:w="1440" w:type="dxa"/>
            <w:vAlign w:val="center"/>
          </w:tcPr>
          <w:p w14:paraId="79BB2774" w14:textId="77777777" w:rsidR="005553B4" w:rsidRPr="00E554BA" w:rsidRDefault="00B73EFE">
            <w:pPr>
              <w:keepNext/>
              <w:keepLines/>
              <w:spacing w:line="264" w:lineRule="auto"/>
              <w:jc w:val="center"/>
              <w:rPr>
                <w:b/>
              </w:rPr>
            </w:pPr>
            <w:r w:rsidRPr="00E554BA">
              <w:rPr>
                <w:b/>
              </w:rPr>
              <w:t>Fecha de Emisión del Título (Fecha/Mes/Año)</w:t>
            </w:r>
          </w:p>
        </w:tc>
        <w:tc>
          <w:tcPr>
            <w:tcW w:w="2700" w:type="dxa"/>
            <w:vAlign w:val="center"/>
          </w:tcPr>
          <w:p w14:paraId="1BE573B8" w14:textId="77777777" w:rsidR="005553B4" w:rsidRPr="00E554BA" w:rsidRDefault="00B73EFE">
            <w:pPr>
              <w:keepNext/>
              <w:keepLines/>
              <w:spacing w:line="264" w:lineRule="auto"/>
              <w:jc w:val="center"/>
              <w:rPr>
                <w:b/>
              </w:rPr>
            </w:pPr>
            <w:r w:rsidRPr="00E554BA">
              <w:rPr>
                <w:b/>
              </w:rPr>
              <w:t>Requisitos Mínimos</w:t>
            </w:r>
          </w:p>
          <w:p w14:paraId="4C9526F2" w14:textId="77777777" w:rsidR="005553B4" w:rsidRPr="00E554BA" w:rsidRDefault="005553B4">
            <w:pPr>
              <w:keepNext/>
              <w:keepLines/>
              <w:spacing w:line="264" w:lineRule="auto"/>
              <w:jc w:val="center"/>
              <w:rPr>
                <w:b/>
                <w:sz w:val="12"/>
                <w:szCs w:val="12"/>
              </w:rPr>
            </w:pPr>
          </w:p>
          <w:p w14:paraId="1103E83C" w14:textId="77777777" w:rsidR="005553B4" w:rsidRPr="00E554BA" w:rsidRDefault="00B73EFE">
            <w:pPr>
              <w:keepNext/>
              <w:keepLines/>
              <w:spacing w:line="264" w:lineRule="auto"/>
              <w:jc w:val="center"/>
              <w:rPr>
                <w:b/>
              </w:rPr>
            </w:pPr>
            <w:r w:rsidRPr="00E554BA">
              <w:rPr>
                <w:b/>
              </w:rPr>
              <w:t>Criterio de calificación</w:t>
            </w:r>
            <w:proofErr w:type="gramStart"/>
            <w:r w:rsidRPr="00E554BA">
              <w:rPr>
                <w:b/>
              </w:rPr>
              <w:t xml:space="preserve">: </w:t>
            </w:r>
            <w:r w:rsidRPr="00E554BA">
              <w:t xml:space="preserve"> </w:t>
            </w:r>
            <w:r w:rsidRPr="00E554BA">
              <w:rPr>
                <w:b/>
              </w:rPr>
              <w:t>“</w:t>
            </w:r>
            <w:proofErr w:type="gramEnd"/>
            <w:r w:rsidRPr="00E554BA">
              <w:rPr>
                <w:b/>
              </w:rPr>
              <w:t>cumple/no cumple”</w:t>
            </w:r>
          </w:p>
          <w:p w14:paraId="5DF102DD" w14:textId="77777777" w:rsidR="005553B4" w:rsidRPr="00E554BA" w:rsidRDefault="005553B4">
            <w:pPr>
              <w:keepNext/>
              <w:keepLines/>
              <w:spacing w:line="264" w:lineRule="auto"/>
              <w:jc w:val="center"/>
              <w:rPr>
                <w:i/>
                <w:shd w:val="clear" w:color="auto" w:fill="CCFFFF"/>
              </w:rPr>
            </w:pPr>
          </w:p>
        </w:tc>
      </w:tr>
      <w:tr w:rsidR="005553B4" w:rsidRPr="00E554BA" w14:paraId="7CC37100" w14:textId="77777777">
        <w:trPr>
          <w:trHeight w:val="467"/>
        </w:trPr>
        <w:tc>
          <w:tcPr>
            <w:tcW w:w="2538" w:type="dxa"/>
          </w:tcPr>
          <w:p w14:paraId="7C7FE4D6" w14:textId="77777777" w:rsidR="005553B4" w:rsidRPr="00E554BA" w:rsidRDefault="005553B4">
            <w:pPr>
              <w:keepNext/>
              <w:keepLines/>
              <w:spacing w:line="264" w:lineRule="auto"/>
              <w:ind w:left="360"/>
              <w:rPr>
                <w:b/>
              </w:rPr>
            </w:pPr>
          </w:p>
        </w:tc>
        <w:tc>
          <w:tcPr>
            <w:tcW w:w="1260" w:type="dxa"/>
          </w:tcPr>
          <w:p w14:paraId="517AE3EC" w14:textId="77777777" w:rsidR="005553B4" w:rsidRPr="00E554BA" w:rsidRDefault="005553B4">
            <w:pPr>
              <w:keepNext/>
              <w:keepLines/>
              <w:spacing w:line="264" w:lineRule="auto"/>
              <w:jc w:val="both"/>
            </w:pPr>
          </w:p>
          <w:p w14:paraId="7286C127" w14:textId="77777777" w:rsidR="005553B4" w:rsidRPr="00E554BA" w:rsidRDefault="005553B4">
            <w:pPr>
              <w:keepNext/>
              <w:keepLines/>
              <w:spacing w:line="264" w:lineRule="auto"/>
              <w:jc w:val="center"/>
              <w:rPr>
                <w:b/>
              </w:rPr>
            </w:pPr>
          </w:p>
        </w:tc>
        <w:tc>
          <w:tcPr>
            <w:tcW w:w="1260" w:type="dxa"/>
          </w:tcPr>
          <w:p w14:paraId="36ACEF01" w14:textId="77777777" w:rsidR="005553B4" w:rsidRPr="00E554BA" w:rsidRDefault="005553B4">
            <w:pPr>
              <w:keepNext/>
              <w:keepLines/>
              <w:spacing w:line="264" w:lineRule="auto"/>
              <w:jc w:val="both"/>
              <w:rPr>
                <w:b/>
              </w:rPr>
            </w:pPr>
          </w:p>
        </w:tc>
        <w:tc>
          <w:tcPr>
            <w:tcW w:w="1440" w:type="dxa"/>
          </w:tcPr>
          <w:p w14:paraId="2359BA54" w14:textId="77777777" w:rsidR="005553B4" w:rsidRPr="00E554BA" w:rsidRDefault="005553B4">
            <w:pPr>
              <w:keepNext/>
              <w:keepLines/>
              <w:spacing w:line="264" w:lineRule="auto"/>
              <w:jc w:val="both"/>
              <w:rPr>
                <w:b/>
              </w:rPr>
            </w:pPr>
          </w:p>
        </w:tc>
        <w:tc>
          <w:tcPr>
            <w:tcW w:w="2700" w:type="dxa"/>
            <w:vAlign w:val="center"/>
          </w:tcPr>
          <w:p w14:paraId="444DEE80" w14:textId="77777777" w:rsidR="005553B4" w:rsidRPr="00E554BA" w:rsidRDefault="00B73EFE">
            <w:pPr>
              <w:keepNext/>
              <w:keepLines/>
              <w:spacing w:line="264" w:lineRule="auto"/>
            </w:pPr>
            <w:r w:rsidRPr="00E554BA">
              <w:t xml:space="preserve">Título Académico o Licenciatura </w:t>
            </w:r>
            <w:proofErr w:type="gramStart"/>
            <w:r w:rsidRPr="00E554BA">
              <w:t xml:space="preserve">en </w:t>
            </w:r>
            <w:r w:rsidRPr="00E554BA">
              <w:rPr>
                <w:b/>
              </w:rPr>
              <w:t xml:space="preserve"> …</w:t>
            </w:r>
            <w:proofErr w:type="gramEnd"/>
            <w:r w:rsidRPr="00E554BA">
              <w:rPr>
                <w:b/>
              </w:rPr>
              <w:t>……………………...</w:t>
            </w:r>
          </w:p>
        </w:tc>
      </w:tr>
    </w:tbl>
    <w:p w14:paraId="70D2F84B" w14:textId="77777777" w:rsidR="005553B4" w:rsidRPr="00E554BA" w:rsidRDefault="005553B4">
      <w:pPr>
        <w:spacing w:line="264" w:lineRule="auto"/>
        <w:rPr>
          <w:b/>
        </w:rPr>
      </w:pPr>
    </w:p>
    <w:p w14:paraId="688C59A4" w14:textId="77777777" w:rsidR="005553B4" w:rsidRPr="00E554BA" w:rsidRDefault="005553B4">
      <w:pPr>
        <w:spacing w:line="264" w:lineRule="auto"/>
        <w:rPr>
          <w:b/>
        </w:rPr>
      </w:pPr>
    </w:p>
    <w:p w14:paraId="265094EB" w14:textId="77777777" w:rsidR="005553B4" w:rsidRPr="00E554BA" w:rsidRDefault="00B73EFE">
      <w:pPr>
        <w:spacing w:line="264" w:lineRule="auto"/>
        <w:ind w:left="180"/>
        <w:rPr>
          <w:b/>
          <w:smallCaps/>
        </w:rPr>
      </w:pPr>
      <w:r w:rsidRPr="00E554BA">
        <w:rPr>
          <w:b/>
          <w:smallCaps/>
        </w:rPr>
        <w:lastRenderedPageBreak/>
        <w:t>EXPERIENCIA ESPECÍFICA</w:t>
      </w:r>
    </w:p>
    <w:tbl>
      <w:tblPr>
        <w:tblW w:w="9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9"/>
        <w:gridCol w:w="1551"/>
        <w:gridCol w:w="1415"/>
        <w:gridCol w:w="1317"/>
        <w:gridCol w:w="1533"/>
        <w:gridCol w:w="1533"/>
        <w:gridCol w:w="655"/>
      </w:tblGrid>
      <w:tr w:rsidR="005553B4" w:rsidRPr="00E554BA" w14:paraId="4299A48F" w14:textId="77777777">
        <w:trPr>
          <w:cantSplit/>
          <w:trHeight w:val="285"/>
          <w:jc w:val="center"/>
        </w:trPr>
        <w:tc>
          <w:tcPr>
            <w:tcW w:w="1220" w:type="dxa"/>
            <w:vMerge w:val="restart"/>
            <w:tcMar>
              <w:top w:w="15" w:type="dxa"/>
              <w:left w:w="15" w:type="dxa"/>
              <w:bottom w:w="0" w:type="dxa"/>
              <w:right w:w="15" w:type="dxa"/>
            </w:tcMar>
            <w:vAlign w:val="center"/>
          </w:tcPr>
          <w:p w14:paraId="7C6DB43D" w14:textId="77777777" w:rsidR="005553B4" w:rsidRPr="00E554BA" w:rsidRDefault="00B73EFE">
            <w:pPr>
              <w:spacing w:line="264" w:lineRule="auto"/>
              <w:jc w:val="center"/>
              <w:rPr>
                <w:b/>
              </w:rPr>
            </w:pPr>
            <w:r w:rsidRPr="00E554BA">
              <w:rPr>
                <w:b/>
              </w:rPr>
              <w:t>Cargo</w:t>
            </w:r>
          </w:p>
          <w:p w14:paraId="17A88332" w14:textId="77777777" w:rsidR="005553B4" w:rsidRPr="00E554BA" w:rsidRDefault="00B73EFE">
            <w:pPr>
              <w:spacing w:line="264" w:lineRule="auto"/>
              <w:jc w:val="center"/>
              <w:rPr>
                <w:b/>
              </w:rPr>
            </w:pPr>
            <w:r w:rsidRPr="00E554BA">
              <w:rPr>
                <w:b/>
              </w:rPr>
              <w:t>Ocupado</w:t>
            </w:r>
          </w:p>
        </w:tc>
        <w:tc>
          <w:tcPr>
            <w:tcW w:w="1551" w:type="dxa"/>
            <w:vMerge w:val="restart"/>
            <w:tcMar>
              <w:top w:w="15" w:type="dxa"/>
              <w:left w:w="15" w:type="dxa"/>
              <w:bottom w:w="0" w:type="dxa"/>
              <w:right w:w="15" w:type="dxa"/>
            </w:tcMar>
            <w:vAlign w:val="center"/>
          </w:tcPr>
          <w:p w14:paraId="36BDD288" w14:textId="77777777" w:rsidR="005553B4" w:rsidRPr="00E554BA" w:rsidRDefault="00B73EFE">
            <w:pPr>
              <w:spacing w:line="264" w:lineRule="auto"/>
              <w:jc w:val="center"/>
              <w:rPr>
                <w:b/>
              </w:rPr>
            </w:pPr>
            <w:r w:rsidRPr="00E554BA">
              <w:rPr>
                <w:b/>
              </w:rPr>
              <w:t>Objeto de la Obra</w:t>
            </w:r>
          </w:p>
          <w:p w14:paraId="2B427C2E" w14:textId="77777777" w:rsidR="005553B4" w:rsidRPr="00E554BA" w:rsidRDefault="00B73EFE">
            <w:pPr>
              <w:spacing w:line="264" w:lineRule="auto"/>
              <w:jc w:val="center"/>
              <w:rPr>
                <w:sz w:val="16"/>
                <w:szCs w:val="16"/>
              </w:rPr>
            </w:pPr>
            <w:r w:rsidRPr="00E554BA">
              <w:rPr>
                <w:sz w:val="16"/>
                <w:szCs w:val="16"/>
              </w:rPr>
              <w:t>(breve descripción de la Obra, el lugar de ejecución, y otros que identifiquen similitud con este proyecto)</w:t>
            </w:r>
          </w:p>
        </w:tc>
        <w:tc>
          <w:tcPr>
            <w:tcW w:w="1415" w:type="dxa"/>
            <w:vMerge w:val="restart"/>
            <w:tcMar>
              <w:top w:w="15" w:type="dxa"/>
              <w:left w:w="15" w:type="dxa"/>
              <w:bottom w:w="0" w:type="dxa"/>
              <w:right w:w="15" w:type="dxa"/>
            </w:tcMar>
            <w:vAlign w:val="center"/>
          </w:tcPr>
          <w:p w14:paraId="30A2C335" w14:textId="77777777" w:rsidR="005553B4" w:rsidRPr="00E554BA" w:rsidRDefault="00B73EFE">
            <w:pPr>
              <w:spacing w:line="264" w:lineRule="auto"/>
              <w:jc w:val="center"/>
              <w:rPr>
                <w:b/>
              </w:rPr>
            </w:pPr>
            <w:r w:rsidRPr="00E554BA">
              <w:rPr>
                <w:b/>
              </w:rPr>
              <w:t>Nombre de la Empresa para la que prestó el Servicio</w:t>
            </w:r>
          </w:p>
        </w:tc>
        <w:tc>
          <w:tcPr>
            <w:tcW w:w="1317" w:type="dxa"/>
            <w:vMerge w:val="restart"/>
            <w:tcMar>
              <w:top w:w="15" w:type="dxa"/>
              <w:left w:w="15" w:type="dxa"/>
              <w:bottom w:w="0" w:type="dxa"/>
              <w:right w:w="15" w:type="dxa"/>
            </w:tcMar>
            <w:vAlign w:val="center"/>
          </w:tcPr>
          <w:p w14:paraId="6F27A191" w14:textId="77777777" w:rsidR="005553B4" w:rsidRPr="00E554BA" w:rsidRDefault="00B73EFE">
            <w:pPr>
              <w:spacing w:line="264" w:lineRule="auto"/>
              <w:jc w:val="center"/>
              <w:rPr>
                <w:b/>
              </w:rPr>
            </w:pPr>
            <w:r w:rsidRPr="00E554BA">
              <w:rPr>
                <w:b/>
              </w:rPr>
              <w:t>Monto del Moneda de la Obra</w:t>
            </w:r>
          </w:p>
        </w:tc>
        <w:tc>
          <w:tcPr>
            <w:tcW w:w="3721" w:type="dxa"/>
            <w:gridSpan w:val="3"/>
            <w:tcMar>
              <w:top w:w="15" w:type="dxa"/>
              <w:left w:w="15" w:type="dxa"/>
              <w:bottom w:w="0" w:type="dxa"/>
              <w:right w:w="15" w:type="dxa"/>
            </w:tcMar>
            <w:vAlign w:val="center"/>
          </w:tcPr>
          <w:p w14:paraId="5E6E254B" w14:textId="77777777" w:rsidR="005553B4" w:rsidRPr="00E554BA" w:rsidRDefault="00B73EFE">
            <w:pPr>
              <w:spacing w:line="264" w:lineRule="auto"/>
              <w:jc w:val="center"/>
              <w:rPr>
                <w:b/>
              </w:rPr>
            </w:pPr>
            <w:r w:rsidRPr="00E554BA">
              <w:rPr>
                <w:b/>
              </w:rPr>
              <w:t>Duración del trabajo</w:t>
            </w:r>
          </w:p>
        </w:tc>
      </w:tr>
      <w:tr w:rsidR="005553B4" w:rsidRPr="00E554BA" w14:paraId="7EF7056E" w14:textId="77777777">
        <w:trPr>
          <w:cantSplit/>
          <w:trHeight w:val="992"/>
          <w:jc w:val="center"/>
        </w:trPr>
        <w:tc>
          <w:tcPr>
            <w:tcW w:w="1220" w:type="dxa"/>
            <w:vMerge/>
            <w:tcMar>
              <w:top w:w="15" w:type="dxa"/>
              <w:left w:w="15" w:type="dxa"/>
              <w:bottom w:w="0" w:type="dxa"/>
              <w:right w:w="15" w:type="dxa"/>
            </w:tcMar>
            <w:vAlign w:val="center"/>
          </w:tcPr>
          <w:p w14:paraId="1B4AD486" w14:textId="77777777" w:rsidR="005553B4" w:rsidRPr="00E554BA" w:rsidRDefault="005553B4">
            <w:pPr>
              <w:widowControl w:val="0"/>
              <w:pBdr>
                <w:top w:val="nil"/>
                <w:left w:val="nil"/>
                <w:bottom w:val="nil"/>
                <w:right w:val="nil"/>
                <w:between w:val="nil"/>
              </w:pBdr>
              <w:spacing w:after="0" w:line="276" w:lineRule="auto"/>
              <w:rPr>
                <w:b/>
              </w:rPr>
            </w:pPr>
          </w:p>
        </w:tc>
        <w:tc>
          <w:tcPr>
            <w:tcW w:w="1551" w:type="dxa"/>
            <w:vMerge/>
            <w:tcMar>
              <w:top w:w="15" w:type="dxa"/>
              <w:left w:w="15" w:type="dxa"/>
              <w:bottom w:w="0" w:type="dxa"/>
              <w:right w:w="15" w:type="dxa"/>
            </w:tcMar>
            <w:vAlign w:val="center"/>
          </w:tcPr>
          <w:p w14:paraId="20C7D29A" w14:textId="77777777" w:rsidR="005553B4" w:rsidRPr="00E554BA" w:rsidRDefault="005553B4">
            <w:pPr>
              <w:widowControl w:val="0"/>
              <w:pBdr>
                <w:top w:val="nil"/>
                <w:left w:val="nil"/>
                <w:bottom w:val="nil"/>
                <w:right w:val="nil"/>
                <w:between w:val="nil"/>
              </w:pBdr>
              <w:spacing w:after="0" w:line="276" w:lineRule="auto"/>
              <w:rPr>
                <w:b/>
              </w:rPr>
            </w:pPr>
          </w:p>
        </w:tc>
        <w:tc>
          <w:tcPr>
            <w:tcW w:w="1415" w:type="dxa"/>
            <w:vMerge/>
            <w:tcMar>
              <w:top w:w="15" w:type="dxa"/>
              <w:left w:w="15" w:type="dxa"/>
              <w:bottom w:w="0" w:type="dxa"/>
              <w:right w:w="15" w:type="dxa"/>
            </w:tcMar>
            <w:vAlign w:val="center"/>
          </w:tcPr>
          <w:p w14:paraId="2CE72115" w14:textId="77777777" w:rsidR="005553B4" w:rsidRPr="00E554BA" w:rsidRDefault="005553B4">
            <w:pPr>
              <w:widowControl w:val="0"/>
              <w:pBdr>
                <w:top w:val="nil"/>
                <w:left w:val="nil"/>
                <w:bottom w:val="nil"/>
                <w:right w:val="nil"/>
                <w:between w:val="nil"/>
              </w:pBdr>
              <w:spacing w:after="0" w:line="276" w:lineRule="auto"/>
              <w:rPr>
                <w:b/>
              </w:rPr>
            </w:pPr>
          </w:p>
        </w:tc>
        <w:tc>
          <w:tcPr>
            <w:tcW w:w="1317" w:type="dxa"/>
            <w:vMerge/>
            <w:tcMar>
              <w:top w:w="15" w:type="dxa"/>
              <w:left w:w="15" w:type="dxa"/>
              <w:bottom w:w="0" w:type="dxa"/>
              <w:right w:w="15" w:type="dxa"/>
            </w:tcMar>
            <w:vAlign w:val="center"/>
          </w:tcPr>
          <w:p w14:paraId="39ECF2E1" w14:textId="77777777" w:rsidR="005553B4" w:rsidRPr="00E554BA" w:rsidRDefault="005553B4">
            <w:pPr>
              <w:widowControl w:val="0"/>
              <w:pBdr>
                <w:top w:val="nil"/>
                <w:left w:val="nil"/>
                <w:bottom w:val="nil"/>
                <w:right w:val="nil"/>
                <w:between w:val="nil"/>
              </w:pBdr>
              <w:spacing w:after="0" w:line="276" w:lineRule="auto"/>
              <w:rPr>
                <w:b/>
              </w:rPr>
            </w:pPr>
          </w:p>
        </w:tc>
        <w:tc>
          <w:tcPr>
            <w:tcW w:w="1533" w:type="dxa"/>
            <w:tcMar>
              <w:top w:w="15" w:type="dxa"/>
              <w:left w:w="15" w:type="dxa"/>
              <w:bottom w:w="0" w:type="dxa"/>
              <w:right w:w="15" w:type="dxa"/>
            </w:tcMar>
            <w:vAlign w:val="center"/>
          </w:tcPr>
          <w:p w14:paraId="522E69D2" w14:textId="77777777" w:rsidR="005553B4" w:rsidRPr="00E554BA" w:rsidRDefault="00B73EFE">
            <w:pPr>
              <w:spacing w:line="264" w:lineRule="auto"/>
              <w:jc w:val="center"/>
            </w:pPr>
            <w:r w:rsidRPr="00E554BA">
              <w:t>Desde (fecha/mes/año)</w:t>
            </w:r>
          </w:p>
        </w:tc>
        <w:tc>
          <w:tcPr>
            <w:tcW w:w="1533" w:type="dxa"/>
            <w:tcMar>
              <w:top w:w="15" w:type="dxa"/>
              <w:left w:w="15" w:type="dxa"/>
              <w:bottom w:w="0" w:type="dxa"/>
              <w:right w:w="15" w:type="dxa"/>
            </w:tcMar>
            <w:vAlign w:val="center"/>
          </w:tcPr>
          <w:p w14:paraId="599E6D16" w14:textId="77777777" w:rsidR="005553B4" w:rsidRPr="00E554BA" w:rsidRDefault="00B73EFE">
            <w:pPr>
              <w:spacing w:line="264" w:lineRule="auto"/>
              <w:jc w:val="center"/>
            </w:pPr>
            <w:r w:rsidRPr="00E554BA">
              <w:t>Hasta (fecha/mes/año)</w:t>
            </w:r>
          </w:p>
        </w:tc>
        <w:tc>
          <w:tcPr>
            <w:tcW w:w="655" w:type="dxa"/>
            <w:tcMar>
              <w:top w:w="15" w:type="dxa"/>
              <w:left w:w="15" w:type="dxa"/>
              <w:bottom w:w="0" w:type="dxa"/>
              <w:right w:w="15" w:type="dxa"/>
            </w:tcMar>
            <w:vAlign w:val="center"/>
          </w:tcPr>
          <w:p w14:paraId="2DCBCFFE" w14:textId="77777777" w:rsidR="005553B4" w:rsidRPr="00E554BA" w:rsidRDefault="00B73EFE">
            <w:pPr>
              <w:spacing w:line="264" w:lineRule="auto"/>
              <w:jc w:val="center"/>
            </w:pPr>
            <w:proofErr w:type="gramStart"/>
            <w:r w:rsidRPr="00E554BA">
              <w:t>Total</w:t>
            </w:r>
            <w:proofErr w:type="gramEnd"/>
            <w:r w:rsidRPr="00E554BA">
              <w:t xml:space="preserve"> Meses</w:t>
            </w:r>
          </w:p>
        </w:tc>
      </w:tr>
      <w:tr w:rsidR="005553B4" w:rsidRPr="00E554BA" w14:paraId="4D9763DB" w14:textId="77777777">
        <w:trPr>
          <w:trHeight w:val="255"/>
          <w:jc w:val="center"/>
        </w:trPr>
        <w:tc>
          <w:tcPr>
            <w:tcW w:w="1220" w:type="dxa"/>
            <w:tcMar>
              <w:top w:w="15" w:type="dxa"/>
              <w:left w:w="15" w:type="dxa"/>
              <w:bottom w:w="0" w:type="dxa"/>
              <w:right w:w="15" w:type="dxa"/>
            </w:tcMar>
          </w:tcPr>
          <w:p w14:paraId="65985C12" w14:textId="77777777" w:rsidR="005553B4" w:rsidRPr="00E554BA" w:rsidRDefault="00B73EFE">
            <w:pPr>
              <w:spacing w:line="264" w:lineRule="auto"/>
              <w:jc w:val="both"/>
            </w:pPr>
            <w:r w:rsidRPr="00E554BA">
              <w:t> </w:t>
            </w:r>
          </w:p>
        </w:tc>
        <w:tc>
          <w:tcPr>
            <w:tcW w:w="1551" w:type="dxa"/>
            <w:tcMar>
              <w:top w:w="15" w:type="dxa"/>
              <w:left w:w="15" w:type="dxa"/>
              <w:bottom w:w="0" w:type="dxa"/>
              <w:right w:w="15" w:type="dxa"/>
            </w:tcMar>
            <w:vAlign w:val="center"/>
          </w:tcPr>
          <w:p w14:paraId="21111C59" w14:textId="77777777" w:rsidR="005553B4" w:rsidRPr="00E554BA" w:rsidRDefault="00B73EFE">
            <w:pPr>
              <w:spacing w:line="264" w:lineRule="auto"/>
              <w:jc w:val="both"/>
            </w:pPr>
            <w:r w:rsidRPr="00E554BA">
              <w:t> </w:t>
            </w:r>
          </w:p>
        </w:tc>
        <w:tc>
          <w:tcPr>
            <w:tcW w:w="1415" w:type="dxa"/>
            <w:tcMar>
              <w:top w:w="15" w:type="dxa"/>
              <w:left w:w="15" w:type="dxa"/>
              <w:bottom w:w="0" w:type="dxa"/>
              <w:right w:w="15" w:type="dxa"/>
            </w:tcMar>
            <w:vAlign w:val="center"/>
          </w:tcPr>
          <w:p w14:paraId="287934D6" w14:textId="77777777" w:rsidR="005553B4" w:rsidRPr="00E554BA" w:rsidRDefault="005553B4">
            <w:pPr>
              <w:spacing w:line="264" w:lineRule="auto"/>
              <w:jc w:val="both"/>
            </w:pPr>
          </w:p>
        </w:tc>
        <w:tc>
          <w:tcPr>
            <w:tcW w:w="1317" w:type="dxa"/>
            <w:tcMar>
              <w:top w:w="15" w:type="dxa"/>
              <w:left w:w="15" w:type="dxa"/>
              <w:bottom w:w="0" w:type="dxa"/>
              <w:right w:w="15" w:type="dxa"/>
            </w:tcMar>
            <w:vAlign w:val="center"/>
          </w:tcPr>
          <w:p w14:paraId="4CECB98D" w14:textId="77777777" w:rsidR="005553B4" w:rsidRPr="00E554BA" w:rsidRDefault="00B73EFE">
            <w:pPr>
              <w:spacing w:line="264" w:lineRule="auto"/>
              <w:jc w:val="both"/>
            </w:pPr>
            <w:r w:rsidRPr="00E554BA">
              <w:t> </w:t>
            </w:r>
          </w:p>
        </w:tc>
        <w:tc>
          <w:tcPr>
            <w:tcW w:w="1533" w:type="dxa"/>
            <w:tcMar>
              <w:top w:w="15" w:type="dxa"/>
              <w:left w:w="15" w:type="dxa"/>
              <w:bottom w:w="0" w:type="dxa"/>
              <w:right w:w="15" w:type="dxa"/>
            </w:tcMar>
            <w:vAlign w:val="center"/>
          </w:tcPr>
          <w:p w14:paraId="30973ED3" w14:textId="77777777" w:rsidR="005553B4" w:rsidRPr="00E554BA" w:rsidRDefault="00B73EFE">
            <w:pPr>
              <w:spacing w:line="264" w:lineRule="auto"/>
              <w:jc w:val="both"/>
            </w:pPr>
            <w:r w:rsidRPr="00E554BA">
              <w:t> </w:t>
            </w:r>
          </w:p>
        </w:tc>
        <w:tc>
          <w:tcPr>
            <w:tcW w:w="1533" w:type="dxa"/>
            <w:tcMar>
              <w:top w:w="15" w:type="dxa"/>
              <w:left w:w="15" w:type="dxa"/>
              <w:bottom w:w="0" w:type="dxa"/>
              <w:right w:w="15" w:type="dxa"/>
            </w:tcMar>
            <w:vAlign w:val="center"/>
          </w:tcPr>
          <w:p w14:paraId="3551EE02" w14:textId="77777777" w:rsidR="005553B4" w:rsidRPr="00E554BA" w:rsidRDefault="00B73EFE">
            <w:pPr>
              <w:spacing w:line="264" w:lineRule="auto"/>
              <w:jc w:val="both"/>
            </w:pPr>
            <w:r w:rsidRPr="00E554BA">
              <w:t> </w:t>
            </w:r>
          </w:p>
        </w:tc>
        <w:tc>
          <w:tcPr>
            <w:tcW w:w="655" w:type="dxa"/>
            <w:tcMar>
              <w:top w:w="15" w:type="dxa"/>
              <w:left w:w="15" w:type="dxa"/>
              <w:bottom w:w="0" w:type="dxa"/>
              <w:right w:w="15" w:type="dxa"/>
            </w:tcMar>
            <w:vAlign w:val="center"/>
          </w:tcPr>
          <w:p w14:paraId="232495E6" w14:textId="77777777" w:rsidR="005553B4" w:rsidRPr="00E554BA" w:rsidRDefault="00B73EFE">
            <w:pPr>
              <w:spacing w:line="264" w:lineRule="auto"/>
              <w:jc w:val="both"/>
            </w:pPr>
            <w:r w:rsidRPr="00E554BA">
              <w:t> </w:t>
            </w:r>
          </w:p>
        </w:tc>
      </w:tr>
      <w:tr w:rsidR="005553B4" w:rsidRPr="00E554BA" w14:paraId="0C88A91D" w14:textId="77777777">
        <w:trPr>
          <w:trHeight w:val="255"/>
          <w:jc w:val="center"/>
        </w:trPr>
        <w:tc>
          <w:tcPr>
            <w:tcW w:w="1220" w:type="dxa"/>
            <w:tcMar>
              <w:top w:w="15" w:type="dxa"/>
              <w:left w:w="15" w:type="dxa"/>
              <w:bottom w:w="0" w:type="dxa"/>
              <w:right w:w="15" w:type="dxa"/>
            </w:tcMar>
          </w:tcPr>
          <w:p w14:paraId="43DEB774" w14:textId="77777777" w:rsidR="005553B4" w:rsidRPr="00E554BA" w:rsidRDefault="00B73EFE">
            <w:pPr>
              <w:spacing w:line="264" w:lineRule="auto"/>
              <w:jc w:val="both"/>
            </w:pPr>
            <w:r w:rsidRPr="00E554BA">
              <w:t> </w:t>
            </w:r>
          </w:p>
        </w:tc>
        <w:tc>
          <w:tcPr>
            <w:tcW w:w="1551" w:type="dxa"/>
            <w:tcMar>
              <w:top w:w="15" w:type="dxa"/>
              <w:left w:w="15" w:type="dxa"/>
              <w:bottom w:w="0" w:type="dxa"/>
              <w:right w:w="15" w:type="dxa"/>
            </w:tcMar>
            <w:vAlign w:val="center"/>
          </w:tcPr>
          <w:p w14:paraId="5230B063" w14:textId="77777777" w:rsidR="005553B4" w:rsidRPr="00E554BA" w:rsidRDefault="00B73EFE">
            <w:pPr>
              <w:spacing w:line="264" w:lineRule="auto"/>
              <w:jc w:val="both"/>
            </w:pPr>
            <w:r w:rsidRPr="00E554BA">
              <w:t> </w:t>
            </w:r>
          </w:p>
        </w:tc>
        <w:tc>
          <w:tcPr>
            <w:tcW w:w="1415" w:type="dxa"/>
            <w:tcMar>
              <w:top w:w="15" w:type="dxa"/>
              <w:left w:w="15" w:type="dxa"/>
              <w:bottom w:w="0" w:type="dxa"/>
              <w:right w:w="15" w:type="dxa"/>
            </w:tcMar>
            <w:vAlign w:val="center"/>
          </w:tcPr>
          <w:p w14:paraId="30EB983D" w14:textId="77777777" w:rsidR="005553B4" w:rsidRPr="00E554BA" w:rsidRDefault="00B73EFE">
            <w:pPr>
              <w:spacing w:line="264" w:lineRule="auto"/>
              <w:jc w:val="both"/>
            </w:pPr>
            <w:r w:rsidRPr="00E554BA">
              <w:t> </w:t>
            </w:r>
          </w:p>
        </w:tc>
        <w:tc>
          <w:tcPr>
            <w:tcW w:w="1317" w:type="dxa"/>
            <w:tcMar>
              <w:top w:w="15" w:type="dxa"/>
              <w:left w:w="15" w:type="dxa"/>
              <w:bottom w:w="0" w:type="dxa"/>
              <w:right w:w="15" w:type="dxa"/>
            </w:tcMar>
            <w:vAlign w:val="center"/>
          </w:tcPr>
          <w:p w14:paraId="593C2092" w14:textId="77777777" w:rsidR="005553B4" w:rsidRPr="00E554BA" w:rsidRDefault="00B73EFE">
            <w:pPr>
              <w:spacing w:line="264" w:lineRule="auto"/>
              <w:jc w:val="both"/>
            </w:pPr>
            <w:r w:rsidRPr="00E554BA">
              <w:t> </w:t>
            </w:r>
          </w:p>
        </w:tc>
        <w:tc>
          <w:tcPr>
            <w:tcW w:w="1533" w:type="dxa"/>
            <w:tcMar>
              <w:top w:w="15" w:type="dxa"/>
              <w:left w:w="15" w:type="dxa"/>
              <w:bottom w:w="0" w:type="dxa"/>
              <w:right w:w="15" w:type="dxa"/>
            </w:tcMar>
            <w:vAlign w:val="center"/>
          </w:tcPr>
          <w:p w14:paraId="72BA54A8" w14:textId="77777777" w:rsidR="005553B4" w:rsidRPr="00E554BA" w:rsidRDefault="00B73EFE">
            <w:pPr>
              <w:spacing w:line="264" w:lineRule="auto"/>
              <w:jc w:val="both"/>
            </w:pPr>
            <w:r w:rsidRPr="00E554BA">
              <w:t> </w:t>
            </w:r>
          </w:p>
        </w:tc>
        <w:tc>
          <w:tcPr>
            <w:tcW w:w="1533" w:type="dxa"/>
            <w:tcMar>
              <w:top w:w="15" w:type="dxa"/>
              <w:left w:w="15" w:type="dxa"/>
              <w:bottom w:w="0" w:type="dxa"/>
              <w:right w:w="15" w:type="dxa"/>
            </w:tcMar>
            <w:vAlign w:val="center"/>
          </w:tcPr>
          <w:p w14:paraId="714EA624" w14:textId="77777777" w:rsidR="005553B4" w:rsidRPr="00E554BA" w:rsidRDefault="00B73EFE">
            <w:pPr>
              <w:spacing w:line="264" w:lineRule="auto"/>
              <w:jc w:val="both"/>
            </w:pPr>
            <w:r w:rsidRPr="00E554BA">
              <w:t> </w:t>
            </w:r>
          </w:p>
        </w:tc>
        <w:tc>
          <w:tcPr>
            <w:tcW w:w="655" w:type="dxa"/>
            <w:tcMar>
              <w:top w:w="15" w:type="dxa"/>
              <w:left w:w="15" w:type="dxa"/>
              <w:bottom w:w="0" w:type="dxa"/>
              <w:right w:w="15" w:type="dxa"/>
            </w:tcMar>
            <w:vAlign w:val="center"/>
          </w:tcPr>
          <w:p w14:paraId="7148AFAE" w14:textId="77777777" w:rsidR="005553B4" w:rsidRPr="00E554BA" w:rsidRDefault="00B73EFE">
            <w:pPr>
              <w:spacing w:line="264" w:lineRule="auto"/>
              <w:jc w:val="both"/>
            </w:pPr>
            <w:r w:rsidRPr="00E554BA">
              <w:t> </w:t>
            </w:r>
          </w:p>
        </w:tc>
      </w:tr>
      <w:tr w:rsidR="005553B4" w:rsidRPr="00E554BA" w14:paraId="162B60A0" w14:textId="77777777">
        <w:trPr>
          <w:trHeight w:val="255"/>
          <w:jc w:val="center"/>
        </w:trPr>
        <w:tc>
          <w:tcPr>
            <w:tcW w:w="1220" w:type="dxa"/>
            <w:tcMar>
              <w:top w:w="15" w:type="dxa"/>
              <w:left w:w="15" w:type="dxa"/>
              <w:bottom w:w="0" w:type="dxa"/>
              <w:right w:w="15" w:type="dxa"/>
            </w:tcMar>
          </w:tcPr>
          <w:p w14:paraId="71CC7D99" w14:textId="77777777" w:rsidR="005553B4" w:rsidRPr="00E554BA" w:rsidRDefault="00B73EFE">
            <w:pPr>
              <w:spacing w:line="264" w:lineRule="auto"/>
              <w:jc w:val="both"/>
            </w:pPr>
            <w:r w:rsidRPr="00E554BA">
              <w:t> </w:t>
            </w:r>
          </w:p>
        </w:tc>
        <w:tc>
          <w:tcPr>
            <w:tcW w:w="1551" w:type="dxa"/>
            <w:tcMar>
              <w:top w:w="15" w:type="dxa"/>
              <w:left w:w="15" w:type="dxa"/>
              <w:bottom w:w="0" w:type="dxa"/>
              <w:right w:w="15" w:type="dxa"/>
            </w:tcMar>
            <w:vAlign w:val="center"/>
          </w:tcPr>
          <w:p w14:paraId="4CFB3C09" w14:textId="77777777" w:rsidR="005553B4" w:rsidRPr="00E554BA" w:rsidRDefault="00B73EFE">
            <w:pPr>
              <w:spacing w:line="264" w:lineRule="auto"/>
              <w:jc w:val="both"/>
            </w:pPr>
            <w:r w:rsidRPr="00E554BA">
              <w:t> </w:t>
            </w:r>
          </w:p>
        </w:tc>
        <w:tc>
          <w:tcPr>
            <w:tcW w:w="1415" w:type="dxa"/>
            <w:tcMar>
              <w:top w:w="15" w:type="dxa"/>
              <w:left w:w="15" w:type="dxa"/>
              <w:bottom w:w="0" w:type="dxa"/>
              <w:right w:w="15" w:type="dxa"/>
            </w:tcMar>
            <w:vAlign w:val="center"/>
          </w:tcPr>
          <w:p w14:paraId="5D3AFD02" w14:textId="77777777" w:rsidR="005553B4" w:rsidRPr="00E554BA" w:rsidRDefault="00B73EFE">
            <w:pPr>
              <w:spacing w:line="264" w:lineRule="auto"/>
              <w:jc w:val="both"/>
            </w:pPr>
            <w:r w:rsidRPr="00E554BA">
              <w:t> </w:t>
            </w:r>
          </w:p>
        </w:tc>
        <w:tc>
          <w:tcPr>
            <w:tcW w:w="1317" w:type="dxa"/>
            <w:tcMar>
              <w:top w:w="15" w:type="dxa"/>
              <w:left w:w="15" w:type="dxa"/>
              <w:bottom w:w="0" w:type="dxa"/>
              <w:right w:w="15" w:type="dxa"/>
            </w:tcMar>
            <w:vAlign w:val="center"/>
          </w:tcPr>
          <w:p w14:paraId="3B092A77" w14:textId="77777777" w:rsidR="005553B4" w:rsidRPr="00E554BA" w:rsidRDefault="00B73EFE">
            <w:pPr>
              <w:spacing w:line="264" w:lineRule="auto"/>
              <w:jc w:val="both"/>
            </w:pPr>
            <w:r w:rsidRPr="00E554BA">
              <w:t> </w:t>
            </w:r>
          </w:p>
        </w:tc>
        <w:tc>
          <w:tcPr>
            <w:tcW w:w="1533" w:type="dxa"/>
            <w:tcMar>
              <w:top w:w="15" w:type="dxa"/>
              <w:left w:w="15" w:type="dxa"/>
              <w:bottom w:w="0" w:type="dxa"/>
              <w:right w:w="15" w:type="dxa"/>
            </w:tcMar>
            <w:vAlign w:val="center"/>
          </w:tcPr>
          <w:p w14:paraId="69AEF0EB" w14:textId="77777777" w:rsidR="005553B4" w:rsidRPr="00E554BA" w:rsidRDefault="00B73EFE">
            <w:pPr>
              <w:spacing w:line="264" w:lineRule="auto"/>
              <w:jc w:val="both"/>
            </w:pPr>
            <w:r w:rsidRPr="00E554BA">
              <w:t> </w:t>
            </w:r>
          </w:p>
        </w:tc>
        <w:tc>
          <w:tcPr>
            <w:tcW w:w="1533" w:type="dxa"/>
            <w:tcMar>
              <w:top w:w="15" w:type="dxa"/>
              <w:left w:w="15" w:type="dxa"/>
              <w:bottom w:w="0" w:type="dxa"/>
              <w:right w:w="15" w:type="dxa"/>
            </w:tcMar>
            <w:vAlign w:val="center"/>
          </w:tcPr>
          <w:p w14:paraId="775D5177" w14:textId="77777777" w:rsidR="005553B4" w:rsidRPr="00E554BA" w:rsidRDefault="00B73EFE">
            <w:pPr>
              <w:spacing w:line="264" w:lineRule="auto"/>
              <w:jc w:val="both"/>
            </w:pPr>
            <w:r w:rsidRPr="00E554BA">
              <w:t> </w:t>
            </w:r>
          </w:p>
        </w:tc>
        <w:tc>
          <w:tcPr>
            <w:tcW w:w="655" w:type="dxa"/>
            <w:tcMar>
              <w:top w:w="15" w:type="dxa"/>
              <w:left w:w="15" w:type="dxa"/>
              <w:bottom w:w="0" w:type="dxa"/>
              <w:right w:w="15" w:type="dxa"/>
            </w:tcMar>
            <w:vAlign w:val="center"/>
          </w:tcPr>
          <w:p w14:paraId="520B4A39" w14:textId="77777777" w:rsidR="005553B4" w:rsidRPr="00E554BA" w:rsidRDefault="00B73EFE">
            <w:pPr>
              <w:spacing w:line="264" w:lineRule="auto"/>
              <w:jc w:val="both"/>
            </w:pPr>
            <w:r w:rsidRPr="00E554BA">
              <w:t> </w:t>
            </w:r>
          </w:p>
        </w:tc>
      </w:tr>
      <w:tr w:rsidR="005553B4" w:rsidRPr="00E554BA" w14:paraId="1566080F" w14:textId="77777777">
        <w:trPr>
          <w:trHeight w:val="353"/>
          <w:jc w:val="center"/>
        </w:trPr>
        <w:tc>
          <w:tcPr>
            <w:tcW w:w="922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9268D87" w14:textId="77777777" w:rsidR="005553B4" w:rsidRPr="00E554BA" w:rsidRDefault="00B73EFE">
            <w:pPr>
              <w:keepNext/>
              <w:keepLines/>
              <w:spacing w:after="0" w:line="240" w:lineRule="auto"/>
              <w:rPr>
                <w:b/>
              </w:rPr>
            </w:pPr>
            <w:r w:rsidRPr="00E554BA">
              <w:rPr>
                <w:b/>
              </w:rPr>
              <w:t xml:space="preserve">Requisitos Mínimos </w:t>
            </w:r>
          </w:p>
          <w:p w14:paraId="77103EBE" w14:textId="77777777" w:rsidR="005553B4" w:rsidRPr="00E554BA" w:rsidRDefault="005553B4" w:rsidP="002C1645">
            <w:pPr>
              <w:numPr>
                <w:ilvl w:val="0"/>
                <w:numId w:val="36"/>
              </w:numPr>
              <w:pBdr>
                <w:top w:val="nil"/>
                <w:left w:val="nil"/>
                <w:bottom w:val="nil"/>
                <w:right w:val="nil"/>
                <w:between w:val="nil"/>
              </w:pBdr>
              <w:spacing w:after="0" w:line="240" w:lineRule="auto"/>
              <w:ind w:left="226" w:firstLine="284"/>
              <w:rPr>
                <w:color w:val="000000"/>
              </w:rPr>
            </w:pPr>
          </w:p>
          <w:p w14:paraId="454402E6" w14:textId="77777777" w:rsidR="005553B4" w:rsidRPr="00E554BA" w:rsidRDefault="005553B4">
            <w:pPr>
              <w:pBdr>
                <w:top w:val="nil"/>
                <w:left w:val="nil"/>
                <w:bottom w:val="nil"/>
                <w:right w:val="nil"/>
                <w:between w:val="nil"/>
              </w:pBdr>
              <w:spacing w:after="0" w:line="240" w:lineRule="auto"/>
              <w:ind w:left="226"/>
              <w:rPr>
                <w:color w:val="000000"/>
              </w:rPr>
            </w:pPr>
          </w:p>
          <w:p w14:paraId="5D2FFF67" w14:textId="078DD61F" w:rsidR="005553B4" w:rsidRPr="00E554BA" w:rsidRDefault="00B73EFE">
            <w:pPr>
              <w:spacing w:after="240"/>
              <w:ind w:left="226"/>
              <w:jc w:val="both"/>
            </w:pPr>
            <w:r w:rsidRPr="00E554BA">
              <w:t>en obras similares a las</w:t>
            </w:r>
            <w:r w:rsidR="00B61D43" w:rsidRPr="00E554BA">
              <w:t xml:space="preserve"> descritas en el sub numeral 6.6</w:t>
            </w:r>
            <w:r w:rsidRPr="00E554BA">
              <w:t>.</w:t>
            </w:r>
            <w:r w:rsidR="009B76B9" w:rsidRPr="00E554BA">
              <w:t>13</w:t>
            </w:r>
            <w:r w:rsidRPr="00E554BA">
              <w:t xml:space="preserve"> inciso b).</w:t>
            </w:r>
          </w:p>
        </w:tc>
      </w:tr>
      <w:tr w:rsidR="005553B4" w:rsidRPr="00E554BA" w14:paraId="41913C21" w14:textId="77777777">
        <w:trPr>
          <w:trHeight w:val="425"/>
          <w:jc w:val="center"/>
        </w:trPr>
        <w:tc>
          <w:tcPr>
            <w:tcW w:w="922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4FE1AC" w14:textId="77777777" w:rsidR="005553B4" w:rsidRPr="00E554BA" w:rsidRDefault="00B73EFE">
            <w:pPr>
              <w:spacing w:line="264" w:lineRule="auto"/>
            </w:pPr>
            <w:r w:rsidRPr="00E554BA">
              <w:rPr>
                <w:b/>
              </w:rPr>
              <w:t>Criterio de calificación</w:t>
            </w:r>
            <w:proofErr w:type="gramStart"/>
            <w:r w:rsidRPr="00E554BA">
              <w:rPr>
                <w:b/>
              </w:rPr>
              <w:t xml:space="preserve">: </w:t>
            </w:r>
            <w:r w:rsidRPr="00E554BA">
              <w:t xml:space="preserve"> </w:t>
            </w:r>
            <w:r w:rsidRPr="00E554BA">
              <w:rPr>
                <w:b/>
              </w:rPr>
              <w:t>“</w:t>
            </w:r>
            <w:proofErr w:type="gramEnd"/>
            <w:r w:rsidRPr="00E554BA">
              <w:rPr>
                <w:b/>
              </w:rPr>
              <w:t>cumple/no cumple”</w:t>
            </w:r>
          </w:p>
        </w:tc>
      </w:tr>
    </w:tbl>
    <w:p w14:paraId="7BBCA41D" w14:textId="77777777" w:rsidR="005553B4" w:rsidRPr="00E554BA" w:rsidRDefault="005553B4">
      <w:pPr>
        <w:spacing w:line="264" w:lineRule="auto"/>
        <w:jc w:val="both"/>
      </w:pPr>
    </w:p>
    <w:p w14:paraId="0EF0DC7B" w14:textId="77777777" w:rsidR="005553B4" w:rsidRPr="00E554BA" w:rsidRDefault="00B73EFE">
      <w:pPr>
        <w:spacing w:line="264" w:lineRule="auto"/>
        <w:jc w:val="both"/>
      </w:pPr>
      <w:r w:rsidRPr="00E554BA">
        <w:t>Con mi firma, comprometo mis servicios profesionales con la empresa _____________ en caso de que suscriba el contrato para la Obra de: _______________________ con la entidad: ___________________</w:t>
      </w:r>
    </w:p>
    <w:p w14:paraId="49471C8C" w14:textId="77777777" w:rsidR="005553B4" w:rsidRPr="00E554BA" w:rsidRDefault="00B73EFE">
      <w:pPr>
        <w:spacing w:line="264" w:lineRule="auto"/>
        <w:jc w:val="both"/>
      </w:pPr>
      <w:r w:rsidRPr="00E554BA">
        <w:t xml:space="preserve">Toda la información contenida en este formulario </w:t>
      </w:r>
      <w:r w:rsidRPr="00E554BA">
        <w:rPr>
          <w:b/>
        </w:rPr>
        <w:t>es una declaración jurada</w:t>
      </w:r>
    </w:p>
    <w:p w14:paraId="481EF3BC" w14:textId="77777777" w:rsidR="005553B4" w:rsidRPr="00E554BA" w:rsidRDefault="005553B4">
      <w:pPr>
        <w:spacing w:line="264" w:lineRule="auto"/>
        <w:jc w:val="both"/>
      </w:pPr>
    </w:p>
    <w:p w14:paraId="66795B12" w14:textId="77777777" w:rsidR="005553B4" w:rsidRPr="00E554BA" w:rsidRDefault="005553B4">
      <w:pPr>
        <w:spacing w:line="264" w:lineRule="auto"/>
        <w:jc w:val="both"/>
      </w:pPr>
    </w:p>
    <w:p w14:paraId="58A7B155" w14:textId="77777777" w:rsidR="005553B4" w:rsidRPr="00E554BA" w:rsidRDefault="00B73EFE">
      <w:pPr>
        <w:spacing w:line="264" w:lineRule="auto"/>
        <w:jc w:val="both"/>
      </w:pPr>
      <w:r w:rsidRPr="00E554BA">
        <w:t>Firma del Profesional</w:t>
      </w:r>
      <w:r w:rsidRPr="00E554BA">
        <w:rPr>
          <w:vertAlign w:val="superscript"/>
        </w:rPr>
        <w:footnoteReference w:id="5"/>
      </w:r>
      <w:r w:rsidRPr="00E554BA">
        <w:t>:   ___________________________</w:t>
      </w:r>
    </w:p>
    <w:p w14:paraId="344AE405" w14:textId="77777777" w:rsidR="005553B4" w:rsidRPr="00E554BA" w:rsidRDefault="005553B4">
      <w:pPr>
        <w:spacing w:line="264" w:lineRule="auto"/>
        <w:jc w:val="both"/>
      </w:pPr>
    </w:p>
    <w:p w14:paraId="381A5B00" w14:textId="1F12311B" w:rsidR="00CE76D0" w:rsidRPr="00E554BA" w:rsidRDefault="00B73EFE">
      <w:pPr>
        <w:spacing w:line="264" w:lineRule="auto"/>
        <w:jc w:val="both"/>
      </w:pPr>
      <w:r w:rsidRPr="00E554BA">
        <w:t>Lugar y Fecha: ________________</w:t>
      </w:r>
    </w:p>
    <w:p w14:paraId="17F2A29E" w14:textId="77777777" w:rsidR="00CE76D0" w:rsidRPr="00E554BA" w:rsidRDefault="00CE76D0">
      <w:r w:rsidRPr="00E554BA">
        <w:br w:type="page"/>
      </w:r>
    </w:p>
    <w:p w14:paraId="4802660F" w14:textId="77777777" w:rsidR="005553B4" w:rsidRPr="00E554BA" w:rsidRDefault="005553B4">
      <w:pPr>
        <w:spacing w:line="264" w:lineRule="auto"/>
        <w:jc w:val="both"/>
      </w:pPr>
    </w:p>
    <w:p w14:paraId="6621D7E7" w14:textId="77777777" w:rsidR="005553B4" w:rsidRPr="00E554BA" w:rsidRDefault="005553B4">
      <w:pPr>
        <w:spacing w:line="264" w:lineRule="auto"/>
        <w:jc w:val="both"/>
        <w:rPr>
          <w:i/>
          <w:sz w:val="6"/>
          <w:szCs w:val="6"/>
          <w:shd w:val="clear" w:color="auto" w:fill="CCFFFF"/>
        </w:rPr>
      </w:pPr>
    </w:p>
    <w:p w14:paraId="3B64AF01" w14:textId="77777777" w:rsidR="005553B4" w:rsidRPr="00E554BA" w:rsidRDefault="00B73EFE">
      <w:pPr>
        <w:spacing w:line="264" w:lineRule="auto"/>
        <w:jc w:val="right"/>
        <w:rPr>
          <w:b/>
          <w:sz w:val="28"/>
          <w:szCs w:val="28"/>
        </w:rPr>
      </w:pPr>
      <w:r w:rsidRPr="00E554BA">
        <w:rPr>
          <w:b/>
          <w:sz w:val="28"/>
          <w:szCs w:val="28"/>
        </w:rPr>
        <w:t>FORM 8</w:t>
      </w:r>
    </w:p>
    <w:p w14:paraId="209A9D65" w14:textId="77777777" w:rsidR="005553B4" w:rsidRPr="00E554BA" w:rsidRDefault="005553B4">
      <w:pPr>
        <w:spacing w:line="264" w:lineRule="auto"/>
        <w:jc w:val="center"/>
        <w:rPr>
          <w:b/>
          <w:sz w:val="28"/>
          <w:szCs w:val="28"/>
        </w:rPr>
      </w:pPr>
    </w:p>
    <w:p w14:paraId="6694F1F9" w14:textId="77777777" w:rsidR="005553B4" w:rsidRPr="00E554BA" w:rsidRDefault="00B73EFE">
      <w:pPr>
        <w:spacing w:line="264" w:lineRule="auto"/>
        <w:jc w:val="center"/>
        <w:rPr>
          <w:b/>
          <w:sz w:val="28"/>
          <w:szCs w:val="28"/>
        </w:rPr>
      </w:pPr>
      <w:r w:rsidRPr="00E554BA">
        <w:rPr>
          <w:b/>
          <w:sz w:val="28"/>
          <w:szCs w:val="28"/>
        </w:rPr>
        <w:t>Oferta técnica</w:t>
      </w:r>
    </w:p>
    <w:p w14:paraId="7B13C5D4" w14:textId="77777777" w:rsidR="005553B4" w:rsidRPr="00E554BA" w:rsidRDefault="005553B4">
      <w:pPr>
        <w:spacing w:line="264" w:lineRule="auto"/>
        <w:jc w:val="center"/>
        <w:rPr>
          <w:b/>
          <w:sz w:val="28"/>
          <w:szCs w:val="28"/>
        </w:rPr>
      </w:pPr>
    </w:p>
    <w:p w14:paraId="40995731" w14:textId="77777777" w:rsidR="005553B4" w:rsidRPr="00E554BA" w:rsidRDefault="00B73EFE">
      <w:pPr>
        <w:spacing w:line="264" w:lineRule="auto"/>
        <w:rPr>
          <w:b/>
          <w:i/>
          <w:sz w:val="28"/>
          <w:szCs w:val="28"/>
        </w:rPr>
      </w:pPr>
      <w:r w:rsidRPr="00E554BA">
        <w:rPr>
          <w:i/>
        </w:rPr>
        <w:t xml:space="preserve">[Incluir una descripción de la metodología de construcción, los equipos, el personal, el programa de movilización y ejecución de las obras, cronograma de avance físico y financiero, </w:t>
      </w:r>
      <w:proofErr w:type="spellStart"/>
      <w:r w:rsidRPr="00E554BA">
        <w:rPr>
          <w:i/>
        </w:rPr>
        <w:t>etc</w:t>
      </w:r>
      <w:proofErr w:type="spellEnd"/>
      <w:r w:rsidRPr="00E554BA">
        <w:rPr>
          <w:i/>
        </w:rPr>
        <w:t xml:space="preserve">, conforme a lo solicitado en la </w:t>
      </w:r>
      <w:proofErr w:type="spellStart"/>
      <w:r w:rsidRPr="00E554BA">
        <w:rPr>
          <w:i/>
        </w:rPr>
        <w:t>subcláusula</w:t>
      </w:r>
      <w:proofErr w:type="spellEnd"/>
      <w:r w:rsidRPr="00E554BA">
        <w:rPr>
          <w:i/>
        </w:rPr>
        <w:t xml:space="preserve"> 6.</w:t>
      </w:r>
      <w:sdt>
        <w:sdtPr>
          <w:tag w:val="goog_rdk_11"/>
          <w:id w:val="-688521157"/>
        </w:sdtPr>
        <w:sdtEndPr/>
        <w:sdtContent>
          <w:r w:rsidRPr="00E554BA">
            <w:rPr>
              <w:i/>
            </w:rPr>
            <w:t>6.4</w:t>
          </w:r>
        </w:sdtContent>
      </w:sdt>
      <w:r w:rsidRPr="00E554BA">
        <w:rPr>
          <w:i/>
        </w:rPr>
        <w:t xml:space="preserve"> de la Sección </w:t>
      </w:r>
      <w:sdt>
        <w:sdtPr>
          <w:tag w:val="goog_rdk_13"/>
          <w:id w:val="-1996867788"/>
        </w:sdtPr>
        <w:sdtEndPr/>
        <w:sdtContent/>
      </w:sdt>
      <w:r w:rsidRPr="00E554BA">
        <w:rPr>
          <w:i/>
        </w:rPr>
        <w:t>I.]</w:t>
      </w:r>
    </w:p>
    <w:p w14:paraId="55B2D255" w14:textId="77777777" w:rsidR="005553B4" w:rsidRPr="00E554BA" w:rsidRDefault="00B73EFE">
      <w:r w:rsidRPr="00E554BA">
        <w:br w:type="page"/>
      </w:r>
    </w:p>
    <w:p w14:paraId="483BF76C" w14:textId="77777777" w:rsidR="005553B4" w:rsidRPr="00E554BA" w:rsidRDefault="00B73EFE">
      <w:pPr>
        <w:keepNext/>
        <w:pBdr>
          <w:top w:val="nil"/>
          <w:left w:val="nil"/>
          <w:bottom w:val="nil"/>
          <w:right w:val="nil"/>
          <w:between w:val="nil"/>
        </w:pBdr>
        <w:spacing w:before="120" w:after="200" w:line="240" w:lineRule="auto"/>
        <w:jc w:val="right"/>
        <w:rPr>
          <w:b/>
          <w:color w:val="000000"/>
          <w:sz w:val="28"/>
          <w:szCs w:val="28"/>
        </w:rPr>
      </w:pPr>
      <w:r w:rsidRPr="00E554BA">
        <w:rPr>
          <w:b/>
          <w:color w:val="000000"/>
          <w:sz w:val="28"/>
          <w:szCs w:val="28"/>
        </w:rPr>
        <w:lastRenderedPageBreak/>
        <w:t>FORM 9</w:t>
      </w:r>
    </w:p>
    <w:p w14:paraId="3F8FBD55" w14:textId="77777777"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r w:rsidRPr="00E554BA">
        <w:rPr>
          <w:b/>
          <w:color w:val="000000"/>
          <w:sz w:val="28"/>
          <w:szCs w:val="28"/>
        </w:rPr>
        <w:t>Formulario de Certificado de Disponibilidad de Línea de Crédito</w:t>
      </w:r>
      <w:r w:rsidRPr="00E554BA">
        <w:rPr>
          <w:color w:val="000000"/>
          <w:sz w:val="28"/>
          <w:szCs w:val="28"/>
          <w:vertAlign w:val="superscript"/>
        </w:rPr>
        <w:footnoteReference w:id="6"/>
      </w:r>
    </w:p>
    <w:p w14:paraId="085F2A38" w14:textId="77777777" w:rsidR="005553B4" w:rsidRPr="00E554BA" w:rsidRDefault="00B73EFE">
      <w:pPr>
        <w:spacing w:line="264" w:lineRule="auto"/>
        <w:jc w:val="center"/>
      </w:pPr>
      <w:r w:rsidRPr="00E554BA">
        <w:t>(Incluir y completar conforme se requiera)</w:t>
      </w:r>
    </w:p>
    <w:p w14:paraId="45E34CA2" w14:textId="77777777" w:rsidR="005553B4" w:rsidRPr="00E554BA" w:rsidRDefault="005553B4">
      <w:pPr>
        <w:spacing w:line="264" w:lineRule="auto"/>
        <w:jc w:val="both"/>
      </w:pPr>
    </w:p>
    <w:p w14:paraId="3BFFB5B9" w14:textId="77777777" w:rsidR="005553B4" w:rsidRPr="00E554BA" w:rsidRDefault="00B73EFE">
      <w:pPr>
        <w:spacing w:line="264" w:lineRule="auto"/>
        <w:jc w:val="both"/>
      </w:pPr>
      <w:r w:rsidRPr="00E554BA">
        <w:t>Señores:</w:t>
      </w:r>
    </w:p>
    <w:p w14:paraId="5BEB5000" w14:textId="77777777" w:rsidR="005553B4" w:rsidRPr="00E554BA" w:rsidRDefault="00B73EFE">
      <w:pPr>
        <w:spacing w:line="264" w:lineRule="auto"/>
        <w:jc w:val="both"/>
      </w:pPr>
      <w:r w:rsidRPr="00E554BA">
        <w:t xml:space="preserve">.............................................................. </w:t>
      </w:r>
    </w:p>
    <w:p w14:paraId="6D68E903" w14:textId="77777777" w:rsidR="005553B4" w:rsidRPr="00E554BA" w:rsidRDefault="00B73EFE">
      <w:pPr>
        <w:spacing w:line="264" w:lineRule="auto"/>
        <w:jc w:val="both"/>
      </w:pPr>
      <w:proofErr w:type="gramStart"/>
      <w:r w:rsidRPr="00E554BA">
        <w:t>Presente.-</w:t>
      </w:r>
      <w:proofErr w:type="gramEnd"/>
    </w:p>
    <w:p w14:paraId="6CC01033" w14:textId="77777777" w:rsidR="005553B4" w:rsidRPr="00E554BA" w:rsidRDefault="00B73EFE">
      <w:pPr>
        <w:spacing w:line="264" w:lineRule="auto"/>
        <w:ind w:left="1407" w:hanging="1050"/>
        <w:jc w:val="both"/>
      </w:pPr>
      <w:r w:rsidRPr="00E554BA">
        <w:t>Ref.:</w:t>
      </w:r>
      <w:r w:rsidRPr="00E554BA">
        <w:tab/>
        <w:t xml:space="preserve">CERTIFICADO DE DISPONIBILIDAD DE LÍNEA DE CRÉDITO, DE LA EMPRESA </w:t>
      </w:r>
    </w:p>
    <w:p w14:paraId="1F3A54F6" w14:textId="77777777" w:rsidR="005553B4" w:rsidRPr="00E554BA" w:rsidRDefault="00B73EFE">
      <w:pPr>
        <w:spacing w:line="264" w:lineRule="auto"/>
        <w:ind w:left="1407"/>
        <w:jc w:val="both"/>
      </w:pPr>
      <w:r w:rsidRPr="00E554BA">
        <w:t>…………………..................................................................................................</w:t>
      </w:r>
    </w:p>
    <w:p w14:paraId="1BDA3284" w14:textId="77777777" w:rsidR="005553B4" w:rsidRPr="00E554BA" w:rsidRDefault="00B73EFE">
      <w:pPr>
        <w:spacing w:line="240" w:lineRule="auto"/>
        <w:jc w:val="both"/>
      </w:pPr>
      <w:r w:rsidRPr="00E554BA">
        <w:t>De nuestra consideración:</w:t>
      </w:r>
    </w:p>
    <w:p w14:paraId="1CD0C0EE" w14:textId="77777777" w:rsidR="005553B4" w:rsidRPr="00E554BA" w:rsidRDefault="005553B4">
      <w:pPr>
        <w:spacing w:line="240" w:lineRule="auto"/>
        <w:jc w:val="both"/>
      </w:pPr>
    </w:p>
    <w:p w14:paraId="0F862F2C" w14:textId="77777777" w:rsidR="005553B4" w:rsidRPr="00E554BA" w:rsidRDefault="00B73EFE">
      <w:pPr>
        <w:spacing w:line="240" w:lineRule="auto"/>
        <w:jc w:val="both"/>
      </w:pPr>
      <w:r w:rsidRPr="00E554BA">
        <w:t>Mediante la presente, el Banco.........................................................CERTIFICA QUE:</w:t>
      </w:r>
    </w:p>
    <w:p w14:paraId="29CC741E" w14:textId="77777777" w:rsidR="005553B4" w:rsidRPr="00E554BA" w:rsidRDefault="005553B4">
      <w:pPr>
        <w:spacing w:line="240" w:lineRule="auto"/>
        <w:jc w:val="both"/>
      </w:pPr>
    </w:p>
    <w:p w14:paraId="238F612A" w14:textId="77777777" w:rsidR="005553B4" w:rsidRPr="00E554BA" w:rsidRDefault="00B73EFE">
      <w:pPr>
        <w:spacing w:line="240" w:lineRule="auto"/>
        <w:jc w:val="both"/>
      </w:pPr>
      <w:r w:rsidRPr="00E554BA">
        <w:t>La Empresa</w:t>
      </w:r>
      <w:r w:rsidRPr="00E554BA">
        <w:rPr>
          <w:vertAlign w:val="superscript"/>
        </w:rPr>
        <w:footnoteReference w:id="7"/>
      </w:r>
      <w:r w:rsidRPr="00E554BA">
        <w:t xml:space="preserve">....................................................................................como cliente de esta Institución bancaria, tiene los méritos necesarios para acceder a una Línea de Crédito hasta la suma de </w:t>
      </w:r>
      <w:r w:rsidRPr="00E554BA">
        <w:rPr>
          <w:i/>
        </w:rPr>
        <w:t>_________[indicar el monto y moneda en cifras y letras]</w:t>
      </w:r>
      <w:r w:rsidRPr="00E554BA">
        <w:t xml:space="preserve">,o su equivalente en US$ </w:t>
      </w:r>
      <w:r w:rsidRPr="00E554BA">
        <w:rPr>
          <w:i/>
        </w:rPr>
        <w:t>_________[indicar el monto y moneda en cifras y letras]</w:t>
      </w:r>
      <w:r w:rsidRPr="00E554BA">
        <w:t xml:space="preserve">,y cuya disponibilidad será aprobada en el caso de adjudicarse el contrato de obras correspondiente a la Solicitud de Ofertas para </w:t>
      </w:r>
      <w:r w:rsidRPr="00E554BA">
        <w:rPr>
          <w:i/>
        </w:rPr>
        <w:t>_________[indicar el nombre del trabajo]</w:t>
      </w:r>
      <w:r w:rsidRPr="00E554BA">
        <w:t xml:space="preserve">, a ser contratado por </w:t>
      </w:r>
      <w:r w:rsidRPr="00E554BA">
        <w:rPr>
          <w:i/>
        </w:rPr>
        <w:t>_________[indicar el nombre del Contratante]</w:t>
      </w:r>
      <w:r w:rsidRPr="00E554BA">
        <w:t>; sin ninguna otra condición o requerimiento previos; y, siempre que nuestro cliente considere necesario el acceso a este crédito para cumplir dicho Contrato de Obras.</w:t>
      </w:r>
    </w:p>
    <w:p w14:paraId="4E8F5FEC" w14:textId="77777777" w:rsidR="005553B4" w:rsidRPr="00E554BA" w:rsidRDefault="005553B4">
      <w:pPr>
        <w:spacing w:line="240" w:lineRule="auto"/>
        <w:jc w:val="both"/>
      </w:pPr>
    </w:p>
    <w:p w14:paraId="6D5FCE80" w14:textId="77777777" w:rsidR="005553B4" w:rsidRPr="00E554BA" w:rsidRDefault="00B73EFE">
      <w:pPr>
        <w:spacing w:line="240" w:lineRule="auto"/>
        <w:jc w:val="both"/>
      </w:pPr>
      <w:r w:rsidRPr="00E554BA">
        <w:t xml:space="preserve">Extendemos este certificado en </w:t>
      </w:r>
      <w:r w:rsidRPr="00E554BA">
        <w:rPr>
          <w:i/>
        </w:rPr>
        <w:t>___________ [indicar el lugar]</w:t>
      </w:r>
      <w:r w:rsidRPr="00E554BA">
        <w:t xml:space="preserve">, a los </w:t>
      </w:r>
      <w:r w:rsidRPr="00E554BA">
        <w:rPr>
          <w:i/>
        </w:rPr>
        <w:t>____ [indicar el día]</w:t>
      </w:r>
      <w:r w:rsidRPr="00E554BA">
        <w:t xml:space="preserve"> días del mes de </w:t>
      </w:r>
      <w:r w:rsidRPr="00E554BA">
        <w:rPr>
          <w:i/>
        </w:rPr>
        <w:t>___________ [indicar el mes]</w:t>
      </w:r>
      <w:r w:rsidRPr="00E554BA">
        <w:t xml:space="preserve">, del </w:t>
      </w:r>
      <w:r w:rsidRPr="00E554BA">
        <w:rPr>
          <w:i/>
        </w:rPr>
        <w:t>______ [indicar el año]</w:t>
      </w:r>
      <w:r w:rsidRPr="00E554BA">
        <w:t>.</w:t>
      </w:r>
    </w:p>
    <w:p w14:paraId="0F8208AD" w14:textId="77777777" w:rsidR="005553B4" w:rsidRPr="00E554BA" w:rsidRDefault="005553B4">
      <w:pPr>
        <w:spacing w:line="240" w:lineRule="auto"/>
        <w:ind w:left="2499" w:firstLine="357"/>
        <w:jc w:val="both"/>
        <w:rPr>
          <w:i/>
        </w:rPr>
      </w:pPr>
    </w:p>
    <w:p w14:paraId="0A939836" w14:textId="77777777" w:rsidR="005553B4" w:rsidRPr="00E554BA" w:rsidRDefault="00B73EFE">
      <w:pPr>
        <w:spacing w:line="240" w:lineRule="auto"/>
        <w:jc w:val="both"/>
        <w:rPr>
          <w:i/>
          <w:shd w:val="clear" w:color="auto" w:fill="CCFFFF"/>
        </w:rPr>
      </w:pPr>
      <w:r w:rsidRPr="00E554BA">
        <w:rPr>
          <w:i/>
        </w:rPr>
        <w:t>[Ciudad y País]</w:t>
      </w:r>
    </w:p>
    <w:p w14:paraId="5B430E68" w14:textId="77777777" w:rsidR="005553B4" w:rsidRPr="00E554BA" w:rsidRDefault="005553B4">
      <w:pPr>
        <w:spacing w:line="264" w:lineRule="auto"/>
        <w:jc w:val="center"/>
      </w:pPr>
    </w:p>
    <w:p w14:paraId="368C8DDD" w14:textId="77777777" w:rsidR="005553B4" w:rsidRPr="00E554BA" w:rsidRDefault="00B73EFE">
      <w:pPr>
        <w:spacing w:line="264" w:lineRule="auto"/>
        <w:jc w:val="center"/>
        <w:rPr>
          <w:b/>
        </w:rPr>
      </w:pPr>
      <w:r w:rsidRPr="00E554BA">
        <w:rPr>
          <w:b/>
        </w:rPr>
        <w:t xml:space="preserve">Firma y Nombre del Representante Legal del Banco   </w:t>
      </w:r>
    </w:p>
    <w:p w14:paraId="492B2835" w14:textId="77777777" w:rsidR="005553B4" w:rsidRPr="00E554BA" w:rsidRDefault="00B73EFE">
      <w:pPr>
        <w:pBdr>
          <w:top w:val="nil"/>
          <w:left w:val="nil"/>
          <w:bottom w:val="nil"/>
          <w:right w:val="nil"/>
          <w:between w:val="nil"/>
        </w:pBdr>
        <w:spacing w:before="120" w:after="360" w:line="240" w:lineRule="auto"/>
        <w:jc w:val="right"/>
        <w:rPr>
          <w:b/>
          <w:color w:val="000000"/>
          <w:sz w:val="32"/>
          <w:szCs w:val="32"/>
        </w:rPr>
      </w:pPr>
      <w:bookmarkStart w:id="49" w:name="_heading=h.321h7cqm1au5" w:colFirst="0" w:colLast="0"/>
      <w:bookmarkEnd w:id="49"/>
      <w:r w:rsidRPr="00E554BA">
        <w:rPr>
          <w:b/>
          <w:color w:val="000000"/>
          <w:sz w:val="32"/>
          <w:szCs w:val="32"/>
        </w:rPr>
        <w:lastRenderedPageBreak/>
        <w:t>FORM 10</w:t>
      </w:r>
    </w:p>
    <w:p w14:paraId="17B259B0" w14:textId="77777777" w:rsidR="005553B4" w:rsidRPr="00E554BA" w:rsidRDefault="00B73EFE">
      <w:pPr>
        <w:pBdr>
          <w:top w:val="nil"/>
          <w:left w:val="nil"/>
          <w:bottom w:val="nil"/>
          <w:right w:val="nil"/>
          <w:between w:val="nil"/>
        </w:pBdr>
        <w:spacing w:before="120" w:after="360" w:line="240" w:lineRule="auto"/>
        <w:jc w:val="center"/>
        <w:rPr>
          <w:b/>
          <w:color w:val="000000"/>
          <w:sz w:val="32"/>
          <w:szCs w:val="32"/>
        </w:rPr>
      </w:pPr>
      <w:r w:rsidRPr="00E554BA">
        <w:rPr>
          <w:b/>
          <w:color w:val="000000"/>
          <w:sz w:val="32"/>
          <w:szCs w:val="32"/>
        </w:rPr>
        <w:t xml:space="preserve">Medio ambiente, social, seguridad y salud en el trabajo </w:t>
      </w:r>
      <w:r w:rsidRPr="00E554BA">
        <w:rPr>
          <w:b/>
          <w:color w:val="000000"/>
          <w:sz w:val="32"/>
          <w:szCs w:val="32"/>
        </w:rPr>
        <w:br/>
        <w:t xml:space="preserve">Estrategias de Gestión y Planes de Implementación </w:t>
      </w:r>
    </w:p>
    <w:p w14:paraId="30278603" w14:textId="77777777" w:rsidR="005553B4" w:rsidRPr="00E554BA" w:rsidRDefault="00B73EFE">
      <w:pPr>
        <w:jc w:val="center"/>
        <w:rPr>
          <w:b/>
        </w:rPr>
      </w:pPr>
      <w:r w:rsidRPr="00E554BA">
        <w:rPr>
          <w:b/>
        </w:rPr>
        <w:t>(ASSS - GEPI)</w:t>
      </w:r>
    </w:p>
    <w:p w14:paraId="07D6A26E" w14:textId="77777777" w:rsidR="00AF67F1" w:rsidRPr="00E554BA" w:rsidRDefault="00AF67F1">
      <w:pPr>
        <w:jc w:val="center"/>
        <w:rPr>
          <w:b/>
        </w:rPr>
      </w:pPr>
    </w:p>
    <w:p w14:paraId="1AB8D759" w14:textId="31923F3F" w:rsidR="009F6D82" w:rsidRPr="00E554BA" w:rsidRDefault="009F6D82" w:rsidP="00B026C9">
      <w:pPr>
        <w:jc w:val="both"/>
        <w:rPr>
          <w:b/>
        </w:rPr>
      </w:pPr>
      <w:r w:rsidRPr="00E554BA">
        <w:rPr>
          <w:b/>
        </w:rPr>
        <w:t xml:space="preserve">Nosotros ………………………………………………………………declaramos </w:t>
      </w:r>
      <w:r w:rsidR="00514F41" w:rsidRPr="00E554BA">
        <w:rPr>
          <w:b/>
        </w:rPr>
        <w:t xml:space="preserve">y nos comprometemos a </w:t>
      </w:r>
      <w:proofErr w:type="gramStart"/>
      <w:r w:rsidR="00514F41" w:rsidRPr="00E554BA">
        <w:rPr>
          <w:b/>
        </w:rPr>
        <w:t>presentar :</w:t>
      </w:r>
      <w:proofErr w:type="gramEnd"/>
    </w:p>
    <w:p w14:paraId="774CE918" w14:textId="4EA71167" w:rsidR="005553B4" w:rsidRPr="00E554BA" w:rsidRDefault="00B73EFE">
      <w:pPr>
        <w:spacing w:before="120" w:after="120"/>
        <w:jc w:val="both"/>
        <w:rPr>
          <w:color w:val="212121"/>
        </w:rPr>
      </w:pPr>
      <w:r w:rsidRPr="00E554BA">
        <w:rPr>
          <w:color w:val="212121"/>
        </w:rPr>
        <w:t>Estrategias de Gestión Ambiental, Social, de Seguridad y Salud en el trabajo y Planes de Implementación (ASSS-G</w:t>
      </w:r>
      <w:r w:rsidRPr="00E554BA">
        <w:t>EPI): Plan de Gestión Ambiental y Social del Contratista (PGAS-C) y planes específicos requeridos por el Marco de Gestión Ambiental y Social y de acuerdo a la tipología de subproyectos, completos y concisos como lo requiere la cláusula 6.6.6 y 6.7 de la Sección I. Estas estrategias y planes describirán en detalle las acciones, materiales, e</w:t>
      </w:r>
      <w:r w:rsidRPr="00E554BA">
        <w:rPr>
          <w:color w:val="212121"/>
        </w:rPr>
        <w:t xml:space="preserve">quipos, procesos de gestión, etc. serán implementados por el Contratista y sus subcontratistas en la ejecución de las obras. </w:t>
      </w:r>
    </w:p>
    <w:p w14:paraId="5C972CE9" w14:textId="77777777" w:rsidR="005553B4" w:rsidRPr="00E554BA" w:rsidRDefault="00B73EFE">
      <w:pPr>
        <w:spacing w:before="120" w:after="120"/>
        <w:jc w:val="both"/>
      </w:pPr>
      <w:r w:rsidRPr="00E554BA">
        <w:rPr>
          <w:color w:val="212121"/>
        </w:rPr>
        <w:t>En el desarrollo de estas estrategias y planes, el Oferente tendrá en cuenta las estipulaciones de ASSS del contrato y en el anexo B del mismo, incluyendo aquellas que se describen más detalladamente en</w:t>
      </w:r>
      <w:r w:rsidRPr="00E554BA">
        <w:t xml:space="preserve"> la Sección V.</w:t>
      </w:r>
    </w:p>
    <w:p w14:paraId="2515BB72" w14:textId="77777777" w:rsidR="00514F41" w:rsidRPr="00E554BA" w:rsidRDefault="00514F41">
      <w:pPr>
        <w:pBdr>
          <w:top w:val="nil"/>
          <w:left w:val="nil"/>
          <w:bottom w:val="nil"/>
          <w:right w:val="nil"/>
          <w:between w:val="nil"/>
        </w:pBdr>
        <w:spacing w:before="120" w:after="240" w:line="240" w:lineRule="auto"/>
        <w:ind w:left="426" w:right="498"/>
        <w:jc w:val="center"/>
      </w:pPr>
      <w:bookmarkStart w:id="50" w:name="_heading=h.p0qztg6f3fvx" w:colFirst="0" w:colLast="0"/>
      <w:bookmarkEnd w:id="50"/>
    </w:p>
    <w:p w14:paraId="1064C545" w14:textId="77777777" w:rsidR="00514F41" w:rsidRPr="00E554BA" w:rsidRDefault="00514F41">
      <w:pPr>
        <w:pBdr>
          <w:top w:val="nil"/>
          <w:left w:val="nil"/>
          <w:bottom w:val="nil"/>
          <w:right w:val="nil"/>
          <w:between w:val="nil"/>
        </w:pBdr>
        <w:spacing w:before="120" w:after="240" w:line="240" w:lineRule="auto"/>
        <w:ind w:left="426" w:right="498"/>
        <w:jc w:val="center"/>
      </w:pPr>
    </w:p>
    <w:p w14:paraId="1CA31FA5" w14:textId="77777777" w:rsidR="00514F41" w:rsidRPr="00E554BA" w:rsidRDefault="00514F41">
      <w:pPr>
        <w:pBdr>
          <w:top w:val="nil"/>
          <w:left w:val="nil"/>
          <w:bottom w:val="nil"/>
          <w:right w:val="nil"/>
          <w:between w:val="nil"/>
        </w:pBdr>
        <w:spacing w:before="120" w:after="240" w:line="240" w:lineRule="auto"/>
        <w:ind w:left="426" w:right="498"/>
        <w:jc w:val="center"/>
      </w:pPr>
    </w:p>
    <w:p w14:paraId="14D07CE5" w14:textId="77777777" w:rsidR="00514F41" w:rsidRPr="00E554BA" w:rsidRDefault="00514F41">
      <w:pPr>
        <w:pBdr>
          <w:top w:val="nil"/>
          <w:left w:val="nil"/>
          <w:bottom w:val="nil"/>
          <w:right w:val="nil"/>
          <w:between w:val="nil"/>
        </w:pBdr>
        <w:spacing w:before="120" w:after="240" w:line="240" w:lineRule="auto"/>
        <w:ind w:left="426" w:right="498"/>
        <w:jc w:val="center"/>
      </w:pPr>
    </w:p>
    <w:p w14:paraId="3D74DD44" w14:textId="77777777" w:rsidR="00514F41" w:rsidRPr="00E554BA" w:rsidRDefault="00514F41">
      <w:pPr>
        <w:pBdr>
          <w:top w:val="nil"/>
          <w:left w:val="nil"/>
          <w:bottom w:val="nil"/>
          <w:right w:val="nil"/>
          <w:between w:val="nil"/>
        </w:pBdr>
        <w:spacing w:before="120" w:after="240" w:line="240" w:lineRule="auto"/>
        <w:ind w:left="426" w:right="498"/>
        <w:jc w:val="center"/>
      </w:pPr>
    </w:p>
    <w:p w14:paraId="4A371E09" w14:textId="77777777" w:rsidR="00514F41" w:rsidRPr="00E554BA" w:rsidRDefault="00514F41">
      <w:pPr>
        <w:pBdr>
          <w:top w:val="nil"/>
          <w:left w:val="nil"/>
          <w:bottom w:val="nil"/>
          <w:right w:val="nil"/>
          <w:between w:val="nil"/>
        </w:pBdr>
        <w:spacing w:before="120" w:after="240" w:line="240" w:lineRule="auto"/>
        <w:ind w:left="426" w:right="498"/>
        <w:jc w:val="center"/>
      </w:pPr>
    </w:p>
    <w:p w14:paraId="2EA2D5C4" w14:textId="6FA9F79C" w:rsidR="005553B4" w:rsidRPr="00E554BA" w:rsidRDefault="00514F41">
      <w:pPr>
        <w:pBdr>
          <w:top w:val="nil"/>
          <w:left w:val="nil"/>
          <w:bottom w:val="nil"/>
          <w:right w:val="nil"/>
          <w:between w:val="nil"/>
        </w:pBdr>
        <w:spacing w:before="120" w:after="240" w:line="240" w:lineRule="auto"/>
        <w:ind w:left="426" w:right="498"/>
        <w:jc w:val="center"/>
        <w:rPr>
          <w:b/>
          <w:color w:val="000000"/>
          <w:sz w:val="28"/>
          <w:szCs w:val="28"/>
        </w:rPr>
      </w:pPr>
      <w:r w:rsidRPr="00E554BA">
        <w:t>(nombre y firma del oferente)</w:t>
      </w:r>
      <w:r w:rsidR="00B73EFE" w:rsidRPr="00E554BA">
        <w:br w:type="page"/>
      </w:r>
    </w:p>
    <w:p w14:paraId="37EF81FE" w14:textId="77777777" w:rsidR="005553B4" w:rsidRPr="00E554BA" w:rsidRDefault="00B73EFE">
      <w:pPr>
        <w:pBdr>
          <w:top w:val="nil"/>
          <w:left w:val="nil"/>
          <w:bottom w:val="nil"/>
          <w:right w:val="nil"/>
          <w:between w:val="nil"/>
        </w:pBdr>
        <w:spacing w:before="120" w:after="240" w:line="240" w:lineRule="auto"/>
        <w:ind w:left="426" w:right="498"/>
        <w:jc w:val="right"/>
        <w:rPr>
          <w:b/>
          <w:color w:val="000000"/>
          <w:sz w:val="28"/>
          <w:szCs w:val="28"/>
        </w:rPr>
      </w:pPr>
      <w:r w:rsidRPr="00E554BA">
        <w:rPr>
          <w:b/>
          <w:color w:val="000000"/>
          <w:sz w:val="28"/>
          <w:szCs w:val="28"/>
        </w:rPr>
        <w:lastRenderedPageBreak/>
        <w:t>FORM 11</w:t>
      </w:r>
    </w:p>
    <w:p w14:paraId="7A5AB32E" w14:textId="77777777" w:rsidR="005553B4" w:rsidRPr="00E554BA" w:rsidRDefault="00B73EFE">
      <w:pPr>
        <w:pBdr>
          <w:top w:val="nil"/>
          <w:left w:val="nil"/>
          <w:bottom w:val="nil"/>
          <w:right w:val="nil"/>
          <w:between w:val="nil"/>
        </w:pBdr>
        <w:spacing w:before="120" w:after="240" w:line="240" w:lineRule="auto"/>
        <w:ind w:left="426" w:right="498"/>
        <w:jc w:val="center"/>
        <w:rPr>
          <w:b/>
          <w:color w:val="000000"/>
          <w:sz w:val="32"/>
          <w:szCs w:val="32"/>
        </w:rPr>
      </w:pPr>
      <w:r w:rsidRPr="00E554BA">
        <w:rPr>
          <w:b/>
          <w:color w:val="000000"/>
          <w:sz w:val="32"/>
          <w:szCs w:val="32"/>
        </w:rPr>
        <w:t>Normas de Conducta: Ambiental, Social, Seguridad y Salud en el Trabajo (ASSS)</w:t>
      </w:r>
    </w:p>
    <w:p w14:paraId="3E339B64" w14:textId="77777777" w:rsidR="00514F41" w:rsidRPr="00E554BA" w:rsidRDefault="00514F41" w:rsidP="00514F41">
      <w:pPr>
        <w:jc w:val="both"/>
        <w:rPr>
          <w:b/>
        </w:rPr>
      </w:pPr>
      <w:r w:rsidRPr="00E554BA">
        <w:rPr>
          <w:b/>
        </w:rPr>
        <w:t xml:space="preserve">Nosotros ………………………………………………………………declaramos y nos comprometemos a </w:t>
      </w:r>
      <w:proofErr w:type="gramStart"/>
      <w:r w:rsidRPr="00E554BA">
        <w:rPr>
          <w:b/>
        </w:rPr>
        <w:t>presentar :</w:t>
      </w:r>
      <w:proofErr w:type="gramEnd"/>
    </w:p>
    <w:p w14:paraId="0498D79D" w14:textId="77777777" w:rsidR="005553B4" w:rsidRPr="00E554BA" w:rsidRDefault="005553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769444B9" w14:textId="77777777" w:rsidR="005553B4" w:rsidRPr="00E554BA" w:rsidRDefault="00B73EF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jc w:val="both"/>
        <w:rPr>
          <w:i/>
        </w:rPr>
      </w:pPr>
      <w:r w:rsidRPr="00E554BA">
        <w:rPr>
          <w:color w:val="212121"/>
        </w:rPr>
        <w:t>Las Normas de Conducta que se aplicará a los empleados y subcontratistas del Contratista según lo requerido por l</w:t>
      </w:r>
      <w:r w:rsidRPr="00E554BA">
        <w:t>a cláusula 6.7 de la Sección I. Las Normas</w:t>
      </w:r>
      <w:r w:rsidRPr="00E554BA">
        <w:rPr>
          <w:color w:val="212121"/>
        </w:rPr>
        <w:t xml:space="preserve"> de Conducta garantizarán el cumplimiento de las disposiciones de ASSS del contrato y anexo B del mismo, incluyendo aquellas que se describen más detalladamente </w:t>
      </w:r>
      <w:r w:rsidRPr="00E554BA">
        <w:t>en la Sección V.</w:t>
      </w:r>
    </w:p>
    <w:p w14:paraId="311D713B" w14:textId="77777777" w:rsidR="005553B4" w:rsidRPr="00E554BA" w:rsidRDefault="00B73EFE">
      <w:pPr>
        <w:spacing w:before="120" w:after="120"/>
        <w:ind w:left="851"/>
        <w:jc w:val="both"/>
        <w:rPr>
          <w:color w:val="212121"/>
        </w:rPr>
      </w:pPr>
      <w:r w:rsidRPr="00E554BA">
        <w:rPr>
          <w:color w:val="212121"/>
        </w:rPr>
        <w:t>Además, el Oferente deberá presentar un esquema de cómo se implementará estas Normas de Conducta. Esto incluirá: cómo se introducirá en los contratos labores, qué capacitación se proporcionará, cómo será monitoreado y cómo el Contratista hará frente a las infracciones.</w:t>
      </w:r>
    </w:p>
    <w:p w14:paraId="1DD09631" w14:textId="77777777" w:rsidR="00514F41" w:rsidRPr="00E554BA" w:rsidRDefault="00514F41">
      <w:pPr>
        <w:pBdr>
          <w:top w:val="nil"/>
          <w:left w:val="nil"/>
          <w:bottom w:val="nil"/>
          <w:right w:val="nil"/>
          <w:between w:val="nil"/>
        </w:pBdr>
        <w:spacing w:before="120" w:after="240" w:line="240" w:lineRule="auto"/>
        <w:jc w:val="center"/>
      </w:pPr>
      <w:bookmarkStart w:id="51" w:name="_heading=h.hepbkjd5ylzf" w:colFirst="0" w:colLast="0"/>
      <w:bookmarkEnd w:id="51"/>
    </w:p>
    <w:p w14:paraId="3EFD9E03" w14:textId="77777777" w:rsidR="00514F41" w:rsidRPr="00E554BA" w:rsidRDefault="00514F41">
      <w:pPr>
        <w:pBdr>
          <w:top w:val="nil"/>
          <w:left w:val="nil"/>
          <w:bottom w:val="nil"/>
          <w:right w:val="nil"/>
          <w:between w:val="nil"/>
        </w:pBdr>
        <w:spacing w:before="120" w:after="240" w:line="240" w:lineRule="auto"/>
        <w:jc w:val="center"/>
      </w:pPr>
    </w:p>
    <w:p w14:paraId="7F1F4E98" w14:textId="77777777" w:rsidR="00514F41" w:rsidRPr="00E554BA" w:rsidRDefault="00514F41">
      <w:pPr>
        <w:pBdr>
          <w:top w:val="nil"/>
          <w:left w:val="nil"/>
          <w:bottom w:val="nil"/>
          <w:right w:val="nil"/>
          <w:between w:val="nil"/>
        </w:pBdr>
        <w:spacing w:before="120" w:after="240" w:line="240" w:lineRule="auto"/>
        <w:jc w:val="center"/>
      </w:pPr>
    </w:p>
    <w:p w14:paraId="6194AF3A" w14:textId="77777777" w:rsidR="00514F41" w:rsidRPr="00E554BA" w:rsidRDefault="00514F41">
      <w:pPr>
        <w:pBdr>
          <w:top w:val="nil"/>
          <w:left w:val="nil"/>
          <w:bottom w:val="nil"/>
          <w:right w:val="nil"/>
          <w:between w:val="nil"/>
        </w:pBdr>
        <w:spacing w:before="120" w:after="240" w:line="240" w:lineRule="auto"/>
        <w:jc w:val="center"/>
      </w:pPr>
    </w:p>
    <w:p w14:paraId="518DC05F" w14:textId="2013221C" w:rsidR="005553B4" w:rsidRPr="00E554BA" w:rsidRDefault="00514F41">
      <w:pPr>
        <w:pBdr>
          <w:top w:val="nil"/>
          <w:left w:val="nil"/>
          <w:bottom w:val="nil"/>
          <w:right w:val="nil"/>
          <w:between w:val="nil"/>
        </w:pBdr>
        <w:spacing w:before="120" w:after="240" w:line="240" w:lineRule="auto"/>
        <w:jc w:val="center"/>
        <w:rPr>
          <w:b/>
          <w:color w:val="000000"/>
          <w:sz w:val="28"/>
          <w:szCs w:val="28"/>
        </w:rPr>
      </w:pPr>
      <w:r w:rsidRPr="00E554BA">
        <w:t>(nombre y firma del oferente)</w:t>
      </w:r>
      <w:r w:rsidR="00B73EFE" w:rsidRPr="00E554BA">
        <w:br w:type="page"/>
      </w:r>
    </w:p>
    <w:p w14:paraId="4619D17B" w14:textId="77777777" w:rsidR="005553B4" w:rsidRPr="00E554BA" w:rsidRDefault="00B73EFE">
      <w:pPr>
        <w:pBdr>
          <w:top w:val="nil"/>
          <w:left w:val="nil"/>
          <w:bottom w:val="nil"/>
          <w:right w:val="nil"/>
          <w:between w:val="nil"/>
        </w:pBdr>
        <w:spacing w:before="120" w:after="240" w:line="240" w:lineRule="auto"/>
        <w:jc w:val="right"/>
        <w:rPr>
          <w:b/>
          <w:color w:val="000000"/>
          <w:sz w:val="28"/>
          <w:szCs w:val="28"/>
        </w:rPr>
      </w:pPr>
      <w:r w:rsidRPr="00E554BA">
        <w:rPr>
          <w:b/>
          <w:color w:val="000000"/>
          <w:sz w:val="28"/>
          <w:szCs w:val="28"/>
        </w:rPr>
        <w:lastRenderedPageBreak/>
        <w:t>FORM 12</w:t>
      </w:r>
    </w:p>
    <w:p w14:paraId="678634C5" w14:textId="77777777" w:rsidR="005553B4" w:rsidRPr="00E554BA" w:rsidRDefault="00B73EF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sz w:val="32"/>
          <w:szCs w:val="32"/>
        </w:rPr>
      </w:pPr>
      <w:bookmarkStart w:id="52" w:name="_Hlk202771674"/>
      <w:r w:rsidRPr="00E554BA">
        <w:rPr>
          <w:rFonts w:ascii="Times New Roman" w:eastAsia="Times New Roman" w:hAnsi="Times New Roman" w:cs="Times New Roman"/>
          <w:b/>
          <w:color w:val="000000"/>
          <w:sz w:val="32"/>
          <w:szCs w:val="32"/>
        </w:rPr>
        <w:t>Declaración de Desempeño ASSS</w:t>
      </w:r>
    </w:p>
    <w:bookmarkEnd w:id="52"/>
    <w:p w14:paraId="22A368A6" w14:textId="77777777" w:rsidR="005553B4" w:rsidRPr="00E554BA" w:rsidRDefault="00B73EFE">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r w:rsidRPr="00E554BA">
        <w:rPr>
          <w:rFonts w:ascii="Times New Roman" w:eastAsia="Times New Roman" w:hAnsi="Times New Roman" w:cs="Times New Roman"/>
          <w:i/>
          <w:color w:val="000000"/>
          <w:sz w:val="24"/>
          <w:szCs w:val="24"/>
        </w:rPr>
        <w:t xml:space="preserve">[El siguiente cuadro deberá ser llenado por el Oferente, cada miembro de una APCA </w:t>
      </w:r>
      <w:r w:rsidRPr="00E554BA">
        <w:rPr>
          <w:rFonts w:ascii="Times New Roman" w:eastAsia="Times New Roman" w:hAnsi="Times New Roman" w:cs="Times New Roman"/>
          <w:i/>
          <w:color w:val="000000"/>
          <w:sz w:val="24"/>
          <w:szCs w:val="24"/>
        </w:rPr>
        <w:br/>
        <w:t xml:space="preserve">( </w:t>
      </w:r>
      <w:proofErr w:type="spellStart"/>
      <w:r w:rsidRPr="00E554BA">
        <w:rPr>
          <w:rFonts w:ascii="Times New Roman" w:eastAsia="Times New Roman" w:hAnsi="Times New Roman" w:cs="Times New Roman"/>
          <w:i/>
          <w:color w:val="000000"/>
          <w:sz w:val="24"/>
          <w:szCs w:val="24"/>
        </w:rPr>
        <w:t>Joint</w:t>
      </w:r>
      <w:proofErr w:type="spellEnd"/>
      <w:r w:rsidRPr="00E554BA">
        <w:rPr>
          <w:rFonts w:ascii="Times New Roman" w:eastAsia="Times New Roman" w:hAnsi="Times New Roman" w:cs="Times New Roman"/>
          <w:i/>
          <w:color w:val="000000"/>
          <w:sz w:val="24"/>
          <w:szCs w:val="24"/>
        </w:rPr>
        <w:t xml:space="preserve"> Venture) y cada Subcontratista Especializado]</w:t>
      </w:r>
    </w:p>
    <w:p w14:paraId="71F25E2D" w14:textId="77777777" w:rsidR="005553B4" w:rsidRPr="00E554BA"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p w14:paraId="7A13D530" w14:textId="77777777" w:rsidR="005553B4" w:rsidRPr="00E554BA"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p w14:paraId="65E6818E"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E554BA">
        <w:rPr>
          <w:rFonts w:ascii="inherit" w:eastAsia="inherit" w:hAnsi="inherit" w:cs="inherit"/>
          <w:color w:val="212121"/>
          <w:sz w:val="24"/>
          <w:szCs w:val="24"/>
        </w:rPr>
        <w:t xml:space="preserve">Nombre del Oferente: </w:t>
      </w:r>
      <w:r w:rsidRPr="00E554BA">
        <w:rPr>
          <w:rFonts w:ascii="inherit" w:eastAsia="inherit" w:hAnsi="inherit" w:cs="inherit"/>
          <w:i/>
          <w:color w:val="212121"/>
          <w:sz w:val="24"/>
          <w:szCs w:val="24"/>
        </w:rPr>
        <w:t>[indicar el nombre completo]</w:t>
      </w:r>
    </w:p>
    <w:p w14:paraId="57050CCF"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E554BA">
        <w:rPr>
          <w:rFonts w:ascii="inherit" w:eastAsia="inherit" w:hAnsi="inherit" w:cs="inherit"/>
          <w:color w:val="212121"/>
          <w:sz w:val="24"/>
          <w:szCs w:val="24"/>
        </w:rPr>
        <w:t xml:space="preserve">Fecha: </w:t>
      </w:r>
      <w:r w:rsidRPr="00E554BA">
        <w:rPr>
          <w:rFonts w:ascii="inherit" w:eastAsia="inherit" w:hAnsi="inherit" w:cs="inherit"/>
          <w:i/>
          <w:color w:val="212121"/>
          <w:sz w:val="24"/>
          <w:szCs w:val="24"/>
        </w:rPr>
        <w:t>[insertar día, mes, año]</w:t>
      </w:r>
    </w:p>
    <w:p w14:paraId="77C95470"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E554BA">
        <w:rPr>
          <w:rFonts w:ascii="inherit" w:eastAsia="inherit" w:hAnsi="inherit" w:cs="inherit"/>
          <w:color w:val="212121"/>
          <w:sz w:val="24"/>
          <w:szCs w:val="24"/>
        </w:rPr>
        <w:t xml:space="preserve">Nombre del Subcontratista Asociado o Especializado: </w:t>
      </w:r>
      <w:r w:rsidRPr="00E554BA">
        <w:rPr>
          <w:rFonts w:ascii="inherit" w:eastAsia="inherit" w:hAnsi="inherit" w:cs="inherit"/>
          <w:i/>
          <w:color w:val="212121"/>
          <w:sz w:val="24"/>
          <w:szCs w:val="24"/>
        </w:rPr>
        <w:t>[indicar el nombre completo]</w:t>
      </w:r>
    </w:p>
    <w:p w14:paraId="01B93478"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E554BA">
        <w:rPr>
          <w:rFonts w:ascii="inherit" w:eastAsia="inherit" w:hAnsi="inherit" w:cs="inherit"/>
          <w:color w:val="212121"/>
          <w:sz w:val="24"/>
          <w:szCs w:val="24"/>
        </w:rPr>
        <w:t xml:space="preserve">SDO No. y título: </w:t>
      </w:r>
      <w:r w:rsidRPr="00E554BA">
        <w:rPr>
          <w:rFonts w:ascii="inherit" w:eastAsia="inherit" w:hAnsi="inherit" w:cs="inherit"/>
          <w:i/>
          <w:color w:val="212121"/>
          <w:sz w:val="24"/>
          <w:szCs w:val="24"/>
        </w:rPr>
        <w:t>[insertar número y descripción]]</w:t>
      </w:r>
    </w:p>
    <w:p w14:paraId="391E82BC"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i/>
          <w:color w:val="212121"/>
          <w:sz w:val="24"/>
          <w:szCs w:val="24"/>
        </w:rPr>
      </w:pPr>
      <w:r w:rsidRPr="00E554BA">
        <w:rPr>
          <w:rFonts w:ascii="inherit" w:eastAsia="inherit" w:hAnsi="inherit" w:cs="inherit"/>
          <w:color w:val="212121"/>
          <w:sz w:val="24"/>
          <w:szCs w:val="24"/>
        </w:rPr>
        <w:t xml:space="preserve">Página </w:t>
      </w:r>
      <w:r w:rsidRPr="00E554BA">
        <w:rPr>
          <w:rFonts w:ascii="inherit" w:eastAsia="inherit" w:hAnsi="inherit" w:cs="inherit"/>
          <w:i/>
          <w:color w:val="212121"/>
          <w:sz w:val="24"/>
          <w:szCs w:val="24"/>
        </w:rPr>
        <w:t>[insertar número de página] de [insertar número total] páginas</w:t>
      </w:r>
    </w:p>
    <w:p w14:paraId="628A4768" w14:textId="77777777" w:rsidR="005553B4" w:rsidRPr="00E554BA"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5553B4" w:rsidRPr="00E554BA" w14:paraId="44303476" w14:textId="77777777">
        <w:trPr>
          <w:gridAfter w:val="1"/>
          <w:wAfter w:w="14" w:type="dxa"/>
          <w:trHeight w:val="917"/>
        </w:trPr>
        <w:tc>
          <w:tcPr>
            <w:tcW w:w="9567" w:type="dxa"/>
            <w:gridSpan w:val="4"/>
            <w:tcBorders>
              <w:top w:val="single" w:sz="4" w:space="0" w:color="000000"/>
              <w:left w:val="single" w:sz="4" w:space="0" w:color="000000"/>
              <w:bottom w:val="single" w:sz="4" w:space="0" w:color="000000"/>
              <w:right w:val="single" w:sz="4" w:space="0" w:color="000000"/>
            </w:tcBorders>
          </w:tcPr>
          <w:p w14:paraId="6DE23AD8"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eastAsia="Times New Roman" w:hAnsiTheme="minorHAnsi" w:cstheme="minorHAnsi"/>
                <w:color w:val="212121"/>
                <w:sz w:val="28"/>
                <w:szCs w:val="28"/>
              </w:rPr>
            </w:pPr>
            <w:r w:rsidRPr="00E554BA">
              <w:rPr>
                <w:rFonts w:asciiTheme="minorHAnsi" w:eastAsia="Times New Roman" w:hAnsiTheme="minorHAnsi" w:cstheme="minorHAnsi"/>
                <w:color w:val="212121"/>
                <w:sz w:val="28"/>
                <w:szCs w:val="28"/>
              </w:rPr>
              <w:t xml:space="preserve">Declaración de Desempeño Ambiental, Social, </w:t>
            </w:r>
            <w:r w:rsidRPr="00E554BA">
              <w:rPr>
                <w:rFonts w:asciiTheme="minorHAnsi" w:eastAsia="Times New Roman" w:hAnsiTheme="minorHAnsi" w:cstheme="minorHAnsi"/>
                <w:color w:val="212121"/>
                <w:sz w:val="28"/>
                <w:szCs w:val="28"/>
              </w:rPr>
              <w:br/>
              <w:t>y de Seguridad y Salud en el Trabajo</w:t>
            </w:r>
          </w:p>
          <w:p w14:paraId="1AF8570C" w14:textId="77777777" w:rsidR="005553B4" w:rsidRPr="00E554BA" w:rsidRDefault="00B73EFE">
            <w:pPr>
              <w:spacing w:after="80"/>
              <w:jc w:val="center"/>
            </w:pPr>
            <w:r w:rsidRPr="00E554BA">
              <w:t xml:space="preserve">Con sujeción a la Sección I, Instrucción a los oferentes </w:t>
            </w:r>
          </w:p>
        </w:tc>
      </w:tr>
      <w:tr w:rsidR="005553B4" w:rsidRPr="00E554BA" w14:paraId="5706099B" w14:textId="77777777">
        <w:tc>
          <w:tcPr>
            <w:tcW w:w="9581" w:type="dxa"/>
            <w:gridSpan w:val="5"/>
            <w:tcBorders>
              <w:top w:val="single" w:sz="4" w:space="0" w:color="000000"/>
              <w:left w:val="single" w:sz="4" w:space="0" w:color="000000"/>
              <w:bottom w:val="single" w:sz="4" w:space="0" w:color="000000"/>
              <w:right w:val="single" w:sz="4" w:space="0" w:color="000000"/>
            </w:tcBorders>
          </w:tcPr>
          <w:p w14:paraId="08596930" w14:textId="77777777" w:rsidR="005553B4" w:rsidRPr="00E554BA" w:rsidRDefault="00B73EFE">
            <w:pPr>
              <w:spacing w:before="40" w:after="120"/>
              <w:ind w:left="540" w:right="202" w:hanging="441"/>
              <w:jc w:val="both"/>
            </w:pPr>
            <w:r w:rsidRPr="00E554BA">
              <w:rPr>
                <w:rFonts w:ascii="Noto Sans Symbols" w:eastAsia="Noto Sans Symbols" w:hAnsi="Noto Sans Symbols" w:cs="Noto Sans Symbols"/>
              </w:rPr>
              <w:t>◻</w:t>
            </w:r>
            <w:r w:rsidRPr="00E554BA">
              <w:tab/>
            </w:r>
            <w:r w:rsidRPr="00E554BA">
              <w:rPr>
                <w:b/>
              </w:rPr>
              <w:t>No suspensión o rescisión del contrato:</w:t>
            </w:r>
            <w:r w:rsidRPr="00E554BA">
              <w:t xml:space="preserve"> Ningún Contratante nos ha suspendido ni rescindido un contrato ni ha cobrado la garantía de cumplimiento de un contrato por razones relacionadas con el desempeño ambiental, social, de seguridad y salud en el trabajo (ASSS) conforme a lo especificado en la </w:t>
            </w:r>
            <w:proofErr w:type="spellStart"/>
            <w:r w:rsidRPr="00E554BA">
              <w:t>sub-cláusula</w:t>
            </w:r>
            <w:proofErr w:type="spellEnd"/>
            <w:r w:rsidRPr="00E554BA">
              <w:t xml:space="preserve"> 6.5.5. (h) de la Sección I del DSO.</w:t>
            </w:r>
          </w:p>
          <w:p w14:paraId="69251380" w14:textId="77777777" w:rsidR="005553B4" w:rsidRPr="00E554BA" w:rsidRDefault="00B73EFE">
            <w:pPr>
              <w:spacing w:before="40" w:after="120"/>
              <w:ind w:left="540" w:right="202" w:hanging="441"/>
              <w:jc w:val="both"/>
            </w:pPr>
            <w:r w:rsidRPr="00E554BA">
              <w:rPr>
                <w:rFonts w:ascii="Noto Sans Symbols" w:eastAsia="Noto Sans Symbols" w:hAnsi="Noto Sans Symbols" w:cs="Noto Sans Symbols"/>
              </w:rPr>
              <w:t>◻</w:t>
            </w:r>
            <w:r w:rsidRPr="00E554BA">
              <w:tab/>
            </w:r>
            <w:r w:rsidRPr="00E554BA">
              <w:rPr>
                <w:b/>
              </w:rPr>
              <w:t>Declaración de suspensión o rescisión del contrato</w:t>
            </w:r>
            <w:r w:rsidRPr="00E554BA">
              <w:t xml:space="preserve">: El / los siguiente (s) contrato (s) ha (n) sido suspendido (s) o terminado (s) y / o Seguridad de Desempeño cobrada por un Contratante por razones relacionadas con el desempeño ambiental, social, de seguridad y salud en el trabajo (ASSS) conforme a lo especificado en la </w:t>
            </w:r>
            <w:proofErr w:type="spellStart"/>
            <w:r w:rsidRPr="00E554BA">
              <w:t>sub-cláusula</w:t>
            </w:r>
            <w:proofErr w:type="spellEnd"/>
            <w:r w:rsidRPr="00E554BA">
              <w:t xml:space="preserve"> 6.6.6. (f) de la Sección I del DSO.</w:t>
            </w:r>
          </w:p>
          <w:p w14:paraId="4E6A1720" w14:textId="77777777" w:rsidR="005553B4" w:rsidRPr="00E554BA" w:rsidRDefault="005553B4">
            <w:pPr>
              <w:spacing w:before="40" w:after="120"/>
              <w:ind w:left="540" w:right="202" w:hanging="441"/>
              <w:jc w:val="both"/>
            </w:pPr>
          </w:p>
        </w:tc>
      </w:tr>
      <w:tr w:rsidR="005553B4" w:rsidRPr="00E554BA" w14:paraId="458056B6"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1DAB5721" w14:textId="77777777" w:rsidR="005553B4" w:rsidRPr="00E554BA" w:rsidRDefault="00B73EFE">
            <w:pPr>
              <w:spacing w:before="40" w:after="120"/>
              <w:ind w:left="102"/>
              <w:jc w:val="center"/>
              <w:rPr>
                <w:rFonts w:asciiTheme="minorHAnsi" w:hAnsiTheme="minorHAnsi" w:cstheme="minorHAnsi"/>
                <w:b/>
              </w:rPr>
            </w:pPr>
            <w:r w:rsidRPr="00E554BA">
              <w:rPr>
                <w:rFonts w:asciiTheme="minorHAnsi" w:hAnsiTheme="minorHAnsi" w:cstheme="minorHAnsi"/>
                <w:b/>
              </w:rPr>
              <w:t>Año</w:t>
            </w:r>
          </w:p>
        </w:tc>
        <w:tc>
          <w:tcPr>
            <w:tcW w:w="1530" w:type="dxa"/>
            <w:tcBorders>
              <w:top w:val="single" w:sz="4" w:space="0" w:color="000000"/>
              <w:left w:val="single" w:sz="4" w:space="0" w:color="000000"/>
              <w:bottom w:val="single" w:sz="4" w:space="0" w:color="000000"/>
              <w:right w:val="single" w:sz="4" w:space="0" w:color="000000"/>
            </w:tcBorders>
          </w:tcPr>
          <w:p w14:paraId="513A3BF8" w14:textId="77777777" w:rsidR="005553B4" w:rsidRPr="00E554BA" w:rsidRDefault="00B73EFE">
            <w:pPr>
              <w:spacing w:before="40" w:after="120"/>
              <w:ind w:left="33"/>
              <w:jc w:val="center"/>
              <w:rPr>
                <w:rFonts w:asciiTheme="minorHAnsi" w:hAnsiTheme="minorHAnsi" w:cstheme="minorHAnsi"/>
                <w:b/>
              </w:rPr>
            </w:pPr>
            <w:r w:rsidRPr="00E554BA">
              <w:rPr>
                <w:rFonts w:asciiTheme="minorHAnsi" w:hAnsiTheme="minorHAnsi" w:cstheme="minorHAnsi"/>
                <w:b/>
              </w:rPr>
              <w:t>Suspensión o Terminación parcial del contrato</w:t>
            </w:r>
          </w:p>
        </w:tc>
        <w:tc>
          <w:tcPr>
            <w:tcW w:w="5128" w:type="dxa"/>
            <w:tcBorders>
              <w:top w:val="single" w:sz="4" w:space="0" w:color="000000"/>
              <w:left w:val="single" w:sz="4" w:space="0" w:color="000000"/>
              <w:bottom w:val="single" w:sz="4" w:space="0" w:color="000000"/>
              <w:right w:val="single" w:sz="4" w:space="0" w:color="000000"/>
            </w:tcBorders>
          </w:tcPr>
          <w:p w14:paraId="421B6EA9" w14:textId="77777777" w:rsidR="005553B4" w:rsidRPr="00E554BA" w:rsidRDefault="00B73EFE">
            <w:pPr>
              <w:spacing w:before="40" w:after="120"/>
              <w:ind w:left="52" w:right="107"/>
              <w:jc w:val="center"/>
              <w:rPr>
                <w:rFonts w:asciiTheme="minorHAnsi" w:hAnsiTheme="minorHAnsi" w:cstheme="minorHAnsi"/>
                <w:b/>
              </w:rPr>
            </w:pPr>
            <w:r w:rsidRPr="00E554BA">
              <w:rPr>
                <w:rFonts w:asciiTheme="minorHAnsi" w:hAnsiTheme="minorHAnsi" w:cstheme="minorHAnsi"/>
                <w:b/>
              </w:rPr>
              <w:t>Identificación del Contrato</w:t>
            </w:r>
          </w:p>
          <w:p w14:paraId="317133DE" w14:textId="77777777" w:rsidR="005553B4" w:rsidRPr="00E554BA" w:rsidRDefault="005553B4">
            <w:pPr>
              <w:spacing w:before="40" w:after="120"/>
              <w:ind w:left="60"/>
              <w:jc w:val="center"/>
              <w:rPr>
                <w:rFonts w:asciiTheme="minorHAnsi" w:hAnsiTheme="minorHAnsi" w:cstheme="minorHAnsi"/>
                <w:i/>
              </w:rPr>
            </w:pPr>
          </w:p>
        </w:tc>
        <w:tc>
          <w:tcPr>
            <w:tcW w:w="1941" w:type="dxa"/>
            <w:tcBorders>
              <w:top w:val="single" w:sz="4" w:space="0" w:color="000000"/>
              <w:left w:val="single" w:sz="4" w:space="0" w:color="000000"/>
              <w:bottom w:val="single" w:sz="4" w:space="0" w:color="000000"/>
              <w:right w:val="single" w:sz="4" w:space="0" w:color="000000"/>
            </w:tcBorders>
          </w:tcPr>
          <w:p w14:paraId="5EDFA9C2" w14:textId="77777777" w:rsidR="005553B4" w:rsidRPr="00E554BA"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eastAsia="inherit" w:hAnsiTheme="minorHAnsi" w:cstheme="minorHAnsi"/>
                <w:b/>
                <w:color w:val="212121"/>
              </w:rPr>
            </w:pPr>
            <w:r w:rsidRPr="00E554BA">
              <w:rPr>
                <w:rFonts w:asciiTheme="minorHAnsi" w:eastAsia="inherit" w:hAnsiTheme="minorHAnsi" w:cstheme="minorHAnsi"/>
                <w:b/>
                <w:color w:val="212121"/>
              </w:rPr>
              <w:t>Monto total del contrato (valor actual, moneda, tipo de cambio y equivalente en dólares)</w:t>
            </w:r>
          </w:p>
        </w:tc>
      </w:tr>
      <w:tr w:rsidR="005553B4" w:rsidRPr="00E554BA" w14:paraId="56A3E1CF"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678B58C9" w14:textId="77777777" w:rsidR="005553B4" w:rsidRPr="00E554BA" w:rsidRDefault="00B73EFE">
            <w:pPr>
              <w:spacing w:before="40" w:after="120"/>
            </w:pPr>
            <w:r w:rsidRPr="00E554BA">
              <w:rPr>
                <w:i/>
              </w:rPr>
              <w:t>[indicar año]</w:t>
            </w:r>
          </w:p>
        </w:tc>
        <w:tc>
          <w:tcPr>
            <w:tcW w:w="1530" w:type="dxa"/>
            <w:tcBorders>
              <w:top w:val="single" w:sz="4" w:space="0" w:color="000000"/>
              <w:left w:val="single" w:sz="4" w:space="0" w:color="000000"/>
              <w:bottom w:val="single" w:sz="4" w:space="0" w:color="000000"/>
              <w:right w:val="single" w:sz="4" w:space="0" w:color="000000"/>
            </w:tcBorders>
          </w:tcPr>
          <w:p w14:paraId="67D9FA99" w14:textId="77777777" w:rsidR="005553B4" w:rsidRPr="00E554BA" w:rsidRDefault="00B73EFE">
            <w:pPr>
              <w:spacing w:before="40" w:after="120"/>
            </w:pPr>
            <w:r w:rsidRPr="00E554BA">
              <w:rPr>
                <w:i/>
              </w:rPr>
              <w:t>[indicar monto o porcentaje]</w:t>
            </w:r>
          </w:p>
        </w:tc>
        <w:tc>
          <w:tcPr>
            <w:tcW w:w="5128" w:type="dxa"/>
            <w:tcBorders>
              <w:top w:val="single" w:sz="4" w:space="0" w:color="000000"/>
              <w:left w:val="single" w:sz="4" w:space="0" w:color="000000"/>
              <w:bottom w:val="single" w:sz="4" w:space="0" w:color="000000"/>
              <w:right w:val="single" w:sz="4" w:space="0" w:color="000000"/>
            </w:tcBorders>
          </w:tcPr>
          <w:p w14:paraId="306FA8C8" w14:textId="77777777" w:rsidR="005553B4" w:rsidRPr="00E554BA" w:rsidRDefault="00B73EFE">
            <w:pPr>
              <w:spacing w:before="40" w:after="120"/>
              <w:ind w:left="60"/>
              <w:rPr>
                <w:i/>
              </w:rPr>
            </w:pPr>
            <w:r w:rsidRPr="00E554BA">
              <w:t xml:space="preserve">Identificación del Contrato: </w:t>
            </w:r>
            <w:r w:rsidRPr="00E554BA">
              <w:rPr>
                <w:i/>
              </w:rPr>
              <w:t>[indicar el nombre complete del contrato/ número y cualquier otra identificación pertinente]</w:t>
            </w:r>
          </w:p>
          <w:p w14:paraId="46AADB65" w14:textId="77777777" w:rsidR="005553B4" w:rsidRPr="00E554BA" w:rsidRDefault="00B73EFE">
            <w:pPr>
              <w:spacing w:before="40" w:after="120"/>
              <w:ind w:left="60"/>
              <w:rPr>
                <w:i/>
              </w:rPr>
            </w:pPr>
            <w:r w:rsidRPr="00E554BA">
              <w:t xml:space="preserve">Nombre el Contratante: </w:t>
            </w:r>
            <w:r w:rsidRPr="00E554BA">
              <w:rPr>
                <w:i/>
              </w:rPr>
              <w:t>[insertar el nombre completo]</w:t>
            </w:r>
          </w:p>
          <w:p w14:paraId="23AF8A42" w14:textId="77777777" w:rsidR="005553B4" w:rsidRPr="00E554BA" w:rsidRDefault="00B73EFE">
            <w:pPr>
              <w:spacing w:before="40" w:after="120"/>
              <w:ind w:left="58"/>
              <w:rPr>
                <w:i/>
              </w:rPr>
            </w:pPr>
            <w:r w:rsidRPr="00E554BA">
              <w:t xml:space="preserve">Dirección del Contratante: </w:t>
            </w:r>
            <w:r w:rsidRPr="00E554BA">
              <w:rPr>
                <w:i/>
              </w:rPr>
              <w:t xml:space="preserve">[insertar estado, ciudad </w:t>
            </w:r>
            <w:r w:rsidRPr="00E554BA">
              <w:rPr>
                <w:i/>
              </w:rPr>
              <w:br/>
              <w:t>y país]</w:t>
            </w:r>
          </w:p>
          <w:p w14:paraId="2057D447" w14:textId="77777777" w:rsidR="005553B4" w:rsidRPr="00E554BA" w:rsidRDefault="00B73EFE">
            <w:pPr>
              <w:spacing w:before="40" w:after="120"/>
              <w:ind w:left="58"/>
              <w:rPr>
                <w:i/>
              </w:rPr>
            </w:pPr>
            <w:r w:rsidRPr="00E554BA">
              <w:t xml:space="preserve">Razones de suspensión o terminación: </w:t>
            </w:r>
            <w:r w:rsidRPr="00E554BA">
              <w:rPr>
                <w:i/>
              </w:rPr>
              <w:t>[indicar las razones principales, por ej. faltas en materia VBG /EAS]</w:t>
            </w:r>
          </w:p>
        </w:tc>
        <w:tc>
          <w:tcPr>
            <w:tcW w:w="1941" w:type="dxa"/>
            <w:tcBorders>
              <w:top w:val="single" w:sz="4" w:space="0" w:color="000000"/>
              <w:left w:val="single" w:sz="4" w:space="0" w:color="000000"/>
              <w:bottom w:val="single" w:sz="4" w:space="0" w:color="000000"/>
              <w:right w:val="single" w:sz="4" w:space="0" w:color="000000"/>
            </w:tcBorders>
          </w:tcPr>
          <w:p w14:paraId="64777A83" w14:textId="77777777" w:rsidR="005553B4" w:rsidRPr="00E554BA" w:rsidRDefault="00B73EFE">
            <w:pPr>
              <w:spacing w:before="40" w:after="120"/>
            </w:pPr>
            <w:r w:rsidRPr="00E554BA">
              <w:rPr>
                <w:i/>
              </w:rPr>
              <w:t>[indicar monto]</w:t>
            </w:r>
          </w:p>
        </w:tc>
      </w:tr>
      <w:tr w:rsidR="005553B4" w:rsidRPr="00E554BA" w14:paraId="43A23FD1"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681AA374" w14:textId="77777777" w:rsidR="005553B4" w:rsidRPr="00E554BA" w:rsidRDefault="00B73EFE">
            <w:pPr>
              <w:spacing w:before="40" w:after="120"/>
              <w:rPr>
                <w:i/>
              </w:rPr>
            </w:pPr>
            <w:r w:rsidRPr="00E554BA">
              <w:rPr>
                <w:i/>
              </w:rPr>
              <w:lastRenderedPageBreak/>
              <w:t>[indicar año]</w:t>
            </w:r>
          </w:p>
        </w:tc>
        <w:tc>
          <w:tcPr>
            <w:tcW w:w="1530" w:type="dxa"/>
            <w:tcBorders>
              <w:top w:val="single" w:sz="4" w:space="0" w:color="000000"/>
              <w:left w:val="single" w:sz="4" w:space="0" w:color="000000"/>
              <w:bottom w:val="single" w:sz="4" w:space="0" w:color="000000"/>
              <w:right w:val="single" w:sz="4" w:space="0" w:color="000000"/>
            </w:tcBorders>
          </w:tcPr>
          <w:p w14:paraId="60FD9080" w14:textId="77777777" w:rsidR="005553B4" w:rsidRPr="00E554BA" w:rsidRDefault="00B73EFE">
            <w:pPr>
              <w:spacing w:before="40" w:after="120"/>
              <w:rPr>
                <w:i/>
              </w:rPr>
            </w:pPr>
            <w:r w:rsidRPr="00E554BA">
              <w:rPr>
                <w:i/>
              </w:rPr>
              <w:t>[indicar monto o porcentaje]</w:t>
            </w:r>
          </w:p>
        </w:tc>
        <w:tc>
          <w:tcPr>
            <w:tcW w:w="5128" w:type="dxa"/>
            <w:tcBorders>
              <w:top w:val="single" w:sz="4" w:space="0" w:color="000000"/>
              <w:left w:val="single" w:sz="4" w:space="0" w:color="000000"/>
              <w:bottom w:val="single" w:sz="4" w:space="0" w:color="000000"/>
              <w:right w:val="single" w:sz="4" w:space="0" w:color="000000"/>
            </w:tcBorders>
          </w:tcPr>
          <w:p w14:paraId="7A9D65E6" w14:textId="77777777" w:rsidR="005553B4" w:rsidRPr="00E554BA" w:rsidRDefault="00B73EFE">
            <w:pPr>
              <w:spacing w:before="40" w:after="120"/>
              <w:ind w:left="60"/>
              <w:rPr>
                <w:i/>
              </w:rPr>
            </w:pPr>
            <w:r w:rsidRPr="00E554BA">
              <w:t xml:space="preserve">Identificación del Contrato: </w:t>
            </w:r>
            <w:r w:rsidRPr="00E554BA">
              <w:rPr>
                <w:i/>
              </w:rPr>
              <w:t>[indicar el nombre complete del contrato/ número y cualquier otra identificación pertinente]</w:t>
            </w:r>
          </w:p>
          <w:p w14:paraId="035B1BE0" w14:textId="77777777" w:rsidR="005553B4" w:rsidRPr="00E554BA" w:rsidRDefault="00B73EFE">
            <w:pPr>
              <w:spacing w:before="40" w:after="120"/>
              <w:ind w:left="60"/>
              <w:rPr>
                <w:i/>
              </w:rPr>
            </w:pPr>
            <w:r w:rsidRPr="00E554BA">
              <w:t xml:space="preserve">Nombre el Contratante: </w:t>
            </w:r>
            <w:r w:rsidRPr="00E554BA">
              <w:rPr>
                <w:i/>
              </w:rPr>
              <w:t>[insertar el nombre completo]</w:t>
            </w:r>
          </w:p>
          <w:p w14:paraId="59490277" w14:textId="77777777" w:rsidR="005553B4" w:rsidRPr="00E554BA" w:rsidRDefault="00B73EFE">
            <w:pPr>
              <w:spacing w:before="40" w:after="120"/>
              <w:ind w:left="58"/>
              <w:rPr>
                <w:i/>
              </w:rPr>
            </w:pPr>
            <w:r w:rsidRPr="00E554BA">
              <w:t xml:space="preserve">Dirección del Contratante: </w:t>
            </w:r>
            <w:r w:rsidRPr="00E554BA">
              <w:rPr>
                <w:i/>
              </w:rPr>
              <w:t xml:space="preserve">[insertar estado, ciudad </w:t>
            </w:r>
            <w:r w:rsidRPr="00E554BA">
              <w:rPr>
                <w:i/>
              </w:rPr>
              <w:br/>
              <w:t>y país]</w:t>
            </w:r>
          </w:p>
          <w:p w14:paraId="60F081DE" w14:textId="77777777" w:rsidR="005553B4" w:rsidRPr="00E554BA" w:rsidRDefault="00B73EFE">
            <w:pPr>
              <w:spacing w:before="40" w:after="120"/>
              <w:ind w:left="60"/>
            </w:pPr>
            <w:r w:rsidRPr="00E554BA">
              <w:t xml:space="preserve">Razones de suspensión o terminación: </w:t>
            </w:r>
            <w:r w:rsidRPr="00E554BA">
              <w:rPr>
                <w:i/>
              </w:rPr>
              <w:t>[indicar las razones principales]</w:t>
            </w:r>
          </w:p>
        </w:tc>
        <w:tc>
          <w:tcPr>
            <w:tcW w:w="1941" w:type="dxa"/>
            <w:tcBorders>
              <w:top w:val="single" w:sz="4" w:space="0" w:color="000000"/>
              <w:left w:val="single" w:sz="4" w:space="0" w:color="000000"/>
              <w:bottom w:val="single" w:sz="4" w:space="0" w:color="000000"/>
              <w:right w:val="single" w:sz="4" w:space="0" w:color="000000"/>
            </w:tcBorders>
          </w:tcPr>
          <w:p w14:paraId="05B31E68" w14:textId="77777777" w:rsidR="005553B4" w:rsidRPr="00E554BA" w:rsidRDefault="00B73EFE">
            <w:pPr>
              <w:spacing w:before="40" w:after="120"/>
              <w:rPr>
                <w:i/>
              </w:rPr>
            </w:pPr>
            <w:r w:rsidRPr="00E554BA">
              <w:rPr>
                <w:i/>
              </w:rPr>
              <w:t>[indicar monto]</w:t>
            </w:r>
          </w:p>
        </w:tc>
      </w:tr>
      <w:tr w:rsidR="005553B4" w:rsidRPr="00E554BA" w14:paraId="765CCF4C"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42770C11" w14:textId="77777777" w:rsidR="005553B4" w:rsidRPr="00E554BA" w:rsidRDefault="00B73EFE">
            <w:pPr>
              <w:spacing w:before="40" w:after="120"/>
              <w:rPr>
                <w:i/>
              </w:rPr>
            </w:pPr>
            <w:r w:rsidRPr="00E554BA">
              <w:rPr>
                <w:i/>
              </w:rPr>
              <w:t>…</w:t>
            </w:r>
          </w:p>
        </w:tc>
        <w:tc>
          <w:tcPr>
            <w:tcW w:w="1530" w:type="dxa"/>
            <w:tcBorders>
              <w:top w:val="single" w:sz="4" w:space="0" w:color="000000"/>
              <w:left w:val="single" w:sz="4" w:space="0" w:color="000000"/>
              <w:bottom w:val="single" w:sz="4" w:space="0" w:color="000000"/>
              <w:right w:val="single" w:sz="4" w:space="0" w:color="000000"/>
            </w:tcBorders>
          </w:tcPr>
          <w:p w14:paraId="6C16CB87" w14:textId="77777777" w:rsidR="005553B4" w:rsidRPr="00E554BA" w:rsidRDefault="00B73EFE">
            <w:pPr>
              <w:spacing w:before="40" w:after="120"/>
              <w:rPr>
                <w:i/>
              </w:rPr>
            </w:pPr>
            <w:r w:rsidRPr="00E554BA">
              <w:rPr>
                <w:i/>
              </w:rPr>
              <w:t>…</w:t>
            </w:r>
          </w:p>
        </w:tc>
        <w:tc>
          <w:tcPr>
            <w:tcW w:w="5128" w:type="dxa"/>
            <w:tcBorders>
              <w:top w:val="single" w:sz="4" w:space="0" w:color="000000"/>
              <w:left w:val="single" w:sz="4" w:space="0" w:color="000000"/>
              <w:bottom w:val="single" w:sz="4" w:space="0" w:color="000000"/>
              <w:right w:val="single" w:sz="4" w:space="0" w:color="000000"/>
            </w:tcBorders>
          </w:tcPr>
          <w:p w14:paraId="418AF4B3" w14:textId="77777777" w:rsidR="005553B4" w:rsidRPr="00E554BA" w:rsidRDefault="00B73EFE">
            <w:pPr>
              <w:spacing w:before="40" w:after="120"/>
              <w:ind w:left="60"/>
              <w:rPr>
                <w:i/>
              </w:rPr>
            </w:pPr>
            <w:r w:rsidRPr="00E554BA">
              <w:rPr>
                <w:i/>
              </w:rPr>
              <w:t>[indicar todos los contratos concernientes]</w:t>
            </w:r>
          </w:p>
        </w:tc>
        <w:tc>
          <w:tcPr>
            <w:tcW w:w="1941" w:type="dxa"/>
            <w:tcBorders>
              <w:top w:val="single" w:sz="4" w:space="0" w:color="000000"/>
              <w:left w:val="single" w:sz="4" w:space="0" w:color="000000"/>
              <w:bottom w:val="single" w:sz="4" w:space="0" w:color="000000"/>
              <w:right w:val="single" w:sz="4" w:space="0" w:color="000000"/>
            </w:tcBorders>
          </w:tcPr>
          <w:p w14:paraId="0ADA5E35" w14:textId="77777777" w:rsidR="005553B4" w:rsidRPr="00E554BA" w:rsidRDefault="00B73EFE">
            <w:pPr>
              <w:spacing w:before="40" w:after="120"/>
              <w:rPr>
                <w:i/>
              </w:rPr>
            </w:pPr>
            <w:r w:rsidRPr="00E554BA">
              <w:rPr>
                <w:i/>
              </w:rPr>
              <w:t>…</w:t>
            </w:r>
          </w:p>
        </w:tc>
      </w:tr>
      <w:tr w:rsidR="005553B4" w:rsidRPr="00E554BA" w14:paraId="75A8041A" w14:textId="77777777">
        <w:trPr>
          <w:gridAfter w:val="1"/>
          <w:wAfter w:w="14" w:type="dxa"/>
          <w:trHeight w:val="508"/>
        </w:trPr>
        <w:tc>
          <w:tcPr>
            <w:tcW w:w="9567" w:type="dxa"/>
            <w:gridSpan w:val="4"/>
            <w:tcBorders>
              <w:top w:val="single" w:sz="4" w:space="0" w:color="000000"/>
              <w:left w:val="single" w:sz="4" w:space="0" w:color="000000"/>
              <w:bottom w:val="single" w:sz="4" w:space="0" w:color="000000"/>
              <w:right w:val="single" w:sz="4" w:space="0" w:color="000000"/>
            </w:tcBorders>
          </w:tcPr>
          <w:p w14:paraId="618991B7" w14:textId="77777777" w:rsidR="005553B4" w:rsidRPr="00E554BA" w:rsidRDefault="00B73EFE">
            <w:pPr>
              <w:spacing w:before="40" w:after="120"/>
              <w:rPr>
                <w:i/>
              </w:rPr>
            </w:pPr>
            <w:r w:rsidRPr="00E554BA">
              <w:rPr>
                <w:b/>
              </w:rPr>
              <w:t>Garantías de Cumplimiento cobradas por un Contratante por razones relacionadas con el desempeño en materia ASSS</w:t>
            </w:r>
          </w:p>
        </w:tc>
      </w:tr>
      <w:tr w:rsidR="005553B4" w:rsidRPr="00E554BA" w14:paraId="34579B5E"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49B2457E" w14:textId="77777777" w:rsidR="005553B4" w:rsidRPr="00E554BA" w:rsidRDefault="00B73EFE">
            <w:pPr>
              <w:spacing w:before="40" w:after="120"/>
              <w:rPr>
                <w:i/>
              </w:rPr>
            </w:pPr>
            <w:r w:rsidRPr="00E554BA">
              <w:t>Año</w:t>
            </w:r>
          </w:p>
        </w:tc>
        <w:tc>
          <w:tcPr>
            <w:tcW w:w="6658" w:type="dxa"/>
            <w:gridSpan w:val="2"/>
            <w:tcBorders>
              <w:top w:val="single" w:sz="4" w:space="0" w:color="000000"/>
              <w:left w:val="single" w:sz="4" w:space="0" w:color="000000"/>
              <w:bottom w:val="single" w:sz="4" w:space="0" w:color="000000"/>
              <w:right w:val="single" w:sz="4" w:space="0" w:color="000000"/>
            </w:tcBorders>
          </w:tcPr>
          <w:p w14:paraId="5720C9EA" w14:textId="77777777" w:rsidR="005553B4" w:rsidRPr="00E554BA" w:rsidRDefault="00B73EFE">
            <w:pPr>
              <w:spacing w:before="40" w:after="120"/>
              <w:ind w:left="1299" w:hanging="992"/>
            </w:pPr>
            <w:r w:rsidRPr="00E554BA">
              <w:t>Identificación del Contrato</w:t>
            </w:r>
          </w:p>
          <w:p w14:paraId="1FEEF95D" w14:textId="77777777" w:rsidR="005553B4" w:rsidRPr="00E554BA" w:rsidRDefault="005553B4">
            <w:pPr>
              <w:spacing w:before="40" w:after="120"/>
              <w:ind w:left="60"/>
              <w:rPr>
                <w:i/>
              </w:rPr>
            </w:pPr>
          </w:p>
        </w:tc>
        <w:tc>
          <w:tcPr>
            <w:tcW w:w="1941" w:type="dxa"/>
            <w:tcBorders>
              <w:top w:val="single" w:sz="4" w:space="0" w:color="000000"/>
              <w:left w:val="single" w:sz="4" w:space="0" w:color="000000"/>
              <w:bottom w:val="single" w:sz="4" w:space="0" w:color="000000"/>
              <w:right w:val="single" w:sz="4" w:space="0" w:color="000000"/>
            </w:tcBorders>
          </w:tcPr>
          <w:p w14:paraId="2DE13915" w14:textId="77777777" w:rsidR="005553B4" w:rsidRPr="00E554BA" w:rsidRDefault="00B73EFE">
            <w:pPr>
              <w:spacing w:before="40" w:after="120"/>
              <w:rPr>
                <w:i/>
              </w:rPr>
            </w:pPr>
            <w:r w:rsidRPr="00E554BA">
              <w:t>Monto Total del Contrato (Valor actualizado, moneda, tipo de cambio y equivalente en USD)</w:t>
            </w:r>
          </w:p>
        </w:tc>
      </w:tr>
      <w:tr w:rsidR="005553B4" w:rsidRPr="00E554BA" w14:paraId="704FBA02"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1FF03C98" w14:textId="77777777" w:rsidR="005553B4" w:rsidRPr="00E554BA" w:rsidRDefault="00B73EFE">
            <w:pPr>
              <w:spacing w:before="40" w:after="120"/>
              <w:jc w:val="center"/>
              <w:rPr>
                <w:i/>
              </w:rPr>
            </w:pPr>
            <w:r w:rsidRPr="00E554BA">
              <w:rPr>
                <w:i/>
              </w:rPr>
              <w:t>[indicar año]</w:t>
            </w:r>
          </w:p>
        </w:tc>
        <w:tc>
          <w:tcPr>
            <w:tcW w:w="6658" w:type="dxa"/>
            <w:gridSpan w:val="2"/>
            <w:tcBorders>
              <w:top w:val="single" w:sz="4" w:space="0" w:color="000000"/>
              <w:left w:val="single" w:sz="4" w:space="0" w:color="000000"/>
              <w:bottom w:val="single" w:sz="4" w:space="0" w:color="000000"/>
              <w:right w:val="single" w:sz="4" w:space="0" w:color="000000"/>
            </w:tcBorders>
          </w:tcPr>
          <w:p w14:paraId="5E5145B8" w14:textId="77777777" w:rsidR="005553B4" w:rsidRPr="00E554BA" w:rsidRDefault="00B73EFE">
            <w:pPr>
              <w:spacing w:before="40" w:after="120"/>
              <w:ind w:left="60"/>
              <w:rPr>
                <w:i/>
              </w:rPr>
            </w:pPr>
            <w:r w:rsidRPr="00E554BA">
              <w:t xml:space="preserve">Identificación del Contrato: </w:t>
            </w:r>
            <w:r w:rsidRPr="00E554BA">
              <w:rPr>
                <w:i/>
              </w:rPr>
              <w:t>[indicar el nombre complete del contrato/ número y cualquier otra identificación pertinente]</w:t>
            </w:r>
          </w:p>
          <w:p w14:paraId="6EEC8E04" w14:textId="77777777" w:rsidR="005553B4" w:rsidRPr="00E554BA" w:rsidRDefault="00B73EFE">
            <w:pPr>
              <w:spacing w:before="40" w:after="120"/>
              <w:ind w:left="60"/>
              <w:rPr>
                <w:i/>
              </w:rPr>
            </w:pPr>
            <w:r w:rsidRPr="00E554BA">
              <w:t xml:space="preserve">Nombre el Contratante: </w:t>
            </w:r>
            <w:r w:rsidRPr="00E554BA">
              <w:rPr>
                <w:i/>
              </w:rPr>
              <w:t>[insertar el nombre completo]</w:t>
            </w:r>
          </w:p>
          <w:p w14:paraId="0411180F" w14:textId="77777777" w:rsidR="005553B4" w:rsidRPr="00E554BA" w:rsidRDefault="00B73EFE">
            <w:pPr>
              <w:spacing w:before="40" w:after="120"/>
              <w:ind w:left="58"/>
              <w:rPr>
                <w:i/>
              </w:rPr>
            </w:pPr>
            <w:r w:rsidRPr="00E554BA">
              <w:t xml:space="preserve">Dirección del Contratante: </w:t>
            </w:r>
            <w:r w:rsidRPr="00E554BA">
              <w:rPr>
                <w:i/>
              </w:rPr>
              <w:t>[insertar estado, ciudad y país]]</w:t>
            </w:r>
          </w:p>
          <w:p w14:paraId="1ED49A71" w14:textId="77777777" w:rsidR="005553B4" w:rsidRPr="00E554BA" w:rsidRDefault="00B73EFE">
            <w:pPr>
              <w:spacing w:before="40" w:after="120"/>
              <w:ind w:left="60"/>
              <w:rPr>
                <w:i/>
              </w:rPr>
            </w:pPr>
            <w:r w:rsidRPr="00E554BA">
              <w:t xml:space="preserve">Razones para el cobro de la Garantía: </w:t>
            </w:r>
            <w:r w:rsidRPr="00E554BA">
              <w:rPr>
                <w:i/>
              </w:rPr>
              <w:t>[indicar las razones principales, por ej. faltas en materia VBG /EAS]</w:t>
            </w:r>
          </w:p>
        </w:tc>
        <w:tc>
          <w:tcPr>
            <w:tcW w:w="1941" w:type="dxa"/>
            <w:tcBorders>
              <w:top w:val="single" w:sz="4" w:space="0" w:color="000000"/>
              <w:left w:val="single" w:sz="4" w:space="0" w:color="000000"/>
              <w:bottom w:val="single" w:sz="4" w:space="0" w:color="000000"/>
              <w:right w:val="single" w:sz="4" w:space="0" w:color="000000"/>
            </w:tcBorders>
          </w:tcPr>
          <w:p w14:paraId="5D35B438" w14:textId="77777777" w:rsidR="005553B4" w:rsidRPr="00E554BA" w:rsidRDefault="00B73EFE">
            <w:pPr>
              <w:spacing w:before="40" w:after="120"/>
              <w:jc w:val="center"/>
              <w:rPr>
                <w:i/>
              </w:rPr>
            </w:pPr>
            <w:r w:rsidRPr="00E554BA">
              <w:rPr>
                <w:i/>
              </w:rPr>
              <w:t>[indicar monto]</w:t>
            </w:r>
          </w:p>
        </w:tc>
      </w:tr>
      <w:tr w:rsidR="005553B4" w:rsidRPr="00E554BA" w14:paraId="5CC42768"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3D9FCD9F" w14:textId="77777777" w:rsidR="005553B4" w:rsidRPr="00E554BA" w:rsidRDefault="005553B4">
            <w:pPr>
              <w:spacing w:before="40" w:after="120"/>
              <w:rPr>
                <w:i/>
              </w:rPr>
            </w:pPr>
          </w:p>
        </w:tc>
        <w:tc>
          <w:tcPr>
            <w:tcW w:w="6658" w:type="dxa"/>
            <w:gridSpan w:val="2"/>
            <w:tcBorders>
              <w:top w:val="single" w:sz="4" w:space="0" w:color="000000"/>
              <w:left w:val="single" w:sz="4" w:space="0" w:color="000000"/>
              <w:bottom w:val="single" w:sz="4" w:space="0" w:color="000000"/>
              <w:right w:val="single" w:sz="4" w:space="0" w:color="000000"/>
            </w:tcBorders>
          </w:tcPr>
          <w:p w14:paraId="36A02002" w14:textId="77777777" w:rsidR="005553B4" w:rsidRPr="00E554BA" w:rsidRDefault="005553B4">
            <w:pPr>
              <w:spacing w:before="40" w:after="120"/>
              <w:ind w:left="60"/>
              <w:rPr>
                <w:i/>
              </w:rPr>
            </w:pPr>
          </w:p>
        </w:tc>
        <w:tc>
          <w:tcPr>
            <w:tcW w:w="1941" w:type="dxa"/>
            <w:tcBorders>
              <w:top w:val="single" w:sz="4" w:space="0" w:color="000000"/>
              <w:left w:val="single" w:sz="4" w:space="0" w:color="000000"/>
              <w:bottom w:val="single" w:sz="4" w:space="0" w:color="000000"/>
              <w:right w:val="single" w:sz="4" w:space="0" w:color="000000"/>
            </w:tcBorders>
          </w:tcPr>
          <w:p w14:paraId="37F8BF00" w14:textId="77777777" w:rsidR="005553B4" w:rsidRPr="00E554BA" w:rsidRDefault="005553B4">
            <w:pPr>
              <w:spacing w:before="40" w:after="120"/>
              <w:rPr>
                <w:i/>
              </w:rPr>
            </w:pPr>
          </w:p>
        </w:tc>
      </w:tr>
    </w:tbl>
    <w:p w14:paraId="6C28BAC3" w14:textId="77777777" w:rsidR="005553B4" w:rsidRPr="00E554BA" w:rsidRDefault="005553B4">
      <w:pPr>
        <w:spacing w:before="120" w:after="120"/>
        <w:ind w:left="851"/>
        <w:rPr>
          <w:rFonts w:ascii="inherit" w:eastAsia="inherit" w:hAnsi="inherit" w:cs="inherit"/>
          <w:color w:val="212121"/>
        </w:rPr>
      </w:pPr>
    </w:p>
    <w:p w14:paraId="7191BFF3" w14:textId="77777777" w:rsidR="005553B4" w:rsidRPr="00E554BA" w:rsidRDefault="005553B4">
      <w:pPr>
        <w:spacing w:before="120" w:after="120"/>
        <w:jc w:val="both"/>
      </w:pPr>
    </w:p>
    <w:p w14:paraId="7F7DC9E1" w14:textId="77777777" w:rsidR="005553B4" w:rsidRPr="00E554BA" w:rsidRDefault="005553B4">
      <w:pPr>
        <w:spacing w:before="120" w:after="120"/>
        <w:jc w:val="both"/>
      </w:pPr>
    </w:p>
    <w:p w14:paraId="17B6BFA4" w14:textId="77777777" w:rsidR="005553B4" w:rsidRPr="00E554BA" w:rsidRDefault="00B73EFE">
      <w:pPr>
        <w:pBdr>
          <w:top w:val="nil"/>
          <w:left w:val="nil"/>
          <w:bottom w:val="nil"/>
          <w:right w:val="nil"/>
          <w:between w:val="nil"/>
        </w:pBdr>
        <w:spacing w:before="120" w:after="360" w:line="240" w:lineRule="auto"/>
        <w:jc w:val="center"/>
        <w:rPr>
          <w:rFonts w:ascii="Arial" w:eastAsia="Arial" w:hAnsi="Arial" w:cs="Arial"/>
          <w:b/>
          <w:color w:val="000000"/>
          <w:sz w:val="28"/>
          <w:szCs w:val="28"/>
        </w:rPr>
      </w:pPr>
      <w:r w:rsidRPr="00E554BA">
        <w:br w:type="page"/>
      </w:r>
    </w:p>
    <w:p w14:paraId="3A3E005F" w14:textId="694DCA0A" w:rsidR="00BA6895" w:rsidRPr="00E554BA" w:rsidRDefault="00BA6895" w:rsidP="00BA6895">
      <w:pPr>
        <w:pBdr>
          <w:top w:val="nil"/>
          <w:left w:val="nil"/>
          <w:bottom w:val="nil"/>
          <w:right w:val="nil"/>
          <w:between w:val="nil"/>
        </w:pBdr>
        <w:spacing w:before="120" w:after="240" w:line="240" w:lineRule="auto"/>
        <w:jc w:val="right"/>
        <w:rPr>
          <w:b/>
          <w:color w:val="000000"/>
          <w:sz w:val="28"/>
          <w:szCs w:val="28"/>
        </w:rPr>
      </w:pPr>
      <w:bookmarkStart w:id="53" w:name="_Hlk229566108"/>
      <w:r w:rsidRPr="00E554BA">
        <w:rPr>
          <w:b/>
          <w:color w:val="000000"/>
          <w:sz w:val="28"/>
          <w:szCs w:val="28"/>
        </w:rPr>
        <w:lastRenderedPageBreak/>
        <w:t>FORM 1</w:t>
      </w:r>
      <w:r>
        <w:rPr>
          <w:b/>
          <w:color w:val="000000"/>
          <w:sz w:val="28"/>
          <w:szCs w:val="28"/>
        </w:rPr>
        <w:t>3</w:t>
      </w:r>
    </w:p>
    <w:p w14:paraId="2DE3A1C3" w14:textId="77777777" w:rsidR="00BA6895" w:rsidRDefault="00BA6895" w:rsidP="00BA6895">
      <w:pPr>
        <w:pStyle w:val="SectionVHeading20"/>
        <w:spacing w:before="240" w:after="120"/>
        <w:ind w:right="146"/>
        <w:rPr>
          <w:spacing w:val="10"/>
          <w:sz w:val="32"/>
          <w:szCs w:val="32"/>
          <w:lang w:val="es-ES"/>
        </w:rPr>
      </w:pPr>
      <w:r>
        <w:rPr>
          <w:spacing w:val="10"/>
          <w:sz w:val="32"/>
          <w:szCs w:val="32"/>
          <w:lang w:val="es-ES"/>
        </w:rPr>
        <w:t>ANEXOS</w:t>
      </w:r>
    </w:p>
    <w:p w14:paraId="10C1942E" w14:textId="77777777" w:rsidR="00BA6895" w:rsidRPr="005749A6" w:rsidRDefault="00BA6895" w:rsidP="00BA6895">
      <w:pPr>
        <w:spacing w:before="60" w:after="60"/>
        <w:jc w:val="center"/>
        <w:rPr>
          <w:b/>
        </w:rPr>
      </w:pPr>
      <w:r w:rsidRPr="005749A6">
        <w:rPr>
          <w:b/>
        </w:rPr>
        <w:t>ADQUISICIONES DE COMPONENTES SOLARES EN</w:t>
      </w:r>
      <w:r>
        <w:rPr>
          <w:b/>
        </w:rPr>
        <w:t xml:space="preserve"> </w:t>
      </w:r>
      <w:r w:rsidRPr="005749A6">
        <w:rPr>
          <w:b/>
        </w:rPr>
        <w:t>PROYECTOS DE INVERSIÓN</w:t>
      </w:r>
    </w:p>
    <w:p w14:paraId="6D5E501F" w14:textId="77777777" w:rsidR="00BA6895" w:rsidRPr="005749A6" w:rsidRDefault="00BA6895" w:rsidP="00BA6895">
      <w:pPr>
        <w:spacing w:before="60" w:after="60"/>
        <w:jc w:val="center"/>
        <w:rPr>
          <w:b/>
        </w:rPr>
      </w:pPr>
      <w:r w:rsidRPr="005749A6">
        <w:rPr>
          <w:b/>
        </w:rPr>
        <w:t>DECLARACIÓN DE LOS LICITANTES - TRABAJO FORZOSO</w:t>
      </w:r>
    </w:p>
    <w:p w14:paraId="5634A3EE" w14:textId="77777777" w:rsidR="00BA6895" w:rsidRPr="0043706C" w:rsidRDefault="00BA6895" w:rsidP="00BA6895">
      <w:pPr>
        <w:spacing w:before="1" w:line="100" w:lineRule="exact"/>
        <w:rPr>
          <w:sz w:val="10"/>
          <w:szCs w:val="10"/>
          <w:lang w:val="es-419"/>
        </w:rPr>
      </w:pPr>
    </w:p>
    <w:p w14:paraId="3C81C63D" w14:textId="77777777" w:rsidR="00BA6895" w:rsidRDefault="00BA6895" w:rsidP="00BA6895">
      <w:pPr>
        <w:jc w:val="both"/>
        <w:rPr>
          <w:b/>
          <w:iCs/>
        </w:rPr>
      </w:pPr>
      <w:r w:rsidRPr="005749A6">
        <w:rPr>
          <w:b/>
          <w:iCs/>
        </w:rPr>
        <w:t>Introducción</w:t>
      </w:r>
    </w:p>
    <w:p w14:paraId="599EF7C3" w14:textId="665AA06F" w:rsidR="00BA6895" w:rsidRPr="00140DEA" w:rsidRDefault="005E519B" w:rsidP="00BA6895">
      <w:pPr>
        <w:jc w:val="both"/>
        <w:rPr>
          <w:bCs/>
          <w:iCs/>
        </w:rPr>
      </w:pPr>
      <w:r w:rsidRPr="00140DEA">
        <w:rPr>
          <w:bCs/>
          <w:iCs/>
        </w:rPr>
        <w:t>Existe un</w:t>
      </w:r>
      <w:r w:rsidR="00BA6895" w:rsidRPr="00140DEA">
        <w:rPr>
          <w:bCs/>
          <w:iCs/>
        </w:rPr>
        <w:t xml:space="preserve"> </w:t>
      </w:r>
      <w:r w:rsidRPr="00140DEA">
        <w:rPr>
          <w:bCs/>
          <w:iCs/>
        </w:rPr>
        <w:t>riesgo significativo</w:t>
      </w:r>
      <w:r w:rsidR="00BA6895" w:rsidRPr="00140DEA">
        <w:rPr>
          <w:bCs/>
          <w:iCs/>
        </w:rPr>
        <w:t xml:space="preserve"> </w:t>
      </w:r>
      <w:r w:rsidRPr="00140DEA">
        <w:rPr>
          <w:bCs/>
          <w:iCs/>
        </w:rPr>
        <w:t>de trabajo forzoso</w:t>
      </w:r>
      <w:r w:rsidR="00BA6895" w:rsidRPr="00140DEA">
        <w:rPr>
          <w:bCs/>
          <w:iCs/>
        </w:rPr>
        <w:t xml:space="preserve"> en la</w:t>
      </w:r>
      <w:r>
        <w:rPr>
          <w:bCs/>
          <w:iCs/>
        </w:rPr>
        <w:t xml:space="preserve"> </w:t>
      </w:r>
      <w:r w:rsidR="00BA6895" w:rsidRPr="00140DEA">
        <w:rPr>
          <w:bCs/>
          <w:iCs/>
        </w:rPr>
        <w:t>cadena global de suministro de paneles y</w:t>
      </w:r>
      <w:r w:rsidR="00BA6895">
        <w:rPr>
          <w:bCs/>
          <w:iCs/>
        </w:rPr>
        <w:t xml:space="preserve"> </w:t>
      </w:r>
      <w:r w:rsidR="00BA6895" w:rsidRPr="00140DEA">
        <w:rPr>
          <w:bCs/>
          <w:iCs/>
        </w:rPr>
        <w:t>componentes solares. Para apoyar la mitigación de riesgos de Trabajo Forzoso, el Banco exige a los Prestatarios que fortalezcan los procesos de adquisiciones relacionados con la energía solar mediante la inclusión en tales procesos de declaraciones de los licitantes sobre Trabajo Forzoso, que se dispongan requisitos de calificación y disposiciones contractuales más severas cada vez que se trata del financiamiento de paneles y componentes solares.</w:t>
      </w:r>
      <w:r w:rsidR="00BA6895">
        <w:rPr>
          <w:rStyle w:val="Refdenotaalpie"/>
          <w:bCs/>
          <w:iCs/>
        </w:rPr>
        <w:footnoteReference w:id="8"/>
      </w:r>
    </w:p>
    <w:p w14:paraId="4293D95E" w14:textId="77777777" w:rsidR="00BA6895" w:rsidRDefault="00BA6895" w:rsidP="00BA6895">
      <w:pPr>
        <w:jc w:val="both"/>
        <w:rPr>
          <w:b/>
          <w:iCs/>
        </w:rPr>
      </w:pPr>
      <w:r w:rsidRPr="00140DEA">
        <w:rPr>
          <w:b/>
          <w:iCs/>
        </w:rPr>
        <w:t>Alcance</w:t>
      </w:r>
    </w:p>
    <w:p w14:paraId="3D06C9B5" w14:textId="77777777" w:rsidR="00BA6895" w:rsidRPr="00140DEA" w:rsidRDefault="00BA6895" w:rsidP="00BA6895">
      <w:pPr>
        <w:jc w:val="both"/>
        <w:rPr>
          <w:bCs/>
          <w:iCs/>
        </w:rPr>
      </w:pPr>
      <w:r w:rsidRPr="00140DEA">
        <w:rPr>
          <w:bCs/>
          <w:iCs/>
        </w:rPr>
        <w:t>En el Financiamiento de Proyectos de Inversión: los Prestatarios deberán incluir en los documentos de adquisición</w:t>
      </w:r>
      <w:r>
        <w:rPr>
          <w:rStyle w:val="Refdenotaalpie"/>
          <w:bCs/>
          <w:iCs/>
        </w:rPr>
        <w:footnoteReference w:id="9"/>
      </w:r>
      <w:r w:rsidRPr="00140DEA">
        <w:rPr>
          <w:bCs/>
          <w:iCs/>
        </w:rPr>
        <w:t xml:space="preserve"> que tienen paneles o componentes solares como alcance en una “función fundamental del proyecto”, tal y como se definen en el Marco Social y Ambiental del Banco Mundial: (i) las disposiciones pertinentes en la invitación a licitar, instrucciones a los licitantes y requisitos de calificación; (</w:t>
      </w:r>
      <w:proofErr w:type="spellStart"/>
      <w:r w:rsidRPr="00140DEA">
        <w:rPr>
          <w:bCs/>
          <w:iCs/>
        </w:rPr>
        <w:t>ii</w:t>
      </w:r>
      <w:proofErr w:type="spellEnd"/>
      <w:r w:rsidRPr="00140DEA">
        <w:rPr>
          <w:bCs/>
          <w:iCs/>
        </w:rPr>
        <w:t>) una Declaración de Desempeño sobre Trabajo Forzoso (</w:t>
      </w:r>
      <w:proofErr w:type="spellStart"/>
      <w:r w:rsidRPr="00140DEA">
        <w:rPr>
          <w:bCs/>
          <w:iCs/>
        </w:rPr>
        <w:t>iii</w:t>
      </w:r>
      <w:proofErr w:type="spellEnd"/>
      <w:r w:rsidRPr="00140DEA">
        <w:rPr>
          <w:bCs/>
          <w:iCs/>
        </w:rPr>
        <w:t>) una Declaración de Trabajo Forzoso; y (</w:t>
      </w:r>
      <w:proofErr w:type="spellStart"/>
      <w:r w:rsidRPr="00140DEA">
        <w:rPr>
          <w:bCs/>
          <w:iCs/>
        </w:rPr>
        <w:t>iv</w:t>
      </w:r>
      <w:proofErr w:type="spellEnd"/>
      <w:r w:rsidRPr="00140DEA">
        <w:rPr>
          <w:bCs/>
          <w:iCs/>
        </w:rPr>
        <w:t>) cláusulas contractuales fortalecidas sobre Trabajo Forzoso.</w:t>
      </w:r>
    </w:p>
    <w:p w14:paraId="4875076F" w14:textId="77777777" w:rsidR="00BA6895" w:rsidRPr="00140DEA" w:rsidRDefault="00BA6895" w:rsidP="00BA6895">
      <w:pPr>
        <w:jc w:val="both"/>
        <w:rPr>
          <w:bCs/>
          <w:iCs/>
        </w:rPr>
      </w:pPr>
      <w:r w:rsidRPr="00140DEA">
        <w:rPr>
          <w:bCs/>
          <w:iCs/>
        </w:rPr>
        <w:t xml:space="preserve">Estas disposiciones y los formularios de declaración deberán incluirse obligatoriamente en los documentos usados tanto para las adquisiciones competitivas internacionales como para las nacionales, así como en cualquier contratación o selección directa que tengan el alcance arriba indicado. Las disposiciones y declaraciones en los anexos usan los términos "oferta" y "licitante" como se usan en solicitudes de oferta. Los requisitos de calificación y los formularios de declaraciones deberán ajustarse de conformidad con el tipo de proceso de contratación relevante, por </w:t>
      </w:r>
      <w:proofErr w:type="gramStart"/>
      <w:r w:rsidRPr="00140DEA">
        <w:rPr>
          <w:bCs/>
          <w:iCs/>
        </w:rPr>
        <w:t>ejemplo</w:t>
      </w:r>
      <w:proofErr w:type="gramEnd"/>
      <w:r w:rsidRPr="00140DEA">
        <w:rPr>
          <w:bCs/>
          <w:iCs/>
        </w:rPr>
        <w:t xml:space="preserve"> usando "propuesta", "proponente" o "postulante", como corresponda. Véase los Anexos I, II, III and IV.</w:t>
      </w:r>
    </w:p>
    <w:p w14:paraId="4CAB0FA1" w14:textId="77777777" w:rsidR="00BA6895" w:rsidRPr="0043706C" w:rsidRDefault="00BA6895" w:rsidP="00BA6895">
      <w:pPr>
        <w:spacing w:before="20" w:line="220" w:lineRule="exact"/>
        <w:rPr>
          <w:lang w:val="es-419"/>
        </w:rPr>
      </w:pPr>
    </w:p>
    <w:p w14:paraId="59837951" w14:textId="77777777" w:rsidR="00BA6895" w:rsidRDefault="00BA6895" w:rsidP="00BA6895">
      <w:pPr>
        <w:jc w:val="both"/>
        <w:rPr>
          <w:b/>
          <w:iCs/>
        </w:rPr>
      </w:pPr>
      <w:r w:rsidRPr="00140DEA">
        <w:rPr>
          <w:b/>
          <w:iCs/>
        </w:rPr>
        <w:t>Fecha de entrada en vigor</w:t>
      </w:r>
    </w:p>
    <w:p w14:paraId="23D1EC7F" w14:textId="77777777" w:rsidR="00BA6895" w:rsidRPr="00140DEA" w:rsidRDefault="00BA6895" w:rsidP="00BA6895">
      <w:pPr>
        <w:jc w:val="both"/>
        <w:rPr>
          <w:bCs/>
          <w:iCs/>
        </w:rPr>
      </w:pPr>
      <w:r w:rsidRPr="00140DEA">
        <w:rPr>
          <w:bCs/>
          <w:iCs/>
        </w:rPr>
        <w:t>Toda nueva adquisición (que se anuncie, que se invite o que se adjudique a través de contratación</w:t>
      </w:r>
    </w:p>
    <w:p w14:paraId="476A9655" w14:textId="77777777" w:rsidR="00BA6895" w:rsidRPr="00140DEA" w:rsidRDefault="00BA6895" w:rsidP="00BA6895">
      <w:pPr>
        <w:jc w:val="both"/>
        <w:rPr>
          <w:bCs/>
          <w:iCs/>
        </w:rPr>
      </w:pPr>
      <w:r w:rsidRPr="00140DEA">
        <w:rPr>
          <w:bCs/>
          <w:iCs/>
        </w:rPr>
        <w:t>directa) a partir del día 1 de enero de 2022 deberá aplicar en los documentos: (i) el Anexo I: disposiciones aplicables en la invitación a licitar, instrucciones a los licitantes y requisitos de calificación; (</w:t>
      </w:r>
      <w:proofErr w:type="spellStart"/>
      <w:r w:rsidRPr="00140DEA">
        <w:rPr>
          <w:bCs/>
          <w:iCs/>
        </w:rPr>
        <w:t>ii</w:t>
      </w:r>
      <w:proofErr w:type="spellEnd"/>
      <w:r w:rsidRPr="00140DEA">
        <w:rPr>
          <w:bCs/>
          <w:iCs/>
        </w:rPr>
        <w:t xml:space="preserve">) Anexo II - </w:t>
      </w:r>
      <w:r w:rsidRPr="00140DEA">
        <w:rPr>
          <w:bCs/>
          <w:iCs/>
        </w:rPr>
        <w:lastRenderedPageBreak/>
        <w:t>Declaración de Desempeño sobre Trabajo Forzoso; (</w:t>
      </w:r>
      <w:proofErr w:type="spellStart"/>
      <w:r w:rsidRPr="00140DEA">
        <w:rPr>
          <w:bCs/>
          <w:iCs/>
        </w:rPr>
        <w:t>iii</w:t>
      </w:r>
      <w:proofErr w:type="spellEnd"/>
      <w:r w:rsidRPr="00140DEA">
        <w:rPr>
          <w:bCs/>
          <w:iCs/>
        </w:rPr>
        <w:t>) el Anexo III - Declaración sobre Trabajo Forzoso; y (</w:t>
      </w:r>
      <w:proofErr w:type="spellStart"/>
      <w:r w:rsidRPr="00140DEA">
        <w:rPr>
          <w:bCs/>
          <w:iCs/>
        </w:rPr>
        <w:t>iv</w:t>
      </w:r>
      <w:proofErr w:type="spellEnd"/>
      <w:r w:rsidRPr="00140DEA">
        <w:rPr>
          <w:bCs/>
          <w:iCs/>
        </w:rPr>
        <w:t>) el Anexo IV - Cláusulas Contractuales fortalecidas para tratar Trabajo Forzoso.</w:t>
      </w:r>
    </w:p>
    <w:p w14:paraId="5F161EAF" w14:textId="77777777" w:rsidR="00BA6895" w:rsidRPr="0043706C" w:rsidRDefault="00BA6895" w:rsidP="00BA6895">
      <w:pPr>
        <w:spacing w:before="10" w:line="120" w:lineRule="exact"/>
        <w:rPr>
          <w:sz w:val="13"/>
          <w:szCs w:val="13"/>
          <w:lang w:val="es-419"/>
        </w:rPr>
      </w:pPr>
    </w:p>
    <w:p w14:paraId="5C190E4F" w14:textId="77777777" w:rsidR="00BA6895" w:rsidRDefault="00BA6895" w:rsidP="00BA6895">
      <w:pPr>
        <w:jc w:val="both"/>
        <w:rPr>
          <w:b/>
          <w:iCs/>
        </w:rPr>
      </w:pPr>
      <w:r w:rsidRPr="00140DEA">
        <w:rPr>
          <w:b/>
          <w:iCs/>
        </w:rPr>
        <w:t>Revisión Previa</w:t>
      </w:r>
    </w:p>
    <w:p w14:paraId="4846E4BC" w14:textId="77777777" w:rsidR="00BA6895" w:rsidRPr="00140DEA" w:rsidRDefault="00BA6895" w:rsidP="00BA6895">
      <w:pPr>
        <w:jc w:val="both"/>
        <w:rPr>
          <w:b/>
          <w:iCs/>
        </w:rPr>
      </w:pPr>
    </w:p>
    <w:p w14:paraId="62C1D9AF" w14:textId="77777777" w:rsidR="00BA6895" w:rsidRDefault="00BA6895" w:rsidP="00BA6895">
      <w:pPr>
        <w:spacing w:before="3"/>
        <w:ind w:left="100" w:right="74"/>
        <w:jc w:val="both"/>
        <w:rPr>
          <w:bCs/>
          <w:iCs/>
        </w:rPr>
      </w:pPr>
      <w:r w:rsidRPr="00140DEA">
        <w:rPr>
          <w:bCs/>
          <w:iCs/>
        </w:rPr>
        <w:t>Todas las adquisiciones a las que se les aplica la declaración están sujetas a la revisión previa y la No- objeción del Banco. Se hará la revisión previa por el Banco de los documentos de adquisiciones, antes de que se emitan, y la lista de Subcontratistas/proveedores/fabricantes de paneles o componentes solares</w:t>
      </w:r>
      <w:r>
        <w:rPr>
          <w:bCs/>
          <w:iCs/>
        </w:rPr>
        <w:t>.</w:t>
      </w:r>
    </w:p>
    <w:p w14:paraId="41C9032A" w14:textId="77777777" w:rsidR="00BA6895" w:rsidRDefault="00BA6895" w:rsidP="00BA6895">
      <w:pPr>
        <w:spacing w:before="3"/>
        <w:ind w:left="100" w:right="74"/>
        <w:jc w:val="both"/>
        <w:rPr>
          <w:bCs/>
          <w:iCs/>
        </w:rPr>
      </w:pPr>
    </w:p>
    <w:p w14:paraId="578B2E02" w14:textId="77777777" w:rsidR="00BA6895" w:rsidRDefault="00BA6895" w:rsidP="00BA6895">
      <w:pPr>
        <w:spacing w:before="3"/>
        <w:ind w:left="100" w:right="74"/>
        <w:jc w:val="both"/>
        <w:rPr>
          <w:bCs/>
          <w:iCs/>
        </w:rPr>
      </w:pPr>
    </w:p>
    <w:p w14:paraId="1170F512" w14:textId="77777777" w:rsidR="00BA6895" w:rsidRDefault="00BA6895" w:rsidP="00BA6895">
      <w:pPr>
        <w:spacing w:before="3"/>
        <w:ind w:left="100" w:right="74"/>
        <w:jc w:val="both"/>
        <w:rPr>
          <w:bCs/>
          <w:iCs/>
        </w:rPr>
      </w:pPr>
    </w:p>
    <w:p w14:paraId="35766E0F" w14:textId="77777777" w:rsidR="00BA6895" w:rsidRDefault="00BA6895" w:rsidP="00BA6895">
      <w:pPr>
        <w:spacing w:before="3"/>
        <w:ind w:left="100" w:right="74"/>
        <w:jc w:val="both"/>
        <w:rPr>
          <w:bCs/>
          <w:iCs/>
        </w:rPr>
      </w:pPr>
    </w:p>
    <w:p w14:paraId="1B6909F9" w14:textId="77777777" w:rsidR="00BA6895" w:rsidRDefault="00BA6895" w:rsidP="00BA6895">
      <w:pPr>
        <w:spacing w:before="3"/>
        <w:ind w:left="100" w:right="74"/>
        <w:jc w:val="both"/>
        <w:rPr>
          <w:bCs/>
          <w:iCs/>
        </w:rPr>
      </w:pPr>
    </w:p>
    <w:p w14:paraId="27B044BD" w14:textId="77777777" w:rsidR="00BA6895" w:rsidRDefault="00BA6895" w:rsidP="00BA6895">
      <w:pPr>
        <w:spacing w:before="3"/>
        <w:ind w:left="100" w:right="74"/>
        <w:jc w:val="both"/>
        <w:rPr>
          <w:bCs/>
          <w:iCs/>
        </w:rPr>
      </w:pPr>
    </w:p>
    <w:p w14:paraId="3049D1BD" w14:textId="77777777" w:rsidR="00BA6895" w:rsidRDefault="00BA6895" w:rsidP="00BA6895">
      <w:pPr>
        <w:spacing w:before="3"/>
        <w:ind w:left="100" w:right="74"/>
        <w:jc w:val="both"/>
        <w:rPr>
          <w:bCs/>
          <w:iCs/>
        </w:rPr>
      </w:pPr>
    </w:p>
    <w:p w14:paraId="1B0019A7" w14:textId="77777777" w:rsidR="00BA6895" w:rsidRDefault="00BA6895" w:rsidP="00BA6895">
      <w:pPr>
        <w:spacing w:before="3"/>
        <w:ind w:left="100" w:right="74"/>
        <w:jc w:val="both"/>
        <w:rPr>
          <w:bCs/>
          <w:iCs/>
        </w:rPr>
      </w:pPr>
    </w:p>
    <w:p w14:paraId="6DE4D4E9" w14:textId="77777777" w:rsidR="00BA6895" w:rsidRDefault="00BA6895" w:rsidP="00BA6895">
      <w:pPr>
        <w:spacing w:before="3"/>
        <w:ind w:left="100" w:right="74"/>
        <w:jc w:val="both"/>
        <w:rPr>
          <w:bCs/>
          <w:iCs/>
        </w:rPr>
      </w:pPr>
    </w:p>
    <w:p w14:paraId="7EC8E627" w14:textId="77777777" w:rsidR="00BA6895" w:rsidRDefault="00BA6895" w:rsidP="00BA6895">
      <w:pPr>
        <w:spacing w:before="3"/>
        <w:ind w:left="100" w:right="74"/>
        <w:jc w:val="both"/>
        <w:rPr>
          <w:bCs/>
          <w:iCs/>
        </w:rPr>
      </w:pPr>
    </w:p>
    <w:p w14:paraId="7C325B94" w14:textId="77777777" w:rsidR="00BA6895" w:rsidRDefault="00BA6895" w:rsidP="00BA6895">
      <w:pPr>
        <w:spacing w:before="3"/>
        <w:ind w:left="100" w:right="74"/>
        <w:jc w:val="both"/>
        <w:rPr>
          <w:bCs/>
          <w:iCs/>
        </w:rPr>
      </w:pPr>
    </w:p>
    <w:p w14:paraId="32F02EE2" w14:textId="77777777" w:rsidR="00BA6895" w:rsidRDefault="00BA6895" w:rsidP="00BA6895">
      <w:pPr>
        <w:spacing w:before="3"/>
        <w:ind w:left="100" w:right="74"/>
        <w:jc w:val="both"/>
        <w:rPr>
          <w:bCs/>
          <w:iCs/>
        </w:rPr>
      </w:pPr>
    </w:p>
    <w:p w14:paraId="43436027" w14:textId="77777777" w:rsidR="00BA6895" w:rsidRDefault="00BA6895" w:rsidP="00BA6895">
      <w:pPr>
        <w:spacing w:before="3"/>
        <w:ind w:left="100" w:right="74"/>
        <w:jc w:val="both"/>
        <w:rPr>
          <w:bCs/>
          <w:iCs/>
        </w:rPr>
      </w:pPr>
    </w:p>
    <w:p w14:paraId="0ACCA006" w14:textId="77777777" w:rsidR="00BA6895" w:rsidRDefault="00BA6895" w:rsidP="00BA6895">
      <w:pPr>
        <w:spacing w:before="3"/>
        <w:ind w:left="100" w:right="74"/>
        <w:jc w:val="both"/>
        <w:rPr>
          <w:bCs/>
          <w:iCs/>
        </w:rPr>
      </w:pPr>
    </w:p>
    <w:p w14:paraId="6723B036" w14:textId="77777777" w:rsidR="00BA6895" w:rsidRDefault="00BA6895" w:rsidP="00BA6895">
      <w:pPr>
        <w:spacing w:before="3"/>
        <w:ind w:left="100" w:right="74"/>
        <w:jc w:val="both"/>
        <w:rPr>
          <w:bCs/>
          <w:iCs/>
        </w:rPr>
      </w:pPr>
    </w:p>
    <w:p w14:paraId="5F2C03FF" w14:textId="77777777" w:rsidR="00BA6895" w:rsidRDefault="00BA6895" w:rsidP="00BA6895">
      <w:pPr>
        <w:spacing w:before="3"/>
        <w:ind w:left="100" w:right="74"/>
        <w:jc w:val="both"/>
        <w:rPr>
          <w:bCs/>
          <w:iCs/>
        </w:rPr>
      </w:pPr>
    </w:p>
    <w:p w14:paraId="36A23B8F" w14:textId="77777777" w:rsidR="00BA6895" w:rsidRDefault="00BA6895" w:rsidP="00BA6895">
      <w:pPr>
        <w:spacing w:before="3"/>
        <w:ind w:left="100" w:right="74"/>
        <w:jc w:val="both"/>
        <w:rPr>
          <w:bCs/>
          <w:iCs/>
        </w:rPr>
      </w:pPr>
    </w:p>
    <w:p w14:paraId="08D3A256" w14:textId="77777777" w:rsidR="00BA6895" w:rsidRDefault="00BA6895" w:rsidP="00BA6895">
      <w:pPr>
        <w:spacing w:before="3"/>
        <w:ind w:left="100" w:right="74"/>
        <w:jc w:val="both"/>
        <w:rPr>
          <w:bCs/>
          <w:iCs/>
        </w:rPr>
      </w:pPr>
    </w:p>
    <w:p w14:paraId="3A07785C" w14:textId="77777777" w:rsidR="00BA6895" w:rsidRDefault="00BA6895" w:rsidP="00BA6895">
      <w:pPr>
        <w:spacing w:before="3"/>
        <w:ind w:left="100" w:right="74"/>
        <w:jc w:val="both"/>
        <w:rPr>
          <w:bCs/>
          <w:iCs/>
        </w:rPr>
      </w:pPr>
    </w:p>
    <w:p w14:paraId="4BA14753" w14:textId="77777777" w:rsidR="00BA6895" w:rsidRDefault="00BA6895" w:rsidP="00BA6895">
      <w:pPr>
        <w:spacing w:before="3"/>
        <w:ind w:left="100" w:right="74"/>
        <w:jc w:val="both"/>
        <w:rPr>
          <w:bCs/>
          <w:iCs/>
        </w:rPr>
      </w:pPr>
    </w:p>
    <w:p w14:paraId="053A1632" w14:textId="77777777" w:rsidR="00BA6895" w:rsidRDefault="00BA6895" w:rsidP="00BA6895">
      <w:pPr>
        <w:spacing w:before="3"/>
        <w:ind w:left="100" w:right="74"/>
        <w:jc w:val="both"/>
        <w:rPr>
          <w:bCs/>
          <w:iCs/>
        </w:rPr>
      </w:pPr>
    </w:p>
    <w:p w14:paraId="207223E1" w14:textId="77777777" w:rsidR="00BA6895" w:rsidRDefault="00BA6895" w:rsidP="00BA6895">
      <w:pPr>
        <w:spacing w:before="3"/>
        <w:ind w:left="100" w:right="74"/>
        <w:jc w:val="both"/>
        <w:rPr>
          <w:bCs/>
          <w:iCs/>
        </w:rPr>
      </w:pPr>
    </w:p>
    <w:p w14:paraId="55D72C8E" w14:textId="77777777" w:rsidR="00BA6895" w:rsidRPr="00DF39D9" w:rsidRDefault="00BA6895" w:rsidP="00BA6895">
      <w:pPr>
        <w:spacing w:line="420" w:lineRule="exact"/>
        <w:ind w:left="2079" w:right="2100"/>
        <w:jc w:val="center"/>
        <w:rPr>
          <w:lang w:val="es-419"/>
        </w:rPr>
      </w:pPr>
      <w:r w:rsidRPr="00DF39D9">
        <w:rPr>
          <w:b/>
          <w:position w:val="1"/>
          <w:lang w:val="es-419"/>
        </w:rPr>
        <w:lastRenderedPageBreak/>
        <w:t>ANEXO I</w:t>
      </w:r>
      <w:r w:rsidRPr="00DF39D9">
        <w:rPr>
          <w:b/>
          <w:spacing w:val="1"/>
          <w:position w:val="1"/>
          <w:lang w:val="es-419"/>
        </w:rPr>
        <w:t xml:space="preserve"> </w:t>
      </w:r>
      <w:r w:rsidRPr="00DF39D9">
        <w:rPr>
          <w:b/>
          <w:position w:val="1"/>
          <w:lang w:val="es-419"/>
        </w:rPr>
        <w:t>–</w:t>
      </w:r>
      <w:r w:rsidRPr="00DF39D9">
        <w:rPr>
          <w:b/>
          <w:spacing w:val="1"/>
          <w:position w:val="1"/>
          <w:lang w:val="es-419"/>
        </w:rPr>
        <w:t xml:space="preserve"> D</w:t>
      </w:r>
      <w:r w:rsidRPr="00DF39D9">
        <w:rPr>
          <w:b/>
          <w:position w:val="1"/>
          <w:lang w:val="es-419"/>
        </w:rPr>
        <w:t>i</w:t>
      </w:r>
      <w:r w:rsidRPr="00DF39D9">
        <w:rPr>
          <w:b/>
          <w:spacing w:val="-2"/>
          <w:position w:val="1"/>
          <w:lang w:val="es-419"/>
        </w:rPr>
        <w:t>s</w:t>
      </w:r>
      <w:r w:rsidRPr="00DF39D9">
        <w:rPr>
          <w:b/>
          <w:spacing w:val="1"/>
          <w:position w:val="1"/>
          <w:lang w:val="es-419"/>
        </w:rPr>
        <w:t>p</w:t>
      </w:r>
      <w:r w:rsidRPr="00DF39D9">
        <w:rPr>
          <w:b/>
          <w:spacing w:val="-2"/>
          <w:position w:val="1"/>
          <w:lang w:val="es-419"/>
        </w:rPr>
        <w:t>o</w:t>
      </w:r>
      <w:r w:rsidRPr="00DF39D9">
        <w:rPr>
          <w:b/>
          <w:position w:val="1"/>
          <w:lang w:val="es-419"/>
        </w:rPr>
        <w:t>si</w:t>
      </w:r>
      <w:r w:rsidRPr="00DF39D9">
        <w:rPr>
          <w:b/>
          <w:spacing w:val="1"/>
          <w:position w:val="1"/>
          <w:lang w:val="es-419"/>
        </w:rPr>
        <w:t>c</w:t>
      </w:r>
      <w:r w:rsidRPr="00DF39D9">
        <w:rPr>
          <w:b/>
          <w:position w:val="1"/>
          <w:lang w:val="es-419"/>
        </w:rPr>
        <w:t>i</w:t>
      </w:r>
      <w:r w:rsidRPr="00DF39D9">
        <w:rPr>
          <w:b/>
          <w:spacing w:val="-1"/>
          <w:position w:val="1"/>
          <w:lang w:val="es-419"/>
        </w:rPr>
        <w:t>o</w:t>
      </w:r>
      <w:r w:rsidRPr="00DF39D9">
        <w:rPr>
          <w:b/>
          <w:spacing w:val="1"/>
          <w:position w:val="1"/>
          <w:lang w:val="es-419"/>
        </w:rPr>
        <w:t>ne</w:t>
      </w:r>
      <w:r w:rsidRPr="00DF39D9">
        <w:rPr>
          <w:b/>
          <w:position w:val="1"/>
          <w:lang w:val="es-419"/>
        </w:rPr>
        <w:t xml:space="preserve">s </w:t>
      </w:r>
      <w:r w:rsidRPr="00DF39D9">
        <w:rPr>
          <w:b/>
          <w:spacing w:val="-1"/>
          <w:position w:val="1"/>
          <w:lang w:val="es-419"/>
        </w:rPr>
        <w:t>A</w:t>
      </w:r>
      <w:r w:rsidRPr="00DF39D9">
        <w:rPr>
          <w:b/>
          <w:spacing w:val="1"/>
          <w:position w:val="1"/>
          <w:lang w:val="es-419"/>
        </w:rPr>
        <w:t>p</w:t>
      </w:r>
      <w:r w:rsidRPr="00DF39D9">
        <w:rPr>
          <w:b/>
          <w:position w:val="1"/>
          <w:lang w:val="es-419"/>
        </w:rPr>
        <w:t>li</w:t>
      </w:r>
      <w:r w:rsidRPr="00DF39D9">
        <w:rPr>
          <w:b/>
          <w:spacing w:val="4"/>
          <w:position w:val="1"/>
          <w:lang w:val="es-419"/>
        </w:rPr>
        <w:t>c</w:t>
      </w:r>
      <w:r w:rsidRPr="00DF39D9">
        <w:rPr>
          <w:b/>
          <w:spacing w:val="-3"/>
          <w:position w:val="1"/>
          <w:lang w:val="es-419"/>
        </w:rPr>
        <w:t>a</w:t>
      </w:r>
      <w:r w:rsidRPr="00DF39D9">
        <w:rPr>
          <w:b/>
          <w:spacing w:val="-1"/>
          <w:position w:val="1"/>
          <w:lang w:val="es-419"/>
        </w:rPr>
        <w:t>b</w:t>
      </w:r>
      <w:r w:rsidRPr="00DF39D9">
        <w:rPr>
          <w:b/>
          <w:position w:val="1"/>
          <w:lang w:val="es-419"/>
        </w:rPr>
        <w:t>l</w:t>
      </w:r>
      <w:r w:rsidRPr="00DF39D9">
        <w:rPr>
          <w:b/>
          <w:spacing w:val="1"/>
          <w:position w:val="1"/>
          <w:lang w:val="es-419"/>
        </w:rPr>
        <w:t>e</w:t>
      </w:r>
      <w:r w:rsidRPr="00DF39D9">
        <w:rPr>
          <w:b/>
          <w:spacing w:val="-1"/>
          <w:position w:val="1"/>
          <w:lang w:val="es-419"/>
        </w:rPr>
        <w:t>s</w:t>
      </w:r>
      <w:r>
        <w:rPr>
          <w:rStyle w:val="Refdenotaalpie"/>
          <w:b/>
          <w:spacing w:val="-1"/>
          <w:position w:val="1"/>
          <w:lang w:val="es-419"/>
        </w:rPr>
        <w:footnoteReference w:id="10"/>
      </w:r>
    </w:p>
    <w:p w14:paraId="3AD517CE" w14:textId="77777777" w:rsidR="00BA6895" w:rsidRPr="00DF39D9" w:rsidRDefault="00BA6895" w:rsidP="00BA6895">
      <w:pPr>
        <w:ind w:left="100" w:right="7315"/>
        <w:jc w:val="both"/>
        <w:rPr>
          <w:b/>
          <w:lang w:val="es-419"/>
        </w:rPr>
      </w:pPr>
      <w:r w:rsidRPr="00DF39D9">
        <w:rPr>
          <w:b/>
          <w:lang w:val="es-419"/>
        </w:rPr>
        <w:t>In</w:t>
      </w:r>
      <w:r w:rsidRPr="00DF39D9">
        <w:rPr>
          <w:b/>
          <w:spacing w:val="-1"/>
          <w:lang w:val="es-419"/>
        </w:rPr>
        <w:t>v</w:t>
      </w:r>
      <w:r w:rsidRPr="00DF39D9">
        <w:rPr>
          <w:b/>
          <w:lang w:val="es-419"/>
        </w:rPr>
        <w:t>i</w:t>
      </w:r>
      <w:r w:rsidRPr="00DF39D9">
        <w:rPr>
          <w:b/>
          <w:spacing w:val="1"/>
          <w:lang w:val="es-419"/>
        </w:rPr>
        <w:t>t</w:t>
      </w:r>
      <w:r w:rsidRPr="00DF39D9">
        <w:rPr>
          <w:b/>
          <w:spacing w:val="-2"/>
          <w:lang w:val="es-419"/>
        </w:rPr>
        <w:t>a</w:t>
      </w:r>
      <w:r w:rsidRPr="00DF39D9">
        <w:rPr>
          <w:b/>
          <w:lang w:val="es-419"/>
        </w:rPr>
        <w:t>ci</w:t>
      </w:r>
      <w:r w:rsidRPr="00DF39D9">
        <w:rPr>
          <w:b/>
          <w:spacing w:val="-1"/>
          <w:lang w:val="es-419"/>
        </w:rPr>
        <w:t>ó</w:t>
      </w:r>
      <w:r w:rsidRPr="00DF39D9">
        <w:rPr>
          <w:b/>
          <w:lang w:val="es-419"/>
        </w:rPr>
        <w:t>n a</w:t>
      </w:r>
      <w:r w:rsidRPr="00DF39D9">
        <w:rPr>
          <w:b/>
          <w:spacing w:val="-1"/>
          <w:lang w:val="es-419"/>
        </w:rPr>
        <w:t xml:space="preserve"> </w:t>
      </w:r>
      <w:r w:rsidRPr="00DF39D9">
        <w:rPr>
          <w:b/>
          <w:spacing w:val="1"/>
          <w:lang w:val="es-419"/>
        </w:rPr>
        <w:t>L</w:t>
      </w:r>
      <w:r w:rsidRPr="00DF39D9">
        <w:rPr>
          <w:b/>
          <w:lang w:val="es-419"/>
        </w:rPr>
        <w:t>i</w:t>
      </w:r>
      <w:r w:rsidRPr="00DF39D9">
        <w:rPr>
          <w:b/>
          <w:spacing w:val="-2"/>
          <w:lang w:val="es-419"/>
        </w:rPr>
        <w:t>c</w:t>
      </w:r>
      <w:r w:rsidRPr="00DF39D9">
        <w:rPr>
          <w:b/>
          <w:lang w:val="es-419"/>
        </w:rPr>
        <w:t>i</w:t>
      </w:r>
      <w:r w:rsidRPr="00DF39D9">
        <w:rPr>
          <w:b/>
          <w:spacing w:val="-1"/>
          <w:lang w:val="es-419"/>
        </w:rPr>
        <w:t>t</w:t>
      </w:r>
      <w:r w:rsidRPr="00DF39D9">
        <w:rPr>
          <w:b/>
          <w:lang w:val="es-419"/>
        </w:rPr>
        <w:t>ar</w:t>
      </w:r>
    </w:p>
    <w:p w14:paraId="1BFF19F9" w14:textId="77777777" w:rsidR="00BA6895" w:rsidRPr="00DF39D9" w:rsidRDefault="00BA6895" w:rsidP="00BA6895">
      <w:pPr>
        <w:spacing w:before="2"/>
        <w:ind w:left="100" w:right="78"/>
        <w:jc w:val="both"/>
        <w:rPr>
          <w:b/>
          <w:u w:color="333333"/>
          <w:lang w:val="es-419"/>
        </w:rPr>
      </w:pPr>
      <w:r w:rsidRPr="00DF39D9">
        <w:rPr>
          <w:b/>
          <w:spacing w:val="1"/>
          <w:u w:color="333333"/>
          <w:lang w:val="es-419"/>
        </w:rPr>
        <w:t>T</w:t>
      </w:r>
      <w:r w:rsidRPr="00DF39D9">
        <w:rPr>
          <w:b/>
          <w:spacing w:val="-1"/>
          <w:u w:color="333333"/>
          <w:lang w:val="es-419"/>
        </w:rPr>
        <w:t>oda</w:t>
      </w:r>
      <w:r w:rsidRPr="00DF39D9">
        <w:rPr>
          <w:b/>
          <w:u w:color="333333"/>
          <w:lang w:val="es-419"/>
        </w:rPr>
        <w:t>s</w:t>
      </w:r>
      <w:r w:rsidRPr="00DF39D9">
        <w:rPr>
          <w:b/>
          <w:spacing w:val="-6"/>
          <w:u w:color="333333"/>
          <w:lang w:val="es-419"/>
        </w:rPr>
        <w:t xml:space="preserve"> </w:t>
      </w:r>
      <w:r w:rsidRPr="00DF39D9">
        <w:rPr>
          <w:b/>
          <w:spacing w:val="1"/>
          <w:u w:color="333333"/>
          <w:lang w:val="es-419"/>
        </w:rPr>
        <w:t>l</w:t>
      </w:r>
      <w:r w:rsidRPr="00DF39D9">
        <w:rPr>
          <w:b/>
          <w:spacing w:val="-3"/>
          <w:u w:color="333333"/>
          <w:lang w:val="es-419"/>
        </w:rPr>
        <w:t>a</w:t>
      </w:r>
      <w:r w:rsidRPr="00DF39D9">
        <w:rPr>
          <w:b/>
          <w:u w:color="333333"/>
          <w:lang w:val="es-419"/>
        </w:rPr>
        <w:t>s</w:t>
      </w:r>
      <w:r w:rsidRPr="00DF39D9">
        <w:rPr>
          <w:b/>
          <w:spacing w:val="-6"/>
          <w:u w:color="333333"/>
          <w:lang w:val="es-419"/>
        </w:rPr>
        <w:t xml:space="preserve"> </w:t>
      </w:r>
      <w:r w:rsidRPr="00DF39D9">
        <w:rPr>
          <w:b/>
          <w:spacing w:val="-1"/>
          <w:u w:color="333333"/>
          <w:lang w:val="es-419"/>
        </w:rPr>
        <w:t>o</w:t>
      </w:r>
      <w:r w:rsidRPr="00DF39D9">
        <w:rPr>
          <w:b/>
          <w:u w:color="333333"/>
          <w:lang w:val="es-419"/>
        </w:rPr>
        <w:t>f</w:t>
      </w:r>
      <w:r w:rsidRPr="00DF39D9">
        <w:rPr>
          <w:b/>
          <w:spacing w:val="-1"/>
          <w:u w:color="333333"/>
          <w:lang w:val="es-419"/>
        </w:rPr>
        <w:t>e</w:t>
      </w:r>
      <w:r w:rsidRPr="00DF39D9">
        <w:rPr>
          <w:b/>
          <w:spacing w:val="1"/>
          <w:u w:color="333333"/>
          <w:lang w:val="es-419"/>
        </w:rPr>
        <w:t>r</w:t>
      </w:r>
      <w:r w:rsidRPr="00DF39D9">
        <w:rPr>
          <w:b/>
          <w:u w:color="333333"/>
          <w:lang w:val="es-419"/>
        </w:rPr>
        <w:t>t</w:t>
      </w:r>
      <w:r w:rsidRPr="00DF39D9">
        <w:rPr>
          <w:b/>
          <w:spacing w:val="-3"/>
          <w:u w:color="333333"/>
          <w:lang w:val="es-419"/>
        </w:rPr>
        <w:t>a</w:t>
      </w:r>
      <w:r w:rsidRPr="00DF39D9">
        <w:rPr>
          <w:b/>
          <w:u w:color="333333"/>
          <w:lang w:val="es-419"/>
        </w:rPr>
        <w:t>s</w:t>
      </w:r>
      <w:r w:rsidRPr="00DF39D9">
        <w:rPr>
          <w:b/>
          <w:spacing w:val="-6"/>
          <w:u w:color="333333"/>
          <w:lang w:val="es-419"/>
        </w:rPr>
        <w:t xml:space="preserve"> </w:t>
      </w:r>
      <w:r w:rsidRPr="00DF39D9">
        <w:rPr>
          <w:b/>
          <w:spacing w:val="-1"/>
          <w:u w:color="333333"/>
          <w:lang w:val="es-419"/>
        </w:rPr>
        <w:t>debe</w:t>
      </w:r>
      <w:r w:rsidRPr="00DF39D9">
        <w:rPr>
          <w:b/>
          <w:spacing w:val="1"/>
          <w:u w:color="333333"/>
          <w:lang w:val="es-419"/>
        </w:rPr>
        <w:t>r</w:t>
      </w:r>
      <w:r w:rsidRPr="00DF39D9">
        <w:rPr>
          <w:b/>
          <w:spacing w:val="-1"/>
          <w:u w:color="333333"/>
          <w:lang w:val="es-419"/>
        </w:rPr>
        <w:t>á</w:t>
      </w:r>
      <w:r w:rsidRPr="00DF39D9">
        <w:rPr>
          <w:b/>
          <w:u w:color="333333"/>
          <w:lang w:val="es-419"/>
        </w:rPr>
        <w:t>n</w:t>
      </w:r>
      <w:r w:rsidRPr="00DF39D9">
        <w:rPr>
          <w:b/>
          <w:spacing w:val="-10"/>
          <w:u w:color="333333"/>
          <w:lang w:val="es-419"/>
        </w:rPr>
        <w:t xml:space="preserve"> </w:t>
      </w:r>
      <w:r w:rsidRPr="00DF39D9">
        <w:rPr>
          <w:b/>
          <w:spacing w:val="-1"/>
          <w:u w:color="333333"/>
          <w:lang w:val="es-419"/>
        </w:rPr>
        <w:t>e</w:t>
      </w:r>
      <w:r w:rsidRPr="00DF39D9">
        <w:rPr>
          <w:b/>
          <w:u w:color="333333"/>
          <w:lang w:val="es-419"/>
        </w:rPr>
        <w:t>st</w:t>
      </w:r>
      <w:r w:rsidRPr="00DF39D9">
        <w:rPr>
          <w:b/>
          <w:spacing w:val="-1"/>
          <w:u w:color="333333"/>
          <w:lang w:val="es-419"/>
        </w:rPr>
        <w:t>a</w:t>
      </w:r>
      <w:r w:rsidRPr="00DF39D9">
        <w:rPr>
          <w:b/>
          <w:u w:color="333333"/>
          <w:lang w:val="es-419"/>
        </w:rPr>
        <w:t>r</w:t>
      </w:r>
      <w:r w:rsidRPr="00DF39D9">
        <w:rPr>
          <w:b/>
          <w:spacing w:val="-6"/>
          <w:u w:color="333333"/>
          <w:lang w:val="es-419"/>
        </w:rPr>
        <w:t xml:space="preserve"> </w:t>
      </w:r>
      <w:r w:rsidRPr="00DF39D9">
        <w:rPr>
          <w:b/>
          <w:spacing w:val="-3"/>
          <w:u w:color="333333"/>
          <w:lang w:val="es-419"/>
        </w:rPr>
        <w:t>a</w:t>
      </w:r>
      <w:r w:rsidRPr="00DF39D9">
        <w:rPr>
          <w:b/>
          <w:spacing w:val="1"/>
          <w:u w:color="333333"/>
          <w:lang w:val="es-419"/>
        </w:rPr>
        <w:t>c</w:t>
      </w:r>
      <w:r w:rsidRPr="00DF39D9">
        <w:rPr>
          <w:b/>
          <w:spacing w:val="-1"/>
          <w:u w:color="333333"/>
          <w:lang w:val="es-419"/>
        </w:rPr>
        <w:t>o</w:t>
      </w:r>
      <w:r w:rsidRPr="00DF39D9">
        <w:rPr>
          <w:b/>
          <w:u w:color="333333"/>
          <w:lang w:val="es-419"/>
        </w:rPr>
        <w:t>mp</w:t>
      </w:r>
      <w:r w:rsidRPr="00DF39D9">
        <w:rPr>
          <w:b/>
          <w:spacing w:val="-1"/>
          <w:u w:color="333333"/>
          <w:lang w:val="es-419"/>
        </w:rPr>
        <w:t>añada</w:t>
      </w:r>
      <w:r w:rsidRPr="00DF39D9">
        <w:rPr>
          <w:b/>
          <w:u w:color="333333"/>
          <w:lang w:val="es-419"/>
        </w:rPr>
        <w:t>s</w:t>
      </w:r>
      <w:r w:rsidRPr="00DF39D9">
        <w:rPr>
          <w:b/>
          <w:spacing w:val="-6"/>
          <w:u w:color="333333"/>
          <w:lang w:val="es-419"/>
        </w:rPr>
        <w:t xml:space="preserve"> </w:t>
      </w:r>
      <w:r w:rsidRPr="00DF39D9">
        <w:rPr>
          <w:b/>
          <w:spacing w:val="-1"/>
          <w:u w:color="333333"/>
          <w:lang w:val="es-419"/>
        </w:rPr>
        <w:t>d</w:t>
      </w:r>
      <w:r w:rsidRPr="00DF39D9">
        <w:rPr>
          <w:b/>
          <w:u w:color="333333"/>
          <w:lang w:val="es-419"/>
        </w:rPr>
        <w:t>e</w:t>
      </w:r>
      <w:r w:rsidRPr="00DF39D9">
        <w:rPr>
          <w:b/>
          <w:spacing w:val="-7"/>
          <w:u w:color="333333"/>
          <w:lang w:val="es-419"/>
        </w:rPr>
        <w:t xml:space="preserve"> </w:t>
      </w:r>
      <w:r w:rsidRPr="00DF39D9">
        <w:rPr>
          <w:b/>
          <w:spacing w:val="-1"/>
          <w:u w:color="333333"/>
          <w:lang w:val="es-419"/>
        </w:rPr>
        <w:t>un</w:t>
      </w:r>
      <w:r w:rsidRPr="00DF39D9">
        <w:rPr>
          <w:b/>
          <w:u w:color="333333"/>
          <w:lang w:val="es-419"/>
        </w:rPr>
        <w:t>a</w:t>
      </w:r>
      <w:r w:rsidRPr="00DF39D9">
        <w:rPr>
          <w:b/>
          <w:spacing w:val="-8"/>
          <w:u w:color="333333"/>
          <w:lang w:val="es-419"/>
        </w:rPr>
        <w:t xml:space="preserve"> </w:t>
      </w:r>
      <w:r w:rsidRPr="00DF39D9">
        <w:rPr>
          <w:b/>
          <w:u w:color="333333"/>
          <w:lang w:val="es-419"/>
        </w:rPr>
        <w:t>De</w:t>
      </w:r>
      <w:r w:rsidRPr="00DF39D9">
        <w:rPr>
          <w:b/>
          <w:spacing w:val="-2"/>
          <w:u w:color="333333"/>
          <w:lang w:val="es-419"/>
        </w:rPr>
        <w:t>c</w:t>
      </w:r>
      <w:r w:rsidRPr="00DF39D9">
        <w:rPr>
          <w:b/>
          <w:spacing w:val="1"/>
          <w:u w:color="333333"/>
          <w:lang w:val="es-419"/>
        </w:rPr>
        <w:t>l</w:t>
      </w:r>
      <w:r w:rsidRPr="00DF39D9">
        <w:rPr>
          <w:b/>
          <w:spacing w:val="-1"/>
          <w:u w:color="333333"/>
          <w:lang w:val="es-419"/>
        </w:rPr>
        <w:t>a</w:t>
      </w:r>
      <w:r w:rsidRPr="00DF39D9">
        <w:rPr>
          <w:b/>
          <w:spacing w:val="1"/>
          <w:u w:color="333333"/>
          <w:lang w:val="es-419"/>
        </w:rPr>
        <w:t>r</w:t>
      </w:r>
      <w:r w:rsidRPr="00DF39D9">
        <w:rPr>
          <w:b/>
          <w:spacing w:val="-1"/>
          <w:u w:color="333333"/>
          <w:lang w:val="es-419"/>
        </w:rPr>
        <w:t>ac</w:t>
      </w:r>
      <w:r w:rsidRPr="00DF39D9">
        <w:rPr>
          <w:b/>
          <w:spacing w:val="1"/>
          <w:u w:color="333333"/>
          <w:lang w:val="es-419"/>
        </w:rPr>
        <w:t>i</w:t>
      </w:r>
      <w:r w:rsidRPr="00DF39D9">
        <w:rPr>
          <w:b/>
          <w:spacing w:val="-1"/>
          <w:u w:color="333333"/>
          <w:lang w:val="es-419"/>
        </w:rPr>
        <w:t>ó</w:t>
      </w:r>
      <w:r w:rsidRPr="00DF39D9">
        <w:rPr>
          <w:b/>
          <w:u w:color="333333"/>
          <w:lang w:val="es-419"/>
        </w:rPr>
        <w:t>n</w:t>
      </w:r>
      <w:r w:rsidRPr="00DF39D9">
        <w:rPr>
          <w:b/>
          <w:spacing w:val="-7"/>
          <w:u w:color="333333"/>
          <w:lang w:val="es-419"/>
        </w:rPr>
        <w:t xml:space="preserve"> </w:t>
      </w:r>
      <w:r w:rsidRPr="00DF39D9">
        <w:rPr>
          <w:b/>
          <w:spacing w:val="-1"/>
          <w:u w:color="333333"/>
          <w:lang w:val="es-419"/>
        </w:rPr>
        <w:t>d</w:t>
      </w:r>
      <w:r w:rsidRPr="00DF39D9">
        <w:rPr>
          <w:b/>
          <w:u w:color="333333"/>
          <w:lang w:val="es-419"/>
        </w:rPr>
        <w:t>e</w:t>
      </w:r>
      <w:r w:rsidRPr="00DF39D9">
        <w:rPr>
          <w:b/>
          <w:spacing w:val="-7"/>
          <w:u w:color="333333"/>
          <w:lang w:val="es-419"/>
        </w:rPr>
        <w:t xml:space="preserve"> </w:t>
      </w:r>
      <w:r w:rsidRPr="00DF39D9">
        <w:rPr>
          <w:b/>
          <w:u w:color="333333"/>
          <w:lang w:val="es-419"/>
        </w:rPr>
        <w:t>D</w:t>
      </w:r>
      <w:r w:rsidRPr="00DF39D9">
        <w:rPr>
          <w:b/>
          <w:spacing w:val="-3"/>
          <w:u w:color="333333"/>
          <w:lang w:val="es-419"/>
        </w:rPr>
        <w:t>e</w:t>
      </w:r>
      <w:r w:rsidRPr="00DF39D9">
        <w:rPr>
          <w:b/>
          <w:u w:color="333333"/>
          <w:lang w:val="es-419"/>
        </w:rPr>
        <w:t>s</w:t>
      </w:r>
      <w:r w:rsidRPr="00DF39D9">
        <w:rPr>
          <w:b/>
          <w:spacing w:val="-1"/>
          <w:u w:color="333333"/>
          <w:lang w:val="es-419"/>
        </w:rPr>
        <w:t>e</w:t>
      </w:r>
      <w:r w:rsidRPr="00DF39D9">
        <w:rPr>
          <w:b/>
          <w:u w:color="333333"/>
          <w:lang w:val="es-419"/>
        </w:rPr>
        <w:t>mp</w:t>
      </w:r>
      <w:r w:rsidRPr="00DF39D9">
        <w:rPr>
          <w:b/>
          <w:spacing w:val="-1"/>
          <w:u w:color="333333"/>
          <w:lang w:val="es-419"/>
        </w:rPr>
        <w:t>eñ</w:t>
      </w:r>
      <w:r w:rsidRPr="00DF39D9">
        <w:rPr>
          <w:b/>
          <w:u w:color="333333"/>
          <w:lang w:val="es-419"/>
        </w:rPr>
        <w:t>o</w:t>
      </w:r>
      <w:r w:rsidRPr="00DF39D9">
        <w:rPr>
          <w:b/>
          <w:spacing w:val="-8"/>
          <w:u w:color="333333"/>
          <w:lang w:val="es-419"/>
        </w:rPr>
        <w:t xml:space="preserve"> </w:t>
      </w:r>
      <w:r w:rsidRPr="00DF39D9">
        <w:rPr>
          <w:b/>
          <w:u w:color="333333"/>
          <w:lang w:val="es-419"/>
        </w:rPr>
        <w:t>s</w:t>
      </w:r>
      <w:r w:rsidRPr="00DF39D9">
        <w:rPr>
          <w:b/>
          <w:spacing w:val="-1"/>
          <w:u w:color="333333"/>
          <w:lang w:val="es-419"/>
        </w:rPr>
        <w:t>ob</w:t>
      </w:r>
      <w:r w:rsidRPr="00DF39D9">
        <w:rPr>
          <w:b/>
          <w:spacing w:val="1"/>
          <w:u w:color="333333"/>
          <w:lang w:val="es-419"/>
        </w:rPr>
        <w:t>r</w:t>
      </w:r>
      <w:r w:rsidRPr="00DF39D9">
        <w:rPr>
          <w:b/>
          <w:u w:color="333333"/>
          <w:lang w:val="es-419"/>
        </w:rPr>
        <w:t>e</w:t>
      </w:r>
      <w:r w:rsidRPr="00DF39D9">
        <w:rPr>
          <w:b/>
          <w:spacing w:val="-10"/>
          <w:u w:color="333333"/>
          <w:lang w:val="es-419"/>
        </w:rPr>
        <w:t xml:space="preserve"> </w:t>
      </w:r>
      <w:r w:rsidRPr="00DF39D9">
        <w:rPr>
          <w:b/>
          <w:spacing w:val="1"/>
          <w:u w:color="333333"/>
          <w:lang w:val="es-419"/>
        </w:rPr>
        <w:t>Tr</w:t>
      </w:r>
      <w:r w:rsidRPr="00DF39D9">
        <w:rPr>
          <w:b/>
          <w:spacing w:val="-1"/>
          <w:u w:color="333333"/>
          <w:lang w:val="es-419"/>
        </w:rPr>
        <w:t>aba</w:t>
      </w:r>
      <w:r w:rsidRPr="00DF39D9">
        <w:rPr>
          <w:b/>
          <w:spacing w:val="1"/>
          <w:u w:color="333333"/>
          <w:lang w:val="es-419"/>
        </w:rPr>
        <w:t>j</w:t>
      </w:r>
      <w:r w:rsidRPr="00DF39D9">
        <w:rPr>
          <w:b/>
          <w:u w:color="333333"/>
          <w:lang w:val="es-419"/>
        </w:rPr>
        <w:t>o</w:t>
      </w:r>
      <w:r w:rsidRPr="00DF39D9">
        <w:rPr>
          <w:b/>
          <w:spacing w:val="-8"/>
          <w:u w:color="333333"/>
          <w:lang w:val="es-419"/>
        </w:rPr>
        <w:t xml:space="preserve"> </w:t>
      </w:r>
      <w:r w:rsidRPr="00DF39D9">
        <w:rPr>
          <w:b/>
          <w:u w:color="333333"/>
          <w:lang w:val="es-419"/>
        </w:rPr>
        <w:t>F</w:t>
      </w:r>
      <w:r w:rsidRPr="00DF39D9">
        <w:rPr>
          <w:b/>
          <w:spacing w:val="-2"/>
          <w:u w:color="333333"/>
          <w:lang w:val="es-419"/>
        </w:rPr>
        <w:t>or</w:t>
      </w:r>
      <w:r w:rsidRPr="00DF39D9">
        <w:rPr>
          <w:b/>
          <w:spacing w:val="1"/>
          <w:u w:color="333333"/>
          <w:lang w:val="es-419"/>
        </w:rPr>
        <w:t>z</w:t>
      </w:r>
      <w:r w:rsidRPr="00DF39D9">
        <w:rPr>
          <w:b/>
          <w:spacing w:val="-1"/>
          <w:u w:color="333333"/>
          <w:lang w:val="es-419"/>
        </w:rPr>
        <w:t>o</w:t>
      </w:r>
      <w:r w:rsidRPr="00DF39D9">
        <w:rPr>
          <w:b/>
          <w:spacing w:val="-2"/>
          <w:u w:color="333333"/>
          <w:lang w:val="es-419"/>
        </w:rPr>
        <w:t>s</w:t>
      </w:r>
      <w:r w:rsidRPr="00DF39D9">
        <w:rPr>
          <w:b/>
          <w:u w:color="333333"/>
          <w:lang w:val="es-419"/>
        </w:rPr>
        <w:t xml:space="preserve">o </w:t>
      </w:r>
      <w:r w:rsidRPr="00DF39D9">
        <w:rPr>
          <w:lang w:val="es-419"/>
        </w:rPr>
        <w:t>(</w:t>
      </w:r>
      <w:r w:rsidRPr="00DF39D9">
        <w:rPr>
          <w:spacing w:val="-1"/>
          <w:lang w:val="es-419"/>
        </w:rPr>
        <w:t>An</w:t>
      </w:r>
      <w:r w:rsidRPr="00DF39D9">
        <w:rPr>
          <w:lang w:val="es-419"/>
        </w:rPr>
        <w:t>e</w:t>
      </w:r>
      <w:r w:rsidRPr="00DF39D9">
        <w:rPr>
          <w:spacing w:val="1"/>
          <w:lang w:val="es-419"/>
        </w:rPr>
        <w:t>x</w:t>
      </w:r>
      <w:r w:rsidRPr="00DF39D9">
        <w:rPr>
          <w:lang w:val="es-419"/>
        </w:rPr>
        <w:t>o</w:t>
      </w:r>
      <w:r w:rsidRPr="00DF39D9">
        <w:rPr>
          <w:spacing w:val="-1"/>
          <w:lang w:val="es-419"/>
        </w:rPr>
        <w:t xml:space="preserve"> </w:t>
      </w:r>
      <w:r w:rsidRPr="00DF39D9">
        <w:rPr>
          <w:lang w:val="es-419"/>
        </w:rPr>
        <w:t>I</w:t>
      </w:r>
      <w:r w:rsidRPr="00DF39D9">
        <w:rPr>
          <w:spacing w:val="-1"/>
          <w:lang w:val="es-419"/>
        </w:rPr>
        <w:t>I</w:t>
      </w:r>
      <w:r w:rsidRPr="00DF39D9">
        <w:rPr>
          <w:lang w:val="es-419"/>
        </w:rPr>
        <w:t>)</w:t>
      </w:r>
      <w:r w:rsidRPr="00DF39D9">
        <w:rPr>
          <w:spacing w:val="1"/>
          <w:lang w:val="es-419"/>
        </w:rPr>
        <w:t xml:space="preserve"> </w:t>
      </w:r>
      <w:r w:rsidRPr="00DF39D9">
        <w:rPr>
          <w:b/>
          <w:lang w:val="es-419"/>
        </w:rPr>
        <w:t>y</w:t>
      </w:r>
      <w:r w:rsidRPr="00DF39D9">
        <w:rPr>
          <w:b/>
          <w:spacing w:val="-1"/>
          <w:lang w:val="es-419"/>
        </w:rPr>
        <w:t xml:space="preserve"> </w:t>
      </w:r>
      <w:r w:rsidRPr="00DF39D9">
        <w:rPr>
          <w:b/>
          <w:lang w:val="es-419"/>
        </w:rPr>
        <w:t>u</w:t>
      </w:r>
      <w:r w:rsidRPr="00DF39D9">
        <w:rPr>
          <w:b/>
          <w:spacing w:val="-1"/>
          <w:lang w:val="es-419"/>
        </w:rPr>
        <w:t>n</w:t>
      </w:r>
      <w:r w:rsidRPr="00DF39D9">
        <w:rPr>
          <w:b/>
          <w:lang w:val="es-419"/>
        </w:rPr>
        <w:t>a</w:t>
      </w:r>
      <w:r w:rsidRPr="00DF39D9">
        <w:rPr>
          <w:b/>
          <w:spacing w:val="-1"/>
          <w:lang w:val="es-419"/>
        </w:rPr>
        <w:t xml:space="preserve"> </w:t>
      </w:r>
      <w:r w:rsidRPr="00DF39D9">
        <w:rPr>
          <w:b/>
          <w:lang w:val="es-419"/>
        </w:rPr>
        <w:t>De</w:t>
      </w:r>
      <w:r w:rsidRPr="00DF39D9">
        <w:rPr>
          <w:b/>
          <w:spacing w:val="-1"/>
          <w:lang w:val="es-419"/>
        </w:rPr>
        <w:t>c</w:t>
      </w:r>
      <w:r w:rsidRPr="00DF39D9">
        <w:rPr>
          <w:b/>
          <w:spacing w:val="1"/>
          <w:lang w:val="es-419"/>
        </w:rPr>
        <w:t>l</w:t>
      </w:r>
      <w:r w:rsidRPr="00DF39D9">
        <w:rPr>
          <w:b/>
          <w:spacing w:val="-1"/>
          <w:lang w:val="es-419"/>
        </w:rPr>
        <w:t>a</w:t>
      </w:r>
      <w:r w:rsidRPr="00DF39D9">
        <w:rPr>
          <w:b/>
          <w:spacing w:val="1"/>
          <w:lang w:val="es-419"/>
        </w:rPr>
        <w:t>r</w:t>
      </w:r>
      <w:r w:rsidRPr="00DF39D9">
        <w:rPr>
          <w:b/>
          <w:spacing w:val="-1"/>
          <w:lang w:val="es-419"/>
        </w:rPr>
        <w:t>ac</w:t>
      </w:r>
      <w:r w:rsidRPr="00DF39D9">
        <w:rPr>
          <w:b/>
          <w:spacing w:val="1"/>
          <w:lang w:val="es-419"/>
        </w:rPr>
        <w:t>i</w:t>
      </w:r>
      <w:r w:rsidRPr="00DF39D9">
        <w:rPr>
          <w:b/>
          <w:spacing w:val="-1"/>
          <w:lang w:val="es-419"/>
        </w:rPr>
        <w:t>ó</w:t>
      </w:r>
      <w:r w:rsidRPr="00DF39D9">
        <w:rPr>
          <w:b/>
          <w:lang w:val="es-419"/>
        </w:rPr>
        <w:t>n</w:t>
      </w:r>
      <w:r w:rsidRPr="00DF39D9">
        <w:rPr>
          <w:b/>
          <w:spacing w:val="-1"/>
          <w:lang w:val="es-419"/>
        </w:rPr>
        <w:t xml:space="preserve"> </w:t>
      </w:r>
      <w:r w:rsidRPr="00DF39D9">
        <w:rPr>
          <w:b/>
          <w:spacing w:val="1"/>
          <w:lang w:val="es-419"/>
        </w:rPr>
        <w:t>s</w:t>
      </w:r>
      <w:r w:rsidRPr="00DF39D9">
        <w:rPr>
          <w:b/>
          <w:spacing w:val="-1"/>
          <w:lang w:val="es-419"/>
        </w:rPr>
        <w:t>ob</w:t>
      </w:r>
      <w:r w:rsidRPr="00DF39D9">
        <w:rPr>
          <w:b/>
          <w:spacing w:val="1"/>
          <w:lang w:val="es-419"/>
        </w:rPr>
        <w:t>r</w:t>
      </w:r>
      <w:r w:rsidRPr="00DF39D9">
        <w:rPr>
          <w:b/>
          <w:lang w:val="es-419"/>
        </w:rPr>
        <w:t>e</w:t>
      </w:r>
      <w:r w:rsidRPr="00DF39D9">
        <w:rPr>
          <w:b/>
          <w:spacing w:val="-1"/>
          <w:lang w:val="es-419"/>
        </w:rPr>
        <w:t xml:space="preserve"> T</w:t>
      </w:r>
      <w:r w:rsidRPr="00DF39D9">
        <w:rPr>
          <w:b/>
          <w:spacing w:val="1"/>
          <w:lang w:val="es-419"/>
        </w:rPr>
        <w:t>r</w:t>
      </w:r>
      <w:r w:rsidRPr="00DF39D9">
        <w:rPr>
          <w:b/>
          <w:spacing w:val="-1"/>
          <w:lang w:val="es-419"/>
        </w:rPr>
        <w:t>aba</w:t>
      </w:r>
      <w:r w:rsidRPr="00DF39D9">
        <w:rPr>
          <w:b/>
          <w:spacing w:val="1"/>
          <w:lang w:val="es-419"/>
        </w:rPr>
        <w:t>j</w:t>
      </w:r>
      <w:r w:rsidRPr="00DF39D9">
        <w:rPr>
          <w:b/>
          <w:lang w:val="es-419"/>
        </w:rPr>
        <w:t>o</w:t>
      </w:r>
      <w:r w:rsidRPr="00DF39D9">
        <w:rPr>
          <w:b/>
          <w:spacing w:val="2"/>
          <w:lang w:val="es-419"/>
        </w:rPr>
        <w:t xml:space="preserve"> </w:t>
      </w:r>
      <w:r w:rsidRPr="00DF39D9">
        <w:rPr>
          <w:lang w:val="es-419"/>
        </w:rPr>
        <w:t>For</w:t>
      </w:r>
      <w:r w:rsidRPr="00DF39D9">
        <w:rPr>
          <w:spacing w:val="-1"/>
          <w:lang w:val="es-419"/>
        </w:rPr>
        <w:t>zo</w:t>
      </w:r>
      <w:r w:rsidRPr="00DF39D9">
        <w:rPr>
          <w:lang w:val="es-419"/>
        </w:rPr>
        <w:t>so (</w:t>
      </w:r>
      <w:r w:rsidRPr="00DF39D9">
        <w:rPr>
          <w:spacing w:val="-3"/>
          <w:lang w:val="es-419"/>
        </w:rPr>
        <w:t>A</w:t>
      </w:r>
      <w:r w:rsidRPr="00DF39D9">
        <w:rPr>
          <w:spacing w:val="-1"/>
          <w:lang w:val="es-419"/>
        </w:rPr>
        <w:t>n</w:t>
      </w:r>
      <w:r w:rsidRPr="00DF39D9">
        <w:rPr>
          <w:lang w:val="es-419"/>
        </w:rPr>
        <w:t>e</w:t>
      </w:r>
      <w:r w:rsidRPr="00DF39D9">
        <w:rPr>
          <w:spacing w:val="1"/>
          <w:lang w:val="es-419"/>
        </w:rPr>
        <w:t>x</w:t>
      </w:r>
      <w:r w:rsidRPr="00DF39D9">
        <w:rPr>
          <w:lang w:val="es-419"/>
        </w:rPr>
        <w:t>o</w:t>
      </w:r>
      <w:r w:rsidRPr="00DF39D9">
        <w:rPr>
          <w:spacing w:val="2"/>
          <w:lang w:val="es-419"/>
        </w:rPr>
        <w:t xml:space="preserve"> </w:t>
      </w:r>
      <w:r w:rsidRPr="00DF39D9">
        <w:rPr>
          <w:lang w:val="es-419"/>
        </w:rPr>
        <w:t>III</w:t>
      </w:r>
      <w:r w:rsidRPr="00DF39D9">
        <w:rPr>
          <w:spacing w:val="1"/>
          <w:lang w:val="es-419"/>
        </w:rPr>
        <w:t>)</w:t>
      </w:r>
      <w:r w:rsidRPr="00DF39D9">
        <w:rPr>
          <w:lang w:val="es-419"/>
        </w:rPr>
        <w:t>.</w:t>
      </w:r>
    </w:p>
    <w:p w14:paraId="24941AA8" w14:textId="77777777" w:rsidR="00BA6895" w:rsidRPr="00DF39D9" w:rsidRDefault="00BA6895" w:rsidP="00BA6895">
      <w:pPr>
        <w:spacing w:before="15" w:line="280" w:lineRule="exact"/>
        <w:rPr>
          <w:lang w:val="es-419"/>
        </w:rPr>
      </w:pPr>
    </w:p>
    <w:p w14:paraId="60CF7785" w14:textId="77777777" w:rsidR="00BA6895" w:rsidRDefault="00BA6895" w:rsidP="00BA6895">
      <w:pPr>
        <w:ind w:left="100" w:right="5529"/>
        <w:jc w:val="both"/>
        <w:rPr>
          <w:b/>
          <w:lang w:val="es-419"/>
        </w:rPr>
      </w:pPr>
      <w:r w:rsidRPr="00DF39D9">
        <w:rPr>
          <w:b/>
          <w:lang w:val="es-419"/>
        </w:rPr>
        <w:t>Instru</w:t>
      </w:r>
      <w:r w:rsidRPr="00DF39D9">
        <w:rPr>
          <w:b/>
          <w:spacing w:val="-1"/>
          <w:lang w:val="es-419"/>
        </w:rPr>
        <w:t>c</w:t>
      </w:r>
      <w:r w:rsidRPr="00DF39D9">
        <w:rPr>
          <w:b/>
          <w:lang w:val="es-419"/>
        </w:rPr>
        <w:t>ci</w:t>
      </w:r>
      <w:r w:rsidRPr="00DF39D9">
        <w:rPr>
          <w:b/>
          <w:spacing w:val="-1"/>
          <w:lang w:val="es-419"/>
        </w:rPr>
        <w:t>o</w:t>
      </w:r>
      <w:r w:rsidRPr="00DF39D9">
        <w:rPr>
          <w:b/>
          <w:lang w:val="es-419"/>
        </w:rPr>
        <w:t xml:space="preserve">nes a </w:t>
      </w:r>
      <w:r w:rsidRPr="00DF39D9">
        <w:rPr>
          <w:b/>
          <w:spacing w:val="-2"/>
          <w:lang w:val="es-419"/>
        </w:rPr>
        <w:t>l</w:t>
      </w:r>
      <w:r w:rsidRPr="00DF39D9">
        <w:rPr>
          <w:b/>
          <w:lang w:val="es-419"/>
        </w:rPr>
        <w:t xml:space="preserve">os </w:t>
      </w:r>
      <w:r w:rsidRPr="00DF39D9">
        <w:rPr>
          <w:b/>
          <w:spacing w:val="-1"/>
          <w:lang w:val="es-419"/>
        </w:rPr>
        <w:t>L</w:t>
      </w:r>
      <w:r w:rsidRPr="00DF39D9">
        <w:rPr>
          <w:b/>
          <w:spacing w:val="-2"/>
          <w:lang w:val="es-419"/>
        </w:rPr>
        <w:t>i</w:t>
      </w:r>
      <w:r w:rsidRPr="00DF39D9">
        <w:rPr>
          <w:b/>
          <w:lang w:val="es-419"/>
        </w:rPr>
        <w:t>ci</w:t>
      </w:r>
      <w:r w:rsidRPr="00DF39D9">
        <w:rPr>
          <w:b/>
          <w:spacing w:val="1"/>
          <w:lang w:val="es-419"/>
        </w:rPr>
        <w:t>t</w:t>
      </w:r>
      <w:r w:rsidRPr="00DF39D9">
        <w:rPr>
          <w:b/>
          <w:spacing w:val="-2"/>
          <w:lang w:val="es-419"/>
        </w:rPr>
        <w:t>a</w:t>
      </w:r>
      <w:r w:rsidRPr="00DF39D9">
        <w:rPr>
          <w:b/>
          <w:lang w:val="es-419"/>
        </w:rPr>
        <w:t>n</w:t>
      </w:r>
      <w:r w:rsidRPr="00DF39D9">
        <w:rPr>
          <w:b/>
          <w:spacing w:val="-1"/>
          <w:lang w:val="es-419"/>
        </w:rPr>
        <w:t>t</w:t>
      </w:r>
      <w:r w:rsidRPr="00DF39D9">
        <w:rPr>
          <w:b/>
          <w:lang w:val="es-419"/>
        </w:rPr>
        <w:t xml:space="preserve">es </w:t>
      </w:r>
      <w:r w:rsidRPr="00DF39D9">
        <w:rPr>
          <w:b/>
          <w:spacing w:val="-1"/>
          <w:lang w:val="es-419"/>
        </w:rPr>
        <w:t>(</w:t>
      </w:r>
      <w:r w:rsidRPr="00DF39D9">
        <w:rPr>
          <w:b/>
          <w:lang w:val="es-419"/>
        </w:rPr>
        <w:t>IA</w:t>
      </w:r>
      <w:r w:rsidRPr="00DF39D9">
        <w:rPr>
          <w:b/>
          <w:spacing w:val="1"/>
          <w:lang w:val="es-419"/>
        </w:rPr>
        <w:t>L</w:t>
      </w:r>
      <w:r w:rsidRPr="00DF39D9">
        <w:rPr>
          <w:b/>
          <w:lang w:val="es-419"/>
        </w:rPr>
        <w:t>)</w:t>
      </w:r>
    </w:p>
    <w:p w14:paraId="12291704" w14:textId="77777777" w:rsidR="00BA6895" w:rsidRPr="00DF39D9" w:rsidRDefault="00BA6895" w:rsidP="00BA6895">
      <w:pPr>
        <w:spacing w:line="260" w:lineRule="exact"/>
        <w:ind w:left="100" w:right="82"/>
        <w:jc w:val="both"/>
        <w:rPr>
          <w:lang w:val="es-419"/>
        </w:rPr>
      </w:pPr>
      <w:r w:rsidRPr="00DF39D9">
        <w:rPr>
          <w:b/>
          <w:u w:color="333333"/>
          <w:lang w:val="es-419"/>
        </w:rPr>
        <w:t>L</w:t>
      </w:r>
      <w:r w:rsidRPr="00DF39D9">
        <w:rPr>
          <w:b/>
          <w:spacing w:val="-1"/>
          <w:u w:color="333333"/>
          <w:lang w:val="es-419"/>
        </w:rPr>
        <w:t>a</w:t>
      </w:r>
      <w:r w:rsidRPr="00DF39D9">
        <w:rPr>
          <w:b/>
          <w:u w:color="333333"/>
          <w:lang w:val="es-419"/>
        </w:rPr>
        <w:t>s</w:t>
      </w:r>
      <w:r w:rsidRPr="00DF39D9">
        <w:rPr>
          <w:b/>
          <w:spacing w:val="-2"/>
          <w:u w:color="333333"/>
          <w:lang w:val="es-419"/>
        </w:rPr>
        <w:t xml:space="preserve"> </w:t>
      </w:r>
      <w:r w:rsidRPr="00DF39D9">
        <w:rPr>
          <w:b/>
          <w:spacing w:val="-1"/>
          <w:u w:color="333333"/>
          <w:lang w:val="es-419"/>
        </w:rPr>
        <w:t>I</w:t>
      </w:r>
      <w:r w:rsidRPr="00DF39D9">
        <w:rPr>
          <w:b/>
          <w:u w:color="333333"/>
          <w:lang w:val="es-419"/>
        </w:rPr>
        <w:t>AL</w:t>
      </w:r>
      <w:r w:rsidRPr="00DF39D9">
        <w:rPr>
          <w:b/>
          <w:spacing w:val="-1"/>
          <w:u w:color="333333"/>
          <w:lang w:val="es-419"/>
        </w:rPr>
        <w:t xml:space="preserve"> debe</w:t>
      </w:r>
      <w:r w:rsidRPr="00DF39D9">
        <w:rPr>
          <w:b/>
          <w:spacing w:val="1"/>
          <w:u w:color="333333"/>
          <w:lang w:val="es-419"/>
        </w:rPr>
        <w:t>r</w:t>
      </w:r>
      <w:r w:rsidRPr="00DF39D9">
        <w:rPr>
          <w:b/>
          <w:spacing w:val="-1"/>
          <w:u w:color="333333"/>
          <w:lang w:val="es-419"/>
        </w:rPr>
        <w:t>á</w:t>
      </w:r>
      <w:r w:rsidRPr="00DF39D9">
        <w:rPr>
          <w:b/>
          <w:u w:color="333333"/>
          <w:lang w:val="es-419"/>
        </w:rPr>
        <w:t>n</w:t>
      </w:r>
      <w:r w:rsidRPr="00DF39D9">
        <w:rPr>
          <w:b/>
          <w:spacing w:val="-2"/>
          <w:u w:color="333333"/>
          <w:lang w:val="es-419"/>
        </w:rPr>
        <w:t xml:space="preserve"> </w:t>
      </w:r>
      <w:r w:rsidRPr="00DF39D9">
        <w:rPr>
          <w:b/>
          <w:spacing w:val="1"/>
          <w:u w:color="333333"/>
          <w:lang w:val="es-419"/>
        </w:rPr>
        <w:t>i</w:t>
      </w:r>
      <w:r w:rsidRPr="00DF39D9">
        <w:rPr>
          <w:b/>
          <w:spacing w:val="-1"/>
          <w:u w:color="333333"/>
          <w:lang w:val="es-419"/>
        </w:rPr>
        <w:t>nc</w:t>
      </w:r>
      <w:r w:rsidRPr="00DF39D9">
        <w:rPr>
          <w:b/>
          <w:spacing w:val="1"/>
          <w:u w:color="333333"/>
          <w:lang w:val="es-419"/>
        </w:rPr>
        <w:t>l</w:t>
      </w:r>
      <w:r w:rsidRPr="00DF39D9">
        <w:rPr>
          <w:b/>
          <w:spacing w:val="-1"/>
          <w:u w:color="333333"/>
          <w:lang w:val="es-419"/>
        </w:rPr>
        <w:t>u</w:t>
      </w:r>
      <w:r w:rsidRPr="00DF39D9">
        <w:rPr>
          <w:b/>
          <w:spacing w:val="1"/>
          <w:u w:color="333333"/>
          <w:lang w:val="es-419"/>
        </w:rPr>
        <w:t>i</w:t>
      </w:r>
      <w:r w:rsidRPr="00DF39D9">
        <w:rPr>
          <w:b/>
          <w:u w:color="333333"/>
          <w:lang w:val="es-419"/>
        </w:rPr>
        <w:t>r</w:t>
      </w:r>
      <w:r w:rsidRPr="00DF39D9">
        <w:rPr>
          <w:b/>
          <w:spacing w:val="-1"/>
          <w:u w:color="333333"/>
          <w:lang w:val="es-419"/>
        </w:rPr>
        <w:t xml:space="preserve"> en</w:t>
      </w:r>
      <w:r w:rsidRPr="00DF39D9">
        <w:rPr>
          <w:b/>
          <w:spacing w:val="-2"/>
          <w:u w:color="333333"/>
          <w:lang w:val="es-419"/>
        </w:rPr>
        <w:t>t</w:t>
      </w:r>
      <w:r w:rsidRPr="00DF39D9">
        <w:rPr>
          <w:b/>
          <w:spacing w:val="1"/>
          <w:u w:color="333333"/>
          <w:lang w:val="es-419"/>
        </w:rPr>
        <w:t>r</w:t>
      </w:r>
      <w:r w:rsidRPr="00DF39D9">
        <w:rPr>
          <w:b/>
          <w:u w:color="333333"/>
          <w:lang w:val="es-419"/>
        </w:rPr>
        <w:t>e</w:t>
      </w:r>
      <w:r w:rsidRPr="00DF39D9">
        <w:rPr>
          <w:b/>
          <w:spacing w:val="-3"/>
          <w:u w:color="333333"/>
          <w:lang w:val="es-419"/>
        </w:rPr>
        <w:t xml:space="preserve"> </w:t>
      </w:r>
      <w:r w:rsidRPr="00DF39D9">
        <w:rPr>
          <w:b/>
          <w:spacing w:val="1"/>
          <w:u w:color="333333"/>
          <w:lang w:val="es-419"/>
        </w:rPr>
        <w:t>l</w:t>
      </w:r>
      <w:r w:rsidRPr="00DF39D9">
        <w:rPr>
          <w:b/>
          <w:u w:color="333333"/>
          <w:lang w:val="es-419"/>
        </w:rPr>
        <w:t>a</w:t>
      </w:r>
      <w:r w:rsidRPr="00DF39D9">
        <w:rPr>
          <w:b/>
          <w:spacing w:val="-3"/>
          <w:u w:color="333333"/>
          <w:lang w:val="es-419"/>
        </w:rPr>
        <w:t xml:space="preserve"> </w:t>
      </w:r>
      <w:r w:rsidRPr="00DF39D9">
        <w:rPr>
          <w:b/>
          <w:spacing w:val="-1"/>
          <w:u w:color="333333"/>
          <w:lang w:val="es-419"/>
        </w:rPr>
        <w:t>l</w:t>
      </w:r>
      <w:r w:rsidRPr="00DF39D9">
        <w:rPr>
          <w:b/>
          <w:spacing w:val="1"/>
          <w:u w:color="333333"/>
          <w:lang w:val="es-419"/>
        </w:rPr>
        <w:t>i</w:t>
      </w:r>
      <w:r w:rsidRPr="00DF39D9">
        <w:rPr>
          <w:b/>
          <w:u w:color="333333"/>
          <w:lang w:val="es-419"/>
        </w:rPr>
        <w:t>sta</w:t>
      </w:r>
      <w:r w:rsidRPr="00DF39D9">
        <w:rPr>
          <w:b/>
          <w:spacing w:val="-3"/>
          <w:u w:color="333333"/>
          <w:lang w:val="es-419"/>
        </w:rPr>
        <w:t xml:space="preserve"> </w:t>
      </w:r>
      <w:r w:rsidRPr="00DF39D9">
        <w:rPr>
          <w:b/>
          <w:spacing w:val="-1"/>
          <w:u w:color="333333"/>
          <w:lang w:val="es-419"/>
        </w:rPr>
        <w:t>d</w:t>
      </w:r>
      <w:r w:rsidRPr="00DF39D9">
        <w:rPr>
          <w:b/>
          <w:u w:color="333333"/>
          <w:lang w:val="es-419"/>
        </w:rPr>
        <w:t>e</w:t>
      </w:r>
      <w:r w:rsidRPr="00DF39D9">
        <w:rPr>
          <w:b/>
          <w:spacing w:val="-3"/>
          <w:u w:color="333333"/>
          <w:lang w:val="es-419"/>
        </w:rPr>
        <w:t xml:space="preserve"> </w:t>
      </w:r>
      <w:r w:rsidRPr="00DF39D9">
        <w:rPr>
          <w:b/>
          <w:spacing w:val="-1"/>
          <w:u w:color="333333"/>
          <w:lang w:val="es-419"/>
        </w:rPr>
        <w:t>do</w:t>
      </w:r>
      <w:r w:rsidRPr="00DF39D9">
        <w:rPr>
          <w:b/>
          <w:spacing w:val="1"/>
          <w:u w:color="333333"/>
          <w:lang w:val="es-419"/>
        </w:rPr>
        <w:t>c</w:t>
      </w:r>
      <w:r w:rsidRPr="00DF39D9">
        <w:rPr>
          <w:b/>
          <w:spacing w:val="-1"/>
          <w:u w:color="333333"/>
          <w:lang w:val="es-419"/>
        </w:rPr>
        <w:t>u</w:t>
      </w:r>
      <w:r w:rsidRPr="00DF39D9">
        <w:rPr>
          <w:b/>
          <w:u w:color="333333"/>
          <w:lang w:val="es-419"/>
        </w:rPr>
        <w:t>me</w:t>
      </w:r>
      <w:r w:rsidRPr="00DF39D9">
        <w:rPr>
          <w:b/>
          <w:spacing w:val="-1"/>
          <w:u w:color="333333"/>
          <w:lang w:val="es-419"/>
        </w:rPr>
        <w:t>n</w:t>
      </w:r>
      <w:r w:rsidRPr="00DF39D9">
        <w:rPr>
          <w:b/>
          <w:u w:color="333333"/>
          <w:lang w:val="es-419"/>
        </w:rPr>
        <w:t>t</w:t>
      </w:r>
      <w:r w:rsidRPr="00DF39D9">
        <w:rPr>
          <w:b/>
          <w:spacing w:val="-1"/>
          <w:u w:color="333333"/>
          <w:lang w:val="es-419"/>
        </w:rPr>
        <w:t>o</w:t>
      </w:r>
      <w:r w:rsidRPr="00DF39D9">
        <w:rPr>
          <w:b/>
          <w:u w:color="333333"/>
          <w:lang w:val="es-419"/>
        </w:rPr>
        <w:t>s</w:t>
      </w:r>
      <w:r w:rsidRPr="00DF39D9">
        <w:rPr>
          <w:b/>
          <w:spacing w:val="-2"/>
          <w:u w:color="333333"/>
          <w:lang w:val="es-419"/>
        </w:rPr>
        <w:t xml:space="preserve"> </w:t>
      </w:r>
      <w:r w:rsidRPr="00DF39D9">
        <w:rPr>
          <w:b/>
          <w:spacing w:val="-3"/>
          <w:u w:color="333333"/>
          <w:lang w:val="es-419"/>
        </w:rPr>
        <w:t>q</w:t>
      </w:r>
      <w:r w:rsidRPr="00DF39D9">
        <w:rPr>
          <w:b/>
          <w:spacing w:val="-1"/>
          <w:u w:color="333333"/>
          <w:lang w:val="es-419"/>
        </w:rPr>
        <w:t>u</w:t>
      </w:r>
      <w:r w:rsidRPr="00DF39D9">
        <w:rPr>
          <w:b/>
          <w:u w:color="333333"/>
          <w:lang w:val="es-419"/>
        </w:rPr>
        <w:t>e</w:t>
      </w:r>
      <w:r w:rsidRPr="00DF39D9">
        <w:rPr>
          <w:b/>
          <w:spacing w:val="-3"/>
          <w:u w:color="333333"/>
          <w:lang w:val="es-419"/>
        </w:rPr>
        <w:t xml:space="preserve"> </w:t>
      </w:r>
      <w:r w:rsidRPr="00DF39D9">
        <w:rPr>
          <w:b/>
          <w:spacing w:val="1"/>
          <w:u w:color="333333"/>
          <w:lang w:val="es-419"/>
        </w:rPr>
        <w:t>i</w:t>
      </w:r>
      <w:r w:rsidRPr="00DF39D9">
        <w:rPr>
          <w:b/>
          <w:spacing w:val="-1"/>
          <w:u w:color="333333"/>
          <w:lang w:val="es-419"/>
        </w:rPr>
        <w:t>n</w:t>
      </w:r>
      <w:r w:rsidRPr="00DF39D9">
        <w:rPr>
          <w:b/>
          <w:u w:color="333333"/>
          <w:lang w:val="es-419"/>
        </w:rPr>
        <w:t>teg</w:t>
      </w:r>
      <w:r w:rsidRPr="00DF39D9">
        <w:rPr>
          <w:b/>
          <w:spacing w:val="1"/>
          <w:u w:color="333333"/>
          <w:lang w:val="es-419"/>
        </w:rPr>
        <w:t>r</w:t>
      </w:r>
      <w:r w:rsidRPr="00DF39D9">
        <w:rPr>
          <w:b/>
          <w:spacing w:val="-1"/>
          <w:u w:color="333333"/>
          <w:lang w:val="es-419"/>
        </w:rPr>
        <w:t>a</w:t>
      </w:r>
      <w:r w:rsidRPr="00DF39D9">
        <w:rPr>
          <w:b/>
          <w:u w:color="333333"/>
          <w:lang w:val="es-419"/>
        </w:rPr>
        <w:t>n</w:t>
      </w:r>
      <w:r w:rsidRPr="00DF39D9">
        <w:rPr>
          <w:b/>
          <w:spacing w:val="-3"/>
          <w:u w:color="333333"/>
          <w:lang w:val="es-419"/>
        </w:rPr>
        <w:t xml:space="preserve"> </w:t>
      </w:r>
      <w:r w:rsidRPr="00DF39D9">
        <w:rPr>
          <w:b/>
          <w:spacing w:val="1"/>
          <w:u w:color="333333"/>
          <w:lang w:val="es-419"/>
        </w:rPr>
        <w:t>l</w:t>
      </w:r>
      <w:r w:rsidRPr="00DF39D9">
        <w:rPr>
          <w:b/>
          <w:u w:color="333333"/>
          <w:lang w:val="es-419"/>
        </w:rPr>
        <w:t>a</w:t>
      </w:r>
      <w:r w:rsidRPr="00DF39D9">
        <w:rPr>
          <w:b/>
          <w:spacing w:val="-3"/>
          <w:u w:color="333333"/>
          <w:lang w:val="es-419"/>
        </w:rPr>
        <w:t xml:space="preserve"> </w:t>
      </w:r>
      <w:r w:rsidRPr="00DF39D9">
        <w:rPr>
          <w:b/>
          <w:spacing w:val="-1"/>
          <w:u w:color="333333"/>
          <w:lang w:val="es-419"/>
        </w:rPr>
        <w:t>o</w:t>
      </w:r>
      <w:r w:rsidRPr="00DF39D9">
        <w:rPr>
          <w:b/>
          <w:u w:color="333333"/>
          <w:lang w:val="es-419"/>
        </w:rPr>
        <w:t>f</w:t>
      </w:r>
      <w:r w:rsidRPr="00DF39D9">
        <w:rPr>
          <w:b/>
          <w:spacing w:val="-1"/>
          <w:u w:color="333333"/>
          <w:lang w:val="es-419"/>
        </w:rPr>
        <w:t>e</w:t>
      </w:r>
      <w:r w:rsidRPr="00DF39D9">
        <w:rPr>
          <w:b/>
          <w:spacing w:val="1"/>
          <w:u w:color="333333"/>
          <w:lang w:val="es-419"/>
        </w:rPr>
        <w:t>r</w:t>
      </w:r>
      <w:r w:rsidRPr="00DF39D9">
        <w:rPr>
          <w:b/>
          <w:u w:color="333333"/>
          <w:lang w:val="es-419"/>
        </w:rPr>
        <w:t>t</w:t>
      </w:r>
      <w:r w:rsidRPr="00DF39D9">
        <w:rPr>
          <w:b/>
          <w:spacing w:val="2"/>
          <w:u w:color="333333"/>
          <w:lang w:val="es-419"/>
        </w:rPr>
        <w:t>a</w:t>
      </w:r>
      <w:r w:rsidRPr="00DF39D9">
        <w:rPr>
          <w:lang w:val="es-419"/>
        </w:rPr>
        <w:t>:</w:t>
      </w:r>
      <w:r w:rsidRPr="00DF39D9">
        <w:rPr>
          <w:spacing w:val="-3"/>
          <w:lang w:val="es-419"/>
        </w:rPr>
        <w:t xml:space="preserve"> </w:t>
      </w:r>
      <w:r w:rsidRPr="00DF39D9">
        <w:rPr>
          <w:lang w:val="es-419"/>
        </w:rPr>
        <w:t>la</w:t>
      </w:r>
      <w:r w:rsidRPr="00DF39D9">
        <w:rPr>
          <w:spacing w:val="-2"/>
          <w:lang w:val="es-419"/>
        </w:rPr>
        <w:t xml:space="preserve"> </w:t>
      </w:r>
      <w:r w:rsidRPr="00DF39D9">
        <w:rPr>
          <w:spacing w:val="-1"/>
          <w:lang w:val="es-419"/>
        </w:rPr>
        <w:t>D</w:t>
      </w:r>
      <w:r w:rsidRPr="00DF39D9">
        <w:rPr>
          <w:spacing w:val="-2"/>
          <w:lang w:val="es-419"/>
        </w:rPr>
        <w:t>e</w:t>
      </w:r>
      <w:r w:rsidRPr="00DF39D9">
        <w:rPr>
          <w:lang w:val="es-419"/>
        </w:rPr>
        <w:t>claración</w:t>
      </w:r>
      <w:r w:rsidRPr="00DF39D9">
        <w:rPr>
          <w:spacing w:val="-2"/>
          <w:lang w:val="es-419"/>
        </w:rPr>
        <w:t xml:space="preserve"> s</w:t>
      </w:r>
      <w:r w:rsidRPr="00DF39D9">
        <w:rPr>
          <w:spacing w:val="1"/>
          <w:lang w:val="es-419"/>
        </w:rPr>
        <w:t>o</w:t>
      </w:r>
      <w:r w:rsidRPr="00DF39D9">
        <w:rPr>
          <w:spacing w:val="-1"/>
          <w:lang w:val="es-419"/>
        </w:rPr>
        <w:t>b</w:t>
      </w:r>
      <w:r w:rsidRPr="00DF39D9">
        <w:rPr>
          <w:lang w:val="es-419"/>
        </w:rPr>
        <w:t>re</w:t>
      </w:r>
      <w:r w:rsidRPr="00DF39D9">
        <w:rPr>
          <w:spacing w:val="-4"/>
          <w:lang w:val="es-419"/>
        </w:rPr>
        <w:t xml:space="preserve"> </w:t>
      </w:r>
      <w:r w:rsidRPr="00DF39D9">
        <w:rPr>
          <w:lang w:val="es-419"/>
        </w:rPr>
        <w:t>Tra</w:t>
      </w:r>
      <w:r w:rsidRPr="00DF39D9">
        <w:rPr>
          <w:spacing w:val="-1"/>
          <w:lang w:val="es-419"/>
        </w:rPr>
        <w:t>b</w:t>
      </w:r>
      <w:r w:rsidRPr="00DF39D9">
        <w:rPr>
          <w:lang w:val="es-419"/>
        </w:rPr>
        <w:t>ajo</w:t>
      </w:r>
      <w:r>
        <w:rPr>
          <w:lang w:val="es-419"/>
        </w:rPr>
        <w:t xml:space="preserve"> </w:t>
      </w:r>
      <w:r w:rsidRPr="00DF39D9">
        <w:rPr>
          <w:lang w:val="es-419"/>
        </w:rPr>
        <w:t>For</w:t>
      </w:r>
      <w:r w:rsidRPr="00DF39D9">
        <w:rPr>
          <w:spacing w:val="-1"/>
          <w:lang w:val="es-419"/>
        </w:rPr>
        <w:t>z</w:t>
      </w:r>
      <w:r w:rsidRPr="00DF39D9">
        <w:rPr>
          <w:spacing w:val="1"/>
          <w:lang w:val="es-419"/>
        </w:rPr>
        <w:t>o</w:t>
      </w:r>
      <w:r w:rsidRPr="00DF39D9">
        <w:rPr>
          <w:spacing w:val="-2"/>
          <w:lang w:val="es-419"/>
        </w:rPr>
        <w:t>s</w:t>
      </w:r>
      <w:r w:rsidRPr="00DF39D9">
        <w:rPr>
          <w:lang w:val="es-419"/>
        </w:rPr>
        <w:t>o</w:t>
      </w:r>
      <w:r w:rsidRPr="00DF39D9">
        <w:rPr>
          <w:spacing w:val="-8"/>
          <w:lang w:val="es-419"/>
        </w:rPr>
        <w:t xml:space="preserve"> </w:t>
      </w:r>
      <w:r w:rsidRPr="00DF39D9">
        <w:rPr>
          <w:spacing w:val="-1"/>
          <w:lang w:val="es-419"/>
        </w:rPr>
        <w:t>u</w:t>
      </w:r>
      <w:r w:rsidRPr="00DF39D9">
        <w:rPr>
          <w:spacing w:val="-2"/>
          <w:lang w:val="es-419"/>
        </w:rPr>
        <w:t>s</w:t>
      </w:r>
      <w:r w:rsidRPr="00DF39D9">
        <w:rPr>
          <w:lang w:val="es-419"/>
        </w:rPr>
        <w:t>a</w:t>
      </w:r>
      <w:r w:rsidRPr="00DF39D9">
        <w:rPr>
          <w:spacing w:val="-1"/>
          <w:lang w:val="es-419"/>
        </w:rPr>
        <w:t>nd</w:t>
      </w:r>
      <w:r w:rsidRPr="00DF39D9">
        <w:rPr>
          <w:lang w:val="es-419"/>
        </w:rPr>
        <w:t>o</w:t>
      </w:r>
      <w:r w:rsidRPr="00DF39D9">
        <w:rPr>
          <w:spacing w:val="-10"/>
          <w:lang w:val="es-419"/>
        </w:rPr>
        <w:t xml:space="preserve"> </w:t>
      </w:r>
      <w:r w:rsidRPr="00DF39D9">
        <w:rPr>
          <w:lang w:val="es-419"/>
        </w:rPr>
        <w:t>el</w:t>
      </w:r>
      <w:r w:rsidRPr="00DF39D9">
        <w:rPr>
          <w:spacing w:val="-11"/>
          <w:lang w:val="es-419"/>
        </w:rPr>
        <w:t xml:space="preserve"> </w:t>
      </w:r>
      <w:r w:rsidRPr="00DF39D9">
        <w:rPr>
          <w:lang w:val="es-419"/>
        </w:rPr>
        <w:t>f</w:t>
      </w:r>
      <w:r w:rsidRPr="00DF39D9">
        <w:rPr>
          <w:spacing w:val="1"/>
          <w:lang w:val="es-419"/>
        </w:rPr>
        <w:t>o</w:t>
      </w:r>
      <w:r w:rsidRPr="00DF39D9">
        <w:rPr>
          <w:spacing w:val="-3"/>
          <w:lang w:val="es-419"/>
        </w:rPr>
        <w:t>r</w:t>
      </w:r>
      <w:r w:rsidRPr="00DF39D9">
        <w:rPr>
          <w:spacing w:val="1"/>
          <w:lang w:val="es-419"/>
        </w:rPr>
        <w:t>m</w:t>
      </w:r>
      <w:r w:rsidRPr="00DF39D9">
        <w:rPr>
          <w:spacing w:val="-1"/>
          <w:lang w:val="es-419"/>
        </w:rPr>
        <w:t>u</w:t>
      </w:r>
      <w:r w:rsidRPr="00DF39D9">
        <w:rPr>
          <w:lang w:val="es-419"/>
        </w:rPr>
        <w:t>la</w:t>
      </w:r>
      <w:r w:rsidRPr="00DF39D9">
        <w:rPr>
          <w:spacing w:val="-3"/>
          <w:lang w:val="es-419"/>
        </w:rPr>
        <w:t>r</w:t>
      </w:r>
      <w:r w:rsidRPr="00DF39D9">
        <w:rPr>
          <w:lang w:val="es-419"/>
        </w:rPr>
        <w:t>io</w:t>
      </w:r>
      <w:r w:rsidRPr="00DF39D9">
        <w:rPr>
          <w:spacing w:val="-6"/>
          <w:lang w:val="es-419"/>
        </w:rPr>
        <w:t xml:space="preserve"> </w:t>
      </w:r>
      <w:r w:rsidRPr="00DF39D9">
        <w:rPr>
          <w:lang w:val="es-419"/>
        </w:rPr>
        <w:t>i</w:t>
      </w:r>
      <w:r w:rsidRPr="00DF39D9">
        <w:rPr>
          <w:spacing w:val="-1"/>
          <w:lang w:val="es-419"/>
        </w:rPr>
        <w:t>n</w:t>
      </w:r>
      <w:r w:rsidRPr="00DF39D9">
        <w:rPr>
          <w:lang w:val="es-419"/>
        </w:rPr>
        <w:t>cl</w:t>
      </w:r>
      <w:r w:rsidRPr="00DF39D9">
        <w:rPr>
          <w:spacing w:val="-1"/>
          <w:lang w:val="es-419"/>
        </w:rPr>
        <w:t>u</w:t>
      </w:r>
      <w:r w:rsidRPr="00DF39D9">
        <w:rPr>
          <w:lang w:val="es-419"/>
        </w:rPr>
        <w:t>i</w:t>
      </w:r>
      <w:r w:rsidRPr="00DF39D9">
        <w:rPr>
          <w:spacing w:val="-4"/>
          <w:lang w:val="es-419"/>
        </w:rPr>
        <w:t>d</w:t>
      </w:r>
      <w:r w:rsidRPr="00DF39D9">
        <w:rPr>
          <w:lang w:val="es-419"/>
        </w:rPr>
        <w:t>o</w:t>
      </w:r>
      <w:r w:rsidRPr="00DF39D9">
        <w:rPr>
          <w:spacing w:val="-10"/>
          <w:lang w:val="es-419"/>
        </w:rPr>
        <w:t xml:space="preserve"> </w:t>
      </w:r>
      <w:r w:rsidRPr="00DF39D9">
        <w:rPr>
          <w:lang w:val="es-419"/>
        </w:rPr>
        <w:t>en</w:t>
      </w:r>
      <w:r w:rsidRPr="00DF39D9">
        <w:rPr>
          <w:spacing w:val="-9"/>
          <w:lang w:val="es-419"/>
        </w:rPr>
        <w:t xml:space="preserve"> </w:t>
      </w:r>
      <w:r w:rsidRPr="00DF39D9">
        <w:rPr>
          <w:lang w:val="es-419"/>
        </w:rPr>
        <w:t>la</w:t>
      </w:r>
      <w:r w:rsidRPr="00DF39D9">
        <w:rPr>
          <w:spacing w:val="-12"/>
          <w:lang w:val="es-419"/>
        </w:rPr>
        <w:t xml:space="preserve"> </w:t>
      </w:r>
      <w:r w:rsidRPr="00DF39D9">
        <w:rPr>
          <w:lang w:val="es-419"/>
        </w:rPr>
        <w:t>Se</w:t>
      </w:r>
      <w:r w:rsidRPr="00DF39D9">
        <w:rPr>
          <w:spacing w:val="-2"/>
          <w:lang w:val="es-419"/>
        </w:rPr>
        <w:t>c</w:t>
      </w:r>
      <w:r w:rsidRPr="00DF39D9">
        <w:rPr>
          <w:lang w:val="es-419"/>
        </w:rPr>
        <w:t>ci</w:t>
      </w:r>
      <w:r w:rsidRPr="00DF39D9">
        <w:rPr>
          <w:spacing w:val="1"/>
          <w:lang w:val="es-419"/>
        </w:rPr>
        <w:t>ó</w:t>
      </w:r>
      <w:r w:rsidRPr="00DF39D9">
        <w:rPr>
          <w:lang w:val="es-419"/>
        </w:rPr>
        <w:t>n</w:t>
      </w:r>
      <w:r w:rsidRPr="00DF39D9">
        <w:rPr>
          <w:spacing w:val="-12"/>
          <w:lang w:val="es-419"/>
        </w:rPr>
        <w:t xml:space="preserve"> </w:t>
      </w:r>
      <w:r w:rsidRPr="00DF39D9">
        <w:rPr>
          <w:lang w:val="es-419"/>
        </w:rPr>
        <w:t>I</w:t>
      </w:r>
      <w:r w:rsidRPr="00DF39D9">
        <w:rPr>
          <w:spacing w:val="-1"/>
          <w:lang w:val="es-419"/>
        </w:rPr>
        <w:t>V</w:t>
      </w:r>
      <w:r w:rsidRPr="00DF39D9">
        <w:rPr>
          <w:lang w:val="es-419"/>
        </w:rPr>
        <w:t>,</w:t>
      </w:r>
      <w:r w:rsidRPr="00DF39D9">
        <w:rPr>
          <w:spacing w:val="-11"/>
          <w:lang w:val="es-419"/>
        </w:rPr>
        <w:t xml:space="preserve"> </w:t>
      </w:r>
      <w:r w:rsidRPr="00DF39D9">
        <w:rPr>
          <w:spacing w:val="1"/>
          <w:lang w:val="es-419"/>
        </w:rPr>
        <w:t>Do</w:t>
      </w:r>
      <w:r w:rsidRPr="00DF39D9">
        <w:rPr>
          <w:lang w:val="es-419"/>
        </w:rPr>
        <w:t>c</w:t>
      </w:r>
      <w:r w:rsidRPr="00DF39D9">
        <w:rPr>
          <w:spacing w:val="-3"/>
          <w:lang w:val="es-419"/>
        </w:rPr>
        <w:t>u</w:t>
      </w:r>
      <w:r w:rsidRPr="00DF39D9">
        <w:rPr>
          <w:spacing w:val="1"/>
          <w:lang w:val="es-419"/>
        </w:rPr>
        <w:t>m</w:t>
      </w:r>
      <w:r w:rsidRPr="00DF39D9">
        <w:rPr>
          <w:lang w:val="es-419"/>
        </w:rPr>
        <w:t>e</w:t>
      </w:r>
      <w:r w:rsidRPr="00DF39D9">
        <w:rPr>
          <w:spacing w:val="-3"/>
          <w:lang w:val="es-419"/>
        </w:rPr>
        <w:t>n</w:t>
      </w:r>
      <w:r w:rsidRPr="00DF39D9">
        <w:rPr>
          <w:lang w:val="es-419"/>
        </w:rPr>
        <w:t>t</w:t>
      </w:r>
      <w:r w:rsidRPr="00DF39D9">
        <w:rPr>
          <w:spacing w:val="1"/>
          <w:lang w:val="es-419"/>
        </w:rPr>
        <w:t>o</w:t>
      </w:r>
      <w:r w:rsidRPr="00DF39D9">
        <w:rPr>
          <w:lang w:val="es-419"/>
        </w:rPr>
        <w:t>s</w:t>
      </w:r>
      <w:r w:rsidRPr="00DF39D9">
        <w:rPr>
          <w:spacing w:val="-11"/>
          <w:lang w:val="es-419"/>
        </w:rPr>
        <w:t xml:space="preserve"> </w:t>
      </w:r>
      <w:r w:rsidRPr="00DF39D9">
        <w:rPr>
          <w:spacing w:val="-1"/>
          <w:lang w:val="es-419"/>
        </w:rPr>
        <w:t>d</w:t>
      </w:r>
      <w:r w:rsidRPr="00DF39D9">
        <w:rPr>
          <w:lang w:val="es-419"/>
        </w:rPr>
        <w:t>e</w:t>
      </w:r>
      <w:r w:rsidRPr="00DF39D9">
        <w:rPr>
          <w:spacing w:val="-11"/>
          <w:lang w:val="es-419"/>
        </w:rPr>
        <w:t xml:space="preserve"> </w:t>
      </w:r>
      <w:r w:rsidRPr="00DF39D9">
        <w:rPr>
          <w:lang w:val="es-419"/>
        </w:rPr>
        <w:t>la</w:t>
      </w:r>
      <w:r w:rsidRPr="00DF39D9">
        <w:rPr>
          <w:spacing w:val="-11"/>
          <w:lang w:val="es-419"/>
        </w:rPr>
        <w:t xml:space="preserve"> </w:t>
      </w:r>
      <w:r w:rsidRPr="00DF39D9">
        <w:rPr>
          <w:spacing w:val="1"/>
          <w:lang w:val="es-419"/>
        </w:rPr>
        <w:t>L</w:t>
      </w:r>
      <w:r w:rsidRPr="00DF39D9">
        <w:rPr>
          <w:lang w:val="es-419"/>
        </w:rPr>
        <w:t>ic</w:t>
      </w:r>
      <w:r w:rsidRPr="00DF39D9">
        <w:rPr>
          <w:spacing w:val="-3"/>
          <w:lang w:val="es-419"/>
        </w:rPr>
        <w:t>i</w:t>
      </w:r>
      <w:r w:rsidRPr="00DF39D9">
        <w:rPr>
          <w:lang w:val="es-419"/>
        </w:rPr>
        <w:t>tac</w:t>
      </w:r>
      <w:r w:rsidRPr="00DF39D9">
        <w:rPr>
          <w:spacing w:val="-2"/>
          <w:lang w:val="es-419"/>
        </w:rPr>
        <w:t>i</w:t>
      </w:r>
      <w:r w:rsidRPr="00DF39D9">
        <w:rPr>
          <w:spacing w:val="-1"/>
          <w:lang w:val="es-419"/>
        </w:rPr>
        <w:t>ó</w:t>
      </w:r>
      <w:r w:rsidRPr="00DF39D9">
        <w:rPr>
          <w:lang w:val="es-419"/>
        </w:rPr>
        <w:t>n</w:t>
      </w:r>
      <w:r w:rsidRPr="00DF39D9">
        <w:rPr>
          <w:spacing w:val="-10"/>
          <w:lang w:val="es-419"/>
        </w:rPr>
        <w:t xml:space="preserve"> </w:t>
      </w:r>
      <w:r w:rsidRPr="00DF39D9">
        <w:rPr>
          <w:spacing w:val="-1"/>
          <w:lang w:val="es-419"/>
        </w:rPr>
        <w:t>[</w:t>
      </w:r>
      <w:r w:rsidRPr="00DF39D9">
        <w:rPr>
          <w:lang w:val="es-419"/>
        </w:rPr>
        <w:t>o</w:t>
      </w:r>
      <w:r w:rsidRPr="00DF39D9">
        <w:rPr>
          <w:spacing w:val="-10"/>
          <w:lang w:val="es-419"/>
        </w:rPr>
        <w:t xml:space="preserve"> </w:t>
      </w:r>
      <w:r w:rsidRPr="00DF39D9">
        <w:rPr>
          <w:lang w:val="es-419"/>
        </w:rPr>
        <w:t>re</w:t>
      </w:r>
      <w:r w:rsidRPr="00DF39D9">
        <w:rPr>
          <w:spacing w:val="-2"/>
          <w:lang w:val="es-419"/>
        </w:rPr>
        <w:t>f</w:t>
      </w:r>
      <w:r w:rsidRPr="00DF39D9">
        <w:rPr>
          <w:lang w:val="es-419"/>
        </w:rPr>
        <w:t>erirse</w:t>
      </w:r>
      <w:r w:rsidRPr="00DF39D9">
        <w:rPr>
          <w:spacing w:val="-10"/>
          <w:lang w:val="es-419"/>
        </w:rPr>
        <w:t xml:space="preserve"> </w:t>
      </w:r>
      <w:r w:rsidRPr="00DF39D9">
        <w:rPr>
          <w:lang w:val="es-419"/>
        </w:rPr>
        <w:t>a</w:t>
      </w:r>
      <w:r w:rsidRPr="00DF39D9">
        <w:rPr>
          <w:spacing w:val="-12"/>
          <w:lang w:val="es-419"/>
        </w:rPr>
        <w:t xml:space="preserve"> </w:t>
      </w:r>
      <w:r w:rsidRPr="00DF39D9">
        <w:rPr>
          <w:lang w:val="es-419"/>
        </w:rPr>
        <w:t>la</w:t>
      </w:r>
      <w:r w:rsidRPr="00DF39D9">
        <w:rPr>
          <w:spacing w:val="-9"/>
          <w:lang w:val="es-419"/>
        </w:rPr>
        <w:t xml:space="preserve"> </w:t>
      </w:r>
      <w:r w:rsidRPr="00DF39D9">
        <w:rPr>
          <w:spacing w:val="-2"/>
          <w:lang w:val="es-419"/>
        </w:rPr>
        <w:t>s</w:t>
      </w:r>
      <w:r w:rsidRPr="00DF39D9">
        <w:rPr>
          <w:lang w:val="es-419"/>
        </w:rPr>
        <w:t>ec</w:t>
      </w:r>
      <w:r w:rsidRPr="00DF39D9">
        <w:rPr>
          <w:spacing w:val="1"/>
          <w:lang w:val="es-419"/>
        </w:rPr>
        <w:t>c</w:t>
      </w:r>
      <w:r w:rsidRPr="00DF39D9">
        <w:rPr>
          <w:spacing w:val="-3"/>
          <w:lang w:val="es-419"/>
        </w:rPr>
        <w:t>i</w:t>
      </w:r>
      <w:r w:rsidRPr="00DF39D9">
        <w:rPr>
          <w:spacing w:val="1"/>
          <w:lang w:val="es-419"/>
        </w:rPr>
        <w:t>ó</w:t>
      </w:r>
      <w:r w:rsidRPr="00DF39D9">
        <w:rPr>
          <w:lang w:val="es-419"/>
        </w:rPr>
        <w:t>n c</w:t>
      </w:r>
      <w:r w:rsidRPr="00DF39D9">
        <w:rPr>
          <w:spacing w:val="1"/>
          <w:lang w:val="es-419"/>
        </w:rPr>
        <w:t>o</w:t>
      </w:r>
      <w:r w:rsidRPr="00DF39D9">
        <w:rPr>
          <w:lang w:val="es-419"/>
        </w:rPr>
        <w:t>rr</w:t>
      </w:r>
      <w:r w:rsidRPr="00DF39D9">
        <w:rPr>
          <w:spacing w:val="-2"/>
          <w:lang w:val="es-419"/>
        </w:rPr>
        <w:t>e</w:t>
      </w:r>
      <w:r w:rsidRPr="00DF39D9">
        <w:rPr>
          <w:lang w:val="es-419"/>
        </w:rPr>
        <w:t>spon</w:t>
      </w:r>
      <w:r w:rsidRPr="00DF39D9">
        <w:rPr>
          <w:spacing w:val="-1"/>
          <w:lang w:val="es-419"/>
        </w:rPr>
        <w:t>d</w:t>
      </w:r>
      <w:r w:rsidRPr="00DF39D9">
        <w:rPr>
          <w:lang w:val="es-419"/>
        </w:rPr>
        <w:t>ie</w:t>
      </w:r>
      <w:r w:rsidRPr="00DF39D9">
        <w:rPr>
          <w:spacing w:val="-1"/>
          <w:lang w:val="es-419"/>
        </w:rPr>
        <w:t>n</w:t>
      </w:r>
      <w:r w:rsidRPr="00DF39D9">
        <w:rPr>
          <w:spacing w:val="-2"/>
          <w:lang w:val="es-419"/>
        </w:rPr>
        <w:t>t</w:t>
      </w:r>
      <w:r w:rsidRPr="00DF39D9">
        <w:rPr>
          <w:lang w:val="es-419"/>
        </w:rPr>
        <w:t>e</w:t>
      </w:r>
      <w:r w:rsidRPr="00DF39D9">
        <w:rPr>
          <w:spacing w:val="1"/>
          <w:lang w:val="es-419"/>
        </w:rPr>
        <w:t xml:space="preserve"> c</w:t>
      </w:r>
      <w:r w:rsidRPr="00DF39D9">
        <w:rPr>
          <w:spacing w:val="-1"/>
          <w:lang w:val="es-419"/>
        </w:rPr>
        <w:t>u</w:t>
      </w:r>
      <w:r w:rsidRPr="00DF39D9">
        <w:rPr>
          <w:lang w:val="es-419"/>
        </w:rPr>
        <w:t>a</w:t>
      </w:r>
      <w:r w:rsidRPr="00DF39D9">
        <w:rPr>
          <w:spacing w:val="-1"/>
          <w:lang w:val="es-419"/>
        </w:rPr>
        <w:t>nd</w:t>
      </w:r>
      <w:r w:rsidRPr="00DF39D9">
        <w:rPr>
          <w:lang w:val="es-419"/>
        </w:rPr>
        <w:t>o</w:t>
      </w:r>
      <w:r w:rsidRPr="00DF39D9">
        <w:rPr>
          <w:spacing w:val="-1"/>
          <w:lang w:val="es-419"/>
        </w:rPr>
        <w:t xml:space="preserve"> n</w:t>
      </w:r>
      <w:r w:rsidRPr="00DF39D9">
        <w:rPr>
          <w:lang w:val="es-419"/>
        </w:rPr>
        <w:t>o</w:t>
      </w:r>
      <w:r w:rsidRPr="00DF39D9">
        <w:rPr>
          <w:spacing w:val="1"/>
          <w:lang w:val="es-419"/>
        </w:rPr>
        <w:t xml:space="preserve"> </w:t>
      </w:r>
      <w:r w:rsidRPr="00DF39D9">
        <w:rPr>
          <w:lang w:val="es-419"/>
        </w:rPr>
        <w:t>se</w:t>
      </w:r>
      <w:r w:rsidRPr="00DF39D9">
        <w:rPr>
          <w:spacing w:val="-1"/>
          <w:lang w:val="es-419"/>
        </w:rPr>
        <w:t xml:space="preserve"> </w:t>
      </w:r>
      <w:r w:rsidRPr="00DF39D9">
        <w:rPr>
          <w:lang w:val="es-419"/>
        </w:rPr>
        <w:t>usan</w:t>
      </w:r>
      <w:r w:rsidRPr="00DF39D9">
        <w:rPr>
          <w:spacing w:val="-1"/>
          <w:lang w:val="es-419"/>
        </w:rPr>
        <w:t xml:space="preserve"> </w:t>
      </w:r>
      <w:r w:rsidRPr="00DF39D9">
        <w:rPr>
          <w:spacing w:val="-2"/>
          <w:lang w:val="es-419"/>
        </w:rPr>
        <w:t>l</w:t>
      </w:r>
      <w:r w:rsidRPr="00DF39D9">
        <w:rPr>
          <w:spacing w:val="1"/>
          <w:lang w:val="es-419"/>
        </w:rPr>
        <w:t>o</w:t>
      </w:r>
      <w:r w:rsidRPr="00DF39D9">
        <w:rPr>
          <w:lang w:val="es-419"/>
        </w:rPr>
        <w:t>s</w:t>
      </w:r>
      <w:r w:rsidRPr="00DF39D9">
        <w:rPr>
          <w:spacing w:val="-2"/>
          <w:lang w:val="es-419"/>
        </w:rPr>
        <w:t xml:space="preserve"> </w:t>
      </w:r>
      <w:r w:rsidRPr="00DF39D9">
        <w:rPr>
          <w:spacing w:val="1"/>
          <w:lang w:val="es-419"/>
        </w:rPr>
        <w:t>D</w:t>
      </w:r>
      <w:r w:rsidRPr="00DF39D9">
        <w:rPr>
          <w:lang w:val="es-419"/>
        </w:rPr>
        <w:t>EA del</w:t>
      </w:r>
      <w:r w:rsidRPr="00DF39D9">
        <w:rPr>
          <w:spacing w:val="-2"/>
          <w:lang w:val="es-419"/>
        </w:rPr>
        <w:t xml:space="preserve"> </w:t>
      </w:r>
      <w:r w:rsidRPr="00DF39D9">
        <w:rPr>
          <w:lang w:val="es-419"/>
        </w:rPr>
        <w:t>Ba</w:t>
      </w:r>
      <w:r w:rsidRPr="00DF39D9">
        <w:rPr>
          <w:spacing w:val="-1"/>
          <w:lang w:val="es-419"/>
        </w:rPr>
        <w:t>n</w:t>
      </w:r>
      <w:r w:rsidRPr="00DF39D9">
        <w:rPr>
          <w:spacing w:val="-2"/>
          <w:lang w:val="es-419"/>
        </w:rPr>
        <w:t>c</w:t>
      </w:r>
      <w:r w:rsidRPr="00DF39D9">
        <w:rPr>
          <w:spacing w:val="2"/>
          <w:lang w:val="es-419"/>
        </w:rPr>
        <w:t>o</w:t>
      </w:r>
      <w:r w:rsidRPr="00DF39D9">
        <w:rPr>
          <w:spacing w:val="-1"/>
          <w:lang w:val="es-419"/>
        </w:rPr>
        <w:t>]</w:t>
      </w:r>
      <w:r w:rsidRPr="00DF39D9">
        <w:rPr>
          <w:lang w:val="es-419"/>
        </w:rPr>
        <w:t>.</w:t>
      </w:r>
    </w:p>
    <w:p w14:paraId="4D64A4EE" w14:textId="77777777" w:rsidR="00BA6895" w:rsidRPr="00DF39D9" w:rsidRDefault="00BA6895" w:rsidP="00BA6895">
      <w:pPr>
        <w:spacing w:before="12" w:line="280" w:lineRule="exact"/>
        <w:rPr>
          <w:lang w:val="es-419"/>
        </w:rPr>
      </w:pPr>
    </w:p>
    <w:p w14:paraId="29182C4F" w14:textId="77777777" w:rsidR="00BA6895" w:rsidRDefault="00BA6895" w:rsidP="00BA6895">
      <w:pPr>
        <w:ind w:left="100" w:right="6408"/>
        <w:jc w:val="both"/>
        <w:rPr>
          <w:position w:val="8"/>
          <w:lang w:val="es-419"/>
        </w:rPr>
      </w:pPr>
      <w:r w:rsidRPr="00DF39D9">
        <w:rPr>
          <w:b/>
          <w:lang w:val="es-419"/>
        </w:rPr>
        <w:t>Re</w:t>
      </w:r>
      <w:r w:rsidRPr="00DF39D9">
        <w:rPr>
          <w:b/>
          <w:spacing w:val="1"/>
          <w:lang w:val="es-419"/>
        </w:rPr>
        <w:t>q</w:t>
      </w:r>
      <w:r w:rsidRPr="00DF39D9">
        <w:rPr>
          <w:b/>
          <w:spacing w:val="-2"/>
          <w:lang w:val="es-419"/>
        </w:rPr>
        <w:t>u</w:t>
      </w:r>
      <w:r w:rsidRPr="00DF39D9">
        <w:rPr>
          <w:b/>
          <w:lang w:val="es-419"/>
        </w:rPr>
        <w:t>i</w:t>
      </w:r>
      <w:r w:rsidRPr="00DF39D9">
        <w:rPr>
          <w:b/>
          <w:spacing w:val="1"/>
          <w:lang w:val="es-419"/>
        </w:rPr>
        <w:t>s</w:t>
      </w:r>
      <w:r w:rsidRPr="00DF39D9">
        <w:rPr>
          <w:b/>
          <w:spacing w:val="-2"/>
          <w:lang w:val="es-419"/>
        </w:rPr>
        <w:t>i</w:t>
      </w:r>
      <w:r w:rsidRPr="00DF39D9">
        <w:rPr>
          <w:b/>
          <w:spacing w:val="1"/>
          <w:lang w:val="es-419"/>
        </w:rPr>
        <w:t>t</w:t>
      </w:r>
      <w:r w:rsidRPr="00DF39D9">
        <w:rPr>
          <w:b/>
          <w:spacing w:val="-2"/>
          <w:lang w:val="es-419"/>
        </w:rPr>
        <w:t>o</w:t>
      </w:r>
      <w:r w:rsidRPr="00DF39D9">
        <w:rPr>
          <w:b/>
          <w:lang w:val="es-419"/>
        </w:rPr>
        <w:t>s de C</w:t>
      </w:r>
      <w:r w:rsidRPr="00DF39D9">
        <w:rPr>
          <w:b/>
          <w:spacing w:val="-2"/>
          <w:lang w:val="es-419"/>
        </w:rPr>
        <w:t>a</w:t>
      </w:r>
      <w:r w:rsidRPr="00DF39D9">
        <w:rPr>
          <w:b/>
          <w:lang w:val="es-419"/>
        </w:rPr>
        <w:t>l</w:t>
      </w:r>
      <w:r w:rsidRPr="00DF39D9">
        <w:rPr>
          <w:b/>
          <w:spacing w:val="1"/>
          <w:lang w:val="es-419"/>
        </w:rPr>
        <w:t>i</w:t>
      </w:r>
      <w:r w:rsidRPr="00DF39D9">
        <w:rPr>
          <w:b/>
          <w:lang w:val="es-419"/>
        </w:rPr>
        <w:t>f</w:t>
      </w:r>
      <w:r w:rsidRPr="00DF39D9">
        <w:rPr>
          <w:b/>
          <w:spacing w:val="-2"/>
          <w:lang w:val="es-419"/>
        </w:rPr>
        <w:t>ic</w:t>
      </w:r>
      <w:r w:rsidRPr="00DF39D9">
        <w:rPr>
          <w:b/>
          <w:lang w:val="es-419"/>
        </w:rPr>
        <w:t>ac</w:t>
      </w:r>
      <w:r w:rsidRPr="00DF39D9">
        <w:rPr>
          <w:b/>
          <w:spacing w:val="1"/>
          <w:lang w:val="es-419"/>
        </w:rPr>
        <w:t>i</w:t>
      </w:r>
      <w:r w:rsidRPr="00DF39D9">
        <w:rPr>
          <w:b/>
          <w:spacing w:val="-2"/>
          <w:lang w:val="es-419"/>
        </w:rPr>
        <w:t>ó</w:t>
      </w:r>
      <w:r w:rsidRPr="00DF39D9">
        <w:rPr>
          <w:b/>
          <w:lang w:val="es-419"/>
        </w:rPr>
        <w:t>n</w:t>
      </w:r>
      <w:r>
        <w:rPr>
          <w:rStyle w:val="Refdenotaalpie"/>
          <w:b/>
          <w:lang w:val="es-419"/>
        </w:rPr>
        <w:footnoteReference w:id="11"/>
      </w:r>
    </w:p>
    <w:p w14:paraId="1F68911E" w14:textId="77777777" w:rsidR="00BA6895" w:rsidRPr="00DF39D9" w:rsidRDefault="00BA6895" w:rsidP="00BA6895">
      <w:pPr>
        <w:spacing w:line="260" w:lineRule="exact"/>
        <w:ind w:left="100" w:right="85"/>
        <w:jc w:val="both"/>
        <w:rPr>
          <w:lang w:val="es-419"/>
        </w:rPr>
      </w:pPr>
      <w:r w:rsidRPr="00DF39D9">
        <w:rPr>
          <w:b/>
          <w:lang w:val="es-419"/>
        </w:rPr>
        <w:t>Dec</w:t>
      </w:r>
      <w:r w:rsidRPr="00DF39D9">
        <w:rPr>
          <w:b/>
          <w:spacing w:val="1"/>
          <w:lang w:val="es-419"/>
        </w:rPr>
        <w:t>l</w:t>
      </w:r>
      <w:r w:rsidRPr="00DF39D9">
        <w:rPr>
          <w:b/>
          <w:spacing w:val="-1"/>
          <w:lang w:val="es-419"/>
        </w:rPr>
        <w:t>a</w:t>
      </w:r>
      <w:r w:rsidRPr="00DF39D9">
        <w:rPr>
          <w:b/>
          <w:spacing w:val="1"/>
          <w:lang w:val="es-419"/>
        </w:rPr>
        <w:t>r</w:t>
      </w:r>
      <w:r w:rsidRPr="00DF39D9">
        <w:rPr>
          <w:b/>
          <w:spacing w:val="-3"/>
          <w:lang w:val="es-419"/>
        </w:rPr>
        <w:t>a</w:t>
      </w:r>
      <w:r w:rsidRPr="00DF39D9">
        <w:rPr>
          <w:b/>
          <w:spacing w:val="1"/>
          <w:lang w:val="es-419"/>
        </w:rPr>
        <w:t>ci</w:t>
      </w:r>
      <w:r w:rsidRPr="00DF39D9">
        <w:rPr>
          <w:b/>
          <w:spacing w:val="-1"/>
          <w:lang w:val="es-419"/>
        </w:rPr>
        <w:t>ó</w:t>
      </w:r>
      <w:r w:rsidRPr="00DF39D9">
        <w:rPr>
          <w:b/>
          <w:lang w:val="es-419"/>
        </w:rPr>
        <w:t xml:space="preserve">n </w:t>
      </w:r>
      <w:r w:rsidRPr="00DF39D9">
        <w:rPr>
          <w:b/>
          <w:spacing w:val="3"/>
          <w:lang w:val="es-419"/>
        </w:rPr>
        <w:t xml:space="preserve"> </w:t>
      </w:r>
      <w:r w:rsidRPr="00DF39D9">
        <w:rPr>
          <w:b/>
          <w:lang w:val="es-419"/>
        </w:rPr>
        <w:t>s</w:t>
      </w:r>
      <w:r w:rsidRPr="00DF39D9">
        <w:rPr>
          <w:b/>
          <w:spacing w:val="-1"/>
          <w:lang w:val="es-419"/>
        </w:rPr>
        <w:t>ob</w:t>
      </w:r>
      <w:r w:rsidRPr="00DF39D9">
        <w:rPr>
          <w:b/>
          <w:spacing w:val="1"/>
          <w:lang w:val="es-419"/>
        </w:rPr>
        <w:t>r</w:t>
      </w:r>
      <w:r w:rsidRPr="00DF39D9">
        <w:rPr>
          <w:b/>
          <w:lang w:val="es-419"/>
        </w:rPr>
        <w:t xml:space="preserve">e </w:t>
      </w:r>
      <w:r w:rsidRPr="00DF39D9">
        <w:rPr>
          <w:b/>
          <w:spacing w:val="5"/>
          <w:lang w:val="es-419"/>
        </w:rPr>
        <w:t xml:space="preserve"> </w:t>
      </w:r>
      <w:r w:rsidRPr="00DF39D9">
        <w:rPr>
          <w:b/>
          <w:spacing w:val="-1"/>
          <w:lang w:val="es-419"/>
        </w:rPr>
        <w:t>de</w:t>
      </w:r>
      <w:r w:rsidRPr="00DF39D9">
        <w:rPr>
          <w:b/>
          <w:lang w:val="es-419"/>
        </w:rPr>
        <w:t>s</w:t>
      </w:r>
      <w:r w:rsidRPr="00DF39D9">
        <w:rPr>
          <w:b/>
          <w:spacing w:val="-3"/>
          <w:lang w:val="es-419"/>
        </w:rPr>
        <w:t>e</w:t>
      </w:r>
      <w:r w:rsidRPr="00DF39D9">
        <w:rPr>
          <w:b/>
          <w:spacing w:val="-2"/>
          <w:lang w:val="es-419"/>
        </w:rPr>
        <w:t>m</w:t>
      </w:r>
      <w:r w:rsidRPr="00DF39D9">
        <w:rPr>
          <w:b/>
          <w:spacing w:val="-1"/>
          <w:lang w:val="es-419"/>
        </w:rPr>
        <w:t>peñ</w:t>
      </w:r>
      <w:r w:rsidRPr="00DF39D9">
        <w:rPr>
          <w:b/>
          <w:lang w:val="es-419"/>
        </w:rPr>
        <w:t xml:space="preserve">o </w:t>
      </w:r>
      <w:r w:rsidRPr="00DF39D9">
        <w:rPr>
          <w:b/>
          <w:spacing w:val="5"/>
          <w:lang w:val="es-419"/>
        </w:rPr>
        <w:t xml:space="preserve"> </w:t>
      </w:r>
      <w:r w:rsidRPr="00DF39D9">
        <w:rPr>
          <w:b/>
          <w:spacing w:val="-1"/>
          <w:lang w:val="es-419"/>
        </w:rPr>
        <w:t>pa</w:t>
      </w:r>
      <w:r w:rsidRPr="00DF39D9">
        <w:rPr>
          <w:b/>
          <w:lang w:val="es-419"/>
        </w:rPr>
        <w:t>s</w:t>
      </w:r>
      <w:r w:rsidRPr="00DF39D9">
        <w:rPr>
          <w:b/>
          <w:spacing w:val="-1"/>
          <w:lang w:val="es-419"/>
        </w:rPr>
        <w:t>ad</w:t>
      </w:r>
      <w:r w:rsidRPr="00DF39D9">
        <w:rPr>
          <w:b/>
          <w:lang w:val="es-419"/>
        </w:rPr>
        <w:t xml:space="preserve">o </w:t>
      </w:r>
      <w:r w:rsidRPr="00DF39D9">
        <w:rPr>
          <w:b/>
          <w:spacing w:val="5"/>
          <w:lang w:val="es-419"/>
        </w:rPr>
        <w:t xml:space="preserve"> </w:t>
      </w:r>
      <w:r w:rsidRPr="00DF39D9">
        <w:rPr>
          <w:b/>
          <w:spacing w:val="-1"/>
          <w:lang w:val="es-419"/>
        </w:rPr>
        <w:t>e</w:t>
      </w:r>
      <w:r w:rsidRPr="00DF39D9">
        <w:rPr>
          <w:b/>
          <w:lang w:val="es-419"/>
        </w:rPr>
        <w:t xml:space="preserve">n </w:t>
      </w:r>
      <w:r w:rsidRPr="00DF39D9">
        <w:rPr>
          <w:b/>
          <w:spacing w:val="5"/>
          <w:lang w:val="es-419"/>
        </w:rPr>
        <w:t xml:space="preserve"> </w:t>
      </w:r>
      <w:r w:rsidRPr="00DF39D9">
        <w:rPr>
          <w:b/>
          <w:lang w:val="es-419"/>
        </w:rPr>
        <w:t>mat</w:t>
      </w:r>
      <w:r w:rsidRPr="00DF39D9">
        <w:rPr>
          <w:b/>
          <w:spacing w:val="-1"/>
          <w:lang w:val="es-419"/>
        </w:rPr>
        <w:t>e</w:t>
      </w:r>
      <w:r w:rsidRPr="00DF39D9">
        <w:rPr>
          <w:b/>
          <w:spacing w:val="1"/>
          <w:lang w:val="es-419"/>
        </w:rPr>
        <w:t>ri</w:t>
      </w:r>
      <w:r w:rsidRPr="00DF39D9">
        <w:rPr>
          <w:b/>
          <w:lang w:val="es-419"/>
        </w:rPr>
        <w:t xml:space="preserve">a </w:t>
      </w:r>
      <w:r w:rsidRPr="00DF39D9">
        <w:rPr>
          <w:b/>
          <w:spacing w:val="2"/>
          <w:lang w:val="es-419"/>
        </w:rPr>
        <w:t xml:space="preserve"> </w:t>
      </w:r>
      <w:r w:rsidRPr="00DF39D9">
        <w:rPr>
          <w:b/>
          <w:spacing w:val="-1"/>
          <w:lang w:val="es-419"/>
        </w:rPr>
        <w:t>d</w:t>
      </w:r>
      <w:r w:rsidRPr="00DF39D9">
        <w:rPr>
          <w:b/>
          <w:lang w:val="es-419"/>
        </w:rPr>
        <w:t xml:space="preserve">e </w:t>
      </w:r>
      <w:r w:rsidRPr="00DF39D9">
        <w:rPr>
          <w:b/>
          <w:spacing w:val="3"/>
          <w:lang w:val="es-419"/>
        </w:rPr>
        <w:t xml:space="preserve"> </w:t>
      </w:r>
      <w:r w:rsidRPr="00DF39D9">
        <w:rPr>
          <w:b/>
          <w:spacing w:val="1"/>
          <w:lang w:val="es-419"/>
        </w:rPr>
        <w:t>Tr</w:t>
      </w:r>
      <w:r w:rsidRPr="00DF39D9">
        <w:rPr>
          <w:b/>
          <w:spacing w:val="-1"/>
          <w:lang w:val="es-419"/>
        </w:rPr>
        <w:t>aba</w:t>
      </w:r>
      <w:r w:rsidRPr="00DF39D9">
        <w:rPr>
          <w:b/>
          <w:spacing w:val="1"/>
          <w:lang w:val="es-419"/>
        </w:rPr>
        <w:t>j</w:t>
      </w:r>
      <w:r w:rsidRPr="00DF39D9">
        <w:rPr>
          <w:b/>
          <w:lang w:val="es-419"/>
        </w:rPr>
        <w:t xml:space="preserve">o </w:t>
      </w:r>
      <w:r w:rsidRPr="00DF39D9">
        <w:rPr>
          <w:b/>
          <w:spacing w:val="5"/>
          <w:lang w:val="es-419"/>
        </w:rPr>
        <w:t xml:space="preserve"> </w:t>
      </w:r>
      <w:r w:rsidRPr="00DF39D9">
        <w:rPr>
          <w:b/>
          <w:lang w:val="es-419"/>
        </w:rPr>
        <w:t>F</w:t>
      </w:r>
      <w:r w:rsidRPr="00DF39D9">
        <w:rPr>
          <w:b/>
          <w:spacing w:val="-2"/>
          <w:lang w:val="es-419"/>
        </w:rPr>
        <w:t>or</w:t>
      </w:r>
      <w:r w:rsidRPr="00DF39D9">
        <w:rPr>
          <w:b/>
          <w:spacing w:val="1"/>
          <w:lang w:val="es-419"/>
        </w:rPr>
        <w:t>z</w:t>
      </w:r>
      <w:r w:rsidRPr="00DF39D9">
        <w:rPr>
          <w:b/>
          <w:spacing w:val="-1"/>
          <w:lang w:val="es-419"/>
        </w:rPr>
        <w:t>o</w:t>
      </w:r>
      <w:r w:rsidRPr="00DF39D9">
        <w:rPr>
          <w:b/>
          <w:lang w:val="es-419"/>
        </w:rPr>
        <w:t>s</w:t>
      </w:r>
      <w:r w:rsidRPr="00DF39D9">
        <w:rPr>
          <w:b/>
          <w:spacing w:val="-1"/>
          <w:lang w:val="es-419"/>
        </w:rPr>
        <w:t>o</w:t>
      </w:r>
      <w:r w:rsidRPr="00DF39D9">
        <w:rPr>
          <w:b/>
          <w:lang w:val="es-419"/>
        </w:rPr>
        <w:t>:</w:t>
      </w:r>
      <w:r w:rsidRPr="00DF39D9">
        <w:rPr>
          <w:b/>
          <w:spacing w:val="50"/>
          <w:lang w:val="es-419"/>
        </w:rPr>
        <w:t xml:space="preserve"> </w:t>
      </w:r>
      <w:r w:rsidRPr="00DF39D9">
        <w:rPr>
          <w:spacing w:val="-39"/>
          <w:lang w:val="es-419"/>
        </w:rPr>
        <w:t xml:space="preserve"> </w:t>
      </w:r>
      <w:r w:rsidRPr="00DF39D9">
        <w:rPr>
          <w:spacing w:val="-2"/>
          <w:u w:val="single" w:color="333333"/>
          <w:lang w:val="es-419"/>
        </w:rPr>
        <w:t>s</w:t>
      </w:r>
      <w:r w:rsidRPr="00DF39D9">
        <w:rPr>
          <w:u w:val="single" w:color="333333"/>
          <w:lang w:val="es-419"/>
        </w:rPr>
        <w:t xml:space="preserve">e </w:t>
      </w:r>
      <w:r w:rsidRPr="00DF39D9">
        <w:rPr>
          <w:spacing w:val="4"/>
          <w:u w:val="single" w:color="333333"/>
          <w:lang w:val="es-419"/>
        </w:rPr>
        <w:t xml:space="preserve"> </w:t>
      </w:r>
      <w:r w:rsidRPr="00DF39D9">
        <w:rPr>
          <w:u w:val="single" w:color="333333"/>
          <w:lang w:val="es-419"/>
        </w:rPr>
        <w:t>e</w:t>
      </w:r>
      <w:r w:rsidRPr="00DF39D9">
        <w:rPr>
          <w:spacing w:val="1"/>
          <w:u w:val="single" w:color="333333"/>
          <w:lang w:val="es-419"/>
        </w:rPr>
        <w:t>x</w:t>
      </w:r>
      <w:r w:rsidRPr="00DF39D9">
        <w:rPr>
          <w:u w:val="single" w:color="333333"/>
          <w:lang w:val="es-419"/>
        </w:rPr>
        <w:t>i</w:t>
      </w:r>
      <w:r w:rsidRPr="00DF39D9">
        <w:rPr>
          <w:spacing w:val="-1"/>
          <w:u w:val="single" w:color="333333"/>
          <w:lang w:val="es-419"/>
        </w:rPr>
        <w:t>g</w:t>
      </w:r>
      <w:r w:rsidRPr="00DF39D9">
        <w:rPr>
          <w:u w:val="single" w:color="333333"/>
          <w:lang w:val="es-419"/>
        </w:rPr>
        <w:t>irá</w:t>
      </w:r>
      <w:r w:rsidRPr="00DF39D9">
        <w:rPr>
          <w:lang w:val="es-419"/>
        </w:rPr>
        <w:t xml:space="preserve"> </w:t>
      </w:r>
      <w:r w:rsidRPr="00DF39D9">
        <w:rPr>
          <w:spacing w:val="6"/>
          <w:lang w:val="es-419"/>
        </w:rPr>
        <w:t xml:space="preserve"> </w:t>
      </w:r>
      <w:r w:rsidRPr="00DF39D9">
        <w:rPr>
          <w:spacing w:val="-1"/>
          <w:lang w:val="es-419"/>
        </w:rPr>
        <w:t>qu</w:t>
      </w:r>
      <w:r w:rsidRPr="00DF39D9">
        <w:rPr>
          <w:lang w:val="es-419"/>
        </w:rPr>
        <w:t xml:space="preserve">e </w:t>
      </w:r>
      <w:r w:rsidRPr="00DF39D9">
        <w:rPr>
          <w:spacing w:val="4"/>
          <w:lang w:val="es-419"/>
        </w:rPr>
        <w:t xml:space="preserve"> </w:t>
      </w:r>
      <w:r w:rsidRPr="00DF39D9">
        <w:rPr>
          <w:lang w:val="es-419"/>
        </w:rPr>
        <w:t xml:space="preserve">el </w:t>
      </w:r>
      <w:r w:rsidRPr="00DF39D9">
        <w:rPr>
          <w:spacing w:val="1"/>
          <w:lang w:val="es-419"/>
        </w:rPr>
        <w:t xml:space="preserve"> L</w:t>
      </w:r>
      <w:r w:rsidRPr="00DF39D9">
        <w:rPr>
          <w:lang w:val="es-419"/>
        </w:rPr>
        <w:t>icita</w:t>
      </w:r>
      <w:r w:rsidRPr="00DF39D9">
        <w:rPr>
          <w:spacing w:val="-1"/>
          <w:lang w:val="es-419"/>
        </w:rPr>
        <w:t>n</w:t>
      </w:r>
      <w:r w:rsidRPr="00DF39D9">
        <w:rPr>
          <w:spacing w:val="-2"/>
          <w:lang w:val="es-419"/>
        </w:rPr>
        <w:t>t</w:t>
      </w:r>
      <w:r w:rsidRPr="00DF39D9">
        <w:rPr>
          <w:lang w:val="es-419"/>
        </w:rPr>
        <w:t>e</w:t>
      </w:r>
      <w:r w:rsidRPr="00DF39D9">
        <w:rPr>
          <w:noProof/>
        </w:rPr>
        <mc:AlternateContent>
          <mc:Choice Requires="wpg">
            <w:drawing>
              <wp:anchor distT="0" distB="0" distL="114300" distR="114300" simplePos="0" relativeHeight="251660288" behindDoc="1" locked="0" layoutInCell="1" allowOverlap="1" wp14:anchorId="1A3BED0D" wp14:editId="0801D708">
                <wp:simplePos x="0" y="0"/>
                <wp:positionH relativeFrom="page">
                  <wp:posOffset>914400</wp:posOffset>
                </wp:positionH>
                <wp:positionV relativeFrom="page">
                  <wp:posOffset>8717915</wp:posOffset>
                </wp:positionV>
                <wp:extent cx="1828800" cy="0"/>
                <wp:effectExtent l="9525" t="12065" r="9525" b="6985"/>
                <wp:wrapNone/>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440" y="13729"/>
                          <a:chExt cx="2880" cy="0"/>
                        </a:xfrm>
                      </wpg:grpSpPr>
                      <wps:wsp>
                        <wps:cNvPr id="46" name="Freeform 14"/>
                        <wps:cNvSpPr>
                          <a:spLocks/>
                        </wps:cNvSpPr>
                        <wps:spPr bwMode="auto">
                          <a:xfrm>
                            <a:off x="1440" y="13729"/>
                            <a:ext cx="2880" cy="0"/>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69DD87A" id="Grupo 45" o:spid="_x0000_s1026" style="position:absolute;margin-left:1in;margin-top:686.45pt;width:2in;height:0;z-index:-251656192;mso-position-horizontal-relative:page;mso-position-vertical-relative:page" coordorigin="1440,13729"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">
                <v:shape id="Freeform 14" o:spid="_x0000_s1027" style="position:absolute;left:1440;top:13729;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" path="m,l2881,e" filled="f" strokeweight=".7pt">
                  <v:path arrowok="t" o:connecttype="custom" o:connectlocs="0,0;2881,0" o:connectangles="0,0"/>
                </v:shape>
                <w10:wrap anchorx="page" anchory="page"/>
              </v:group>
            </w:pict>
          </mc:Fallback>
        </mc:AlternateContent>
      </w:r>
      <w:r>
        <w:rPr>
          <w:lang w:val="es-419"/>
        </w:rPr>
        <w:t xml:space="preserve"> </w:t>
      </w:r>
      <w:r w:rsidRPr="00DF39D9">
        <w:rPr>
          <w:lang w:val="es-419"/>
        </w:rPr>
        <w:t>(i</w:t>
      </w:r>
      <w:r w:rsidRPr="00DF39D9">
        <w:rPr>
          <w:spacing w:val="-1"/>
          <w:lang w:val="es-419"/>
        </w:rPr>
        <w:t>n</w:t>
      </w:r>
      <w:r w:rsidRPr="00DF39D9">
        <w:rPr>
          <w:lang w:val="es-419"/>
        </w:rPr>
        <w:t>cl</w:t>
      </w:r>
      <w:r w:rsidRPr="00DF39D9">
        <w:rPr>
          <w:spacing w:val="-1"/>
          <w:lang w:val="es-419"/>
        </w:rPr>
        <w:t>u</w:t>
      </w:r>
      <w:r w:rsidRPr="00DF39D9">
        <w:rPr>
          <w:spacing w:val="1"/>
          <w:lang w:val="es-419"/>
        </w:rPr>
        <w:t>y</w:t>
      </w:r>
      <w:r w:rsidRPr="00DF39D9">
        <w:rPr>
          <w:lang w:val="es-419"/>
        </w:rPr>
        <w:t>en</w:t>
      </w:r>
      <w:r w:rsidRPr="00DF39D9">
        <w:rPr>
          <w:spacing w:val="-1"/>
          <w:lang w:val="es-419"/>
        </w:rPr>
        <w:t>d</w:t>
      </w:r>
      <w:r w:rsidRPr="00DF39D9">
        <w:rPr>
          <w:lang w:val="es-419"/>
        </w:rPr>
        <w:t>o</w:t>
      </w:r>
      <w:r w:rsidRPr="00DF39D9">
        <w:rPr>
          <w:spacing w:val="2"/>
          <w:lang w:val="es-419"/>
        </w:rPr>
        <w:t xml:space="preserve"> </w:t>
      </w:r>
      <w:r w:rsidRPr="00DF39D9">
        <w:rPr>
          <w:lang w:val="es-419"/>
        </w:rPr>
        <w:t>ca</w:t>
      </w:r>
      <w:r w:rsidRPr="00DF39D9">
        <w:rPr>
          <w:spacing w:val="-1"/>
          <w:lang w:val="es-419"/>
        </w:rPr>
        <w:t>d</w:t>
      </w:r>
      <w:r w:rsidRPr="00DF39D9">
        <w:rPr>
          <w:lang w:val="es-419"/>
        </w:rPr>
        <w:t xml:space="preserve">a </w:t>
      </w:r>
      <w:r w:rsidRPr="00DF39D9">
        <w:rPr>
          <w:spacing w:val="1"/>
          <w:lang w:val="es-419"/>
        </w:rPr>
        <w:t>m</w:t>
      </w:r>
      <w:r w:rsidRPr="00DF39D9">
        <w:rPr>
          <w:lang w:val="es-419"/>
        </w:rPr>
        <w:t>i</w:t>
      </w:r>
      <w:r w:rsidRPr="00DF39D9">
        <w:rPr>
          <w:spacing w:val="-2"/>
          <w:lang w:val="es-419"/>
        </w:rPr>
        <w:t>e</w:t>
      </w:r>
      <w:r w:rsidRPr="00DF39D9">
        <w:rPr>
          <w:spacing w:val="1"/>
          <w:lang w:val="es-419"/>
        </w:rPr>
        <w:t>m</w:t>
      </w:r>
      <w:r w:rsidRPr="00DF39D9">
        <w:rPr>
          <w:spacing w:val="-1"/>
          <w:lang w:val="es-419"/>
        </w:rPr>
        <w:t>b</w:t>
      </w:r>
      <w:r w:rsidRPr="00DF39D9">
        <w:rPr>
          <w:spacing w:val="-3"/>
          <w:lang w:val="es-419"/>
        </w:rPr>
        <w:t>r</w:t>
      </w:r>
      <w:r w:rsidRPr="00DF39D9">
        <w:rPr>
          <w:lang w:val="es-419"/>
        </w:rPr>
        <w:t>o</w:t>
      </w:r>
      <w:r w:rsidRPr="00DF39D9">
        <w:rPr>
          <w:spacing w:val="4"/>
          <w:lang w:val="es-419"/>
        </w:rPr>
        <w:t xml:space="preserve"> </w:t>
      </w:r>
      <w:r w:rsidRPr="00DF39D9">
        <w:rPr>
          <w:spacing w:val="-1"/>
          <w:lang w:val="es-419"/>
        </w:rPr>
        <w:t>d</w:t>
      </w:r>
      <w:r w:rsidRPr="00DF39D9">
        <w:rPr>
          <w:lang w:val="es-419"/>
        </w:rPr>
        <w:t>e</w:t>
      </w:r>
      <w:r w:rsidRPr="00DF39D9">
        <w:rPr>
          <w:spacing w:val="3"/>
          <w:lang w:val="es-419"/>
        </w:rPr>
        <w:t xml:space="preserve"> </w:t>
      </w:r>
      <w:r w:rsidRPr="00DF39D9">
        <w:rPr>
          <w:spacing w:val="-1"/>
          <w:lang w:val="es-419"/>
        </w:rPr>
        <w:t>un</w:t>
      </w:r>
      <w:r w:rsidRPr="00DF39D9">
        <w:rPr>
          <w:lang w:val="es-419"/>
        </w:rPr>
        <w:t>a APCA o</w:t>
      </w:r>
      <w:r w:rsidRPr="00DF39D9">
        <w:rPr>
          <w:spacing w:val="4"/>
          <w:lang w:val="es-419"/>
        </w:rPr>
        <w:t xml:space="preserve"> </w:t>
      </w:r>
      <w:r w:rsidRPr="00DF39D9">
        <w:rPr>
          <w:spacing w:val="-1"/>
          <w:lang w:val="es-419"/>
        </w:rPr>
        <w:t>J</w:t>
      </w:r>
      <w:r w:rsidRPr="00DF39D9">
        <w:rPr>
          <w:lang w:val="es-419"/>
        </w:rPr>
        <w:t>V</w:t>
      </w:r>
      <w:r w:rsidRPr="00DF39D9">
        <w:rPr>
          <w:spacing w:val="-3"/>
          <w:lang w:val="es-419"/>
        </w:rPr>
        <w:t>)</w:t>
      </w:r>
      <w:r w:rsidRPr="00DF39D9">
        <w:rPr>
          <w:lang w:val="es-419"/>
        </w:rPr>
        <w:t>,</w:t>
      </w:r>
      <w:r w:rsidRPr="00DF39D9">
        <w:rPr>
          <w:spacing w:val="3"/>
          <w:lang w:val="es-419"/>
        </w:rPr>
        <w:t xml:space="preserve"> </w:t>
      </w:r>
      <w:r w:rsidRPr="00DF39D9">
        <w:rPr>
          <w:lang w:val="es-419"/>
        </w:rPr>
        <w:t>l</w:t>
      </w:r>
      <w:r w:rsidRPr="00DF39D9">
        <w:rPr>
          <w:spacing w:val="-2"/>
          <w:lang w:val="es-419"/>
        </w:rPr>
        <w:t>o</w:t>
      </w:r>
      <w:r w:rsidRPr="00DF39D9">
        <w:rPr>
          <w:lang w:val="es-419"/>
        </w:rPr>
        <w:t>s</w:t>
      </w:r>
      <w:r w:rsidRPr="00DF39D9">
        <w:rPr>
          <w:spacing w:val="3"/>
          <w:lang w:val="es-419"/>
        </w:rPr>
        <w:t xml:space="preserve"> </w:t>
      </w:r>
      <w:r w:rsidRPr="00DF39D9">
        <w:rPr>
          <w:lang w:val="es-419"/>
        </w:rPr>
        <w:t>S</w:t>
      </w:r>
      <w:r w:rsidRPr="00DF39D9">
        <w:rPr>
          <w:spacing w:val="-2"/>
          <w:lang w:val="es-419"/>
        </w:rPr>
        <w:t>u</w:t>
      </w:r>
      <w:r w:rsidRPr="00DF39D9">
        <w:rPr>
          <w:spacing w:val="-1"/>
          <w:lang w:val="es-419"/>
        </w:rPr>
        <w:t>b</w:t>
      </w:r>
      <w:r w:rsidRPr="00DF39D9">
        <w:rPr>
          <w:lang w:val="es-419"/>
        </w:rPr>
        <w:t>c</w:t>
      </w:r>
      <w:r w:rsidRPr="00DF39D9">
        <w:rPr>
          <w:spacing w:val="1"/>
          <w:lang w:val="es-419"/>
        </w:rPr>
        <w:t>o</w:t>
      </w:r>
      <w:r w:rsidRPr="00DF39D9">
        <w:rPr>
          <w:spacing w:val="-1"/>
          <w:lang w:val="es-419"/>
        </w:rPr>
        <w:t>n</w:t>
      </w:r>
      <w:r w:rsidRPr="00DF39D9">
        <w:rPr>
          <w:lang w:val="es-419"/>
        </w:rPr>
        <w:t>trat</w:t>
      </w:r>
      <w:r w:rsidRPr="00DF39D9">
        <w:rPr>
          <w:spacing w:val="-2"/>
          <w:lang w:val="es-419"/>
        </w:rPr>
        <w:t>i</w:t>
      </w:r>
      <w:r w:rsidRPr="00DF39D9">
        <w:rPr>
          <w:lang w:val="es-419"/>
        </w:rPr>
        <w:t>stas,</w:t>
      </w:r>
      <w:r w:rsidRPr="00DF39D9">
        <w:rPr>
          <w:spacing w:val="3"/>
          <w:lang w:val="es-419"/>
        </w:rPr>
        <w:t xml:space="preserve"> </w:t>
      </w:r>
      <w:r w:rsidRPr="00DF39D9">
        <w:rPr>
          <w:spacing w:val="-1"/>
          <w:lang w:val="es-419"/>
        </w:rPr>
        <w:t>p</w:t>
      </w:r>
      <w:r w:rsidRPr="00DF39D9">
        <w:rPr>
          <w:spacing w:val="-3"/>
          <w:lang w:val="es-419"/>
        </w:rPr>
        <w:t>r</w:t>
      </w:r>
      <w:r w:rsidRPr="00DF39D9">
        <w:rPr>
          <w:spacing w:val="-1"/>
          <w:lang w:val="es-419"/>
        </w:rPr>
        <w:t>o</w:t>
      </w:r>
      <w:r w:rsidRPr="00DF39D9">
        <w:rPr>
          <w:spacing w:val="1"/>
          <w:lang w:val="es-419"/>
        </w:rPr>
        <w:t>v</w:t>
      </w:r>
      <w:r w:rsidRPr="00DF39D9">
        <w:rPr>
          <w:lang w:val="es-419"/>
        </w:rPr>
        <w:t>e</w:t>
      </w:r>
      <w:r w:rsidRPr="00DF39D9">
        <w:rPr>
          <w:spacing w:val="-1"/>
          <w:lang w:val="es-419"/>
        </w:rPr>
        <w:t>ed</w:t>
      </w:r>
      <w:r w:rsidRPr="00DF39D9">
        <w:rPr>
          <w:spacing w:val="1"/>
          <w:lang w:val="es-419"/>
        </w:rPr>
        <w:t>o</w:t>
      </w:r>
      <w:r w:rsidRPr="00DF39D9">
        <w:rPr>
          <w:lang w:val="es-419"/>
        </w:rPr>
        <w:t>res</w:t>
      </w:r>
      <w:r w:rsidRPr="00DF39D9">
        <w:rPr>
          <w:spacing w:val="1"/>
          <w:lang w:val="es-419"/>
        </w:rPr>
        <w:t xml:space="preserve"> </w:t>
      </w:r>
      <w:r w:rsidRPr="00DF39D9">
        <w:rPr>
          <w:lang w:val="es-419"/>
        </w:rPr>
        <w:t>y</w:t>
      </w:r>
      <w:r w:rsidRPr="00DF39D9">
        <w:rPr>
          <w:spacing w:val="1"/>
          <w:lang w:val="es-419"/>
        </w:rPr>
        <w:t xml:space="preserve"> </w:t>
      </w:r>
      <w:r w:rsidRPr="00DF39D9">
        <w:rPr>
          <w:lang w:val="es-419"/>
        </w:rPr>
        <w:t>/</w:t>
      </w:r>
      <w:r w:rsidRPr="00DF39D9">
        <w:rPr>
          <w:spacing w:val="1"/>
          <w:lang w:val="es-419"/>
        </w:rPr>
        <w:t xml:space="preserve"> </w:t>
      </w:r>
      <w:r w:rsidRPr="00DF39D9">
        <w:rPr>
          <w:lang w:val="es-419"/>
        </w:rPr>
        <w:t>o</w:t>
      </w:r>
      <w:r w:rsidRPr="00DF39D9">
        <w:rPr>
          <w:spacing w:val="4"/>
          <w:lang w:val="es-419"/>
        </w:rPr>
        <w:t xml:space="preserve"> </w:t>
      </w:r>
      <w:r w:rsidRPr="00DF39D9">
        <w:rPr>
          <w:lang w:val="es-419"/>
        </w:rPr>
        <w:t>fa</w:t>
      </w:r>
      <w:r w:rsidRPr="00DF39D9">
        <w:rPr>
          <w:spacing w:val="-1"/>
          <w:lang w:val="es-419"/>
        </w:rPr>
        <w:t>b</w:t>
      </w:r>
      <w:r w:rsidRPr="00DF39D9">
        <w:rPr>
          <w:lang w:val="es-419"/>
        </w:rPr>
        <w:t>rica</w:t>
      </w:r>
      <w:r w:rsidRPr="00DF39D9">
        <w:rPr>
          <w:spacing w:val="-1"/>
          <w:lang w:val="es-419"/>
        </w:rPr>
        <w:t>n</w:t>
      </w:r>
      <w:r w:rsidRPr="00DF39D9">
        <w:rPr>
          <w:spacing w:val="-2"/>
          <w:lang w:val="es-419"/>
        </w:rPr>
        <w:t>te</w:t>
      </w:r>
      <w:r w:rsidRPr="00DF39D9">
        <w:rPr>
          <w:lang w:val="es-419"/>
        </w:rPr>
        <w:t xml:space="preserve">s </w:t>
      </w:r>
      <w:r w:rsidRPr="00DF39D9">
        <w:rPr>
          <w:color w:val="333333"/>
          <w:spacing w:val="-1"/>
          <w:lang w:val="es-419"/>
        </w:rPr>
        <w:t>p</w:t>
      </w:r>
      <w:r w:rsidRPr="00DF39D9">
        <w:rPr>
          <w:color w:val="333333"/>
          <w:lang w:val="es-419"/>
        </w:rPr>
        <w:t>r</w:t>
      </w:r>
      <w:r w:rsidRPr="00DF39D9">
        <w:rPr>
          <w:color w:val="333333"/>
          <w:spacing w:val="1"/>
          <w:lang w:val="es-419"/>
        </w:rPr>
        <w:t>o</w:t>
      </w:r>
      <w:r w:rsidRPr="00DF39D9">
        <w:rPr>
          <w:color w:val="333333"/>
          <w:spacing w:val="-1"/>
          <w:lang w:val="es-419"/>
        </w:rPr>
        <w:t>pu</w:t>
      </w:r>
      <w:r w:rsidRPr="00DF39D9">
        <w:rPr>
          <w:color w:val="333333"/>
          <w:lang w:val="es-419"/>
        </w:rPr>
        <w:t>es</w:t>
      </w:r>
      <w:r w:rsidRPr="00DF39D9">
        <w:rPr>
          <w:color w:val="333333"/>
          <w:spacing w:val="-1"/>
          <w:lang w:val="es-419"/>
        </w:rPr>
        <w:t>t</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spacing w:val="-1"/>
          <w:lang w:val="es-419"/>
        </w:rPr>
        <w:t>po</w:t>
      </w:r>
      <w:r w:rsidRPr="00DF39D9">
        <w:rPr>
          <w:color w:val="333333"/>
          <w:lang w:val="es-419"/>
        </w:rPr>
        <w:t>r</w:t>
      </w:r>
      <w:r w:rsidRPr="00DF39D9">
        <w:rPr>
          <w:color w:val="333333"/>
          <w:spacing w:val="3"/>
          <w:lang w:val="es-419"/>
        </w:rPr>
        <w:t xml:space="preserve"> </w:t>
      </w:r>
      <w:r w:rsidRPr="00DF39D9">
        <w:rPr>
          <w:color w:val="333333"/>
          <w:lang w:val="es-419"/>
        </w:rPr>
        <w:t>el</w:t>
      </w:r>
      <w:r w:rsidRPr="00DF39D9">
        <w:rPr>
          <w:color w:val="333333"/>
          <w:spacing w:val="1"/>
          <w:lang w:val="es-419"/>
        </w:rPr>
        <w:t xml:space="preserve"> L</w:t>
      </w:r>
      <w:r w:rsidRPr="00DF39D9">
        <w:rPr>
          <w:color w:val="333333"/>
          <w:lang w:val="es-419"/>
        </w:rPr>
        <w:t>icita</w:t>
      </w:r>
      <w:r w:rsidRPr="00DF39D9">
        <w:rPr>
          <w:color w:val="333333"/>
          <w:spacing w:val="-1"/>
          <w:lang w:val="es-419"/>
        </w:rPr>
        <w:t>n</w:t>
      </w:r>
      <w:r w:rsidRPr="00DF39D9">
        <w:rPr>
          <w:color w:val="333333"/>
          <w:spacing w:val="-2"/>
          <w:lang w:val="es-419"/>
        </w:rPr>
        <w:t>t</w:t>
      </w:r>
      <w:r w:rsidRPr="00DF39D9">
        <w:rPr>
          <w:color w:val="333333"/>
          <w:lang w:val="es-419"/>
        </w:rPr>
        <w:t>e</w:t>
      </w:r>
      <w:r w:rsidRPr="00DF39D9">
        <w:rPr>
          <w:color w:val="333333"/>
          <w:spacing w:val="4"/>
          <w:lang w:val="es-419"/>
        </w:rPr>
        <w:t xml:space="preserve"> </w:t>
      </w:r>
      <w:r w:rsidRPr="00DF39D9">
        <w:rPr>
          <w:color w:val="333333"/>
          <w:spacing w:val="-1"/>
          <w:lang w:val="es-419"/>
        </w:rPr>
        <w:t>d</w:t>
      </w:r>
      <w:r w:rsidRPr="00DF39D9">
        <w:rPr>
          <w:color w:val="333333"/>
          <w:lang w:val="es-419"/>
        </w:rPr>
        <w:t>eclaren</w:t>
      </w:r>
      <w:r w:rsidRPr="00DF39D9">
        <w:rPr>
          <w:color w:val="333333"/>
          <w:spacing w:val="1"/>
          <w:lang w:val="es-419"/>
        </w:rPr>
        <w:t xml:space="preserve"> </w:t>
      </w:r>
      <w:r w:rsidRPr="00DF39D9">
        <w:rPr>
          <w:color w:val="333333"/>
          <w:lang w:val="es-419"/>
        </w:rPr>
        <w:t>cu</w:t>
      </w:r>
      <w:r w:rsidRPr="00DF39D9">
        <w:rPr>
          <w:color w:val="333333"/>
          <w:spacing w:val="-1"/>
          <w:lang w:val="es-419"/>
        </w:rPr>
        <w:t>a</w:t>
      </w:r>
      <w:r w:rsidRPr="00DF39D9">
        <w:rPr>
          <w:color w:val="333333"/>
          <w:lang w:val="es-419"/>
        </w:rPr>
        <w:t>l</w:t>
      </w:r>
      <w:r w:rsidRPr="00DF39D9">
        <w:rPr>
          <w:color w:val="333333"/>
          <w:spacing w:val="-1"/>
          <w:lang w:val="es-419"/>
        </w:rPr>
        <w:t>qu</w:t>
      </w:r>
      <w:r w:rsidRPr="00DF39D9">
        <w:rPr>
          <w:color w:val="333333"/>
          <w:lang w:val="es-419"/>
        </w:rPr>
        <w:t>ier</w:t>
      </w:r>
      <w:r w:rsidRPr="00DF39D9">
        <w:rPr>
          <w:color w:val="333333"/>
          <w:spacing w:val="4"/>
          <w:lang w:val="es-419"/>
        </w:rPr>
        <w:t xml:space="preserve"> </w:t>
      </w:r>
      <w:r w:rsidRPr="00DF39D9">
        <w:rPr>
          <w:color w:val="333333"/>
          <w:spacing w:val="-2"/>
          <w:lang w:val="es-419"/>
        </w:rPr>
        <w:t>c</w:t>
      </w:r>
      <w:r w:rsidRPr="00DF39D9">
        <w:rPr>
          <w:color w:val="333333"/>
          <w:spacing w:val="1"/>
          <w:lang w:val="es-419"/>
        </w:rPr>
        <w:t>o</w:t>
      </w:r>
      <w:r w:rsidRPr="00DF39D9">
        <w:rPr>
          <w:color w:val="333333"/>
          <w:spacing w:val="-1"/>
          <w:lang w:val="es-419"/>
        </w:rPr>
        <w:t>n</w:t>
      </w:r>
      <w:r w:rsidRPr="00DF39D9">
        <w:rPr>
          <w:color w:val="333333"/>
          <w:lang w:val="es-419"/>
        </w:rPr>
        <w:t>t</w:t>
      </w:r>
      <w:r w:rsidRPr="00DF39D9">
        <w:rPr>
          <w:color w:val="333333"/>
          <w:spacing w:val="-2"/>
          <w:lang w:val="es-419"/>
        </w:rPr>
        <w:t>r</w:t>
      </w:r>
      <w:r w:rsidRPr="00DF39D9">
        <w:rPr>
          <w:color w:val="333333"/>
          <w:lang w:val="es-419"/>
        </w:rPr>
        <w:t>ato</w:t>
      </w:r>
      <w:r w:rsidRPr="00DF39D9">
        <w:rPr>
          <w:color w:val="333333"/>
          <w:spacing w:val="2"/>
          <w:lang w:val="es-419"/>
        </w:rPr>
        <w:t xml:space="preserve"> </w:t>
      </w:r>
      <w:r w:rsidRPr="00DF39D9">
        <w:rPr>
          <w:color w:val="333333"/>
          <w:lang w:val="es-419"/>
        </w:rPr>
        <w:t>en</w:t>
      </w:r>
      <w:r w:rsidRPr="00DF39D9">
        <w:rPr>
          <w:color w:val="333333"/>
          <w:spacing w:val="3"/>
          <w:lang w:val="es-419"/>
        </w:rPr>
        <w:t xml:space="preserve"> </w:t>
      </w:r>
      <w:r w:rsidRPr="00DF39D9">
        <w:rPr>
          <w:color w:val="333333"/>
          <w:lang w:val="es-419"/>
        </w:rPr>
        <w:t>el</w:t>
      </w:r>
      <w:r w:rsidRPr="00DF39D9">
        <w:rPr>
          <w:color w:val="333333"/>
          <w:spacing w:val="4"/>
          <w:lang w:val="es-419"/>
        </w:rPr>
        <w:t xml:space="preserve"> </w:t>
      </w:r>
      <w:r w:rsidRPr="00DF39D9">
        <w:rPr>
          <w:color w:val="333333"/>
          <w:spacing w:val="-1"/>
          <w:lang w:val="es-419"/>
        </w:rPr>
        <w:t>qu</w:t>
      </w:r>
      <w:r w:rsidRPr="00DF39D9">
        <w:rPr>
          <w:color w:val="333333"/>
          <w:lang w:val="es-419"/>
        </w:rPr>
        <w:t>e</w:t>
      </w:r>
      <w:r w:rsidRPr="00DF39D9">
        <w:rPr>
          <w:color w:val="333333"/>
          <w:spacing w:val="4"/>
          <w:lang w:val="es-419"/>
        </w:rPr>
        <w:t xml:space="preserve"> </w:t>
      </w:r>
      <w:r w:rsidRPr="00DF39D9">
        <w:rPr>
          <w:color w:val="333333"/>
          <w:spacing w:val="-1"/>
          <w:lang w:val="es-419"/>
        </w:rPr>
        <w:t>h</w:t>
      </w:r>
      <w:r w:rsidRPr="00DF39D9">
        <w:rPr>
          <w:color w:val="333333"/>
          <w:spacing w:val="-3"/>
          <w:lang w:val="es-419"/>
        </w:rPr>
        <w:t>a</w:t>
      </w:r>
      <w:r w:rsidRPr="00DF39D9">
        <w:rPr>
          <w:color w:val="333333"/>
          <w:spacing w:val="1"/>
          <w:lang w:val="es-419"/>
        </w:rPr>
        <w:t>y</w:t>
      </w:r>
      <w:r w:rsidRPr="00DF39D9">
        <w:rPr>
          <w:color w:val="333333"/>
          <w:lang w:val="es-419"/>
        </w:rPr>
        <w:t>an</w:t>
      </w:r>
      <w:r w:rsidRPr="00DF39D9">
        <w:rPr>
          <w:color w:val="333333"/>
          <w:spacing w:val="2"/>
          <w:lang w:val="es-419"/>
        </w:rPr>
        <w:t xml:space="preserve"> </w:t>
      </w:r>
      <w:r w:rsidRPr="00DF39D9">
        <w:rPr>
          <w:color w:val="333333"/>
          <w:lang w:val="es-419"/>
        </w:rPr>
        <w:t>si</w:t>
      </w:r>
      <w:r w:rsidRPr="00DF39D9">
        <w:rPr>
          <w:color w:val="333333"/>
          <w:spacing w:val="-1"/>
          <w:lang w:val="es-419"/>
        </w:rPr>
        <w:t>d</w:t>
      </w:r>
      <w:r w:rsidRPr="00DF39D9">
        <w:rPr>
          <w:color w:val="333333"/>
          <w:lang w:val="es-419"/>
        </w:rPr>
        <w:t>o sus</w:t>
      </w:r>
      <w:r w:rsidRPr="00DF39D9">
        <w:rPr>
          <w:color w:val="333333"/>
          <w:spacing w:val="-2"/>
          <w:lang w:val="es-419"/>
        </w:rPr>
        <w:t>p</w:t>
      </w:r>
      <w:r w:rsidRPr="00DF39D9">
        <w:rPr>
          <w:color w:val="333333"/>
          <w:lang w:val="es-419"/>
        </w:rPr>
        <w:t>en</w:t>
      </w:r>
      <w:r w:rsidRPr="00DF39D9">
        <w:rPr>
          <w:color w:val="333333"/>
          <w:spacing w:val="-1"/>
          <w:lang w:val="es-419"/>
        </w:rPr>
        <w:t>d</w:t>
      </w:r>
      <w:r w:rsidRPr="00DF39D9">
        <w:rPr>
          <w:color w:val="333333"/>
          <w:lang w:val="es-419"/>
        </w:rPr>
        <w:t>i</w:t>
      </w:r>
      <w:r w:rsidRPr="00DF39D9">
        <w:rPr>
          <w:color w:val="333333"/>
          <w:spacing w:val="-1"/>
          <w:lang w:val="es-419"/>
        </w:rPr>
        <w:t>d</w:t>
      </w:r>
      <w:r w:rsidRPr="00DF39D9">
        <w:rPr>
          <w:color w:val="333333"/>
          <w:spacing w:val="6"/>
          <w:lang w:val="es-419"/>
        </w:rPr>
        <w:t>o</w:t>
      </w:r>
      <w:r w:rsidRPr="00DF39D9">
        <w:rPr>
          <w:color w:val="333333"/>
          <w:lang w:val="es-419"/>
        </w:rPr>
        <w:t>s</w:t>
      </w:r>
      <w:r w:rsidRPr="00DF39D9">
        <w:rPr>
          <w:color w:val="333333"/>
          <w:spacing w:val="4"/>
          <w:lang w:val="es-419"/>
        </w:rPr>
        <w:t xml:space="preserve"> </w:t>
      </w:r>
      <w:r w:rsidRPr="00DF39D9">
        <w:rPr>
          <w:color w:val="333333"/>
          <w:lang w:val="es-419"/>
        </w:rPr>
        <w:t>o</w:t>
      </w:r>
      <w:r w:rsidRPr="00DF39D9">
        <w:rPr>
          <w:color w:val="333333"/>
          <w:spacing w:val="2"/>
          <w:lang w:val="es-419"/>
        </w:rPr>
        <w:t xml:space="preserve"> </w:t>
      </w:r>
      <w:r w:rsidRPr="00DF39D9">
        <w:rPr>
          <w:color w:val="333333"/>
          <w:lang w:val="es-419"/>
        </w:rPr>
        <w:t>se</w:t>
      </w:r>
      <w:r w:rsidRPr="00DF39D9">
        <w:rPr>
          <w:color w:val="333333"/>
          <w:spacing w:val="4"/>
          <w:lang w:val="es-419"/>
        </w:rPr>
        <w:t xml:space="preserve"> </w:t>
      </w:r>
      <w:r w:rsidRPr="00DF39D9">
        <w:rPr>
          <w:color w:val="333333"/>
          <w:spacing w:val="-1"/>
          <w:lang w:val="es-419"/>
        </w:rPr>
        <w:t>h</w:t>
      </w:r>
      <w:r w:rsidRPr="00DF39D9">
        <w:rPr>
          <w:color w:val="333333"/>
          <w:spacing w:val="-3"/>
          <w:lang w:val="es-419"/>
        </w:rPr>
        <w:t>a</w:t>
      </w:r>
      <w:r w:rsidRPr="00DF39D9">
        <w:rPr>
          <w:color w:val="333333"/>
          <w:spacing w:val="1"/>
          <w:lang w:val="es-419"/>
        </w:rPr>
        <w:t>y</w:t>
      </w:r>
      <w:r w:rsidRPr="00DF39D9">
        <w:rPr>
          <w:color w:val="333333"/>
          <w:lang w:val="es-419"/>
        </w:rPr>
        <w:t>a rescin</w:t>
      </w:r>
      <w:r w:rsidRPr="00DF39D9">
        <w:rPr>
          <w:color w:val="333333"/>
          <w:spacing w:val="-1"/>
          <w:lang w:val="es-419"/>
        </w:rPr>
        <w:t>d</w:t>
      </w:r>
      <w:r w:rsidRPr="00DF39D9">
        <w:rPr>
          <w:color w:val="333333"/>
          <w:lang w:val="es-419"/>
        </w:rPr>
        <w:t>i</w:t>
      </w:r>
      <w:r w:rsidRPr="00DF39D9">
        <w:rPr>
          <w:color w:val="333333"/>
          <w:spacing w:val="-1"/>
          <w:lang w:val="es-419"/>
        </w:rPr>
        <w:t>d</w:t>
      </w:r>
      <w:r w:rsidRPr="00DF39D9">
        <w:rPr>
          <w:color w:val="333333"/>
          <w:spacing w:val="1"/>
          <w:lang w:val="es-419"/>
        </w:rPr>
        <w:t>o</w:t>
      </w:r>
      <w:r w:rsidRPr="00DF39D9">
        <w:rPr>
          <w:color w:val="333333"/>
          <w:lang w:val="es-419"/>
        </w:rPr>
        <w:t>,</w:t>
      </w:r>
      <w:r w:rsidRPr="00DF39D9">
        <w:rPr>
          <w:color w:val="333333"/>
          <w:spacing w:val="1"/>
          <w:lang w:val="es-419"/>
        </w:rPr>
        <w:t xml:space="preserve"> </w:t>
      </w:r>
      <w:r w:rsidRPr="00DF39D9">
        <w:rPr>
          <w:color w:val="333333"/>
          <w:lang w:val="es-419"/>
        </w:rPr>
        <w:t>y</w:t>
      </w:r>
      <w:r w:rsidRPr="00DF39D9">
        <w:rPr>
          <w:color w:val="333333"/>
          <w:spacing w:val="2"/>
          <w:lang w:val="es-419"/>
        </w:rPr>
        <w:t xml:space="preserve"> </w:t>
      </w:r>
      <w:r w:rsidRPr="00DF39D9">
        <w:rPr>
          <w:color w:val="333333"/>
          <w:lang w:val="es-419"/>
        </w:rPr>
        <w:t>/</w:t>
      </w:r>
      <w:r w:rsidRPr="00DF39D9">
        <w:rPr>
          <w:color w:val="333333"/>
          <w:spacing w:val="4"/>
          <w:lang w:val="es-419"/>
        </w:rPr>
        <w:t xml:space="preserve"> </w:t>
      </w:r>
      <w:r w:rsidRPr="00DF39D9">
        <w:rPr>
          <w:color w:val="333333"/>
          <w:lang w:val="es-419"/>
        </w:rPr>
        <w:t xml:space="preserve">u </w:t>
      </w:r>
      <w:r w:rsidRPr="00DF39D9">
        <w:rPr>
          <w:color w:val="333333"/>
          <w:spacing w:val="1"/>
          <w:lang w:val="es-419"/>
        </w:rPr>
        <w:t>o</w:t>
      </w:r>
      <w:r w:rsidRPr="00DF39D9">
        <w:rPr>
          <w:color w:val="333333"/>
          <w:lang w:val="es-419"/>
        </w:rPr>
        <w:t>t</w:t>
      </w:r>
      <w:r w:rsidRPr="00DF39D9">
        <w:rPr>
          <w:color w:val="333333"/>
          <w:spacing w:val="-2"/>
          <w:lang w:val="es-419"/>
        </w:rPr>
        <w:t>r</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lang w:val="es-419"/>
        </w:rPr>
        <w:t>r</w:t>
      </w:r>
      <w:r w:rsidRPr="00DF39D9">
        <w:rPr>
          <w:color w:val="333333"/>
          <w:spacing w:val="-2"/>
          <w:lang w:val="es-419"/>
        </w:rPr>
        <w:t>e</w:t>
      </w:r>
      <w:r w:rsidRPr="00DF39D9">
        <w:rPr>
          <w:color w:val="333333"/>
          <w:spacing w:val="-1"/>
          <w:lang w:val="es-419"/>
        </w:rPr>
        <w:t>m</w:t>
      </w:r>
      <w:r w:rsidRPr="00DF39D9">
        <w:rPr>
          <w:color w:val="333333"/>
          <w:lang w:val="es-419"/>
        </w:rPr>
        <w:t>ed</w:t>
      </w:r>
      <w:r w:rsidRPr="00DF39D9">
        <w:rPr>
          <w:color w:val="333333"/>
          <w:spacing w:val="-1"/>
          <w:lang w:val="es-419"/>
        </w:rPr>
        <w:t>i</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spacing w:val="-2"/>
          <w:lang w:val="es-419"/>
        </w:rPr>
        <w:t>c</w:t>
      </w:r>
      <w:r w:rsidRPr="00DF39D9">
        <w:rPr>
          <w:color w:val="333333"/>
          <w:spacing w:val="1"/>
          <w:lang w:val="es-419"/>
        </w:rPr>
        <w:t>o</w:t>
      </w:r>
      <w:r w:rsidRPr="00DF39D9">
        <w:rPr>
          <w:color w:val="333333"/>
          <w:spacing w:val="-1"/>
          <w:lang w:val="es-419"/>
        </w:rPr>
        <w:t>n</w:t>
      </w:r>
      <w:r w:rsidRPr="00DF39D9">
        <w:rPr>
          <w:color w:val="333333"/>
          <w:lang w:val="es-419"/>
        </w:rPr>
        <w:t>tr</w:t>
      </w:r>
      <w:r w:rsidRPr="00DF39D9">
        <w:rPr>
          <w:color w:val="333333"/>
          <w:spacing w:val="-2"/>
          <w:lang w:val="es-419"/>
        </w:rPr>
        <w:t>a</w:t>
      </w:r>
      <w:r w:rsidRPr="00DF39D9">
        <w:rPr>
          <w:color w:val="333333"/>
          <w:lang w:val="es-419"/>
        </w:rPr>
        <w:t>ctua</w:t>
      </w:r>
      <w:r w:rsidRPr="00DF39D9">
        <w:rPr>
          <w:color w:val="333333"/>
          <w:spacing w:val="3"/>
          <w:lang w:val="es-419"/>
        </w:rPr>
        <w:t>l</w:t>
      </w:r>
      <w:r w:rsidRPr="00DF39D9">
        <w:rPr>
          <w:color w:val="333333"/>
          <w:lang w:val="es-419"/>
        </w:rPr>
        <w:t>es</w:t>
      </w:r>
      <w:r w:rsidRPr="00DF39D9">
        <w:rPr>
          <w:color w:val="333333"/>
          <w:spacing w:val="1"/>
          <w:lang w:val="es-419"/>
        </w:rPr>
        <w:t xml:space="preserve"> </w:t>
      </w:r>
      <w:r w:rsidRPr="00DF39D9">
        <w:rPr>
          <w:color w:val="333333"/>
          <w:lang w:val="es-419"/>
        </w:rPr>
        <w:t>a</w:t>
      </w:r>
      <w:r w:rsidRPr="00DF39D9">
        <w:rPr>
          <w:color w:val="333333"/>
          <w:spacing w:val="-1"/>
          <w:lang w:val="es-419"/>
        </w:rPr>
        <w:t>p</w:t>
      </w:r>
      <w:r w:rsidRPr="00DF39D9">
        <w:rPr>
          <w:color w:val="333333"/>
          <w:lang w:val="es-419"/>
        </w:rPr>
        <w:t>lica</w:t>
      </w:r>
      <w:r w:rsidRPr="00DF39D9">
        <w:rPr>
          <w:color w:val="333333"/>
          <w:spacing w:val="-3"/>
          <w:lang w:val="es-419"/>
        </w:rPr>
        <w:t>d</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lang w:val="es-419"/>
        </w:rPr>
        <w:t>i</w:t>
      </w:r>
      <w:r w:rsidRPr="00DF39D9">
        <w:rPr>
          <w:color w:val="333333"/>
          <w:spacing w:val="-1"/>
          <w:lang w:val="es-419"/>
        </w:rPr>
        <w:t>n</w:t>
      </w:r>
      <w:r w:rsidRPr="00DF39D9">
        <w:rPr>
          <w:color w:val="333333"/>
          <w:lang w:val="es-419"/>
        </w:rPr>
        <w:t>cl</w:t>
      </w:r>
      <w:r w:rsidRPr="00DF39D9">
        <w:rPr>
          <w:color w:val="333333"/>
          <w:spacing w:val="-3"/>
          <w:lang w:val="es-419"/>
        </w:rPr>
        <w:t>u</w:t>
      </w:r>
      <w:r w:rsidRPr="00DF39D9">
        <w:rPr>
          <w:color w:val="333333"/>
          <w:spacing w:val="1"/>
          <w:lang w:val="es-419"/>
        </w:rPr>
        <w:t>y</w:t>
      </w:r>
      <w:r w:rsidRPr="00DF39D9">
        <w:rPr>
          <w:color w:val="333333"/>
          <w:lang w:val="es-419"/>
        </w:rPr>
        <w:t>en</w:t>
      </w:r>
      <w:r w:rsidRPr="00DF39D9">
        <w:rPr>
          <w:color w:val="333333"/>
          <w:spacing w:val="-1"/>
          <w:lang w:val="es-419"/>
        </w:rPr>
        <w:t>d</w:t>
      </w:r>
      <w:r w:rsidRPr="00DF39D9">
        <w:rPr>
          <w:color w:val="333333"/>
          <w:lang w:val="es-419"/>
        </w:rPr>
        <w:t>o</w:t>
      </w:r>
      <w:r w:rsidRPr="00DF39D9">
        <w:rPr>
          <w:color w:val="333333"/>
          <w:spacing w:val="2"/>
          <w:lang w:val="es-419"/>
        </w:rPr>
        <w:t xml:space="preserve"> </w:t>
      </w:r>
      <w:r w:rsidRPr="00DF39D9">
        <w:rPr>
          <w:color w:val="333333"/>
          <w:lang w:val="es-419"/>
        </w:rPr>
        <w:t>el</w:t>
      </w:r>
      <w:r w:rsidRPr="00DF39D9">
        <w:rPr>
          <w:color w:val="333333"/>
          <w:spacing w:val="3"/>
          <w:lang w:val="es-419"/>
        </w:rPr>
        <w:t xml:space="preserve"> </w:t>
      </w:r>
      <w:r w:rsidRPr="00DF39D9">
        <w:rPr>
          <w:color w:val="333333"/>
          <w:spacing w:val="-2"/>
          <w:lang w:val="es-419"/>
        </w:rPr>
        <w:t>c</w:t>
      </w:r>
      <w:r w:rsidRPr="00DF39D9">
        <w:rPr>
          <w:color w:val="333333"/>
          <w:spacing w:val="1"/>
          <w:lang w:val="es-419"/>
        </w:rPr>
        <w:t>o</w:t>
      </w:r>
      <w:r w:rsidRPr="00DF39D9">
        <w:rPr>
          <w:color w:val="333333"/>
          <w:spacing w:val="-1"/>
          <w:lang w:val="es-419"/>
        </w:rPr>
        <w:t>b</w:t>
      </w:r>
      <w:r w:rsidRPr="00DF39D9">
        <w:rPr>
          <w:color w:val="333333"/>
          <w:spacing w:val="-3"/>
          <w:lang w:val="es-419"/>
        </w:rPr>
        <w:t>r</w:t>
      </w:r>
      <w:r w:rsidRPr="00DF39D9">
        <w:rPr>
          <w:color w:val="333333"/>
          <w:lang w:val="es-419"/>
        </w:rPr>
        <w:t>o</w:t>
      </w:r>
      <w:r w:rsidRPr="00DF39D9">
        <w:rPr>
          <w:color w:val="333333"/>
          <w:spacing w:val="7"/>
          <w:lang w:val="es-419"/>
        </w:rPr>
        <w:t xml:space="preserve"> </w:t>
      </w:r>
      <w:r w:rsidRPr="00DF39D9">
        <w:rPr>
          <w:color w:val="333333"/>
          <w:spacing w:val="-1"/>
          <w:lang w:val="es-419"/>
        </w:rPr>
        <w:t>p</w:t>
      </w:r>
      <w:r w:rsidRPr="00DF39D9">
        <w:rPr>
          <w:color w:val="333333"/>
          <w:spacing w:val="1"/>
          <w:lang w:val="es-419"/>
        </w:rPr>
        <w:t>o</w:t>
      </w:r>
      <w:r w:rsidRPr="00DF39D9">
        <w:rPr>
          <w:color w:val="333333"/>
          <w:lang w:val="es-419"/>
        </w:rPr>
        <w:t>r</w:t>
      </w:r>
      <w:r w:rsidRPr="00DF39D9">
        <w:rPr>
          <w:color w:val="333333"/>
          <w:spacing w:val="1"/>
          <w:lang w:val="es-419"/>
        </w:rPr>
        <w:t xml:space="preserve"> </w:t>
      </w:r>
      <w:r w:rsidRPr="00DF39D9">
        <w:rPr>
          <w:color w:val="333333"/>
          <w:spacing w:val="-1"/>
          <w:lang w:val="es-419"/>
        </w:rPr>
        <w:t>u</w:t>
      </w:r>
      <w:r w:rsidRPr="00DF39D9">
        <w:rPr>
          <w:color w:val="333333"/>
          <w:lang w:val="es-419"/>
        </w:rPr>
        <w:t>n</w:t>
      </w:r>
      <w:r w:rsidRPr="00DF39D9">
        <w:rPr>
          <w:color w:val="333333"/>
          <w:spacing w:val="3"/>
          <w:lang w:val="es-419"/>
        </w:rPr>
        <w:t xml:space="preserve"> </w:t>
      </w:r>
      <w:r w:rsidRPr="00DF39D9">
        <w:rPr>
          <w:color w:val="333333"/>
          <w:lang w:val="es-419"/>
        </w:rPr>
        <w:t>C</w:t>
      </w:r>
      <w:r w:rsidRPr="00DF39D9">
        <w:rPr>
          <w:color w:val="333333"/>
          <w:spacing w:val="1"/>
          <w:lang w:val="es-419"/>
        </w:rPr>
        <w:t>o</w:t>
      </w:r>
      <w:r w:rsidRPr="00DF39D9">
        <w:rPr>
          <w:color w:val="333333"/>
          <w:spacing w:val="-1"/>
          <w:lang w:val="es-419"/>
        </w:rPr>
        <w:t>n</w:t>
      </w:r>
      <w:r w:rsidRPr="00DF39D9">
        <w:rPr>
          <w:color w:val="333333"/>
          <w:lang w:val="es-419"/>
        </w:rPr>
        <w:t>tr</w:t>
      </w:r>
      <w:r w:rsidRPr="00DF39D9">
        <w:rPr>
          <w:color w:val="333333"/>
          <w:spacing w:val="-2"/>
          <w:lang w:val="es-419"/>
        </w:rPr>
        <w:t>a</w:t>
      </w:r>
      <w:r w:rsidRPr="00DF39D9">
        <w:rPr>
          <w:color w:val="333333"/>
          <w:lang w:val="es-419"/>
        </w:rPr>
        <w:t>tante</w:t>
      </w:r>
      <w:r w:rsidRPr="00DF39D9">
        <w:rPr>
          <w:color w:val="333333"/>
          <w:spacing w:val="5"/>
          <w:lang w:val="es-419"/>
        </w:rPr>
        <w:t xml:space="preserve"> </w:t>
      </w:r>
      <w:r w:rsidRPr="00DF39D9">
        <w:rPr>
          <w:color w:val="333333"/>
          <w:spacing w:val="-3"/>
          <w:lang w:val="es-419"/>
        </w:rPr>
        <w:t>d</w:t>
      </w:r>
      <w:r w:rsidRPr="00DF39D9">
        <w:rPr>
          <w:color w:val="333333"/>
          <w:lang w:val="es-419"/>
        </w:rPr>
        <w:t>e</w:t>
      </w:r>
      <w:r w:rsidRPr="00DF39D9">
        <w:rPr>
          <w:color w:val="333333"/>
          <w:spacing w:val="4"/>
          <w:lang w:val="es-419"/>
        </w:rPr>
        <w:t xml:space="preserve"> </w:t>
      </w:r>
      <w:r w:rsidRPr="00DF39D9">
        <w:rPr>
          <w:color w:val="333333"/>
          <w:spacing w:val="-1"/>
          <w:lang w:val="es-419"/>
        </w:rPr>
        <w:t>un</w:t>
      </w:r>
      <w:r w:rsidRPr="00DF39D9">
        <w:rPr>
          <w:color w:val="333333"/>
          <w:lang w:val="es-419"/>
        </w:rPr>
        <w:t xml:space="preserve">a </w:t>
      </w:r>
      <w:r w:rsidRPr="00DF39D9">
        <w:rPr>
          <w:color w:val="333333"/>
          <w:spacing w:val="-1"/>
          <w:lang w:val="es-419"/>
        </w:rPr>
        <w:t>g</w:t>
      </w:r>
      <w:r w:rsidRPr="00DF39D9">
        <w:rPr>
          <w:color w:val="333333"/>
          <w:lang w:val="es-419"/>
        </w:rPr>
        <w:t>ara</w:t>
      </w:r>
      <w:r w:rsidRPr="00DF39D9">
        <w:rPr>
          <w:color w:val="333333"/>
          <w:spacing w:val="-1"/>
          <w:lang w:val="es-419"/>
        </w:rPr>
        <w:t>n</w:t>
      </w:r>
      <w:r w:rsidRPr="00DF39D9">
        <w:rPr>
          <w:color w:val="333333"/>
          <w:lang w:val="es-419"/>
        </w:rPr>
        <w:t>tía</w:t>
      </w:r>
      <w:r w:rsidRPr="00DF39D9">
        <w:rPr>
          <w:color w:val="333333"/>
          <w:spacing w:val="15"/>
          <w:lang w:val="es-419"/>
        </w:rPr>
        <w:t xml:space="preserve"> </w:t>
      </w:r>
      <w:r w:rsidRPr="00DF39D9">
        <w:rPr>
          <w:color w:val="333333"/>
          <w:spacing w:val="-1"/>
          <w:lang w:val="es-419"/>
        </w:rPr>
        <w:t>d</w:t>
      </w:r>
      <w:r w:rsidRPr="00DF39D9">
        <w:rPr>
          <w:color w:val="333333"/>
          <w:lang w:val="es-419"/>
        </w:rPr>
        <w:t>e</w:t>
      </w:r>
      <w:r w:rsidRPr="00DF39D9">
        <w:rPr>
          <w:color w:val="333333"/>
          <w:spacing w:val="13"/>
          <w:lang w:val="es-419"/>
        </w:rPr>
        <w:t xml:space="preserve"> </w:t>
      </w:r>
      <w:r w:rsidRPr="00DF39D9">
        <w:rPr>
          <w:color w:val="333333"/>
          <w:lang w:val="es-419"/>
        </w:rPr>
        <w:t>cum</w:t>
      </w:r>
      <w:r w:rsidRPr="00DF39D9">
        <w:rPr>
          <w:color w:val="333333"/>
          <w:spacing w:val="-1"/>
          <w:lang w:val="es-419"/>
        </w:rPr>
        <w:t>p</w:t>
      </w:r>
      <w:r w:rsidRPr="00DF39D9">
        <w:rPr>
          <w:color w:val="333333"/>
          <w:lang w:val="es-419"/>
        </w:rPr>
        <w:t>l</w:t>
      </w:r>
      <w:r w:rsidRPr="00DF39D9">
        <w:rPr>
          <w:color w:val="333333"/>
          <w:spacing w:val="-3"/>
          <w:lang w:val="es-419"/>
        </w:rPr>
        <w:t>i</w:t>
      </w:r>
      <w:r w:rsidRPr="00DF39D9">
        <w:rPr>
          <w:color w:val="333333"/>
          <w:spacing w:val="1"/>
          <w:lang w:val="es-419"/>
        </w:rPr>
        <w:t>m</w:t>
      </w:r>
      <w:r w:rsidRPr="00DF39D9">
        <w:rPr>
          <w:color w:val="333333"/>
          <w:lang w:val="es-419"/>
        </w:rPr>
        <w:t>ie</w:t>
      </w:r>
      <w:r w:rsidRPr="00DF39D9">
        <w:rPr>
          <w:color w:val="333333"/>
          <w:spacing w:val="-1"/>
          <w:lang w:val="es-419"/>
        </w:rPr>
        <w:t>n</w:t>
      </w:r>
      <w:r w:rsidRPr="00DF39D9">
        <w:rPr>
          <w:color w:val="333333"/>
          <w:spacing w:val="-2"/>
          <w:lang w:val="es-419"/>
        </w:rPr>
        <w:t>t</w:t>
      </w:r>
      <w:r w:rsidRPr="00DF39D9">
        <w:rPr>
          <w:color w:val="333333"/>
          <w:spacing w:val="2"/>
          <w:lang w:val="es-419"/>
        </w:rPr>
        <w:t>o</w:t>
      </w:r>
      <w:r w:rsidRPr="00DF39D9">
        <w:rPr>
          <w:color w:val="333333"/>
          <w:lang w:val="es-419"/>
        </w:rPr>
        <w:t>,</w:t>
      </w:r>
      <w:r w:rsidRPr="00DF39D9">
        <w:rPr>
          <w:color w:val="333333"/>
          <w:spacing w:val="10"/>
          <w:lang w:val="es-419"/>
        </w:rPr>
        <w:t xml:space="preserve"> </w:t>
      </w:r>
      <w:r w:rsidRPr="00DF39D9">
        <w:rPr>
          <w:color w:val="333333"/>
          <w:spacing w:val="-1"/>
          <w:lang w:val="es-419"/>
        </w:rPr>
        <w:t>p</w:t>
      </w:r>
      <w:r w:rsidRPr="00DF39D9">
        <w:rPr>
          <w:color w:val="333333"/>
          <w:spacing w:val="1"/>
          <w:lang w:val="es-419"/>
        </w:rPr>
        <w:t>o</w:t>
      </w:r>
      <w:r w:rsidRPr="00DF39D9">
        <w:rPr>
          <w:color w:val="333333"/>
          <w:lang w:val="es-419"/>
        </w:rPr>
        <w:t>r</w:t>
      </w:r>
      <w:r w:rsidRPr="00DF39D9">
        <w:rPr>
          <w:color w:val="333333"/>
          <w:spacing w:val="12"/>
          <w:lang w:val="es-419"/>
        </w:rPr>
        <w:t xml:space="preserve"> </w:t>
      </w:r>
      <w:r w:rsidRPr="00DF39D9">
        <w:rPr>
          <w:color w:val="333333"/>
          <w:spacing w:val="-1"/>
          <w:lang w:val="es-419"/>
        </w:rPr>
        <w:t>m</w:t>
      </w:r>
      <w:r w:rsidRPr="00DF39D9">
        <w:rPr>
          <w:color w:val="333333"/>
          <w:spacing w:val="1"/>
          <w:lang w:val="es-419"/>
        </w:rPr>
        <w:t>o</w:t>
      </w:r>
      <w:r w:rsidRPr="00DF39D9">
        <w:rPr>
          <w:color w:val="333333"/>
          <w:lang w:val="es-419"/>
        </w:rPr>
        <w:t>ti</w:t>
      </w:r>
      <w:r w:rsidRPr="00DF39D9">
        <w:rPr>
          <w:color w:val="333333"/>
          <w:spacing w:val="-1"/>
          <w:lang w:val="es-419"/>
        </w:rPr>
        <w:t>v</w:t>
      </w:r>
      <w:r w:rsidRPr="00DF39D9">
        <w:rPr>
          <w:color w:val="333333"/>
          <w:spacing w:val="1"/>
          <w:lang w:val="es-419"/>
        </w:rPr>
        <w:t>o</w:t>
      </w:r>
      <w:r w:rsidRPr="00DF39D9">
        <w:rPr>
          <w:color w:val="333333"/>
          <w:lang w:val="es-419"/>
        </w:rPr>
        <w:t>s</w:t>
      </w:r>
      <w:r w:rsidRPr="00DF39D9">
        <w:rPr>
          <w:color w:val="333333"/>
          <w:spacing w:val="12"/>
          <w:lang w:val="es-419"/>
        </w:rPr>
        <w:t xml:space="preserve"> </w:t>
      </w:r>
      <w:r w:rsidRPr="00DF39D9">
        <w:rPr>
          <w:color w:val="333333"/>
          <w:spacing w:val="-1"/>
          <w:lang w:val="es-419"/>
        </w:rPr>
        <w:t>d</w:t>
      </w:r>
      <w:r w:rsidRPr="00DF39D9">
        <w:rPr>
          <w:color w:val="333333"/>
          <w:lang w:val="es-419"/>
        </w:rPr>
        <w:t>e</w:t>
      </w:r>
      <w:r w:rsidRPr="00DF39D9">
        <w:rPr>
          <w:color w:val="333333"/>
          <w:spacing w:val="15"/>
          <w:lang w:val="es-419"/>
        </w:rPr>
        <w:t xml:space="preserve"> </w:t>
      </w:r>
      <w:r w:rsidRPr="00DF39D9">
        <w:rPr>
          <w:color w:val="333333"/>
          <w:lang w:val="es-419"/>
        </w:rPr>
        <w:t>i</w:t>
      </w:r>
      <w:r w:rsidRPr="00DF39D9">
        <w:rPr>
          <w:color w:val="333333"/>
          <w:spacing w:val="-4"/>
          <w:lang w:val="es-419"/>
        </w:rPr>
        <w:t>n</w:t>
      </w:r>
      <w:r w:rsidRPr="00DF39D9">
        <w:rPr>
          <w:color w:val="333333"/>
          <w:lang w:val="es-419"/>
        </w:rPr>
        <w:t>cum</w:t>
      </w:r>
      <w:r w:rsidRPr="00DF39D9">
        <w:rPr>
          <w:color w:val="333333"/>
          <w:spacing w:val="-1"/>
          <w:lang w:val="es-419"/>
        </w:rPr>
        <w:t>p</w:t>
      </w:r>
      <w:r w:rsidRPr="00DF39D9">
        <w:rPr>
          <w:color w:val="333333"/>
          <w:lang w:val="es-419"/>
        </w:rPr>
        <w:t>l</w:t>
      </w:r>
      <w:r w:rsidRPr="00DF39D9">
        <w:rPr>
          <w:color w:val="333333"/>
          <w:spacing w:val="-3"/>
          <w:lang w:val="es-419"/>
        </w:rPr>
        <w:t>i</w:t>
      </w:r>
      <w:r w:rsidRPr="00DF39D9">
        <w:rPr>
          <w:color w:val="333333"/>
          <w:spacing w:val="1"/>
          <w:lang w:val="es-419"/>
        </w:rPr>
        <w:t>m</w:t>
      </w:r>
      <w:r w:rsidRPr="00DF39D9">
        <w:rPr>
          <w:color w:val="333333"/>
          <w:spacing w:val="-3"/>
          <w:lang w:val="es-419"/>
        </w:rPr>
        <w:t>i</w:t>
      </w:r>
      <w:r w:rsidRPr="00DF39D9">
        <w:rPr>
          <w:color w:val="333333"/>
          <w:lang w:val="es-419"/>
        </w:rPr>
        <w:t>ento</w:t>
      </w:r>
      <w:r w:rsidRPr="00DF39D9">
        <w:rPr>
          <w:color w:val="333333"/>
          <w:spacing w:val="14"/>
          <w:lang w:val="es-419"/>
        </w:rPr>
        <w:t xml:space="preserve"> </w:t>
      </w:r>
      <w:r w:rsidRPr="00DF39D9">
        <w:rPr>
          <w:color w:val="333333"/>
          <w:spacing w:val="-1"/>
          <w:lang w:val="es-419"/>
        </w:rPr>
        <w:t>d</w:t>
      </w:r>
      <w:r w:rsidRPr="00DF39D9">
        <w:rPr>
          <w:color w:val="333333"/>
          <w:lang w:val="es-419"/>
        </w:rPr>
        <w:t>e</w:t>
      </w:r>
      <w:r w:rsidRPr="00DF39D9">
        <w:rPr>
          <w:color w:val="333333"/>
          <w:spacing w:val="15"/>
          <w:lang w:val="es-419"/>
        </w:rPr>
        <w:t xml:space="preserve"> </w:t>
      </w:r>
      <w:r w:rsidRPr="00DF39D9">
        <w:rPr>
          <w:color w:val="333333"/>
          <w:spacing w:val="-3"/>
          <w:lang w:val="es-419"/>
        </w:rPr>
        <w:t>l</w:t>
      </w:r>
      <w:r w:rsidRPr="00DF39D9">
        <w:rPr>
          <w:color w:val="333333"/>
          <w:lang w:val="es-419"/>
        </w:rPr>
        <w:t>as</w:t>
      </w:r>
      <w:r w:rsidRPr="00DF39D9">
        <w:rPr>
          <w:color w:val="333333"/>
          <w:spacing w:val="12"/>
          <w:lang w:val="es-419"/>
        </w:rPr>
        <w:t xml:space="preserve"> </w:t>
      </w:r>
      <w:r w:rsidRPr="00DF39D9">
        <w:rPr>
          <w:color w:val="333333"/>
          <w:spacing w:val="1"/>
          <w:lang w:val="es-419"/>
        </w:rPr>
        <w:t>o</w:t>
      </w:r>
      <w:r w:rsidRPr="00DF39D9">
        <w:rPr>
          <w:color w:val="333333"/>
          <w:spacing w:val="-1"/>
          <w:lang w:val="es-419"/>
        </w:rPr>
        <w:t>b</w:t>
      </w:r>
      <w:r w:rsidRPr="00DF39D9">
        <w:rPr>
          <w:color w:val="333333"/>
          <w:lang w:val="es-419"/>
        </w:rPr>
        <w:t>li</w:t>
      </w:r>
      <w:r w:rsidRPr="00DF39D9">
        <w:rPr>
          <w:color w:val="333333"/>
          <w:spacing w:val="-1"/>
          <w:lang w:val="es-419"/>
        </w:rPr>
        <w:t>g</w:t>
      </w:r>
      <w:r w:rsidRPr="00DF39D9">
        <w:rPr>
          <w:color w:val="333333"/>
          <w:lang w:val="es-419"/>
        </w:rPr>
        <w:t>aci</w:t>
      </w:r>
      <w:r w:rsidRPr="00DF39D9">
        <w:rPr>
          <w:color w:val="333333"/>
          <w:spacing w:val="1"/>
          <w:lang w:val="es-419"/>
        </w:rPr>
        <w:t>o</w:t>
      </w:r>
      <w:r w:rsidRPr="00DF39D9">
        <w:rPr>
          <w:color w:val="333333"/>
          <w:spacing w:val="-3"/>
          <w:lang w:val="es-419"/>
        </w:rPr>
        <w:t>n</w:t>
      </w:r>
      <w:r w:rsidRPr="00DF39D9">
        <w:rPr>
          <w:color w:val="333333"/>
          <w:lang w:val="es-419"/>
        </w:rPr>
        <w:t>es</w:t>
      </w:r>
      <w:r w:rsidRPr="00DF39D9">
        <w:rPr>
          <w:color w:val="333333"/>
          <w:spacing w:val="17"/>
          <w:lang w:val="es-419"/>
        </w:rPr>
        <w:t xml:space="preserve"> </w:t>
      </w:r>
      <w:r w:rsidRPr="00DF39D9">
        <w:rPr>
          <w:color w:val="333333"/>
          <w:lang w:val="es-419"/>
        </w:rPr>
        <w:t>s</w:t>
      </w:r>
      <w:r w:rsidRPr="00DF39D9">
        <w:rPr>
          <w:color w:val="333333"/>
          <w:spacing w:val="-1"/>
          <w:lang w:val="es-419"/>
        </w:rPr>
        <w:t>ob</w:t>
      </w:r>
      <w:r w:rsidRPr="00DF39D9">
        <w:rPr>
          <w:color w:val="333333"/>
          <w:lang w:val="es-419"/>
        </w:rPr>
        <w:t>re</w:t>
      </w:r>
      <w:r w:rsidRPr="00DF39D9">
        <w:rPr>
          <w:color w:val="333333"/>
          <w:spacing w:val="15"/>
          <w:lang w:val="es-419"/>
        </w:rPr>
        <w:t xml:space="preserve"> </w:t>
      </w:r>
      <w:r w:rsidRPr="00DF39D9">
        <w:rPr>
          <w:color w:val="333333"/>
          <w:lang w:val="es-419"/>
        </w:rPr>
        <w:t>tra</w:t>
      </w:r>
      <w:r w:rsidRPr="00DF39D9">
        <w:rPr>
          <w:color w:val="333333"/>
          <w:spacing w:val="-1"/>
          <w:lang w:val="es-419"/>
        </w:rPr>
        <w:t>b</w:t>
      </w:r>
      <w:r w:rsidRPr="00DF39D9">
        <w:rPr>
          <w:color w:val="333333"/>
          <w:lang w:val="es-419"/>
        </w:rPr>
        <w:t>a</w:t>
      </w:r>
      <w:r w:rsidRPr="00DF39D9">
        <w:rPr>
          <w:color w:val="333333"/>
          <w:spacing w:val="-2"/>
          <w:lang w:val="es-419"/>
        </w:rPr>
        <w:t>j</w:t>
      </w:r>
      <w:r w:rsidRPr="00DF39D9">
        <w:rPr>
          <w:color w:val="333333"/>
          <w:lang w:val="es-419"/>
        </w:rPr>
        <w:t>o</w:t>
      </w:r>
      <w:r w:rsidRPr="00DF39D9">
        <w:rPr>
          <w:color w:val="333333"/>
          <w:spacing w:val="16"/>
          <w:lang w:val="es-419"/>
        </w:rPr>
        <w:t xml:space="preserve"> </w:t>
      </w:r>
      <w:r w:rsidRPr="00DF39D9">
        <w:rPr>
          <w:color w:val="333333"/>
          <w:spacing w:val="-3"/>
          <w:lang w:val="es-419"/>
        </w:rPr>
        <w:t>f</w:t>
      </w:r>
      <w:r w:rsidRPr="00DF39D9">
        <w:rPr>
          <w:color w:val="333333"/>
          <w:spacing w:val="1"/>
          <w:lang w:val="es-419"/>
        </w:rPr>
        <w:t>o</w:t>
      </w:r>
      <w:r w:rsidRPr="00DF39D9">
        <w:rPr>
          <w:color w:val="333333"/>
          <w:lang w:val="es-419"/>
        </w:rPr>
        <w:t>r</w:t>
      </w:r>
      <w:r w:rsidRPr="00DF39D9">
        <w:rPr>
          <w:color w:val="333333"/>
          <w:spacing w:val="-3"/>
          <w:lang w:val="es-419"/>
        </w:rPr>
        <w:t>z</w:t>
      </w:r>
      <w:r w:rsidRPr="00DF39D9">
        <w:rPr>
          <w:color w:val="333333"/>
          <w:spacing w:val="1"/>
          <w:lang w:val="es-419"/>
        </w:rPr>
        <w:t>o</w:t>
      </w:r>
      <w:r w:rsidRPr="00DF39D9">
        <w:rPr>
          <w:color w:val="333333"/>
          <w:lang w:val="es-419"/>
        </w:rPr>
        <w:t>so</w:t>
      </w:r>
      <w:r w:rsidRPr="00DF39D9">
        <w:rPr>
          <w:color w:val="333333"/>
          <w:spacing w:val="14"/>
          <w:lang w:val="es-419"/>
        </w:rPr>
        <w:t xml:space="preserve"> </w:t>
      </w:r>
      <w:r w:rsidRPr="00DF39D9">
        <w:rPr>
          <w:color w:val="333333"/>
          <w:lang w:val="es-419"/>
        </w:rPr>
        <w:t>en l</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spacing w:val="-1"/>
          <w:lang w:val="es-419"/>
        </w:rPr>
        <w:t>ú</w:t>
      </w:r>
      <w:r w:rsidRPr="00DF39D9">
        <w:rPr>
          <w:color w:val="333333"/>
          <w:lang w:val="es-419"/>
        </w:rPr>
        <w:t>lti</w:t>
      </w:r>
      <w:r w:rsidRPr="00DF39D9">
        <w:rPr>
          <w:color w:val="333333"/>
          <w:spacing w:val="-1"/>
          <w:lang w:val="es-419"/>
        </w:rPr>
        <w:t>m</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lang w:val="es-419"/>
        </w:rPr>
        <w:t>ci</w:t>
      </w:r>
      <w:r w:rsidRPr="00DF39D9">
        <w:rPr>
          <w:color w:val="333333"/>
          <w:spacing w:val="-1"/>
          <w:lang w:val="es-419"/>
        </w:rPr>
        <w:t>n</w:t>
      </w:r>
      <w:r w:rsidRPr="00DF39D9">
        <w:rPr>
          <w:color w:val="333333"/>
          <w:spacing w:val="-2"/>
          <w:lang w:val="es-419"/>
        </w:rPr>
        <w:t>c</w:t>
      </w:r>
      <w:r w:rsidRPr="00DF39D9">
        <w:rPr>
          <w:color w:val="333333"/>
          <w:lang w:val="es-419"/>
        </w:rPr>
        <w:t>o</w:t>
      </w:r>
      <w:r w:rsidRPr="00DF39D9">
        <w:rPr>
          <w:color w:val="333333"/>
          <w:spacing w:val="4"/>
          <w:lang w:val="es-419"/>
        </w:rPr>
        <w:t xml:space="preserve"> </w:t>
      </w:r>
      <w:r w:rsidRPr="00DF39D9">
        <w:rPr>
          <w:color w:val="333333"/>
          <w:lang w:val="es-419"/>
        </w:rPr>
        <w:t>a</w:t>
      </w:r>
      <w:r w:rsidRPr="00DF39D9">
        <w:rPr>
          <w:color w:val="333333"/>
          <w:spacing w:val="-1"/>
          <w:lang w:val="es-419"/>
        </w:rPr>
        <w:t>ñ</w:t>
      </w:r>
      <w:r w:rsidRPr="00DF39D9">
        <w:rPr>
          <w:color w:val="333333"/>
          <w:spacing w:val="1"/>
          <w:lang w:val="es-419"/>
        </w:rPr>
        <w:t>o</w:t>
      </w:r>
      <w:r w:rsidRPr="00DF39D9">
        <w:rPr>
          <w:color w:val="333333"/>
          <w:lang w:val="es-419"/>
        </w:rPr>
        <w:t>s.</w:t>
      </w:r>
      <w:r w:rsidRPr="00DF39D9">
        <w:rPr>
          <w:color w:val="333333"/>
          <w:spacing w:val="4"/>
          <w:lang w:val="es-419"/>
        </w:rPr>
        <w:t xml:space="preserve"> </w:t>
      </w:r>
      <w:r w:rsidRPr="00DF39D9">
        <w:rPr>
          <w:color w:val="333333"/>
          <w:spacing w:val="1"/>
          <w:lang w:val="es-419"/>
        </w:rPr>
        <w:t>L</w:t>
      </w:r>
      <w:r w:rsidRPr="00DF39D9">
        <w:rPr>
          <w:color w:val="333333"/>
          <w:lang w:val="es-419"/>
        </w:rPr>
        <w:t>a d</w:t>
      </w:r>
      <w:r w:rsidRPr="00DF39D9">
        <w:rPr>
          <w:color w:val="333333"/>
          <w:spacing w:val="1"/>
          <w:lang w:val="es-419"/>
        </w:rPr>
        <w:t>o</w:t>
      </w:r>
      <w:r w:rsidRPr="00DF39D9">
        <w:rPr>
          <w:color w:val="333333"/>
          <w:lang w:val="es-419"/>
        </w:rPr>
        <w:t>cu</w:t>
      </w:r>
      <w:r w:rsidRPr="00DF39D9">
        <w:rPr>
          <w:color w:val="333333"/>
          <w:spacing w:val="-2"/>
          <w:lang w:val="es-419"/>
        </w:rPr>
        <w:t>m</w:t>
      </w:r>
      <w:r w:rsidRPr="00DF39D9">
        <w:rPr>
          <w:color w:val="333333"/>
          <w:lang w:val="es-419"/>
        </w:rPr>
        <w:t>entac</w:t>
      </w:r>
      <w:r w:rsidRPr="00DF39D9">
        <w:rPr>
          <w:color w:val="333333"/>
          <w:spacing w:val="-2"/>
          <w:lang w:val="es-419"/>
        </w:rPr>
        <w:t>i</w:t>
      </w:r>
      <w:r w:rsidRPr="00DF39D9">
        <w:rPr>
          <w:color w:val="333333"/>
          <w:spacing w:val="1"/>
          <w:lang w:val="es-419"/>
        </w:rPr>
        <w:t>ó</w:t>
      </w:r>
      <w:r w:rsidRPr="00DF39D9">
        <w:rPr>
          <w:color w:val="333333"/>
          <w:lang w:val="es-419"/>
        </w:rPr>
        <w:t>n</w:t>
      </w:r>
      <w:r w:rsidRPr="00DF39D9">
        <w:rPr>
          <w:color w:val="333333"/>
          <w:spacing w:val="4"/>
          <w:lang w:val="es-419"/>
        </w:rPr>
        <w:t xml:space="preserve"> </w:t>
      </w:r>
      <w:r w:rsidRPr="00DF39D9">
        <w:rPr>
          <w:color w:val="333333"/>
          <w:spacing w:val="-3"/>
          <w:lang w:val="es-419"/>
        </w:rPr>
        <w:t>r</w:t>
      </w:r>
      <w:r w:rsidRPr="00DF39D9">
        <w:rPr>
          <w:color w:val="333333"/>
          <w:lang w:val="es-419"/>
        </w:rPr>
        <w:t>eq</w:t>
      </w:r>
      <w:r w:rsidRPr="00DF39D9">
        <w:rPr>
          <w:color w:val="333333"/>
          <w:spacing w:val="-1"/>
          <w:lang w:val="es-419"/>
        </w:rPr>
        <w:t>u</w:t>
      </w:r>
      <w:r w:rsidRPr="00DF39D9">
        <w:rPr>
          <w:color w:val="333333"/>
          <w:lang w:val="es-419"/>
        </w:rPr>
        <w:t>eri</w:t>
      </w:r>
      <w:r w:rsidRPr="00DF39D9">
        <w:rPr>
          <w:color w:val="333333"/>
          <w:spacing w:val="-1"/>
          <w:lang w:val="es-419"/>
        </w:rPr>
        <w:t>d</w:t>
      </w:r>
      <w:r w:rsidRPr="00DF39D9">
        <w:rPr>
          <w:color w:val="333333"/>
          <w:lang w:val="es-419"/>
        </w:rPr>
        <w:t>a</w:t>
      </w:r>
      <w:r w:rsidRPr="00DF39D9">
        <w:rPr>
          <w:color w:val="333333"/>
          <w:spacing w:val="2"/>
          <w:lang w:val="es-419"/>
        </w:rPr>
        <w:t xml:space="preserve"> </w:t>
      </w:r>
      <w:r w:rsidRPr="00DF39D9">
        <w:rPr>
          <w:color w:val="333333"/>
          <w:lang w:val="es-419"/>
        </w:rPr>
        <w:t>c</w:t>
      </w:r>
      <w:r w:rsidRPr="00DF39D9">
        <w:rPr>
          <w:color w:val="333333"/>
          <w:spacing w:val="1"/>
          <w:lang w:val="es-419"/>
        </w:rPr>
        <w:t>o</w:t>
      </w:r>
      <w:r w:rsidRPr="00DF39D9">
        <w:rPr>
          <w:color w:val="333333"/>
          <w:spacing w:val="-1"/>
          <w:lang w:val="es-419"/>
        </w:rPr>
        <w:t>n</w:t>
      </w:r>
      <w:r w:rsidRPr="00DF39D9">
        <w:rPr>
          <w:color w:val="333333"/>
          <w:lang w:val="es-419"/>
        </w:rPr>
        <w:t>sis</w:t>
      </w:r>
      <w:r w:rsidRPr="00DF39D9">
        <w:rPr>
          <w:color w:val="333333"/>
          <w:spacing w:val="-2"/>
          <w:lang w:val="es-419"/>
        </w:rPr>
        <w:t>t</w:t>
      </w:r>
      <w:r w:rsidRPr="00DF39D9">
        <w:rPr>
          <w:color w:val="333333"/>
          <w:lang w:val="es-419"/>
        </w:rPr>
        <w:t>e</w:t>
      </w:r>
      <w:r w:rsidRPr="00DF39D9">
        <w:rPr>
          <w:color w:val="333333"/>
          <w:spacing w:val="3"/>
          <w:lang w:val="es-419"/>
        </w:rPr>
        <w:t xml:space="preserve"> </w:t>
      </w:r>
      <w:r w:rsidRPr="00DF39D9">
        <w:rPr>
          <w:color w:val="333333"/>
          <w:lang w:val="es-419"/>
        </w:rPr>
        <w:t>en</w:t>
      </w:r>
      <w:r w:rsidRPr="00DF39D9">
        <w:rPr>
          <w:color w:val="333333"/>
          <w:spacing w:val="3"/>
          <w:lang w:val="es-419"/>
        </w:rPr>
        <w:t xml:space="preserve"> </w:t>
      </w:r>
      <w:r w:rsidRPr="00DF39D9">
        <w:rPr>
          <w:color w:val="333333"/>
          <w:lang w:val="es-419"/>
        </w:rPr>
        <w:t>el</w:t>
      </w:r>
      <w:r w:rsidRPr="00DF39D9">
        <w:rPr>
          <w:color w:val="333333"/>
          <w:spacing w:val="7"/>
          <w:lang w:val="es-419"/>
        </w:rPr>
        <w:t xml:space="preserve"> </w:t>
      </w:r>
      <w:r w:rsidRPr="00DF39D9">
        <w:rPr>
          <w:color w:val="333333"/>
          <w:spacing w:val="-3"/>
          <w:lang w:val="es-419"/>
        </w:rPr>
        <w:t>F</w:t>
      </w:r>
      <w:r w:rsidRPr="00DF39D9">
        <w:rPr>
          <w:color w:val="333333"/>
          <w:spacing w:val="1"/>
          <w:lang w:val="es-419"/>
        </w:rPr>
        <w:t>o</w:t>
      </w:r>
      <w:r w:rsidRPr="00DF39D9">
        <w:rPr>
          <w:color w:val="333333"/>
          <w:spacing w:val="-3"/>
          <w:lang w:val="es-419"/>
        </w:rPr>
        <w:t>r</w:t>
      </w:r>
      <w:r w:rsidRPr="00DF39D9">
        <w:rPr>
          <w:color w:val="333333"/>
          <w:spacing w:val="1"/>
          <w:lang w:val="es-419"/>
        </w:rPr>
        <w:t>m</w:t>
      </w:r>
      <w:r w:rsidRPr="00DF39D9">
        <w:rPr>
          <w:color w:val="333333"/>
          <w:spacing w:val="-1"/>
          <w:lang w:val="es-419"/>
        </w:rPr>
        <w:t>u</w:t>
      </w:r>
      <w:r w:rsidRPr="00DF39D9">
        <w:rPr>
          <w:color w:val="333333"/>
          <w:lang w:val="es-419"/>
        </w:rPr>
        <w:t>la</w:t>
      </w:r>
      <w:r w:rsidRPr="00DF39D9">
        <w:rPr>
          <w:color w:val="333333"/>
          <w:spacing w:val="-1"/>
          <w:lang w:val="es-419"/>
        </w:rPr>
        <w:t>r</w:t>
      </w:r>
      <w:r w:rsidRPr="00DF39D9">
        <w:rPr>
          <w:color w:val="333333"/>
          <w:lang w:val="es-419"/>
        </w:rPr>
        <w:t>io</w:t>
      </w:r>
      <w:r w:rsidRPr="00DF39D9">
        <w:rPr>
          <w:color w:val="333333"/>
          <w:spacing w:val="1"/>
          <w:lang w:val="es-419"/>
        </w:rPr>
        <w:t xml:space="preserve"> </w:t>
      </w:r>
      <w:r w:rsidRPr="00DF39D9">
        <w:rPr>
          <w:color w:val="333333"/>
          <w:lang w:val="es-419"/>
        </w:rPr>
        <w:t>A</w:t>
      </w:r>
      <w:r w:rsidRPr="00DF39D9">
        <w:rPr>
          <w:color w:val="333333"/>
          <w:spacing w:val="-1"/>
          <w:lang w:val="es-419"/>
        </w:rPr>
        <w:t>n</w:t>
      </w:r>
      <w:r w:rsidRPr="00DF39D9">
        <w:rPr>
          <w:color w:val="333333"/>
          <w:lang w:val="es-419"/>
        </w:rPr>
        <w:t>e</w:t>
      </w:r>
      <w:r w:rsidRPr="00DF39D9">
        <w:rPr>
          <w:color w:val="333333"/>
          <w:spacing w:val="1"/>
          <w:lang w:val="es-419"/>
        </w:rPr>
        <w:t>x</w:t>
      </w:r>
      <w:r w:rsidRPr="00DF39D9">
        <w:rPr>
          <w:color w:val="333333"/>
          <w:lang w:val="es-419"/>
        </w:rPr>
        <w:t>o</w:t>
      </w:r>
      <w:r w:rsidRPr="00DF39D9">
        <w:rPr>
          <w:color w:val="333333"/>
          <w:spacing w:val="4"/>
          <w:lang w:val="es-419"/>
        </w:rPr>
        <w:t xml:space="preserve"> </w:t>
      </w:r>
      <w:r w:rsidRPr="00DF39D9">
        <w:rPr>
          <w:color w:val="333333"/>
          <w:lang w:val="es-419"/>
        </w:rPr>
        <w:t>I</w:t>
      </w:r>
      <w:r w:rsidRPr="00DF39D9">
        <w:rPr>
          <w:color w:val="333333"/>
          <w:spacing w:val="-1"/>
          <w:lang w:val="es-419"/>
        </w:rPr>
        <w:t>I</w:t>
      </w:r>
      <w:r w:rsidRPr="00DF39D9">
        <w:rPr>
          <w:color w:val="333333"/>
          <w:lang w:val="es-419"/>
        </w:rPr>
        <w:t>:</w:t>
      </w:r>
      <w:r w:rsidRPr="00DF39D9">
        <w:rPr>
          <w:color w:val="333333"/>
          <w:spacing w:val="4"/>
          <w:lang w:val="es-419"/>
        </w:rPr>
        <w:t xml:space="preserve"> </w:t>
      </w:r>
      <w:r w:rsidRPr="00DF39D9">
        <w:rPr>
          <w:color w:val="333333"/>
          <w:spacing w:val="-1"/>
          <w:lang w:val="es-419"/>
        </w:rPr>
        <w:t>D</w:t>
      </w:r>
      <w:r w:rsidRPr="00DF39D9">
        <w:rPr>
          <w:color w:val="333333"/>
          <w:lang w:val="es-419"/>
        </w:rPr>
        <w:t>eclar</w:t>
      </w:r>
      <w:r w:rsidRPr="00DF39D9">
        <w:rPr>
          <w:color w:val="333333"/>
          <w:spacing w:val="-2"/>
          <w:lang w:val="es-419"/>
        </w:rPr>
        <w:t>a</w:t>
      </w:r>
      <w:r w:rsidRPr="00DF39D9">
        <w:rPr>
          <w:color w:val="333333"/>
          <w:spacing w:val="2"/>
          <w:lang w:val="es-419"/>
        </w:rPr>
        <w:t>c</w:t>
      </w:r>
      <w:r w:rsidRPr="00DF39D9">
        <w:rPr>
          <w:color w:val="333333"/>
          <w:lang w:val="es-419"/>
        </w:rPr>
        <w:t>i</w:t>
      </w:r>
      <w:r w:rsidRPr="00DF39D9">
        <w:rPr>
          <w:color w:val="333333"/>
          <w:spacing w:val="1"/>
          <w:lang w:val="es-419"/>
        </w:rPr>
        <w:t>ó</w:t>
      </w:r>
      <w:r w:rsidRPr="00DF39D9">
        <w:rPr>
          <w:color w:val="333333"/>
          <w:lang w:val="es-419"/>
        </w:rPr>
        <w:t>n</w:t>
      </w:r>
      <w:r w:rsidRPr="00DF39D9">
        <w:rPr>
          <w:color w:val="333333"/>
          <w:spacing w:val="2"/>
          <w:lang w:val="es-419"/>
        </w:rPr>
        <w:t xml:space="preserve"> </w:t>
      </w:r>
      <w:r w:rsidRPr="00DF39D9">
        <w:rPr>
          <w:color w:val="333333"/>
          <w:spacing w:val="-1"/>
          <w:lang w:val="es-419"/>
        </w:rPr>
        <w:t>d</w:t>
      </w:r>
      <w:r w:rsidRPr="00DF39D9">
        <w:rPr>
          <w:color w:val="333333"/>
          <w:lang w:val="es-419"/>
        </w:rPr>
        <w:t xml:space="preserve">e </w:t>
      </w:r>
      <w:r w:rsidRPr="00DF39D9">
        <w:rPr>
          <w:color w:val="333333"/>
          <w:spacing w:val="1"/>
          <w:lang w:val="es-419"/>
        </w:rPr>
        <w:t>D</w:t>
      </w:r>
      <w:r w:rsidRPr="00DF39D9">
        <w:rPr>
          <w:color w:val="333333"/>
          <w:lang w:val="es-419"/>
        </w:rPr>
        <w:t>e</w:t>
      </w:r>
      <w:r w:rsidRPr="00DF39D9">
        <w:rPr>
          <w:color w:val="333333"/>
          <w:spacing w:val="-2"/>
          <w:lang w:val="es-419"/>
        </w:rPr>
        <w:t>s</w:t>
      </w:r>
      <w:r w:rsidRPr="00DF39D9">
        <w:rPr>
          <w:color w:val="333333"/>
          <w:lang w:val="es-419"/>
        </w:rPr>
        <w:t>e</w:t>
      </w:r>
      <w:r w:rsidRPr="00DF39D9">
        <w:rPr>
          <w:color w:val="333333"/>
          <w:spacing w:val="1"/>
          <w:lang w:val="es-419"/>
        </w:rPr>
        <w:t>m</w:t>
      </w:r>
      <w:r w:rsidRPr="00DF39D9">
        <w:rPr>
          <w:color w:val="333333"/>
          <w:spacing w:val="-3"/>
          <w:lang w:val="es-419"/>
        </w:rPr>
        <w:t>p</w:t>
      </w:r>
      <w:r w:rsidRPr="00DF39D9">
        <w:rPr>
          <w:color w:val="333333"/>
          <w:lang w:val="es-419"/>
        </w:rPr>
        <w:t>eño</w:t>
      </w:r>
      <w:r w:rsidRPr="00DF39D9">
        <w:rPr>
          <w:color w:val="333333"/>
          <w:spacing w:val="2"/>
          <w:lang w:val="es-419"/>
        </w:rPr>
        <w:t xml:space="preserve"> </w:t>
      </w:r>
      <w:r w:rsidRPr="00DF39D9">
        <w:rPr>
          <w:color w:val="333333"/>
          <w:spacing w:val="-2"/>
          <w:lang w:val="es-419"/>
        </w:rPr>
        <w:t>s</w:t>
      </w:r>
      <w:r w:rsidRPr="00DF39D9">
        <w:rPr>
          <w:color w:val="333333"/>
          <w:spacing w:val="1"/>
          <w:lang w:val="es-419"/>
        </w:rPr>
        <w:t>o</w:t>
      </w:r>
      <w:r w:rsidRPr="00DF39D9">
        <w:rPr>
          <w:color w:val="333333"/>
          <w:spacing w:val="-1"/>
          <w:lang w:val="es-419"/>
        </w:rPr>
        <w:t>b</w:t>
      </w:r>
      <w:r w:rsidRPr="00DF39D9">
        <w:rPr>
          <w:color w:val="333333"/>
          <w:lang w:val="es-419"/>
        </w:rPr>
        <w:t>re</w:t>
      </w:r>
      <w:r w:rsidRPr="00DF39D9">
        <w:rPr>
          <w:color w:val="333333"/>
          <w:spacing w:val="-1"/>
          <w:lang w:val="es-419"/>
        </w:rPr>
        <w:t xml:space="preserve"> </w:t>
      </w:r>
      <w:r w:rsidRPr="00DF39D9">
        <w:rPr>
          <w:color w:val="333333"/>
          <w:lang w:val="es-419"/>
        </w:rPr>
        <w:t>Tra</w:t>
      </w:r>
      <w:r w:rsidRPr="00DF39D9">
        <w:rPr>
          <w:color w:val="333333"/>
          <w:spacing w:val="-1"/>
          <w:lang w:val="es-419"/>
        </w:rPr>
        <w:t>b</w:t>
      </w:r>
      <w:r w:rsidRPr="00DF39D9">
        <w:rPr>
          <w:color w:val="333333"/>
          <w:lang w:val="es-419"/>
        </w:rPr>
        <w:t>a</w:t>
      </w:r>
      <w:r w:rsidRPr="00DF39D9">
        <w:rPr>
          <w:color w:val="333333"/>
          <w:spacing w:val="-2"/>
          <w:lang w:val="es-419"/>
        </w:rPr>
        <w:t>j</w:t>
      </w:r>
      <w:r w:rsidRPr="00DF39D9">
        <w:rPr>
          <w:color w:val="333333"/>
          <w:lang w:val="es-419"/>
        </w:rPr>
        <w:t>o</w:t>
      </w:r>
      <w:r w:rsidRPr="00DF39D9">
        <w:rPr>
          <w:color w:val="333333"/>
          <w:spacing w:val="-1"/>
          <w:lang w:val="es-419"/>
        </w:rPr>
        <w:t xml:space="preserve"> F</w:t>
      </w:r>
      <w:r w:rsidRPr="00DF39D9">
        <w:rPr>
          <w:color w:val="333333"/>
          <w:spacing w:val="1"/>
          <w:lang w:val="es-419"/>
        </w:rPr>
        <w:t>o</w:t>
      </w:r>
      <w:r w:rsidRPr="00DF39D9">
        <w:rPr>
          <w:color w:val="333333"/>
          <w:lang w:val="es-419"/>
        </w:rPr>
        <w:t>r</w:t>
      </w:r>
      <w:r w:rsidRPr="00DF39D9">
        <w:rPr>
          <w:color w:val="333333"/>
          <w:spacing w:val="-1"/>
          <w:lang w:val="es-419"/>
        </w:rPr>
        <w:t>z</w:t>
      </w:r>
      <w:r w:rsidRPr="00DF39D9">
        <w:rPr>
          <w:color w:val="333333"/>
          <w:spacing w:val="1"/>
          <w:lang w:val="es-419"/>
        </w:rPr>
        <w:t>o</w:t>
      </w:r>
      <w:r w:rsidRPr="00DF39D9">
        <w:rPr>
          <w:color w:val="333333"/>
          <w:spacing w:val="-2"/>
          <w:lang w:val="es-419"/>
        </w:rPr>
        <w:t>s</w:t>
      </w:r>
      <w:r w:rsidRPr="00DF39D9">
        <w:rPr>
          <w:color w:val="333333"/>
          <w:spacing w:val="1"/>
          <w:lang w:val="es-419"/>
        </w:rPr>
        <w:t>o</w:t>
      </w:r>
      <w:r w:rsidRPr="00DF39D9">
        <w:rPr>
          <w:color w:val="333333"/>
          <w:lang w:val="es-419"/>
        </w:rPr>
        <w:t>.</w:t>
      </w:r>
    </w:p>
    <w:p w14:paraId="0993EB24" w14:textId="77777777" w:rsidR="00BA6895" w:rsidRPr="0043706C" w:rsidRDefault="00BA6895" w:rsidP="00BA6895">
      <w:pPr>
        <w:spacing w:line="200" w:lineRule="exact"/>
        <w:rPr>
          <w:lang w:val="es-419"/>
        </w:rPr>
      </w:pPr>
    </w:p>
    <w:p w14:paraId="0AB0833F" w14:textId="77777777" w:rsidR="00BA6895" w:rsidRPr="0043706C" w:rsidRDefault="00BA6895" w:rsidP="00BA6895">
      <w:pPr>
        <w:spacing w:line="200" w:lineRule="exact"/>
        <w:rPr>
          <w:lang w:val="es-419"/>
        </w:rPr>
      </w:pPr>
    </w:p>
    <w:p w14:paraId="30A7C016" w14:textId="77777777" w:rsidR="00BA6895" w:rsidRPr="0043706C" w:rsidRDefault="00BA6895" w:rsidP="00BA6895">
      <w:pPr>
        <w:spacing w:line="200" w:lineRule="exact"/>
        <w:rPr>
          <w:lang w:val="es-419"/>
        </w:rPr>
      </w:pPr>
    </w:p>
    <w:p w14:paraId="2E80C850" w14:textId="77777777" w:rsidR="00BA6895" w:rsidRPr="0043706C" w:rsidRDefault="00BA6895" w:rsidP="00BA6895">
      <w:pPr>
        <w:spacing w:line="200" w:lineRule="exact"/>
        <w:rPr>
          <w:lang w:val="es-419"/>
        </w:rPr>
      </w:pPr>
    </w:p>
    <w:p w14:paraId="1D916102" w14:textId="77777777" w:rsidR="00BA6895" w:rsidRPr="0043706C" w:rsidRDefault="00BA6895" w:rsidP="00BA6895">
      <w:pPr>
        <w:spacing w:line="200" w:lineRule="exact"/>
        <w:rPr>
          <w:lang w:val="es-419"/>
        </w:rPr>
      </w:pPr>
    </w:p>
    <w:p w14:paraId="6D434930" w14:textId="77777777" w:rsidR="00BA6895" w:rsidRPr="0043706C" w:rsidRDefault="00BA6895" w:rsidP="00BA6895">
      <w:pPr>
        <w:spacing w:line="200" w:lineRule="exact"/>
        <w:rPr>
          <w:lang w:val="es-419"/>
        </w:rPr>
      </w:pPr>
    </w:p>
    <w:p w14:paraId="495BB0DF" w14:textId="77777777" w:rsidR="00BA6895" w:rsidRPr="0043706C" w:rsidRDefault="00BA6895" w:rsidP="00BA6895">
      <w:pPr>
        <w:spacing w:line="200" w:lineRule="exact"/>
        <w:rPr>
          <w:lang w:val="es-419"/>
        </w:rPr>
      </w:pPr>
    </w:p>
    <w:p w14:paraId="5D9D2D5B" w14:textId="77777777" w:rsidR="00BA6895" w:rsidRPr="0043706C" w:rsidRDefault="00BA6895" w:rsidP="00BA6895">
      <w:pPr>
        <w:spacing w:line="200" w:lineRule="exact"/>
        <w:rPr>
          <w:lang w:val="es-419"/>
        </w:rPr>
      </w:pPr>
    </w:p>
    <w:p w14:paraId="71E1EDCC" w14:textId="77777777" w:rsidR="00BA6895" w:rsidRPr="0043706C" w:rsidRDefault="00BA6895" w:rsidP="00BA6895">
      <w:pPr>
        <w:spacing w:line="200" w:lineRule="exact"/>
        <w:rPr>
          <w:lang w:val="es-419"/>
        </w:rPr>
      </w:pPr>
    </w:p>
    <w:p w14:paraId="036CA0FA" w14:textId="77777777" w:rsidR="00BA6895" w:rsidRPr="0043706C" w:rsidRDefault="00BA6895" w:rsidP="00BA6895">
      <w:pPr>
        <w:spacing w:line="200" w:lineRule="exact"/>
        <w:rPr>
          <w:lang w:val="es-419"/>
        </w:rPr>
      </w:pPr>
    </w:p>
    <w:p w14:paraId="79683FA7" w14:textId="77777777" w:rsidR="00BA6895" w:rsidRPr="0043706C" w:rsidRDefault="00BA6895" w:rsidP="00BA6895">
      <w:pPr>
        <w:spacing w:line="200" w:lineRule="exact"/>
        <w:rPr>
          <w:lang w:val="es-419"/>
        </w:rPr>
      </w:pPr>
    </w:p>
    <w:p w14:paraId="2F5EE9A6" w14:textId="77777777" w:rsidR="00BA6895" w:rsidRPr="0043706C" w:rsidRDefault="00BA6895" w:rsidP="00BA6895">
      <w:pPr>
        <w:spacing w:line="200" w:lineRule="exact"/>
        <w:rPr>
          <w:lang w:val="es-419"/>
        </w:rPr>
      </w:pPr>
    </w:p>
    <w:p w14:paraId="67364212" w14:textId="77777777" w:rsidR="00BA6895" w:rsidRPr="0043706C" w:rsidRDefault="00BA6895" w:rsidP="00BA6895">
      <w:pPr>
        <w:spacing w:line="200" w:lineRule="exact"/>
        <w:rPr>
          <w:lang w:val="es-419"/>
        </w:rPr>
      </w:pPr>
    </w:p>
    <w:p w14:paraId="2791924B" w14:textId="77777777" w:rsidR="00BA6895" w:rsidRPr="0043706C" w:rsidRDefault="00BA6895" w:rsidP="00BA6895">
      <w:pPr>
        <w:spacing w:line="200" w:lineRule="exact"/>
        <w:rPr>
          <w:lang w:val="es-419"/>
        </w:rPr>
      </w:pPr>
    </w:p>
    <w:p w14:paraId="16A6145A" w14:textId="77777777" w:rsidR="00BA6895" w:rsidRPr="0043706C" w:rsidRDefault="00BA6895" w:rsidP="00BA6895">
      <w:pPr>
        <w:spacing w:line="200" w:lineRule="exact"/>
        <w:rPr>
          <w:lang w:val="es-419"/>
        </w:rPr>
      </w:pPr>
    </w:p>
    <w:p w14:paraId="7C6770A5" w14:textId="77777777" w:rsidR="00BA6895" w:rsidRPr="00DF39D9" w:rsidRDefault="00BA6895" w:rsidP="00BA6895">
      <w:pPr>
        <w:spacing w:line="420" w:lineRule="exact"/>
        <w:ind w:left="792" w:right="170"/>
        <w:jc w:val="center"/>
        <w:rPr>
          <w:lang w:val="es-419"/>
        </w:rPr>
      </w:pPr>
      <w:r w:rsidRPr="00DF39D9">
        <w:rPr>
          <w:b/>
          <w:position w:val="1"/>
          <w:lang w:val="es-419"/>
        </w:rPr>
        <w:lastRenderedPageBreak/>
        <w:t xml:space="preserve">ANEXO II - </w:t>
      </w:r>
      <w:r w:rsidRPr="00DF39D9">
        <w:rPr>
          <w:b/>
          <w:spacing w:val="1"/>
          <w:position w:val="1"/>
          <w:lang w:val="es-419"/>
        </w:rPr>
        <w:t>D</w:t>
      </w:r>
      <w:r w:rsidRPr="00DF39D9">
        <w:rPr>
          <w:b/>
          <w:spacing w:val="-1"/>
          <w:position w:val="1"/>
          <w:lang w:val="es-419"/>
        </w:rPr>
        <w:t>e</w:t>
      </w:r>
      <w:r w:rsidRPr="00DF39D9">
        <w:rPr>
          <w:b/>
          <w:position w:val="1"/>
          <w:lang w:val="es-419"/>
        </w:rPr>
        <w:t>cl</w:t>
      </w:r>
      <w:r w:rsidRPr="00DF39D9">
        <w:rPr>
          <w:b/>
          <w:spacing w:val="-2"/>
          <w:position w:val="1"/>
          <w:lang w:val="es-419"/>
        </w:rPr>
        <w:t>a</w:t>
      </w:r>
      <w:r w:rsidRPr="00DF39D9">
        <w:rPr>
          <w:b/>
          <w:position w:val="1"/>
          <w:lang w:val="es-419"/>
        </w:rPr>
        <w:t>ración</w:t>
      </w:r>
      <w:r w:rsidRPr="00DF39D9">
        <w:rPr>
          <w:b/>
          <w:spacing w:val="4"/>
          <w:position w:val="1"/>
          <w:lang w:val="es-419"/>
        </w:rPr>
        <w:t xml:space="preserve"> </w:t>
      </w:r>
      <w:r w:rsidRPr="00DF39D9">
        <w:rPr>
          <w:b/>
          <w:spacing w:val="-1"/>
          <w:position w:val="1"/>
          <w:lang w:val="es-419"/>
        </w:rPr>
        <w:t>d</w:t>
      </w:r>
      <w:r w:rsidRPr="00DF39D9">
        <w:rPr>
          <w:b/>
          <w:position w:val="1"/>
          <w:lang w:val="es-419"/>
        </w:rPr>
        <w:t>e</w:t>
      </w:r>
      <w:r w:rsidRPr="00DF39D9">
        <w:rPr>
          <w:b/>
          <w:spacing w:val="1"/>
          <w:position w:val="1"/>
          <w:lang w:val="es-419"/>
        </w:rPr>
        <w:t xml:space="preserve"> </w:t>
      </w:r>
      <w:r w:rsidRPr="00DF39D9">
        <w:rPr>
          <w:b/>
          <w:position w:val="1"/>
          <w:lang w:val="es-419"/>
        </w:rPr>
        <w:t>De</w:t>
      </w:r>
      <w:r w:rsidRPr="00DF39D9">
        <w:rPr>
          <w:b/>
          <w:spacing w:val="-2"/>
          <w:position w:val="1"/>
          <w:lang w:val="es-419"/>
        </w:rPr>
        <w:t>s</w:t>
      </w:r>
      <w:r w:rsidRPr="00DF39D9">
        <w:rPr>
          <w:b/>
          <w:spacing w:val="-1"/>
          <w:position w:val="1"/>
          <w:lang w:val="es-419"/>
        </w:rPr>
        <w:t>e</w:t>
      </w:r>
      <w:r w:rsidRPr="00DF39D9">
        <w:rPr>
          <w:b/>
          <w:position w:val="1"/>
          <w:lang w:val="es-419"/>
        </w:rPr>
        <w:t>m</w:t>
      </w:r>
      <w:r w:rsidRPr="00DF39D9">
        <w:rPr>
          <w:b/>
          <w:spacing w:val="1"/>
          <w:position w:val="1"/>
          <w:lang w:val="es-419"/>
        </w:rPr>
        <w:t>pe</w:t>
      </w:r>
      <w:r w:rsidRPr="00DF39D9">
        <w:rPr>
          <w:b/>
          <w:spacing w:val="-1"/>
          <w:position w:val="1"/>
          <w:lang w:val="es-419"/>
        </w:rPr>
        <w:t>ñ</w:t>
      </w:r>
      <w:r w:rsidRPr="00DF39D9">
        <w:rPr>
          <w:b/>
          <w:position w:val="1"/>
          <w:lang w:val="es-419"/>
        </w:rPr>
        <w:t xml:space="preserve">o </w:t>
      </w:r>
      <w:r w:rsidRPr="00DF39D9">
        <w:rPr>
          <w:b/>
          <w:spacing w:val="1"/>
          <w:position w:val="1"/>
          <w:lang w:val="es-419"/>
        </w:rPr>
        <w:t>s</w:t>
      </w:r>
      <w:r w:rsidRPr="00DF39D9">
        <w:rPr>
          <w:b/>
          <w:spacing w:val="-2"/>
          <w:position w:val="1"/>
          <w:lang w:val="es-419"/>
        </w:rPr>
        <w:t>o</w:t>
      </w:r>
      <w:r w:rsidRPr="00DF39D9">
        <w:rPr>
          <w:b/>
          <w:spacing w:val="1"/>
          <w:position w:val="1"/>
          <w:lang w:val="es-419"/>
        </w:rPr>
        <w:t>b</w:t>
      </w:r>
      <w:r w:rsidRPr="00DF39D9">
        <w:rPr>
          <w:b/>
          <w:position w:val="1"/>
          <w:lang w:val="es-419"/>
        </w:rPr>
        <w:t>re T</w:t>
      </w:r>
      <w:r w:rsidRPr="00DF39D9">
        <w:rPr>
          <w:b/>
          <w:spacing w:val="-3"/>
          <w:position w:val="1"/>
          <w:lang w:val="es-419"/>
        </w:rPr>
        <w:t>r</w:t>
      </w:r>
      <w:r w:rsidRPr="00DF39D9">
        <w:rPr>
          <w:b/>
          <w:position w:val="1"/>
          <w:lang w:val="es-419"/>
        </w:rPr>
        <w:t xml:space="preserve">abajo </w:t>
      </w:r>
      <w:r w:rsidRPr="00DF39D9">
        <w:rPr>
          <w:b/>
          <w:spacing w:val="1"/>
          <w:position w:val="1"/>
          <w:lang w:val="es-419"/>
        </w:rPr>
        <w:t>F</w:t>
      </w:r>
      <w:r w:rsidRPr="00DF39D9">
        <w:rPr>
          <w:b/>
          <w:position w:val="1"/>
          <w:lang w:val="es-419"/>
        </w:rPr>
        <w:t>or</w:t>
      </w:r>
      <w:r w:rsidRPr="00DF39D9">
        <w:rPr>
          <w:b/>
          <w:spacing w:val="1"/>
          <w:position w:val="1"/>
          <w:lang w:val="es-419"/>
        </w:rPr>
        <w:t>z</w:t>
      </w:r>
      <w:r w:rsidRPr="00DF39D9">
        <w:rPr>
          <w:b/>
          <w:spacing w:val="-2"/>
          <w:position w:val="1"/>
          <w:lang w:val="es-419"/>
        </w:rPr>
        <w:t>o</w:t>
      </w:r>
      <w:r w:rsidRPr="00DF39D9">
        <w:rPr>
          <w:b/>
          <w:position w:val="1"/>
          <w:lang w:val="es-419"/>
        </w:rPr>
        <w:t>s</w:t>
      </w:r>
      <w:r w:rsidRPr="00DF39D9">
        <w:rPr>
          <w:b/>
          <w:spacing w:val="3"/>
          <w:position w:val="1"/>
          <w:lang w:val="es-419"/>
        </w:rPr>
        <w:t>o</w:t>
      </w:r>
      <w:r>
        <w:rPr>
          <w:rStyle w:val="Refdenotaalpie"/>
          <w:b/>
          <w:spacing w:val="3"/>
          <w:position w:val="1"/>
          <w:lang w:val="es-419"/>
        </w:rPr>
        <w:footnoteReference w:id="12"/>
      </w:r>
    </w:p>
    <w:p w14:paraId="275973BD" w14:textId="77777777" w:rsidR="00BA6895" w:rsidRPr="0043706C" w:rsidRDefault="00BA6895" w:rsidP="00BA6895">
      <w:pPr>
        <w:spacing w:before="3" w:line="140" w:lineRule="exact"/>
        <w:rPr>
          <w:sz w:val="14"/>
          <w:szCs w:val="14"/>
          <w:lang w:val="es-419"/>
        </w:rPr>
      </w:pPr>
    </w:p>
    <w:p w14:paraId="2DB9CEA3" w14:textId="77777777" w:rsidR="00BA6895" w:rsidRPr="00C435EC" w:rsidRDefault="00BA6895" w:rsidP="00BA6895">
      <w:pPr>
        <w:ind w:left="794" w:right="170"/>
        <w:jc w:val="center"/>
        <w:rPr>
          <w:b/>
          <w:position w:val="1"/>
          <w:sz w:val="16"/>
          <w:szCs w:val="16"/>
          <w:lang w:val="es-419"/>
        </w:rPr>
      </w:pPr>
      <w:r w:rsidRPr="00C435EC">
        <w:rPr>
          <w:b/>
          <w:position w:val="1"/>
          <w:sz w:val="16"/>
          <w:szCs w:val="16"/>
          <w:lang w:val="es-419"/>
        </w:rPr>
        <w:t>[El siguiente cuadro deberá ser completado por el Licitante, cada Miembro de una APCA o JV, cada Subcontratista/proveedor/fabricante que proporcione paneles y/o componentes solares propuestos por el Licitante]</w:t>
      </w:r>
    </w:p>
    <w:p w14:paraId="4C3906CD" w14:textId="77777777" w:rsidR="00BA6895" w:rsidRDefault="00BA6895" w:rsidP="00BA6895">
      <w:pPr>
        <w:spacing w:before="20"/>
        <w:ind w:left="946" w:right="249"/>
        <w:jc w:val="center"/>
        <w:rPr>
          <w:lang w:val="es-419"/>
        </w:rPr>
      </w:pPr>
    </w:p>
    <w:p w14:paraId="42C6BA2B" w14:textId="77777777" w:rsidR="00BA6895" w:rsidRDefault="00BA6895" w:rsidP="00BA6895">
      <w:pPr>
        <w:spacing w:before="20"/>
        <w:ind w:left="946" w:right="249"/>
        <w:jc w:val="right"/>
        <w:rPr>
          <w:i/>
          <w:iCs/>
        </w:rPr>
      </w:pPr>
      <w:r>
        <w:rPr>
          <w:b/>
          <w:bCs/>
        </w:rPr>
        <w:t xml:space="preserve">Nombre del Licitante: </w:t>
      </w:r>
      <w:r>
        <w:rPr>
          <w:i/>
          <w:iCs/>
        </w:rPr>
        <w:t xml:space="preserve">[ingresar el nombre completo] </w:t>
      </w:r>
    </w:p>
    <w:p w14:paraId="5CE0D956" w14:textId="77777777" w:rsidR="00BA6895" w:rsidRDefault="00BA6895" w:rsidP="00BA6895">
      <w:pPr>
        <w:spacing w:before="20"/>
        <w:ind w:left="946" w:right="249"/>
        <w:jc w:val="right"/>
        <w:rPr>
          <w:i/>
          <w:iCs/>
        </w:rPr>
      </w:pPr>
      <w:r>
        <w:rPr>
          <w:b/>
          <w:bCs/>
        </w:rPr>
        <w:t xml:space="preserve">Fecha: </w:t>
      </w:r>
      <w:r>
        <w:rPr>
          <w:i/>
          <w:iCs/>
        </w:rPr>
        <w:t xml:space="preserve">[ingresar día, mes y año] </w:t>
      </w:r>
    </w:p>
    <w:p w14:paraId="38FEB0A7" w14:textId="77777777" w:rsidR="00BA6895" w:rsidRDefault="00BA6895" w:rsidP="00BA6895">
      <w:pPr>
        <w:spacing w:before="20"/>
        <w:ind w:left="946" w:right="249"/>
        <w:jc w:val="right"/>
        <w:rPr>
          <w:i/>
          <w:iCs/>
        </w:rPr>
      </w:pPr>
      <w:r>
        <w:rPr>
          <w:b/>
          <w:bCs/>
        </w:rPr>
        <w:t xml:space="preserve">Nombre del Miembro de la APCA o JV, o Subcontratista/proveedor/fabricante </w:t>
      </w:r>
      <w:r>
        <w:rPr>
          <w:i/>
          <w:iCs/>
        </w:rPr>
        <w:t xml:space="preserve">[ingresar el nombre completo] </w:t>
      </w:r>
    </w:p>
    <w:p w14:paraId="1DCBCC8A" w14:textId="77777777" w:rsidR="00BA6895" w:rsidRDefault="00BA6895" w:rsidP="00BA6895">
      <w:pPr>
        <w:spacing w:before="20"/>
        <w:ind w:left="946" w:right="249"/>
        <w:jc w:val="right"/>
        <w:rPr>
          <w:i/>
          <w:iCs/>
        </w:rPr>
      </w:pPr>
      <w:r>
        <w:rPr>
          <w:b/>
          <w:bCs/>
        </w:rPr>
        <w:t xml:space="preserve">No. y Título de la SDO: </w:t>
      </w:r>
      <w:r>
        <w:rPr>
          <w:i/>
          <w:iCs/>
        </w:rPr>
        <w:t>[ingresar el número y el nombre de la SDO]</w:t>
      </w:r>
    </w:p>
    <w:p w14:paraId="2E7283C1" w14:textId="77777777" w:rsidR="00BA6895" w:rsidRDefault="00BA6895" w:rsidP="00BA6895">
      <w:pPr>
        <w:spacing w:before="20"/>
        <w:ind w:left="946" w:right="249"/>
        <w:jc w:val="right"/>
      </w:pPr>
      <w:r>
        <w:rPr>
          <w:i/>
          <w:iCs/>
        </w:rPr>
        <w:t xml:space="preserve"> </w:t>
      </w:r>
      <w:r>
        <w:t xml:space="preserve">Página </w:t>
      </w:r>
      <w:r>
        <w:rPr>
          <w:i/>
          <w:iCs/>
        </w:rPr>
        <w:t xml:space="preserve">[ingresar el número de página] </w:t>
      </w:r>
      <w:r>
        <w:t xml:space="preserve">de </w:t>
      </w:r>
      <w:r>
        <w:rPr>
          <w:i/>
          <w:iCs/>
        </w:rPr>
        <w:t xml:space="preserve">[ingresar el número total de páginas] </w:t>
      </w:r>
      <w:r>
        <w:t>páginas</w:t>
      </w:r>
    </w:p>
    <w:p w14:paraId="7A3550BC" w14:textId="77777777" w:rsidR="00BA6895" w:rsidRDefault="00BA6895" w:rsidP="00BA6895">
      <w:pPr>
        <w:spacing w:before="20"/>
        <w:ind w:left="946" w:right="249"/>
        <w:jc w:val="right"/>
      </w:pPr>
    </w:p>
    <w:tbl>
      <w:tblPr>
        <w:tblStyle w:val="Tablaconcuadrcula"/>
        <w:tblW w:w="0" w:type="auto"/>
        <w:tblInd w:w="946" w:type="dxa"/>
        <w:tblLook w:val="04A0" w:firstRow="1" w:lastRow="0" w:firstColumn="1" w:lastColumn="0" w:noHBand="0" w:noVBand="1"/>
      </w:tblPr>
      <w:tblGrid>
        <w:gridCol w:w="8624"/>
      </w:tblGrid>
      <w:tr w:rsidR="00BA6895" w14:paraId="5D5E7B2F" w14:textId="77777777" w:rsidTr="005E7EE3">
        <w:tc>
          <w:tcPr>
            <w:tcW w:w="10210" w:type="dxa"/>
          </w:tcPr>
          <w:p w14:paraId="6A674364" w14:textId="77777777" w:rsidR="00BA6895" w:rsidRPr="00C435EC" w:rsidRDefault="00BA6895" w:rsidP="005E7EE3">
            <w:pPr>
              <w:pStyle w:val="Default"/>
              <w:jc w:val="center"/>
              <w:rPr>
                <w:sz w:val="22"/>
                <w:szCs w:val="22"/>
                <w:lang w:val="es-419"/>
              </w:rPr>
            </w:pPr>
            <w:r w:rsidRPr="00C435EC">
              <w:rPr>
                <w:b/>
                <w:bCs/>
                <w:sz w:val="22"/>
                <w:szCs w:val="22"/>
                <w:lang w:val="es-419"/>
              </w:rPr>
              <w:t>Declaración de Desempeño sobre Trabajo Forzoso</w:t>
            </w:r>
          </w:p>
          <w:p w14:paraId="1691405A" w14:textId="77777777" w:rsidR="00BA6895" w:rsidRDefault="00BA6895" w:rsidP="005E7EE3">
            <w:pPr>
              <w:spacing w:before="20"/>
              <w:ind w:right="249"/>
              <w:jc w:val="center"/>
              <w:rPr>
                <w:rFonts w:eastAsia="Calibri"/>
                <w:lang w:val="es-419"/>
              </w:rPr>
            </w:pPr>
            <w:r>
              <w:rPr>
                <w:b/>
                <w:bCs/>
              </w:rPr>
              <w:t>de conformidad con la Sección III, Criterios de Evaluación y Calificación</w:t>
            </w:r>
          </w:p>
        </w:tc>
      </w:tr>
      <w:tr w:rsidR="00BA6895" w14:paraId="5D752CC9" w14:textId="77777777" w:rsidTr="005E7EE3">
        <w:tc>
          <w:tcPr>
            <w:tcW w:w="10210" w:type="dxa"/>
          </w:tcPr>
          <w:p w14:paraId="0CA8A6A6" w14:textId="77777777" w:rsidR="00BA6895" w:rsidRDefault="00BA6895" w:rsidP="005E7EE3">
            <w:pPr>
              <w:pStyle w:val="Default"/>
              <w:rPr>
                <w:b/>
                <w:bCs/>
                <w:sz w:val="20"/>
                <w:szCs w:val="20"/>
                <w:lang w:val="es-419"/>
              </w:rPr>
            </w:pPr>
            <w:r w:rsidRPr="00C435EC">
              <w:rPr>
                <w:b/>
                <w:bCs/>
                <w:sz w:val="20"/>
                <w:szCs w:val="20"/>
                <w:lang w:val="es-419"/>
              </w:rPr>
              <w:t xml:space="preserve">Nosotros: </w:t>
            </w:r>
          </w:p>
          <w:p w14:paraId="3D0DE959" w14:textId="77777777" w:rsidR="00BA6895" w:rsidRPr="00C435EC" w:rsidRDefault="00BA6895" w:rsidP="005E7EE3">
            <w:pPr>
              <w:pStyle w:val="Default"/>
              <w:rPr>
                <w:sz w:val="20"/>
                <w:szCs w:val="20"/>
                <w:lang w:val="es-419"/>
              </w:rPr>
            </w:pPr>
          </w:p>
          <w:p w14:paraId="59BDDA44" w14:textId="77777777" w:rsidR="00BA6895" w:rsidRDefault="00BA6895" w:rsidP="005E7EE3">
            <w:pPr>
              <w:pStyle w:val="Default"/>
              <w:rPr>
                <w:i/>
                <w:iCs/>
                <w:sz w:val="20"/>
                <w:szCs w:val="20"/>
                <w:lang w:val="es-419"/>
              </w:rPr>
            </w:pPr>
            <w:r>
              <w:rPr>
                <w:rFonts w:ascii="Wingdings" w:hAnsi="Wingdings" w:cs="Wingdings"/>
                <w:sz w:val="20"/>
                <w:szCs w:val="20"/>
              </w:rPr>
              <w:t xml:space="preserve"> </w:t>
            </w:r>
            <w:r w:rsidRPr="00C435EC">
              <w:rPr>
                <w:sz w:val="20"/>
                <w:szCs w:val="20"/>
                <w:lang w:val="es-419"/>
              </w:rPr>
              <w:t xml:space="preserve">(a) no hemos sido suspendidos o nuestros contratos rescindidos, y/o tampoco se han aplicado otros remedios como ser el cobro por un Contratante de una garantía de cumplimiento por razones de incumplimiento de las obligaciones sobre trabajo forzoso en los últimos cinco años. </w:t>
            </w:r>
            <w:r w:rsidRPr="00C435EC">
              <w:rPr>
                <w:i/>
                <w:iCs/>
                <w:sz w:val="20"/>
                <w:szCs w:val="20"/>
                <w:lang w:val="es-419"/>
              </w:rPr>
              <w:t xml:space="preserve">[Si se declara (a) indique N/A en (b) abajo] </w:t>
            </w:r>
          </w:p>
          <w:p w14:paraId="636B41DC" w14:textId="77777777" w:rsidR="00BA6895" w:rsidRPr="00C435EC" w:rsidRDefault="00BA6895" w:rsidP="005E7EE3">
            <w:pPr>
              <w:pStyle w:val="Default"/>
              <w:rPr>
                <w:sz w:val="20"/>
                <w:szCs w:val="20"/>
                <w:lang w:val="es-419"/>
              </w:rPr>
            </w:pPr>
          </w:p>
          <w:p w14:paraId="24CA88FD" w14:textId="77777777" w:rsidR="00BA6895" w:rsidRPr="00C435EC" w:rsidRDefault="00BA6895" w:rsidP="005E7EE3">
            <w:pPr>
              <w:pStyle w:val="Default"/>
              <w:rPr>
                <w:sz w:val="20"/>
                <w:szCs w:val="20"/>
                <w:lang w:val="es-419"/>
              </w:rPr>
            </w:pPr>
            <w:r>
              <w:rPr>
                <w:rFonts w:ascii="Wingdings" w:hAnsi="Wingdings" w:cs="Wingdings"/>
                <w:sz w:val="20"/>
                <w:szCs w:val="20"/>
              </w:rPr>
              <w:t xml:space="preserve"> </w:t>
            </w:r>
            <w:r w:rsidRPr="00C435EC">
              <w:rPr>
                <w:sz w:val="20"/>
                <w:szCs w:val="20"/>
                <w:lang w:val="es-419"/>
              </w:rPr>
              <w:t xml:space="preserve">(b) hemos sido suspendidos o nuestros contratos rescindidos, y/o se nos han aplicado otros remedios contractuales, incluyendo el cobro por un Contratante de la garantía de cumplimiento, por razones de incumplimiento de las obligaciones sobre trabajo forzoso en los últimos cinco años. Los detalles se indican seguidamente: </w:t>
            </w:r>
          </w:p>
          <w:p w14:paraId="08F61340" w14:textId="77777777" w:rsidR="00BA6895" w:rsidRPr="00C435EC" w:rsidRDefault="00BA6895" w:rsidP="005E7EE3">
            <w:pPr>
              <w:pStyle w:val="Default"/>
              <w:rPr>
                <w:sz w:val="16"/>
                <w:szCs w:val="16"/>
                <w:lang w:val="es-419"/>
              </w:rPr>
            </w:pPr>
            <w:r w:rsidRPr="00C435EC">
              <w:rPr>
                <w:sz w:val="16"/>
                <w:szCs w:val="16"/>
                <w:lang w:val="es-419"/>
              </w:rPr>
              <w:t xml:space="preserve">Año Identificación Contrato Nombre Contratante Razones por la suspensión, resolución o remedio contractual, incluyendo cobro de la garantía de cumplimiento </w:t>
            </w:r>
          </w:p>
          <w:p w14:paraId="634D40B6" w14:textId="77777777" w:rsidR="00BA6895" w:rsidRPr="00C435EC" w:rsidRDefault="00BA6895" w:rsidP="005E7EE3">
            <w:pPr>
              <w:pStyle w:val="Default"/>
              <w:rPr>
                <w:sz w:val="20"/>
                <w:szCs w:val="20"/>
                <w:lang w:val="es-419"/>
              </w:rPr>
            </w:pPr>
            <w:r w:rsidRPr="00C435EC">
              <w:rPr>
                <w:sz w:val="20"/>
                <w:szCs w:val="20"/>
                <w:lang w:val="es-419"/>
              </w:rPr>
              <w:t xml:space="preserve">- - - - </w:t>
            </w:r>
          </w:p>
          <w:p w14:paraId="25B86461" w14:textId="77777777" w:rsidR="00BA6895" w:rsidRDefault="00BA6895" w:rsidP="005E7EE3">
            <w:pPr>
              <w:spacing w:before="20"/>
              <w:ind w:right="249"/>
              <w:rPr>
                <w:rFonts w:eastAsia="Calibri"/>
                <w:lang w:val="es-419"/>
              </w:rPr>
            </w:pPr>
            <w:r>
              <w:rPr>
                <w:rFonts w:ascii="Wingdings" w:hAnsi="Wingdings" w:cs="Wingdings"/>
                <w:sz w:val="20"/>
                <w:szCs w:val="20"/>
              </w:rPr>
              <w:t xml:space="preserve"> </w:t>
            </w:r>
            <w:r>
              <w:rPr>
                <w:sz w:val="20"/>
                <w:szCs w:val="20"/>
              </w:rPr>
              <w:t>(c) [S</w:t>
            </w:r>
            <w:r>
              <w:rPr>
                <w:i/>
                <w:iCs/>
                <w:sz w:val="20"/>
                <w:szCs w:val="20"/>
              </w:rPr>
              <w:t xml:space="preserve">i (b) arriba aplica, adjuntar la evidencia con la que se demuestra que ahora se dispone de adecuada capacidad para cumplir con las obligaciones sobre Trabajo Forzoso.] </w:t>
            </w:r>
          </w:p>
          <w:p w14:paraId="2DEFA40C" w14:textId="77777777" w:rsidR="00BA6895" w:rsidRDefault="00BA6895" w:rsidP="005E7EE3">
            <w:pPr>
              <w:spacing w:before="20"/>
              <w:ind w:right="249"/>
              <w:rPr>
                <w:rFonts w:eastAsia="Calibri"/>
                <w:lang w:val="es-419"/>
              </w:rPr>
            </w:pPr>
          </w:p>
        </w:tc>
      </w:tr>
    </w:tbl>
    <w:p w14:paraId="7343FF59" w14:textId="77777777" w:rsidR="00BA6895" w:rsidRPr="0043706C" w:rsidRDefault="00BA6895" w:rsidP="00BA6895">
      <w:pPr>
        <w:spacing w:before="20"/>
        <w:ind w:left="946" w:right="249"/>
        <w:jc w:val="right"/>
        <w:rPr>
          <w:lang w:val="es-419"/>
        </w:rPr>
      </w:pPr>
    </w:p>
    <w:p w14:paraId="12A7DB7E" w14:textId="77777777" w:rsidR="00BA6895" w:rsidRPr="0043706C" w:rsidRDefault="00BA6895" w:rsidP="00BA6895">
      <w:pPr>
        <w:spacing w:line="120" w:lineRule="exact"/>
        <w:jc w:val="right"/>
        <w:rPr>
          <w:sz w:val="12"/>
          <w:szCs w:val="12"/>
          <w:lang w:val="es-419"/>
        </w:rPr>
      </w:pPr>
    </w:p>
    <w:p w14:paraId="4C9C2273" w14:textId="77777777" w:rsidR="00BA6895" w:rsidRPr="00C435EC" w:rsidRDefault="00BA6895" w:rsidP="00BA6895">
      <w:pPr>
        <w:autoSpaceDE w:val="0"/>
        <w:autoSpaceDN w:val="0"/>
        <w:adjustRightInd w:val="0"/>
        <w:ind w:left="426"/>
        <w:jc w:val="both"/>
        <w:rPr>
          <w:color w:val="000000"/>
          <w:lang w:val="es-419"/>
        </w:rPr>
      </w:pPr>
      <w:r w:rsidRPr="00C435EC">
        <w:rPr>
          <w:b/>
          <w:bCs/>
          <w:color w:val="000000"/>
          <w:lang w:val="es-419"/>
        </w:rPr>
        <w:lastRenderedPageBreak/>
        <w:t xml:space="preserve">Declaramos que todas las informaciones y declaraciones que hacemos en este formulario son veraces, y aceptamos que cualquier tergiversación contenida en este formulario podría conducir a nuestra descalificación por el Contratante y/o sanciones por el Banco. </w:t>
      </w:r>
    </w:p>
    <w:p w14:paraId="1CE28007" w14:textId="77777777" w:rsidR="00BA6895" w:rsidRPr="00C435EC"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Nombre del Licitante / Miembro de la APCA o JV / Subcontratista / proveedor / fabricante</w:t>
      </w:r>
    </w:p>
    <w:p w14:paraId="385655C0" w14:textId="77777777" w:rsidR="00BA6895" w:rsidRPr="00C435EC"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 xml:space="preserve"> _________________________________________________________________________ </w:t>
      </w:r>
    </w:p>
    <w:p w14:paraId="63246BFB" w14:textId="77777777" w:rsidR="00BA6895" w:rsidRPr="00C435EC" w:rsidRDefault="00BA6895" w:rsidP="00BA6895">
      <w:pPr>
        <w:autoSpaceDE w:val="0"/>
        <w:autoSpaceDN w:val="0"/>
        <w:adjustRightInd w:val="0"/>
        <w:ind w:left="426"/>
        <w:jc w:val="both"/>
        <w:rPr>
          <w:color w:val="000000"/>
          <w:sz w:val="18"/>
          <w:szCs w:val="18"/>
          <w:lang w:val="es-419"/>
        </w:rPr>
      </w:pPr>
    </w:p>
    <w:p w14:paraId="074F7619" w14:textId="77777777" w:rsidR="00BA6895" w:rsidRPr="00C435EC"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Nombre de la persona autorizada para firmar a nombre del Licitante / Miembro de la APCA o JV / Subcontratista / proveedor /fabricante</w:t>
      </w:r>
    </w:p>
    <w:p w14:paraId="0E723E81" w14:textId="77777777" w:rsidR="00BA6895" w:rsidRPr="00C435EC"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 xml:space="preserve"> _______________________________________________________________________________________________</w:t>
      </w:r>
    </w:p>
    <w:p w14:paraId="4FD48ECA" w14:textId="77777777" w:rsidR="00BA6895" w:rsidRPr="00C435EC" w:rsidRDefault="00BA6895" w:rsidP="00BA6895">
      <w:pPr>
        <w:autoSpaceDE w:val="0"/>
        <w:autoSpaceDN w:val="0"/>
        <w:adjustRightInd w:val="0"/>
        <w:ind w:left="426"/>
        <w:jc w:val="both"/>
        <w:rPr>
          <w:color w:val="000000"/>
          <w:sz w:val="18"/>
          <w:szCs w:val="18"/>
          <w:lang w:val="es-419"/>
        </w:rPr>
      </w:pPr>
    </w:p>
    <w:p w14:paraId="2876B081" w14:textId="77777777" w:rsidR="00BA6895" w:rsidRPr="00C435EC"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 xml:space="preserve">Cargo de la persona que firma a nombre del Licitante / Miembro de la APCA o JV / Subcontratista / proveedor /fabricante </w:t>
      </w:r>
    </w:p>
    <w:p w14:paraId="6C5E0586" w14:textId="77777777" w:rsidR="00BA6895"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 xml:space="preserve">____________________________________________________________________________________________________ </w:t>
      </w:r>
    </w:p>
    <w:p w14:paraId="6E06DC83" w14:textId="77777777" w:rsidR="00BA6895" w:rsidRPr="00C435EC" w:rsidRDefault="00BA6895" w:rsidP="00BA6895">
      <w:pPr>
        <w:autoSpaceDE w:val="0"/>
        <w:autoSpaceDN w:val="0"/>
        <w:adjustRightInd w:val="0"/>
        <w:ind w:left="426"/>
        <w:jc w:val="both"/>
        <w:rPr>
          <w:color w:val="000000"/>
          <w:sz w:val="18"/>
          <w:szCs w:val="18"/>
          <w:lang w:val="es-419"/>
        </w:rPr>
      </w:pPr>
    </w:p>
    <w:p w14:paraId="18469117" w14:textId="77777777" w:rsidR="00BA6895" w:rsidRPr="00C435EC" w:rsidRDefault="00BA6895" w:rsidP="00BA6895">
      <w:pPr>
        <w:autoSpaceDE w:val="0"/>
        <w:autoSpaceDN w:val="0"/>
        <w:adjustRightInd w:val="0"/>
        <w:ind w:left="426"/>
        <w:jc w:val="both"/>
        <w:rPr>
          <w:color w:val="000000"/>
          <w:sz w:val="18"/>
          <w:szCs w:val="18"/>
          <w:lang w:val="es-419"/>
        </w:rPr>
      </w:pPr>
      <w:r w:rsidRPr="00C435EC">
        <w:rPr>
          <w:color w:val="000000"/>
          <w:sz w:val="18"/>
          <w:szCs w:val="18"/>
          <w:lang w:val="es-419"/>
        </w:rPr>
        <w:t xml:space="preserve">Firma de la persona arriba indicada ____________________________________________ </w:t>
      </w:r>
    </w:p>
    <w:p w14:paraId="6638F0CD" w14:textId="77777777" w:rsidR="00BA6895" w:rsidRDefault="00BA6895" w:rsidP="00BA6895">
      <w:pPr>
        <w:spacing w:before="15"/>
        <w:ind w:left="426"/>
        <w:rPr>
          <w:color w:val="000000"/>
          <w:sz w:val="18"/>
          <w:szCs w:val="18"/>
          <w:lang w:val="es-419"/>
        </w:rPr>
      </w:pPr>
    </w:p>
    <w:p w14:paraId="317AD352" w14:textId="77777777" w:rsidR="00BA6895" w:rsidRPr="00C435EC" w:rsidRDefault="00BA6895" w:rsidP="00BA6895">
      <w:pPr>
        <w:spacing w:before="15"/>
        <w:ind w:left="426"/>
        <w:rPr>
          <w:sz w:val="18"/>
          <w:szCs w:val="18"/>
          <w:lang w:val="es-419"/>
        </w:rPr>
      </w:pPr>
      <w:r w:rsidRPr="00C435EC">
        <w:rPr>
          <w:color w:val="000000"/>
          <w:sz w:val="18"/>
          <w:szCs w:val="18"/>
          <w:lang w:val="es-419"/>
        </w:rPr>
        <w:t>Fecha de la firma el día __________________________de __________________</w:t>
      </w:r>
      <w:proofErr w:type="gramStart"/>
      <w:r w:rsidRPr="00C435EC">
        <w:rPr>
          <w:color w:val="000000"/>
          <w:sz w:val="18"/>
          <w:szCs w:val="18"/>
          <w:lang w:val="es-419"/>
        </w:rPr>
        <w:t>_ ,</w:t>
      </w:r>
      <w:proofErr w:type="gramEnd"/>
      <w:r w:rsidRPr="00C435EC">
        <w:rPr>
          <w:color w:val="000000"/>
          <w:sz w:val="18"/>
          <w:szCs w:val="18"/>
          <w:lang w:val="es-419"/>
        </w:rPr>
        <w:t xml:space="preserve"> _____________________</w:t>
      </w:r>
    </w:p>
    <w:p w14:paraId="5009CB60" w14:textId="77777777" w:rsidR="00BA6895" w:rsidRDefault="00BA6895" w:rsidP="00BA6895">
      <w:pPr>
        <w:spacing w:before="15"/>
        <w:ind w:left="109"/>
      </w:pPr>
    </w:p>
    <w:p w14:paraId="22CC12DE" w14:textId="77777777" w:rsidR="00BA6895" w:rsidRDefault="00BA6895" w:rsidP="00BA6895">
      <w:pPr>
        <w:spacing w:before="15"/>
        <w:ind w:left="109"/>
      </w:pPr>
    </w:p>
    <w:p w14:paraId="09FCA532" w14:textId="77777777" w:rsidR="00BA6895" w:rsidRDefault="00BA6895" w:rsidP="00BA6895">
      <w:pPr>
        <w:spacing w:before="15"/>
        <w:ind w:left="109"/>
      </w:pPr>
    </w:p>
    <w:p w14:paraId="3C5A1AC6" w14:textId="77777777" w:rsidR="00BA6895" w:rsidRDefault="00BA6895" w:rsidP="00BA6895">
      <w:pPr>
        <w:spacing w:before="15"/>
        <w:ind w:left="109"/>
      </w:pPr>
    </w:p>
    <w:p w14:paraId="67C1ECD4" w14:textId="77777777" w:rsidR="00BA6895" w:rsidRDefault="00BA6895" w:rsidP="00BA6895">
      <w:pPr>
        <w:spacing w:before="15"/>
        <w:ind w:left="109"/>
      </w:pPr>
    </w:p>
    <w:p w14:paraId="15A7651F" w14:textId="77777777" w:rsidR="00BA6895" w:rsidRDefault="00BA6895" w:rsidP="00BA6895">
      <w:pPr>
        <w:spacing w:before="15"/>
        <w:ind w:left="109"/>
      </w:pPr>
    </w:p>
    <w:p w14:paraId="51DF2383" w14:textId="77777777" w:rsidR="00BA6895" w:rsidRDefault="00BA6895" w:rsidP="00BA6895">
      <w:pPr>
        <w:spacing w:before="15"/>
        <w:ind w:left="109"/>
      </w:pPr>
    </w:p>
    <w:p w14:paraId="78623CD7" w14:textId="77777777" w:rsidR="00BA6895" w:rsidRDefault="00BA6895" w:rsidP="00BA6895">
      <w:pPr>
        <w:spacing w:before="15"/>
        <w:ind w:left="109"/>
      </w:pPr>
    </w:p>
    <w:p w14:paraId="6BC505A7" w14:textId="77777777" w:rsidR="00BA6895" w:rsidRDefault="00BA6895" w:rsidP="00BA6895">
      <w:pPr>
        <w:spacing w:before="15"/>
        <w:ind w:left="109"/>
      </w:pPr>
    </w:p>
    <w:p w14:paraId="0076DA1F" w14:textId="77777777" w:rsidR="00BA6895" w:rsidRDefault="00BA6895" w:rsidP="00BA6895">
      <w:pPr>
        <w:spacing w:before="15"/>
        <w:ind w:left="109"/>
      </w:pPr>
    </w:p>
    <w:p w14:paraId="6A9A93E0" w14:textId="77777777" w:rsidR="00BA6895" w:rsidRDefault="00BA6895" w:rsidP="00BA6895">
      <w:pPr>
        <w:spacing w:before="15"/>
        <w:ind w:left="109"/>
      </w:pPr>
    </w:p>
    <w:p w14:paraId="4727F68E" w14:textId="77777777" w:rsidR="00BA6895" w:rsidRDefault="00BA6895" w:rsidP="00BA6895">
      <w:pPr>
        <w:spacing w:before="15"/>
        <w:ind w:left="109"/>
      </w:pPr>
    </w:p>
    <w:p w14:paraId="632A8664" w14:textId="77777777" w:rsidR="00BA6895" w:rsidRDefault="00BA6895" w:rsidP="00BA6895">
      <w:pPr>
        <w:spacing w:before="15"/>
        <w:ind w:left="109"/>
      </w:pPr>
    </w:p>
    <w:p w14:paraId="71729E3D" w14:textId="77777777" w:rsidR="00BA6895" w:rsidRPr="00C435EC" w:rsidRDefault="00BA6895" w:rsidP="00BA6895">
      <w:pPr>
        <w:spacing w:line="420" w:lineRule="exact"/>
        <w:jc w:val="center"/>
        <w:rPr>
          <w:sz w:val="12"/>
          <w:szCs w:val="12"/>
          <w:lang w:val="es-419"/>
        </w:rPr>
      </w:pPr>
      <w:r w:rsidRPr="00C435EC">
        <w:rPr>
          <w:b/>
          <w:position w:val="1"/>
          <w:sz w:val="28"/>
          <w:szCs w:val="28"/>
          <w:lang w:val="es-419"/>
        </w:rPr>
        <w:lastRenderedPageBreak/>
        <w:t>ANEXO III</w:t>
      </w:r>
      <w:r w:rsidRPr="00C435EC">
        <w:rPr>
          <w:b/>
          <w:spacing w:val="1"/>
          <w:position w:val="1"/>
          <w:sz w:val="28"/>
          <w:szCs w:val="28"/>
          <w:lang w:val="es-419"/>
        </w:rPr>
        <w:t xml:space="preserve"> </w:t>
      </w:r>
      <w:r w:rsidRPr="00C435EC">
        <w:rPr>
          <w:b/>
          <w:position w:val="1"/>
          <w:sz w:val="28"/>
          <w:szCs w:val="28"/>
          <w:lang w:val="es-419"/>
        </w:rPr>
        <w:t xml:space="preserve">- </w:t>
      </w:r>
      <w:r w:rsidRPr="00C435EC">
        <w:rPr>
          <w:b/>
          <w:spacing w:val="1"/>
          <w:position w:val="1"/>
          <w:sz w:val="28"/>
          <w:szCs w:val="28"/>
          <w:lang w:val="es-419"/>
        </w:rPr>
        <w:t>D</w:t>
      </w:r>
      <w:r w:rsidRPr="00C435EC">
        <w:rPr>
          <w:b/>
          <w:spacing w:val="-1"/>
          <w:position w:val="1"/>
          <w:sz w:val="28"/>
          <w:szCs w:val="28"/>
          <w:lang w:val="es-419"/>
        </w:rPr>
        <w:t>e</w:t>
      </w:r>
      <w:r w:rsidRPr="00C435EC">
        <w:rPr>
          <w:b/>
          <w:position w:val="1"/>
          <w:sz w:val="28"/>
          <w:szCs w:val="28"/>
          <w:lang w:val="es-419"/>
        </w:rPr>
        <w:t>c</w:t>
      </w:r>
      <w:r w:rsidRPr="00C435EC">
        <w:rPr>
          <w:b/>
          <w:spacing w:val="-1"/>
          <w:position w:val="1"/>
          <w:sz w:val="28"/>
          <w:szCs w:val="28"/>
          <w:lang w:val="es-419"/>
        </w:rPr>
        <w:t>l</w:t>
      </w:r>
      <w:r w:rsidRPr="00C435EC">
        <w:rPr>
          <w:b/>
          <w:position w:val="1"/>
          <w:sz w:val="28"/>
          <w:szCs w:val="28"/>
          <w:lang w:val="es-419"/>
        </w:rPr>
        <w:t>aración</w:t>
      </w:r>
      <w:r w:rsidRPr="00C435EC">
        <w:rPr>
          <w:b/>
          <w:spacing w:val="2"/>
          <w:position w:val="1"/>
          <w:sz w:val="28"/>
          <w:szCs w:val="28"/>
          <w:lang w:val="es-419"/>
        </w:rPr>
        <w:t xml:space="preserve"> </w:t>
      </w:r>
      <w:r w:rsidRPr="00C435EC">
        <w:rPr>
          <w:b/>
          <w:position w:val="1"/>
          <w:sz w:val="28"/>
          <w:szCs w:val="28"/>
          <w:lang w:val="es-419"/>
        </w:rPr>
        <w:t>sobre T</w:t>
      </w:r>
      <w:r w:rsidRPr="00C435EC">
        <w:rPr>
          <w:b/>
          <w:spacing w:val="-3"/>
          <w:position w:val="1"/>
          <w:sz w:val="28"/>
          <w:szCs w:val="28"/>
          <w:lang w:val="es-419"/>
        </w:rPr>
        <w:t>r</w:t>
      </w:r>
      <w:r w:rsidRPr="00C435EC">
        <w:rPr>
          <w:b/>
          <w:position w:val="1"/>
          <w:sz w:val="28"/>
          <w:szCs w:val="28"/>
          <w:lang w:val="es-419"/>
        </w:rPr>
        <w:t xml:space="preserve">abajo </w:t>
      </w:r>
      <w:r w:rsidRPr="00C435EC">
        <w:rPr>
          <w:b/>
          <w:spacing w:val="1"/>
          <w:position w:val="1"/>
          <w:sz w:val="28"/>
          <w:szCs w:val="28"/>
          <w:lang w:val="es-419"/>
        </w:rPr>
        <w:t>F</w:t>
      </w:r>
      <w:r w:rsidRPr="00C435EC">
        <w:rPr>
          <w:b/>
          <w:position w:val="1"/>
          <w:sz w:val="28"/>
          <w:szCs w:val="28"/>
          <w:lang w:val="es-419"/>
        </w:rPr>
        <w:t>or</w:t>
      </w:r>
      <w:r w:rsidRPr="00C435EC">
        <w:rPr>
          <w:b/>
          <w:spacing w:val="1"/>
          <w:position w:val="1"/>
          <w:sz w:val="28"/>
          <w:szCs w:val="28"/>
          <w:lang w:val="es-419"/>
        </w:rPr>
        <w:t>z</w:t>
      </w:r>
      <w:r w:rsidRPr="00C435EC">
        <w:rPr>
          <w:b/>
          <w:spacing w:val="-2"/>
          <w:position w:val="1"/>
          <w:sz w:val="28"/>
          <w:szCs w:val="28"/>
          <w:lang w:val="es-419"/>
        </w:rPr>
        <w:t>o</w:t>
      </w:r>
      <w:r w:rsidRPr="00C435EC">
        <w:rPr>
          <w:b/>
          <w:position w:val="1"/>
          <w:sz w:val="28"/>
          <w:szCs w:val="28"/>
          <w:lang w:val="es-419"/>
        </w:rPr>
        <w:t>s</w:t>
      </w:r>
      <w:r w:rsidRPr="00C435EC">
        <w:rPr>
          <w:b/>
          <w:spacing w:val="1"/>
          <w:position w:val="1"/>
          <w:sz w:val="28"/>
          <w:szCs w:val="28"/>
          <w:lang w:val="es-419"/>
        </w:rPr>
        <w:t>o</w:t>
      </w:r>
      <w:r>
        <w:rPr>
          <w:rStyle w:val="Refdenotaalpie"/>
          <w:b/>
          <w:spacing w:val="1"/>
          <w:position w:val="1"/>
          <w:sz w:val="28"/>
          <w:szCs w:val="28"/>
          <w:lang w:val="es-419"/>
        </w:rPr>
        <w:footnoteReference w:id="13"/>
      </w:r>
    </w:p>
    <w:p w14:paraId="552D8A49" w14:textId="77777777" w:rsidR="00BA6895" w:rsidRDefault="00BA6895" w:rsidP="00BA6895">
      <w:pPr>
        <w:tabs>
          <w:tab w:val="left" w:pos="2360"/>
        </w:tabs>
        <w:ind w:left="100" w:right="-53"/>
        <w:rPr>
          <w:u w:val="single" w:color="000000"/>
          <w:lang w:val="es-419"/>
        </w:rPr>
      </w:pPr>
      <w:r w:rsidRPr="00C435EC">
        <w:rPr>
          <w:lang w:val="es-419"/>
        </w:rPr>
        <w:t>Fech</w:t>
      </w:r>
      <w:r w:rsidRPr="00C435EC">
        <w:rPr>
          <w:spacing w:val="-1"/>
          <w:lang w:val="es-419"/>
        </w:rPr>
        <w:t>a</w:t>
      </w:r>
      <w:r w:rsidRPr="00C435EC">
        <w:rPr>
          <w:lang w:val="es-419"/>
        </w:rPr>
        <w:t>:</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4F1F03BC" w14:textId="77777777" w:rsidR="00BA6895" w:rsidRPr="00C435EC" w:rsidRDefault="00BA6895" w:rsidP="00BA6895">
      <w:pPr>
        <w:tabs>
          <w:tab w:val="left" w:pos="2360"/>
        </w:tabs>
        <w:ind w:left="100" w:right="-53"/>
        <w:rPr>
          <w:lang w:val="es-419"/>
        </w:rPr>
      </w:pPr>
      <w:r w:rsidRPr="00C435EC">
        <w:rPr>
          <w:lang w:val="es-419"/>
        </w:rPr>
        <w:t>SDO</w:t>
      </w:r>
      <w:r w:rsidRPr="00C435EC">
        <w:rPr>
          <w:spacing w:val="1"/>
          <w:lang w:val="es-419"/>
        </w:rPr>
        <w:t xml:space="preserve"> </w:t>
      </w:r>
      <w:r w:rsidRPr="00C435EC">
        <w:rPr>
          <w:spacing w:val="-3"/>
          <w:lang w:val="es-419"/>
        </w:rPr>
        <w:t>N</w:t>
      </w:r>
      <w:r w:rsidRPr="00C435EC">
        <w:rPr>
          <w:spacing w:val="1"/>
          <w:lang w:val="es-419"/>
        </w:rPr>
        <w:t>o</w:t>
      </w:r>
      <w:r w:rsidRPr="00C435EC">
        <w:rPr>
          <w:lang w:val="es-419"/>
        </w:rPr>
        <w:t>.:</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73DF2EBE" w14:textId="77777777" w:rsidR="00BA6895" w:rsidRPr="00C435EC" w:rsidRDefault="00BA6895" w:rsidP="00BA6895">
      <w:pPr>
        <w:tabs>
          <w:tab w:val="left" w:pos="3140"/>
        </w:tabs>
        <w:ind w:left="53"/>
        <w:rPr>
          <w:lang w:val="es-419"/>
        </w:rPr>
      </w:pPr>
      <w:r w:rsidRPr="00C435EC">
        <w:rPr>
          <w:lang w:val="es-419"/>
        </w:rPr>
        <w:t>A</w:t>
      </w:r>
      <w:r w:rsidRPr="00C435EC">
        <w:rPr>
          <w:spacing w:val="-1"/>
          <w:lang w:val="es-419"/>
        </w:rPr>
        <w:t>l</w:t>
      </w:r>
      <w:r w:rsidRPr="00C435EC">
        <w:rPr>
          <w:lang w:val="es-419"/>
        </w:rPr>
        <w:t>t</w:t>
      </w:r>
      <w:r w:rsidRPr="00C435EC">
        <w:rPr>
          <w:spacing w:val="1"/>
          <w:lang w:val="es-419"/>
        </w:rPr>
        <w:t>e</w:t>
      </w:r>
      <w:r w:rsidRPr="00C435EC">
        <w:rPr>
          <w:lang w:val="es-419"/>
        </w:rPr>
        <w:t>r</w:t>
      </w:r>
      <w:r w:rsidRPr="00C435EC">
        <w:rPr>
          <w:spacing w:val="-1"/>
          <w:lang w:val="es-419"/>
        </w:rPr>
        <w:t>n</w:t>
      </w:r>
      <w:r w:rsidRPr="00C435EC">
        <w:rPr>
          <w:lang w:val="es-419"/>
        </w:rPr>
        <w:t>ati</w:t>
      </w:r>
      <w:r w:rsidRPr="00C435EC">
        <w:rPr>
          <w:spacing w:val="1"/>
          <w:lang w:val="es-419"/>
        </w:rPr>
        <w:t>v</w:t>
      </w:r>
      <w:r w:rsidRPr="00C435EC">
        <w:rPr>
          <w:lang w:val="es-419"/>
        </w:rPr>
        <w:t>a</w:t>
      </w:r>
      <w:r w:rsidRPr="00C435EC">
        <w:rPr>
          <w:spacing w:val="-1"/>
          <w:lang w:val="es-419"/>
        </w:rPr>
        <w:t xml:space="preserve"> N</w:t>
      </w:r>
      <w:r w:rsidRPr="00C435EC">
        <w:rPr>
          <w:spacing w:val="1"/>
          <w:lang w:val="es-419"/>
        </w:rPr>
        <w:t>o</w:t>
      </w:r>
      <w:r w:rsidRPr="00C435EC">
        <w:rPr>
          <w:spacing w:val="-3"/>
          <w:lang w:val="es-419"/>
        </w:rPr>
        <w:t>.</w:t>
      </w:r>
      <w:r w:rsidRPr="00C435EC">
        <w:rPr>
          <w:lang w:val="es-419"/>
        </w:rPr>
        <w:t>:</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54111AFF" w14:textId="77777777" w:rsidR="00BA6895" w:rsidRPr="00C435EC" w:rsidRDefault="00BA6895" w:rsidP="00BA6895">
      <w:pPr>
        <w:tabs>
          <w:tab w:val="left" w:pos="3740"/>
        </w:tabs>
        <w:ind w:left="100"/>
        <w:rPr>
          <w:lang w:val="es-419"/>
        </w:rPr>
      </w:pPr>
      <w:r w:rsidRPr="00C435EC">
        <w:rPr>
          <w:spacing w:val="-1"/>
          <w:lang w:val="es-419"/>
        </w:rPr>
        <w:t>N</w:t>
      </w:r>
      <w:r w:rsidRPr="00C435EC">
        <w:rPr>
          <w:spacing w:val="1"/>
          <w:lang w:val="es-419"/>
        </w:rPr>
        <w:t>om</w:t>
      </w:r>
      <w:r w:rsidRPr="00C435EC">
        <w:rPr>
          <w:spacing w:val="-1"/>
          <w:lang w:val="es-419"/>
        </w:rPr>
        <w:t>b</w:t>
      </w:r>
      <w:r w:rsidRPr="00C435EC">
        <w:rPr>
          <w:spacing w:val="-3"/>
          <w:lang w:val="es-419"/>
        </w:rPr>
        <w:t>r</w:t>
      </w:r>
      <w:r w:rsidRPr="00C435EC">
        <w:rPr>
          <w:lang w:val="es-419"/>
        </w:rPr>
        <w:t>e</w:t>
      </w:r>
      <w:r w:rsidRPr="00C435EC">
        <w:rPr>
          <w:spacing w:val="1"/>
          <w:lang w:val="es-419"/>
        </w:rPr>
        <w:t xml:space="preserve"> </w:t>
      </w:r>
      <w:r w:rsidRPr="00C435EC">
        <w:rPr>
          <w:spacing w:val="-1"/>
          <w:lang w:val="es-419"/>
        </w:rPr>
        <w:t>d</w:t>
      </w:r>
      <w:r w:rsidRPr="00C435EC">
        <w:rPr>
          <w:lang w:val="es-419"/>
        </w:rPr>
        <w:t xml:space="preserve">el </w:t>
      </w:r>
      <w:r w:rsidRPr="00C435EC">
        <w:rPr>
          <w:spacing w:val="-2"/>
          <w:lang w:val="es-419"/>
        </w:rPr>
        <w:t>C</w:t>
      </w:r>
      <w:r w:rsidRPr="00C435EC">
        <w:rPr>
          <w:spacing w:val="1"/>
          <w:lang w:val="es-419"/>
        </w:rPr>
        <w:t>o</w:t>
      </w:r>
      <w:r w:rsidRPr="00C435EC">
        <w:rPr>
          <w:spacing w:val="-1"/>
          <w:lang w:val="es-419"/>
        </w:rPr>
        <w:t>n</w:t>
      </w:r>
      <w:r w:rsidRPr="00C435EC">
        <w:rPr>
          <w:lang w:val="es-419"/>
        </w:rPr>
        <w:t>tr</w:t>
      </w:r>
      <w:r w:rsidRPr="00C435EC">
        <w:rPr>
          <w:spacing w:val="-2"/>
          <w:lang w:val="es-419"/>
        </w:rPr>
        <w:t>a</w:t>
      </w:r>
      <w:r w:rsidRPr="00C435EC">
        <w:rPr>
          <w:lang w:val="es-419"/>
        </w:rPr>
        <w:t>to:</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2F4578BD" w14:textId="77777777" w:rsidR="00BA6895" w:rsidRPr="00C435EC" w:rsidRDefault="00BA6895" w:rsidP="00BA6895">
      <w:pPr>
        <w:spacing w:line="200" w:lineRule="exact"/>
        <w:rPr>
          <w:lang w:val="es-419"/>
        </w:rPr>
      </w:pPr>
    </w:p>
    <w:p w14:paraId="1735A4CF" w14:textId="77777777" w:rsidR="00BA6895" w:rsidRPr="00C435EC" w:rsidRDefault="00BA6895" w:rsidP="00BA6895">
      <w:pPr>
        <w:spacing w:line="200" w:lineRule="exact"/>
        <w:rPr>
          <w:lang w:val="es-419"/>
        </w:rPr>
      </w:pPr>
    </w:p>
    <w:p w14:paraId="00004AE2" w14:textId="77777777" w:rsidR="00BA6895" w:rsidRPr="00C435EC" w:rsidRDefault="00BA6895" w:rsidP="00BA6895">
      <w:pPr>
        <w:spacing w:before="12"/>
        <w:ind w:left="100" w:right="2853"/>
        <w:jc w:val="both"/>
        <w:rPr>
          <w:lang w:val="es-419"/>
        </w:rPr>
      </w:pPr>
      <w:r w:rsidRPr="00C435EC">
        <w:rPr>
          <w:lang w:val="es-419"/>
        </w:rPr>
        <w:t xml:space="preserve">A: </w:t>
      </w:r>
      <w:r w:rsidRPr="00C435EC">
        <w:rPr>
          <w:u w:val="single" w:color="000000"/>
          <w:lang w:val="es-419"/>
        </w:rPr>
        <w:t xml:space="preserve">                                                                                                                            </w:t>
      </w:r>
      <w:r w:rsidRPr="00C435EC">
        <w:rPr>
          <w:spacing w:val="50"/>
          <w:u w:val="single" w:color="000000"/>
          <w:lang w:val="es-419"/>
        </w:rPr>
        <w:t xml:space="preserve"> </w:t>
      </w:r>
      <w:r w:rsidRPr="00C435EC">
        <w:rPr>
          <w:lang w:val="es-419"/>
        </w:rPr>
        <w:t>_</w:t>
      </w:r>
    </w:p>
    <w:p w14:paraId="26455DA0" w14:textId="77777777" w:rsidR="00BA6895" w:rsidRPr="00C435EC" w:rsidRDefault="00BA6895" w:rsidP="00BA6895">
      <w:pPr>
        <w:spacing w:line="240" w:lineRule="exact"/>
        <w:rPr>
          <w:lang w:val="es-419"/>
        </w:rPr>
      </w:pPr>
    </w:p>
    <w:p w14:paraId="4E258C55" w14:textId="77777777" w:rsidR="00BA6895" w:rsidRPr="00C435EC" w:rsidRDefault="00BA6895" w:rsidP="00BA6895">
      <w:pPr>
        <w:ind w:left="100" w:right="82"/>
        <w:jc w:val="both"/>
        <w:rPr>
          <w:lang w:val="es-419"/>
        </w:rPr>
      </w:pPr>
      <w:r w:rsidRPr="00C435EC">
        <w:rPr>
          <w:b/>
          <w:spacing w:val="1"/>
          <w:lang w:val="es-419"/>
        </w:rPr>
        <w:t>N</w:t>
      </w:r>
      <w:r w:rsidRPr="00C435EC">
        <w:rPr>
          <w:b/>
          <w:spacing w:val="-1"/>
          <w:lang w:val="es-419"/>
        </w:rPr>
        <w:t>o</w:t>
      </w:r>
      <w:r w:rsidRPr="00C435EC">
        <w:rPr>
          <w:b/>
          <w:lang w:val="es-419"/>
        </w:rPr>
        <w:t>s</w:t>
      </w:r>
      <w:r w:rsidRPr="00C435EC">
        <w:rPr>
          <w:b/>
          <w:spacing w:val="-1"/>
          <w:lang w:val="es-419"/>
        </w:rPr>
        <w:t>o</w:t>
      </w:r>
      <w:r w:rsidRPr="00C435EC">
        <w:rPr>
          <w:b/>
          <w:lang w:val="es-419"/>
        </w:rPr>
        <w:t>t</w:t>
      </w:r>
      <w:r w:rsidRPr="00C435EC">
        <w:rPr>
          <w:b/>
          <w:spacing w:val="1"/>
          <w:lang w:val="es-419"/>
        </w:rPr>
        <w:t>r</w:t>
      </w:r>
      <w:r w:rsidRPr="00C435EC">
        <w:rPr>
          <w:b/>
          <w:spacing w:val="-1"/>
          <w:lang w:val="es-419"/>
        </w:rPr>
        <w:t>o</w:t>
      </w:r>
      <w:r w:rsidRPr="00C435EC">
        <w:rPr>
          <w:b/>
          <w:spacing w:val="-2"/>
          <w:lang w:val="es-419"/>
        </w:rPr>
        <w:t>s</w:t>
      </w:r>
      <w:r w:rsidRPr="00C435EC">
        <w:rPr>
          <w:b/>
          <w:lang w:val="es-419"/>
        </w:rPr>
        <w:t>,</w:t>
      </w:r>
      <w:r w:rsidRPr="00C435EC">
        <w:rPr>
          <w:b/>
          <w:spacing w:val="2"/>
          <w:lang w:val="es-419"/>
        </w:rPr>
        <w:t xml:space="preserve"> </w:t>
      </w:r>
      <w:r w:rsidRPr="00C435EC">
        <w:rPr>
          <w:b/>
          <w:spacing w:val="1"/>
          <w:lang w:val="es-419"/>
        </w:rPr>
        <w:t>l</w:t>
      </w:r>
      <w:r w:rsidRPr="00C435EC">
        <w:rPr>
          <w:b/>
          <w:spacing w:val="-1"/>
          <w:lang w:val="es-419"/>
        </w:rPr>
        <w:t>o</w:t>
      </w:r>
      <w:r w:rsidRPr="00C435EC">
        <w:rPr>
          <w:b/>
          <w:lang w:val="es-419"/>
        </w:rPr>
        <w:t>s</w:t>
      </w:r>
      <w:r w:rsidRPr="00C435EC">
        <w:rPr>
          <w:b/>
          <w:spacing w:val="2"/>
          <w:lang w:val="es-419"/>
        </w:rPr>
        <w:t xml:space="preserve"> </w:t>
      </w:r>
      <w:r w:rsidRPr="00C435EC">
        <w:rPr>
          <w:b/>
          <w:spacing w:val="-1"/>
          <w:lang w:val="es-419"/>
        </w:rPr>
        <w:t>aba</w:t>
      </w:r>
      <w:r w:rsidRPr="00C435EC">
        <w:rPr>
          <w:b/>
          <w:spacing w:val="1"/>
          <w:lang w:val="es-419"/>
        </w:rPr>
        <w:t>j</w:t>
      </w:r>
      <w:r w:rsidRPr="00C435EC">
        <w:rPr>
          <w:b/>
          <w:lang w:val="es-419"/>
        </w:rPr>
        <w:t>o</w:t>
      </w:r>
      <w:r w:rsidRPr="00C435EC">
        <w:rPr>
          <w:b/>
          <w:spacing w:val="3"/>
          <w:lang w:val="es-419"/>
        </w:rPr>
        <w:t xml:space="preserve"> </w:t>
      </w:r>
      <w:r w:rsidRPr="00C435EC">
        <w:rPr>
          <w:b/>
          <w:spacing w:val="-3"/>
          <w:lang w:val="es-419"/>
        </w:rPr>
        <w:t>f</w:t>
      </w:r>
      <w:r w:rsidRPr="00C435EC">
        <w:rPr>
          <w:b/>
          <w:spacing w:val="1"/>
          <w:lang w:val="es-419"/>
        </w:rPr>
        <w:t>ir</w:t>
      </w:r>
      <w:r w:rsidRPr="00C435EC">
        <w:rPr>
          <w:b/>
          <w:lang w:val="es-419"/>
        </w:rPr>
        <w:t>m</w:t>
      </w:r>
      <w:r w:rsidRPr="00C435EC">
        <w:rPr>
          <w:b/>
          <w:spacing w:val="-3"/>
          <w:lang w:val="es-419"/>
        </w:rPr>
        <w:t>a</w:t>
      </w:r>
      <w:r w:rsidRPr="00C435EC">
        <w:rPr>
          <w:b/>
          <w:spacing w:val="-1"/>
          <w:lang w:val="es-419"/>
        </w:rPr>
        <w:t>n</w:t>
      </w:r>
      <w:r w:rsidRPr="00C435EC">
        <w:rPr>
          <w:b/>
          <w:lang w:val="es-419"/>
        </w:rPr>
        <w:t>tes,</w:t>
      </w:r>
      <w:r w:rsidRPr="00C435EC">
        <w:rPr>
          <w:b/>
          <w:spacing w:val="4"/>
          <w:lang w:val="es-419"/>
        </w:rPr>
        <w:t xml:space="preserve"> </w:t>
      </w:r>
      <w:r w:rsidRPr="00C435EC">
        <w:rPr>
          <w:b/>
          <w:spacing w:val="-1"/>
          <w:lang w:val="es-419"/>
        </w:rPr>
        <w:t>d</w:t>
      </w:r>
      <w:r w:rsidRPr="00C435EC">
        <w:rPr>
          <w:b/>
          <w:spacing w:val="-3"/>
          <w:lang w:val="es-419"/>
        </w:rPr>
        <w:t>e</w:t>
      </w:r>
      <w:r w:rsidRPr="00C435EC">
        <w:rPr>
          <w:b/>
          <w:spacing w:val="1"/>
          <w:lang w:val="es-419"/>
        </w:rPr>
        <w:t>cl</w:t>
      </w:r>
      <w:r w:rsidRPr="00C435EC">
        <w:rPr>
          <w:b/>
          <w:spacing w:val="-1"/>
          <w:lang w:val="es-419"/>
        </w:rPr>
        <w:t>a</w:t>
      </w:r>
      <w:r w:rsidRPr="00C435EC">
        <w:rPr>
          <w:b/>
          <w:spacing w:val="1"/>
          <w:lang w:val="es-419"/>
        </w:rPr>
        <w:t>r</w:t>
      </w:r>
      <w:r w:rsidRPr="00C435EC">
        <w:rPr>
          <w:b/>
          <w:spacing w:val="-3"/>
          <w:lang w:val="es-419"/>
        </w:rPr>
        <w:t>a</w:t>
      </w:r>
      <w:r w:rsidRPr="00C435EC">
        <w:rPr>
          <w:b/>
          <w:lang w:val="es-419"/>
        </w:rPr>
        <w:t>m</w:t>
      </w:r>
      <w:r w:rsidRPr="00C435EC">
        <w:rPr>
          <w:b/>
          <w:spacing w:val="-1"/>
          <w:lang w:val="es-419"/>
        </w:rPr>
        <w:t>o</w:t>
      </w:r>
      <w:r w:rsidRPr="00C435EC">
        <w:rPr>
          <w:b/>
          <w:lang w:val="es-419"/>
        </w:rPr>
        <w:t>s</w:t>
      </w:r>
      <w:r w:rsidRPr="00C435EC">
        <w:rPr>
          <w:b/>
          <w:spacing w:val="4"/>
          <w:lang w:val="es-419"/>
        </w:rPr>
        <w:t xml:space="preserve"> </w:t>
      </w:r>
      <w:r w:rsidRPr="00C435EC">
        <w:rPr>
          <w:b/>
          <w:spacing w:val="-1"/>
          <w:lang w:val="es-419"/>
        </w:rPr>
        <w:t>que</w:t>
      </w:r>
      <w:r w:rsidRPr="00C435EC">
        <w:rPr>
          <w:b/>
          <w:lang w:val="es-419"/>
        </w:rPr>
        <w:t>,</w:t>
      </w:r>
      <w:r w:rsidRPr="00C435EC">
        <w:rPr>
          <w:b/>
          <w:spacing w:val="2"/>
          <w:lang w:val="es-419"/>
        </w:rPr>
        <w:t xml:space="preserve"> </w:t>
      </w:r>
      <w:r w:rsidRPr="00C435EC">
        <w:rPr>
          <w:b/>
          <w:spacing w:val="-2"/>
          <w:lang w:val="es-419"/>
        </w:rPr>
        <w:t>s</w:t>
      </w:r>
      <w:r w:rsidRPr="00C435EC">
        <w:rPr>
          <w:b/>
          <w:lang w:val="es-419"/>
        </w:rPr>
        <w:t>i se</w:t>
      </w:r>
      <w:r w:rsidRPr="00C435EC">
        <w:rPr>
          <w:b/>
          <w:spacing w:val="3"/>
          <w:lang w:val="es-419"/>
        </w:rPr>
        <w:t xml:space="preserve"> </w:t>
      </w:r>
      <w:r w:rsidRPr="00C435EC">
        <w:rPr>
          <w:b/>
          <w:spacing w:val="-1"/>
          <w:lang w:val="es-419"/>
        </w:rPr>
        <w:t>no</w:t>
      </w:r>
      <w:r w:rsidRPr="00C435EC">
        <w:rPr>
          <w:b/>
          <w:lang w:val="es-419"/>
        </w:rPr>
        <w:t>s</w:t>
      </w:r>
      <w:r w:rsidRPr="00C435EC">
        <w:rPr>
          <w:b/>
          <w:spacing w:val="2"/>
          <w:lang w:val="es-419"/>
        </w:rPr>
        <w:t xml:space="preserve"> </w:t>
      </w:r>
      <w:r w:rsidRPr="00C435EC">
        <w:rPr>
          <w:b/>
          <w:spacing w:val="-1"/>
          <w:lang w:val="es-419"/>
        </w:rPr>
        <w:t>ad</w:t>
      </w:r>
      <w:r w:rsidRPr="00C435EC">
        <w:rPr>
          <w:b/>
          <w:spacing w:val="1"/>
          <w:lang w:val="es-419"/>
        </w:rPr>
        <w:t>j</w:t>
      </w:r>
      <w:r w:rsidRPr="00C435EC">
        <w:rPr>
          <w:b/>
          <w:spacing w:val="-1"/>
          <w:lang w:val="es-419"/>
        </w:rPr>
        <w:t>udi</w:t>
      </w:r>
      <w:r w:rsidRPr="00C435EC">
        <w:rPr>
          <w:b/>
          <w:spacing w:val="1"/>
          <w:lang w:val="es-419"/>
        </w:rPr>
        <w:t>c</w:t>
      </w:r>
      <w:r w:rsidRPr="00C435EC">
        <w:rPr>
          <w:b/>
          <w:lang w:val="es-419"/>
        </w:rPr>
        <w:t>a</w:t>
      </w:r>
      <w:r w:rsidRPr="00C435EC">
        <w:rPr>
          <w:b/>
          <w:spacing w:val="3"/>
          <w:lang w:val="es-419"/>
        </w:rPr>
        <w:t xml:space="preserve"> </w:t>
      </w:r>
      <w:r w:rsidRPr="00C435EC">
        <w:rPr>
          <w:b/>
          <w:spacing w:val="-1"/>
          <w:lang w:val="es-419"/>
        </w:rPr>
        <w:t>e</w:t>
      </w:r>
      <w:r w:rsidRPr="00C435EC">
        <w:rPr>
          <w:b/>
          <w:lang w:val="es-419"/>
        </w:rPr>
        <w:t xml:space="preserve">l </w:t>
      </w:r>
      <w:r w:rsidRPr="00C435EC">
        <w:rPr>
          <w:b/>
          <w:spacing w:val="1"/>
          <w:lang w:val="es-419"/>
        </w:rPr>
        <w:t>C</w:t>
      </w:r>
      <w:r w:rsidRPr="00C435EC">
        <w:rPr>
          <w:b/>
          <w:spacing w:val="-1"/>
          <w:lang w:val="es-419"/>
        </w:rPr>
        <w:t>on</w:t>
      </w:r>
      <w:r w:rsidRPr="00C435EC">
        <w:rPr>
          <w:b/>
          <w:lang w:val="es-419"/>
        </w:rPr>
        <w:t>t</w:t>
      </w:r>
      <w:r w:rsidRPr="00C435EC">
        <w:rPr>
          <w:b/>
          <w:spacing w:val="1"/>
          <w:lang w:val="es-419"/>
        </w:rPr>
        <w:t>r</w:t>
      </w:r>
      <w:r w:rsidRPr="00C435EC">
        <w:rPr>
          <w:b/>
          <w:spacing w:val="-3"/>
          <w:lang w:val="es-419"/>
        </w:rPr>
        <w:t>a</w:t>
      </w:r>
      <w:r w:rsidRPr="00C435EC">
        <w:rPr>
          <w:b/>
          <w:lang w:val="es-419"/>
        </w:rPr>
        <w:t>t</w:t>
      </w:r>
      <w:r w:rsidRPr="00C435EC">
        <w:rPr>
          <w:b/>
          <w:spacing w:val="-1"/>
          <w:lang w:val="es-419"/>
        </w:rPr>
        <w:t>o</w:t>
      </w:r>
      <w:r w:rsidRPr="00C435EC">
        <w:rPr>
          <w:b/>
          <w:lang w:val="es-419"/>
        </w:rPr>
        <w:t>,</w:t>
      </w:r>
      <w:r w:rsidRPr="00C435EC">
        <w:rPr>
          <w:b/>
          <w:spacing w:val="4"/>
          <w:lang w:val="es-419"/>
        </w:rPr>
        <w:t xml:space="preserve"> </w:t>
      </w:r>
      <w:r w:rsidRPr="00C435EC">
        <w:rPr>
          <w:b/>
          <w:spacing w:val="-1"/>
          <w:lang w:val="es-419"/>
        </w:rPr>
        <w:t>no</w:t>
      </w:r>
      <w:r w:rsidRPr="00C435EC">
        <w:rPr>
          <w:b/>
          <w:lang w:val="es-419"/>
        </w:rPr>
        <w:t>s</w:t>
      </w:r>
      <w:r w:rsidRPr="00C435EC">
        <w:rPr>
          <w:b/>
          <w:spacing w:val="-1"/>
          <w:lang w:val="es-419"/>
        </w:rPr>
        <w:t>o</w:t>
      </w:r>
      <w:r w:rsidRPr="00C435EC">
        <w:rPr>
          <w:b/>
          <w:lang w:val="es-419"/>
        </w:rPr>
        <w:t>t</w:t>
      </w:r>
      <w:r w:rsidRPr="00C435EC">
        <w:rPr>
          <w:b/>
          <w:spacing w:val="1"/>
          <w:lang w:val="es-419"/>
        </w:rPr>
        <w:t>r</w:t>
      </w:r>
      <w:r w:rsidRPr="00C435EC">
        <w:rPr>
          <w:b/>
          <w:spacing w:val="-1"/>
          <w:lang w:val="es-419"/>
        </w:rPr>
        <w:t>o</w:t>
      </w:r>
      <w:r w:rsidRPr="00C435EC">
        <w:rPr>
          <w:b/>
          <w:spacing w:val="-2"/>
          <w:lang w:val="es-419"/>
        </w:rPr>
        <w:t>s</w:t>
      </w:r>
      <w:r w:rsidRPr="00C435EC">
        <w:rPr>
          <w:b/>
          <w:lang w:val="es-419"/>
        </w:rPr>
        <w:t>,</w:t>
      </w:r>
      <w:r w:rsidRPr="00C435EC">
        <w:rPr>
          <w:b/>
          <w:spacing w:val="2"/>
          <w:lang w:val="es-419"/>
        </w:rPr>
        <w:t xml:space="preserve"> </w:t>
      </w:r>
      <w:r w:rsidRPr="00C435EC">
        <w:rPr>
          <w:b/>
          <w:spacing w:val="1"/>
          <w:lang w:val="es-419"/>
        </w:rPr>
        <w:t>i</w:t>
      </w:r>
      <w:r w:rsidRPr="00C435EC">
        <w:rPr>
          <w:b/>
          <w:spacing w:val="-3"/>
          <w:lang w:val="es-419"/>
        </w:rPr>
        <w:t>n</w:t>
      </w:r>
      <w:r w:rsidRPr="00C435EC">
        <w:rPr>
          <w:b/>
          <w:spacing w:val="1"/>
          <w:lang w:val="es-419"/>
        </w:rPr>
        <w:t>cl</w:t>
      </w:r>
      <w:r w:rsidRPr="00C435EC">
        <w:rPr>
          <w:b/>
          <w:spacing w:val="-1"/>
          <w:lang w:val="es-419"/>
        </w:rPr>
        <w:t>u</w:t>
      </w:r>
      <w:r w:rsidRPr="00C435EC">
        <w:rPr>
          <w:b/>
          <w:spacing w:val="1"/>
          <w:lang w:val="es-419"/>
        </w:rPr>
        <w:t>i</w:t>
      </w:r>
      <w:r w:rsidRPr="00C435EC">
        <w:rPr>
          <w:b/>
          <w:spacing w:val="-1"/>
          <w:lang w:val="es-419"/>
        </w:rPr>
        <w:t>do</w:t>
      </w:r>
      <w:r w:rsidRPr="00C435EC">
        <w:rPr>
          <w:b/>
          <w:lang w:val="es-419"/>
        </w:rPr>
        <w:t xml:space="preserve">s </w:t>
      </w:r>
      <w:r w:rsidRPr="00C435EC">
        <w:rPr>
          <w:b/>
          <w:spacing w:val="-1"/>
          <w:lang w:val="es-419"/>
        </w:rPr>
        <w:t>nue</w:t>
      </w:r>
      <w:r w:rsidRPr="00C435EC">
        <w:rPr>
          <w:b/>
          <w:lang w:val="es-419"/>
        </w:rPr>
        <w:t>st</w:t>
      </w:r>
      <w:r w:rsidRPr="00C435EC">
        <w:rPr>
          <w:b/>
          <w:spacing w:val="1"/>
          <w:lang w:val="es-419"/>
        </w:rPr>
        <w:t>r</w:t>
      </w:r>
      <w:r w:rsidRPr="00C435EC">
        <w:rPr>
          <w:b/>
          <w:spacing w:val="-1"/>
          <w:lang w:val="es-419"/>
        </w:rPr>
        <w:t>o</w:t>
      </w:r>
      <w:r w:rsidRPr="00C435EC">
        <w:rPr>
          <w:b/>
          <w:lang w:val="es-419"/>
        </w:rPr>
        <w:t>s</w:t>
      </w:r>
      <w:r w:rsidRPr="00C435EC">
        <w:rPr>
          <w:b/>
          <w:spacing w:val="-4"/>
          <w:lang w:val="es-419"/>
        </w:rPr>
        <w:t xml:space="preserve"> </w:t>
      </w:r>
      <w:r w:rsidRPr="00C435EC">
        <w:rPr>
          <w:b/>
          <w:spacing w:val="1"/>
          <w:lang w:val="es-419"/>
        </w:rPr>
        <w:t>S</w:t>
      </w:r>
      <w:r w:rsidRPr="00C435EC">
        <w:rPr>
          <w:b/>
          <w:spacing w:val="-1"/>
          <w:lang w:val="es-419"/>
        </w:rPr>
        <w:t>u</w:t>
      </w:r>
      <w:r w:rsidRPr="00C435EC">
        <w:rPr>
          <w:b/>
          <w:spacing w:val="-3"/>
          <w:lang w:val="es-419"/>
        </w:rPr>
        <w:t>b</w:t>
      </w:r>
      <w:r w:rsidRPr="00C435EC">
        <w:rPr>
          <w:b/>
          <w:spacing w:val="1"/>
          <w:lang w:val="es-419"/>
        </w:rPr>
        <w:t>c</w:t>
      </w:r>
      <w:r w:rsidRPr="00C435EC">
        <w:rPr>
          <w:b/>
          <w:spacing w:val="-1"/>
          <w:lang w:val="es-419"/>
        </w:rPr>
        <w:t>on</w:t>
      </w:r>
      <w:r w:rsidRPr="00C435EC">
        <w:rPr>
          <w:b/>
          <w:lang w:val="es-419"/>
        </w:rPr>
        <w:t>t</w:t>
      </w:r>
      <w:r w:rsidRPr="00C435EC">
        <w:rPr>
          <w:b/>
          <w:spacing w:val="1"/>
          <w:lang w:val="es-419"/>
        </w:rPr>
        <w:t>r</w:t>
      </w:r>
      <w:r w:rsidRPr="00C435EC">
        <w:rPr>
          <w:b/>
          <w:spacing w:val="-1"/>
          <w:lang w:val="es-419"/>
        </w:rPr>
        <w:t>a</w:t>
      </w:r>
      <w:r w:rsidRPr="00C435EC">
        <w:rPr>
          <w:b/>
          <w:lang w:val="es-419"/>
        </w:rPr>
        <w:t>t</w:t>
      </w:r>
      <w:r w:rsidRPr="00C435EC">
        <w:rPr>
          <w:b/>
          <w:spacing w:val="-1"/>
          <w:lang w:val="es-419"/>
        </w:rPr>
        <w:t>i</w:t>
      </w:r>
      <w:r w:rsidRPr="00C435EC">
        <w:rPr>
          <w:b/>
          <w:lang w:val="es-419"/>
        </w:rPr>
        <w:t>st</w:t>
      </w:r>
      <w:r w:rsidRPr="00C435EC">
        <w:rPr>
          <w:b/>
          <w:spacing w:val="-1"/>
          <w:lang w:val="es-419"/>
        </w:rPr>
        <w:t>a</w:t>
      </w:r>
      <w:r w:rsidRPr="00C435EC">
        <w:rPr>
          <w:b/>
          <w:lang w:val="es-419"/>
        </w:rPr>
        <w:t>s</w:t>
      </w:r>
      <w:r w:rsidRPr="00C435EC">
        <w:rPr>
          <w:b/>
          <w:spacing w:val="-6"/>
          <w:lang w:val="es-419"/>
        </w:rPr>
        <w:t xml:space="preserve"> </w:t>
      </w:r>
      <w:r w:rsidRPr="00C435EC">
        <w:rPr>
          <w:b/>
          <w:lang w:val="es-419"/>
        </w:rPr>
        <w:t>y</w:t>
      </w:r>
      <w:r w:rsidRPr="00C435EC">
        <w:rPr>
          <w:b/>
          <w:spacing w:val="-5"/>
          <w:lang w:val="es-419"/>
        </w:rPr>
        <w:t xml:space="preserve"> </w:t>
      </w:r>
      <w:r w:rsidRPr="00C435EC">
        <w:rPr>
          <w:b/>
          <w:spacing w:val="-1"/>
          <w:lang w:val="es-419"/>
        </w:rPr>
        <w:t>p</w:t>
      </w:r>
      <w:r w:rsidRPr="00C435EC">
        <w:rPr>
          <w:b/>
          <w:spacing w:val="1"/>
          <w:lang w:val="es-419"/>
        </w:rPr>
        <w:t>r</w:t>
      </w:r>
      <w:r w:rsidRPr="00C435EC">
        <w:rPr>
          <w:b/>
          <w:spacing w:val="-1"/>
          <w:lang w:val="es-419"/>
        </w:rPr>
        <w:t>o</w:t>
      </w:r>
      <w:r w:rsidRPr="00C435EC">
        <w:rPr>
          <w:b/>
          <w:spacing w:val="1"/>
          <w:lang w:val="es-419"/>
        </w:rPr>
        <w:t>v</w:t>
      </w:r>
      <w:r w:rsidRPr="00C435EC">
        <w:rPr>
          <w:b/>
          <w:spacing w:val="-1"/>
          <w:lang w:val="es-419"/>
        </w:rPr>
        <w:t>eedo</w:t>
      </w:r>
      <w:r w:rsidRPr="00C435EC">
        <w:rPr>
          <w:b/>
          <w:spacing w:val="1"/>
          <w:lang w:val="es-419"/>
        </w:rPr>
        <w:t>r</w:t>
      </w:r>
      <w:r w:rsidRPr="00C435EC">
        <w:rPr>
          <w:b/>
          <w:spacing w:val="-1"/>
          <w:lang w:val="es-419"/>
        </w:rPr>
        <w:t>e</w:t>
      </w:r>
      <w:r w:rsidRPr="00C435EC">
        <w:rPr>
          <w:b/>
          <w:lang w:val="es-419"/>
        </w:rPr>
        <w:t>s</w:t>
      </w:r>
      <w:r w:rsidRPr="00C435EC">
        <w:rPr>
          <w:b/>
          <w:spacing w:val="-4"/>
          <w:lang w:val="es-419"/>
        </w:rPr>
        <w:t xml:space="preserve"> </w:t>
      </w:r>
      <w:r w:rsidRPr="00C435EC">
        <w:rPr>
          <w:b/>
          <w:lang w:val="es-419"/>
        </w:rPr>
        <w:t>/</w:t>
      </w:r>
      <w:r w:rsidRPr="00C435EC">
        <w:rPr>
          <w:b/>
          <w:spacing w:val="-5"/>
          <w:lang w:val="es-419"/>
        </w:rPr>
        <w:t xml:space="preserve"> </w:t>
      </w:r>
      <w:r w:rsidRPr="00C435EC">
        <w:rPr>
          <w:b/>
          <w:lang w:val="es-419"/>
        </w:rPr>
        <w:t>f</w:t>
      </w:r>
      <w:r w:rsidRPr="00C435EC">
        <w:rPr>
          <w:b/>
          <w:spacing w:val="-1"/>
          <w:lang w:val="es-419"/>
        </w:rPr>
        <w:t>ab</w:t>
      </w:r>
      <w:r w:rsidRPr="00C435EC">
        <w:rPr>
          <w:b/>
          <w:spacing w:val="1"/>
          <w:lang w:val="es-419"/>
        </w:rPr>
        <w:t>r</w:t>
      </w:r>
      <w:r w:rsidRPr="00C435EC">
        <w:rPr>
          <w:b/>
          <w:spacing w:val="-1"/>
          <w:lang w:val="es-419"/>
        </w:rPr>
        <w:t>i</w:t>
      </w:r>
      <w:r w:rsidRPr="00C435EC">
        <w:rPr>
          <w:b/>
          <w:spacing w:val="1"/>
          <w:lang w:val="es-419"/>
        </w:rPr>
        <w:t>c</w:t>
      </w:r>
      <w:r w:rsidRPr="00C435EC">
        <w:rPr>
          <w:b/>
          <w:spacing w:val="-1"/>
          <w:lang w:val="es-419"/>
        </w:rPr>
        <w:t>an</w:t>
      </w:r>
      <w:r w:rsidRPr="00C435EC">
        <w:rPr>
          <w:b/>
          <w:lang w:val="es-419"/>
        </w:rPr>
        <w:t>te</w:t>
      </w:r>
      <w:r w:rsidRPr="00C435EC">
        <w:rPr>
          <w:b/>
          <w:spacing w:val="-2"/>
          <w:lang w:val="es-419"/>
        </w:rPr>
        <w:t>s</w:t>
      </w:r>
      <w:r w:rsidRPr="00C435EC">
        <w:rPr>
          <w:b/>
          <w:lang w:val="es-419"/>
        </w:rPr>
        <w:t>,</w:t>
      </w:r>
      <w:r w:rsidRPr="00C435EC">
        <w:rPr>
          <w:b/>
          <w:spacing w:val="-4"/>
          <w:lang w:val="es-419"/>
        </w:rPr>
        <w:t xml:space="preserve"> </w:t>
      </w:r>
      <w:r w:rsidRPr="00C435EC">
        <w:rPr>
          <w:b/>
          <w:spacing w:val="-1"/>
          <w:lang w:val="es-419"/>
        </w:rPr>
        <w:t>e</w:t>
      </w:r>
      <w:r w:rsidRPr="00C435EC">
        <w:rPr>
          <w:b/>
          <w:lang w:val="es-419"/>
        </w:rPr>
        <w:t>st</w:t>
      </w:r>
      <w:r w:rsidRPr="00C435EC">
        <w:rPr>
          <w:b/>
          <w:spacing w:val="-1"/>
          <w:lang w:val="es-419"/>
        </w:rPr>
        <w:t>a</w:t>
      </w:r>
      <w:r w:rsidRPr="00C435EC">
        <w:rPr>
          <w:b/>
          <w:lang w:val="es-419"/>
        </w:rPr>
        <w:t>m</w:t>
      </w:r>
      <w:r w:rsidRPr="00C435EC">
        <w:rPr>
          <w:b/>
          <w:spacing w:val="-1"/>
          <w:lang w:val="es-419"/>
        </w:rPr>
        <w:t>o</w:t>
      </w:r>
      <w:r w:rsidRPr="00C435EC">
        <w:rPr>
          <w:b/>
          <w:lang w:val="es-419"/>
        </w:rPr>
        <w:t>s</w:t>
      </w:r>
      <w:r w:rsidRPr="00C435EC">
        <w:rPr>
          <w:b/>
          <w:spacing w:val="-4"/>
          <w:lang w:val="es-419"/>
        </w:rPr>
        <w:t xml:space="preserve"> </w:t>
      </w:r>
      <w:r w:rsidRPr="00C435EC">
        <w:rPr>
          <w:b/>
          <w:spacing w:val="-1"/>
          <w:lang w:val="es-419"/>
        </w:rPr>
        <w:t>obl</w:t>
      </w:r>
      <w:r w:rsidRPr="00C435EC">
        <w:rPr>
          <w:b/>
          <w:spacing w:val="1"/>
          <w:lang w:val="es-419"/>
        </w:rPr>
        <w:t>ig</w:t>
      </w:r>
      <w:r w:rsidRPr="00C435EC">
        <w:rPr>
          <w:b/>
          <w:spacing w:val="-1"/>
          <w:lang w:val="es-419"/>
        </w:rPr>
        <w:t>ado</w:t>
      </w:r>
      <w:r w:rsidRPr="00C435EC">
        <w:rPr>
          <w:b/>
          <w:lang w:val="es-419"/>
        </w:rPr>
        <w:t>s</w:t>
      </w:r>
      <w:r w:rsidRPr="00C435EC">
        <w:rPr>
          <w:b/>
          <w:spacing w:val="-4"/>
          <w:lang w:val="es-419"/>
        </w:rPr>
        <w:t xml:space="preserve"> </w:t>
      </w:r>
      <w:r w:rsidRPr="00C435EC">
        <w:rPr>
          <w:b/>
          <w:lang w:val="es-419"/>
        </w:rPr>
        <w:t>a</w:t>
      </w:r>
      <w:r w:rsidRPr="00C435EC">
        <w:rPr>
          <w:b/>
          <w:spacing w:val="-7"/>
          <w:lang w:val="es-419"/>
        </w:rPr>
        <w:t xml:space="preserve"> </w:t>
      </w:r>
      <w:r w:rsidRPr="00C435EC">
        <w:rPr>
          <w:b/>
          <w:spacing w:val="1"/>
          <w:lang w:val="es-419"/>
        </w:rPr>
        <w:t>c</w:t>
      </w:r>
      <w:r w:rsidRPr="00C435EC">
        <w:rPr>
          <w:b/>
          <w:spacing w:val="-1"/>
          <w:lang w:val="es-419"/>
        </w:rPr>
        <w:t>u</w:t>
      </w:r>
      <w:r w:rsidRPr="00C435EC">
        <w:rPr>
          <w:b/>
          <w:spacing w:val="-2"/>
          <w:lang w:val="es-419"/>
        </w:rPr>
        <w:t>m</w:t>
      </w:r>
      <w:r w:rsidRPr="00C435EC">
        <w:rPr>
          <w:b/>
          <w:spacing w:val="-1"/>
          <w:lang w:val="es-419"/>
        </w:rPr>
        <w:t>p</w:t>
      </w:r>
      <w:r w:rsidRPr="00C435EC">
        <w:rPr>
          <w:b/>
          <w:spacing w:val="1"/>
          <w:lang w:val="es-419"/>
        </w:rPr>
        <w:t>li</w:t>
      </w:r>
      <w:r w:rsidRPr="00C435EC">
        <w:rPr>
          <w:b/>
          <w:lang w:val="es-419"/>
        </w:rPr>
        <w:t>r</w:t>
      </w:r>
      <w:r w:rsidRPr="00C435EC">
        <w:rPr>
          <w:b/>
          <w:spacing w:val="-6"/>
          <w:lang w:val="es-419"/>
        </w:rPr>
        <w:t xml:space="preserve"> </w:t>
      </w:r>
      <w:r w:rsidRPr="00C435EC">
        <w:rPr>
          <w:b/>
          <w:spacing w:val="1"/>
          <w:lang w:val="es-419"/>
        </w:rPr>
        <w:t>c</w:t>
      </w:r>
      <w:r w:rsidRPr="00C435EC">
        <w:rPr>
          <w:b/>
          <w:spacing w:val="-1"/>
          <w:lang w:val="es-419"/>
        </w:rPr>
        <w:t>o</w:t>
      </w:r>
      <w:r w:rsidRPr="00C435EC">
        <w:rPr>
          <w:b/>
          <w:lang w:val="es-419"/>
        </w:rPr>
        <w:t>n</w:t>
      </w:r>
      <w:r w:rsidRPr="00C435EC">
        <w:rPr>
          <w:b/>
          <w:spacing w:val="-5"/>
          <w:lang w:val="es-419"/>
        </w:rPr>
        <w:t xml:space="preserve"> </w:t>
      </w:r>
      <w:r w:rsidRPr="00C435EC">
        <w:rPr>
          <w:b/>
          <w:spacing w:val="1"/>
          <w:lang w:val="es-419"/>
        </w:rPr>
        <w:t>l</w:t>
      </w:r>
      <w:r w:rsidRPr="00C435EC">
        <w:rPr>
          <w:b/>
          <w:spacing w:val="-1"/>
          <w:lang w:val="es-419"/>
        </w:rPr>
        <w:t>a</w:t>
      </w:r>
      <w:r w:rsidRPr="00C435EC">
        <w:rPr>
          <w:b/>
          <w:lang w:val="es-419"/>
        </w:rPr>
        <w:t>s</w:t>
      </w:r>
      <w:r w:rsidRPr="00C435EC">
        <w:rPr>
          <w:b/>
          <w:spacing w:val="-4"/>
          <w:lang w:val="es-419"/>
        </w:rPr>
        <w:t xml:space="preserve"> </w:t>
      </w:r>
      <w:r w:rsidRPr="00C435EC">
        <w:rPr>
          <w:b/>
          <w:spacing w:val="-1"/>
          <w:lang w:val="es-419"/>
        </w:rPr>
        <w:t>obl</w:t>
      </w:r>
      <w:r w:rsidRPr="00C435EC">
        <w:rPr>
          <w:b/>
          <w:spacing w:val="1"/>
          <w:lang w:val="es-419"/>
        </w:rPr>
        <w:t>ig</w:t>
      </w:r>
      <w:r w:rsidRPr="00C435EC">
        <w:rPr>
          <w:b/>
          <w:spacing w:val="-3"/>
          <w:lang w:val="es-419"/>
        </w:rPr>
        <w:t>a</w:t>
      </w:r>
      <w:r w:rsidRPr="00C435EC">
        <w:rPr>
          <w:b/>
          <w:spacing w:val="1"/>
          <w:lang w:val="es-419"/>
        </w:rPr>
        <w:t>ci</w:t>
      </w:r>
      <w:r w:rsidRPr="00C435EC">
        <w:rPr>
          <w:b/>
          <w:spacing w:val="-1"/>
          <w:lang w:val="es-419"/>
        </w:rPr>
        <w:t>one</w:t>
      </w:r>
      <w:r w:rsidRPr="00C435EC">
        <w:rPr>
          <w:b/>
          <w:lang w:val="es-419"/>
        </w:rPr>
        <w:t xml:space="preserve">s </w:t>
      </w:r>
      <w:r w:rsidRPr="00C435EC">
        <w:rPr>
          <w:b/>
          <w:spacing w:val="1"/>
          <w:lang w:val="es-419"/>
        </w:rPr>
        <w:t>c</w:t>
      </w:r>
      <w:r w:rsidRPr="00C435EC">
        <w:rPr>
          <w:b/>
          <w:spacing w:val="-1"/>
          <w:lang w:val="es-419"/>
        </w:rPr>
        <w:t>on</w:t>
      </w:r>
      <w:r w:rsidRPr="00C435EC">
        <w:rPr>
          <w:b/>
          <w:lang w:val="es-419"/>
        </w:rPr>
        <w:t>t</w:t>
      </w:r>
      <w:r w:rsidRPr="00C435EC">
        <w:rPr>
          <w:b/>
          <w:spacing w:val="1"/>
          <w:lang w:val="es-419"/>
        </w:rPr>
        <w:t>r</w:t>
      </w:r>
      <w:r w:rsidRPr="00C435EC">
        <w:rPr>
          <w:b/>
          <w:spacing w:val="-1"/>
          <w:lang w:val="es-419"/>
        </w:rPr>
        <w:t>a</w:t>
      </w:r>
      <w:r w:rsidRPr="00C435EC">
        <w:rPr>
          <w:b/>
          <w:spacing w:val="1"/>
          <w:lang w:val="es-419"/>
        </w:rPr>
        <w:t>c</w:t>
      </w:r>
      <w:r w:rsidRPr="00C435EC">
        <w:rPr>
          <w:b/>
          <w:lang w:val="es-419"/>
        </w:rPr>
        <w:t>t</w:t>
      </w:r>
      <w:r w:rsidRPr="00C435EC">
        <w:rPr>
          <w:b/>
          <w:spacing w:val="-1"/>
          <w:lang w:val="es-419"/>
        </w:rPr>
        <w:t>ua</w:t>
      </w:r>
      <w:r w:rsidRPr="00C435EC">
        <w:rPr>
          <w:b/>
          <w:spacing w:val="1"/>
          <w:lang w:val="es-419"/>
        </w:rPr>
        <w:t>l</w:t>
      </w:r>
      <w:r w:rsidRPr="00C435EC">
        <w:rPr>
          <w:b/>
          <w:spacing w:val="-3"/>
          <w:lang w:val="es-419"/>
        </w:rPr>
        <w:t>e</w:t>
      </w:r>
      <w:r w:rsidRPr="00C435EC">
        <w:rPr>
          <w:b/>
          <w:lang w:val="es-419"/>
        </w:rPr>
        <w:t>s</w:t>
      </w:r>
      <w:r w:rsidRPr="00C435EC">
        <w:rPr>
          <w:b/>
          <w:spacing w:val="1"/>
          <w:lang w:val="es-419"/>
        </w:rPr>
        <w:t xml:space="preserve"> s</w:t>
      </w:r>
      <w:r w:rsidRPr="00C435EC">
        <w:rPr>
          <w:b/>
          <w:spacing w:val="-1"/>
          <w:lang w:val="es-419"/>
        </w:rPr>
        <w:t>ob</w:t>
      </w:r>
      <w:r w:rsidRPr="00C435EC">
        <w:rPr>
          <w:b/>
          <w:spacing w:val="1"/>
          <w:lang w:val="es-419"/>
        </w:rPr>
        <w:t>r</w:t>
      </w:r>
      <w:r w:rsidRPr="00C435EC">
        <w:rPr>
          <w:b/>
          <w:lang w:val="es-419"/>
        </w:rPr>
        <w:t>e</w:t>
      </w:r>
      <w:r w:rsidRPr="00C435EC">
        <w:rPr>
          <w:b/>
          <w:spacing w:val="-3"/>
          <w:lang w:val="es-419"/>
        </w:rPr>
        <w:t xml:space="preserve"> </w:t>
      </w:r>
      <w:r w:rsidRPr="00C435EC">
        <w:rPr>
          <w:b/>
          <w:spacing w:val="1"/>
          <w:lang w:val="es-419"/>
        </w:rPr>
        <w:t>Tr</w:t>
      </w:r>
      <w:r w:rsidRPr="00C435EC">
        <w:rPr>
          <w:b/>
          <w:spacing w:val="-1"/>
          <w:lang w:val="es-419"/>
        </w:rPr>
        <w:t>abaj</w:t>
      </w:r>
      <w:r w:rsidRPr="00C435EC">
        <w:rPr>
          <w:b/>
          <w:lang w:val="es-419"/>
        </w:rPr>
        <w:t>o</w:t>
      </w:r>
      <w:r w:rsidRPr="00C435EC">
        <w:rPr>
          <w:b/>
          <w:spacing w:val="-1"/>
          <w:lang w:val="es-419"/>
        </w:rPr>
        <w:t xml:space="preserve"> </w:t>
      </w:r>
      <w:r w:rsidRPr="00C435EC">
        <w:rPr>
          <w:b/>
          <w:lang w:val="es-419"/>
        </w:rPr>
        <w:t>F</w:t>
      </w:r>
      <w:r w:rsidRPr="00C435EC">
        <w:rPr>
          <w:b/>
          <w:spacing w:val="-1"/>
          <w:lang w:val="es-419"/>
        </w:rPr>
        <w:t>o</w:t>
      </w:r>
      <w:r w:rsidRPr="00C435EC">
        <w:rPr>
          <w:b/>
          <w:spacing w:val="1"/>
          <w:lang w:val="es-419"/>
        </w:rPr>
        <w:t>rz</w:t>
      </w:r>
      <w:r w:rsidRPr="00C435EC">
        <w:rPr>
          <w:b/>
          <w:spacing w:val="-1"/>
          <w:lang w:val="es-419"/>
        </w:rPr>
        <w:t>o</w:t>
      </w:r>
      <w:r w:rsidRPr="00C435EC">
        <w:rPr>
          <w:b/>
          <w:lang w:val="es-419"/>
        </w:rPr>
        <w:t>s</w:t>
      </w:r>
      <w:r w:rsidRPr="00C435EC">
        <w:rPr>
          <w:b/>
          <w:spacing w:val="-1"/>
          <w:lang w:val="es-419"/>
        </w:rPr>
        <w:t>o</w:t>
      </w:r>
      <w:r w:rsidRPr="00C435EC">
        <w:rPr>
          <w:b/>
          <w:lang w:val="es-419"/>
        </w:rPr>
        <w:t>.</w:t>
      </w:r>
      <w:r w:rsidRPr="00C435EC">
        <w:rPr>
          <w:b/>
          <w:spacing w:val="2"/>
          <w:lang w:val="es-419"/>
        </w:rPr>
        <w:t xml:space="preserve"> </w:t>
      </w:r>
      <w:r w:rsidRPr="00C435EC">
        <w:rPr>
          <w:b/>
          <w:lang w:val="es-419"/>
        </w:rPr>
        <w:t xml:space="preserve">En ese </w:t>
      </w:r>
      <w:r w:rsidRPr="00C435EC">
        <w:rPr>
          <w:b/>
          <w:spacing w:val="1"/>
          <w:lang w:val="es-419"/>
        </w:rPr>
        <w:t>s</w:t>
      </w:r>
      <w:r w:rsidRPr="00C435EC">
        <w:rPr>
          <w:b/>
          <w:spacing w:val="-1"/>
          <w:lang w:val="es-419"/>
        </w:rPr>
        <w:t>en</w:t>
      </w:r>
      <w:r w:rsidRPr="00C435EC">
        <w:rPr>
          <w:b/>
          <w:spacing w:val="-2"/>
          <w:lang w:val="es-419"/>
        </w:rPr>
        <w:t>t</w:t>
      </w:r>
      <w:r w:rsidRPr="00C435EC">
        <w:rPr>
          <w:b/>
          <w:spacing w:val="1"/>
          <w:lang w:val="es-419"/>
        </w:rPr>
        <w:t>i</w:t>
      </w:r>
      <w:r w:rsidRPr="00C435EC">
        <w:rPr>
          <w:b/>
          <w:spacing w:val="-1"/>
          <w:lang w:val="es-419"/>
        </w:rPr>
        <w:t>do</w:t>
      </w:r>
      <w:r w:rsidRPr="00C435EC">
        <w:rPr>
          <w:b/>
          <w:lang w:val="es-419"/>
        </w:rPr>
        <w:t>,</w:t>
      </w:r>
      <w:r w:rsidRPr="00C435EC">
        <w:rPr>
          <w:b/>
          <w:spacing w:val="-1"/>
          <w:lang w:val="es-419"/>
        </w:rPr>
        <w:t xml:space="preserve"> no</w:t>
      </w:r>
      <w:r w:rsidRPr="00C435EC">
        <w:rPr>
          <w:b/>
          <w:lang w:val="es-419"/>
        </w:rPr>
        <w:t>s</w:t>
      </w:r>
      <w:r w:rsidRPr="00C435EC">
        <w:rPr>
          <w:b/>
          <w:spacing w:val="-1"/>
          <w:lang w:val="es-419"/>
        </w:rPr>
        <w:t>o</w:t>
      </w:r>
      <w:r w:rsidRPr="00C435EC">
        <w:rPr>
          <w:b/>
          <w:lang w:val="es-419"/>
        </w:rPr>
        <w:t>t</w:t>
      </w:r>
      <w:r w:rsidRPr="00C435EC">
        <w:rPr>
          <w:b/>
          <w:spacing w:val="1"/>
          <w:lang w:val="es-419"/>
        </w:rPr>
        <w:t>r</w:t>
      </w:r>
      <w:r w:rsidRPr="00C435EC">
        <w:rPr>
          <w:b/>
          <w:spacing w:val="-1"/>
          <w:lang w:val="es-419"/>
        </w:rPr>
        <w:t>o</w:t>
      </w:r>
      <w:r w:rsidRPr="00C435EC">
        <w:rPr>
          <w:b/>
          <w:spacing w:val="1"/>
          <w:lang w:val="es-419"/>
        </w:rPr>
        <w:t>s</w:t>
      </w:r>
      <w:r w:rsidRPr="00C435EC">
        <w:rPr>
          <w:lang w:val="es-419"/>
        </w:rPr>
        <w:t>:</w:t>
      </w:r>
    </w:p>
    <w:p w14:paraId="11856BE7" w14:textId="77777777" w:rsidR="00BA6895" w:rsidRPr="00C435EC" w:rsidRDefault="00BA6895" w:rsidP="00BA6895">
      <w:pPr>
        <w:spacing w:before="6" w:line="120" w:lineRule="exact"/>
        <w:rPr>
          <w:sz w:val="13"/>
          <w:szCs w:val="13"/>
          <w:lang w:val="es-419"/>
        </w:rPr>
      </w:pPr>
    </w:p>
    <w:p w14:paraId="46893A49" w14:textId="77777777" w:rsidR="00BA6895" w:rsidRPr="00C435EC" w:rsidRDefault="00BA6895" w:rsidP="00BA6895">
      <w:pPr>
        <w:spacing w:line="260" w:lineRule="exact"/>
        <w:ind w:left="820" w:right="76" w:hanging="360"/>
        <w:jc w:val="both"/>
        <w:rPr>
          <w:lang w:val="es-419"/>
        </w:rPr>
      </w:pPr>
      <w:r w:rsidRPr="00C435EC">
        <w:rPr>
          <w:lang w:val="es-419"/>
        </w:rPr>
        <w:t>(a)</w:t>
      </w:r>
      <w:r w:rsidRPr="00C435EC">
        <w:rPr>
          <w:spacing w:val="45"/>
          <w:lang w:val="es-419"/>
        </w:rPr>
        <w:t xml:space="preserve"> </w:t>
      </w:r>
      <w:r w:rsidRPr="00C435EC">
        <w:rPr>
          <w:lang w:val="es-419"/>
        </w:rPr>
        <w:t>acept</w:t>
      </w:r>
      <w:r w:rsidRPr="00C435EC">
        <w:rPr>
          <w:spacing w:val="-2"/>
          <w:lang w:val="es-419"/>
        </w:rPr>
        <w:t>a</w:t>
      </w:r>
      <w:r w:rsidRPr="00C435EC">
        <w:rPr>
          <w:spacing w:val="1"/>
          <w:lang w:val="es-419"/>
        </w:rPr>
        <w:t>mo</w:t>
      </w:r>
      <w:r w:rsidRPr="00C435EC">
        <w:rPr>
          <w:lang w:val="es-419"/>
        </w:rPr>
        <w:t>s</w:t>
      </w:r>
      <w:r w:rsidRPr="00C435EC">
        <w:rPr>
          <w:spacing w:val="-8"/>
          <w:lang w:val="es-419"/>
        </w:rPr>
        <w:t xml:space="preserve"> </w:t>
      </w:r>
      <w:r w:rsidRPr="00C435EC">
        <w:rPr>
          <w:spacing w:val="-1"/>
          <w:lang w:val="es-419"/>
        </w:rPr>
        <w:t>qu</w:t>
      </w:r>
      <w:r w:rsidRPr="00C435EC">
        <w:rPr>
          <w:lang w:val="es-419"/>
        </w:rPr>
        <w:t>e</w:t>
      </w:r>
      <w:r w:rsidRPr="00C435EC">
        <w:rPr>
          <w:spacing w:val="-6"/>
          <w:lang w:val="es-419"/>
        </w:rPr>
        <w:t xml:space="preserve"> </w:t>
      </w:r>
      <w:r w:rsidRPr="00C435EC">
        <w:rPr>
          <w:spacing w:val="-3"/>
          <w:lang w:val="es-419"/>
        </w:rPr>
        <w:t>n</w:t>
      </w:r>
      <w:r w:rsidRPr="00C435EC">
        <w:rPr>
          <w:lang w:val="es-419"/>
        </w:rPr>
        <w:t>o</w:t>
      </w:r>
      <w:r w:rsidRPr="00C435EC">
        <w:rPr>
          <w:spacing w:val="-5"/>
          <w:lang w:val="es-419"/>
        </w:rPr>
        <w:t xml:space="preserve"> </w:t>
      </w:r>
      <w:r w:rsidRPr="00C435EC">
        <w:rPr>
          <w:spacing w:val="-1"/>
          <w:lang w:val="es-419"/>
        </w:rPr>
        <w:t>h</w:t>
      </w:r>
      <w:r w:rsidRPr="00C435EC">
        <w:rPr>
          <w:lang w:val="es-419"/>
        </w:rPr>
        <w:t>a</w:t>
      </w:r>
      <w:r w:rsidRPr="00C435EC">
        <w:rPr>
          <w:spacing w:val="-1"/>
          <w:lang w:val="es-419"/>
        </w:rPr>
        <w:t>b</w:t>
      </w:r>
      <w:r w:rsidRPr="00C435EC">
        <w:rPr>
          <w:lang w:val="es-419"/>
        </w:rPr>
        <w:t>rá</w:t>
      </w:r>
      <w:r w:rsidRPr="00C435EC">
        <w:rPr>
          <w:spacing w:val="-9"/>
          <w:lang w:val="es-419"/>
        </w:rPr>
        <w:t xml:space="preserve"> </w:t>
      </w:r>
      <w:r w:rsidRPr="00C435EC">
        <w:rPr>
          <w:lang w:val="es-419"/>
        </w:rPr>
        <w:t>T</w:t>
      </w:r>
      <w:r w:rsidRPr="00C435EC">
        <w:rPr>
          <w:spacing w:val="-2"/>
          <w:lang w:val="es-419"/>
        </w:rPr>
        <w:t>r</w:t>
      </w:r>
      <w:r w:rsidRPr="00C435EC">
        <w:rPr>
          <w:lang w:val="es-419"/>
        </w:rPr>
        <w:t>a</w:t>
      </w:r>
      <w:r w:rsidRPr="00C435EC">
        <w:rPr>
          <w:spacing w:val="-1"/>
          <w:lang w:val="es-419"/>
        </w:rPr>
        <w:t>b</w:t>
      </w:r>
      <w:r w:rsidRPr="00C435EC">
        <w:rPr>
          <w:lang w:val="es-419"/>
        </w:rPr>
        <w:t>ajo</w:t>
      </w:r>
      <w:r w:rsidRPr="00C435EC">
        <w:rPr>
          <w:spacing w:val="-6"/>
          <w:lang w:val="es-419"/>
        </w:rPr>
        <w:t xml:space="preserve"> </w:t>
      </w:r>
      <w:r w:rsidRPr="00C435EC">
        <w:rPr>
          <w:spacing w:val="-3"/>
          <w:lang w:val="es-419"/>
        </w:rPr>
        <w:t>F</w:t>
      </w:r>
      <w:r w:rsidRPr="00C435EC">
        <w:rPr>
          <w:spacing w:val="1"/>
          <w:lang w:val="es-419"/>
        </w:rPr>
        <w:t>o</w:t>
      </w:r>
      <w:r w:rsidRPr="00C435EC">
        <w:rPr>
          <w:lang w:val="es-419"/>
        </w:rPr>
        <w:t>r</w:t>
      </w:r>
      <w:r w:rsidRPr="00C435EC">
        <w:rPr>
          <w:spacing w:val="-1"/>
          <w:lang w:val="es-419"/>
        </w:rPr>
        <w:t>z</w:t>
      </w:r>
      <w:r w:rsidRPr="00C435EC">
        <w:rPr>
          <w:spacing w:val="1"/>
          <w:lang w:val="es-419"/>
        </w:rPr>
        <w:t>o</w:t>
      </w:r>
      <w:r w:rsidRPr="00C435EC">
        <w:rPr>
          <w:spacing w:val="-2"/>
          <w:lang w:val="es-419"/>
        </w:rPr>
        <w:t>s</w:t>
      </w:r>
      <w:r w:rsidRPr="00C435EC">
        <w:rPr>
          <w:lang w:val="es-419"/>
        </w:rPr>
        <w:t>o</w:t>
      </w:r>
      <w:r w:rsidRPr="00C435EC">
        <w:rPr>
          <w:spacing w:val="-8"/>
          <w:lang w:val="es-419"/>
        </w:rPr>
        <w:t xml:space="preserve"> </w:t>
      </w:r>
      <w:r w:rsidRPr="00C435EC">
        <w:rPr>
          <w:lang w:val="es-419"/>
        </w:rPr>
        <w:t>entre</w:t>
      </w:r>
      <w:r w:rsidRPr="00C435EC">
        <w:rPr>
          <w:spacing w:val="-8"/>
          <w:lang w:val="es-419"/>
        </w:rPr>
        <w:t xml:space="preserve"> </w:t>
      </w:r>
      <w:r w:rsidRPr="00C435EC">
        <w:rPr>
          <w:lang w:val="es-419"/>
        </w:rPr>
        <w:t>el</w:t>
      </w:r>
      <w:r w:rsidRPr="00C435EC">
        <w:rPr>
          <w:spacing w:val="-6"/>
          <w:lang w:val="es-419"/>
        </w:rPr>
        <w:t xml:space="preserve"> </w:t>
      </w:r>
      <w:r w:rsidRPr="00C435EC">
        <w:rPr>
          <w:spacing w:val="-3"/>
          <w:lang w:val="es-419"/>
        </w:rPr>
        <w:t>p</w:t>
      </w:r>
      <w:r w:rsidRPr="00C435EC">
        <w:rPr>
          <w:lang w:val="es-419"/>
        </w:rPr>
        <w:t>er</w:t>
      </w:r>
      <w:r w:rsidRPr="00C435EC">
        <w:rPr>
          <w:spacing w:val="-2"/>
          <w:lang w:val="es-419"/>
        </w:rPr>
        <w:t>s</w:t>
      </w:r>
      <w:r w:rsidRPr="00C435EC">
        <w:rPr>
          <w:spacing w:val="1"/>
          <w:lang w:val="es-419"/>
        </w:rPr>
        <w:t>o</w:t>
      </w:r>
      <w:r w:rsidRPr="00C435EC">
        <w:rPr>
          <w:spacing w:val="-1"/>
          <w:lang w:val="es-419"/>
        </w:rPr>
        <w:t>n</w:t>
      </w:r>
      <w:r w:rsidRPr="00C435EC">
        <w:rPr>
          <w:lang w:val="es-419"/>
        </w:rPr>
        <w:t>al,</w:t>
      </w:r>
      <w:r w:rsidRPr="00C435EC">
        <w:rPr>
          <w:spacing w:val="-6"/>
          <w:lang w:val="es-419"/>
        </w:rPr>
        <w:t xml:space="preserve"> </w:t>
      </w:r>
      <w:r w:rsidRPr="00C435EC">
        <w:rPr>
          <w:lang w:val="es-419"/>
        </w:rPr>
        <w:t>tra</w:t>
      </w:r>
      <w:r w:rsidRPr="00C435EC">
        <w:rPr>
          <w:spacing w:val="-1"/>
          <w:lang w:val="es-419"/>
        </w:rPr>
        <w:t>b</w:t>
      </w:r>
      <w:r w:rsidRPr="00C435EC">
        <w:rPr>
          <w:lang w:val="es-419"/>
        </w:rPr>
        <w:t>a</w:t>
      </w:r>
      <w:r w:rsidRPr="00C435EC">
        <w:rPr>
          <w:spacing w:val="-2"/>
          <w:lang w:val="es-419"/>
        </w:rPr>
        <w:t>j</w:t>
      </w:r>
      <w:r w:rsidRPr="00C435EC">
        <w:rPr>
          <w:lang w:val="es-419"/>
        </w:rPr>
        <w:t>a</w:t>
      </w:r>
      <w:r w:rsidRPr="00C435EC">
        <w:rPr>
          <w:spacing w:val="-1"/>
          <w:lang w:val="es-419"/>
        </w:rPr>
        <w:t>d</w:t>
      </w:r>
      <w:r w:rsidRPr="00C435EC">
        <w:rPr>
          <w:spacing w:val="1"/>
          <w:lang w:val="es-419"/>
        </w:rPr>
        <w:t>o</w:t>
      </w:r>
      <w:r w:rsidRPr="00C435EC">
        <w:rPr>
          <w:lang w:val="es-419"/>
        </w:rPr>
        <w:t>r</w:t>
      </w:r>
      <w:r w:rsidRPr="00C435EC">
        <w:rPr>
          <w:spacing w:val="-2"/>
          <w:lang w:val="es-419"/>
        </w:rPr>
        <w:t>e</w:t>
      </w:r>
      <w:r w:rsidRPr="00C435EC">
        <w:rPr>
          <w:lang w:val="es-419"/>
        </w:rPr>
        <w:t>s</w:t>
      </w:r>
      <w:r w:rsidRPr="00C435EC">
        <w:rPr>
          <w:spacing w:val="-9"/>
          <w:lang w:val="es-419"/>
        </w:rPr>
        <w:t xml:space="preserve"> </w:t>
      </w:r>
      <w:r w:rsidRPr="00C435EC">
        <w:rPr>
          <w:lang w:val="es-419"/>
        </w:rPr>
        <w:t>y</w:t>
      </w:r>
      <w:r w:rsidRPr="00C435EC">
        <w:rPr>
          <w:spacing w:val="-6"/>
          <w:lang w:val="es-419"/>
        </w:rPr>
        <w:t xml:space="preserve"> </w:t>
      </w:r>
      <w:r w:rsidRPr="00C435EC">
        <w:rPr>
          <w:lang w:val="es-419"/>
        </w:rPr>
        <w:t>cu</w:t>
      </w:r>
      <w:r w:rsidRPr="00C435EC">
        <w:rPr>
          <w:spacing w:val="-1"/>
          <w:lang w:val="es-419"/>
        </w:rPr>
        <w:t>a</w:t>
      </w:r>
      <w:r w:rsidRPr="00C435EC">
        <w:rPr>
          <w:lang w:val="es-419"/>
        </w:rPr>
        <w:t>l</w:t>
      </w:r>
      <w:r w:rsidRPr="00C435EC">
        <w:rPr>
          <w:spacing w:val="-1"/>
          <w:lang w:val="es-419"/>
        </w:rPr>
        <w:t>qu</w:t>
      </w:r>
      <w:r w:rsidRPr="00C435EC">
        <w:rPr>
          <w:spacing w:val="-3"/>
          <w:lang w:val="es-419"/>
        </w:rPr>
        <w:t>i</w:t>
      </w:r>
      <w:r w:rsidRPr="00C435EC">
        <w:rPr>
          <w:lang w:val="es-419"/>
        </w:rPr>
        <w:t>er</w:t>
      </w:r>
      <w:r w:rsidRPr="00C435EC">
        <w:rPr>
          <w:spacing w:val="-6"/>
          <w:lang w:val="es-419"/>
        </w:rPr>
        <w:t xml:space="preserve"> </w:t>
      </w:r>
      <w:r w:rsidRPr="00C435EC">
        <w:rPr>
          <w:spacing w:val="-1"/>
          <w:lang w:val="es-419"/>
        </w:rPr>
        <w:t>o</w:t>
      </w:r>
      <w:r w:rsidRPr="00C435EC">
        <w:rPr>
          <w:lang w:val="es-419"/>
        </w:rPr>
        <w:t>tra</w:t>
      </w:r>
      <w:r w:rsidRPr="00C435EC">
        <w:rPr>
          <w:spacing w:val="-6"/>
          <w:lang w:val="es-419"/>
        </w:rPr>
        <w:t xml:space="preserve"> </w:t>
      </w:r>
      <w:r w:rsidRPr="00C435EC">
        <w:rPr>
          <w:spacing w:val="-3"/>
          <w:lang w:val="es-419"/>
        </w:rPr>
        <w:t>p</w:t>
      </w:r>
      <w:r w:rsidRPr="00C435EC">
        <w:rPr>
          <w:lang w:val="es-419"/>
        </w:rPr>
        <w:t>ers</w:t>
      </w:r>
      <w:r w:rsidRPr="00C435EC">
        <w:rPr>
          <w:spacing w:val="1"/>
          <w:lang w:val="es-419"/>
        </w:rPr>
        <w:t>o</w:t>
      </w:r>
      <w:r w:rsidRPr="00C435EC">
        <w:rPr>
          <w:spacing w:val="-1"/>
          <w:lang w:val="es-419"/>
        </w:rPr>
        <w:t>n</w:t>
      </w:r>
      <w:r w:rsidRPr="00C435EC">
        <w:rPr>
          <w:lang w:val="es-419"/>
        </w:rPr>
        <w:t>a e</w:t>
      </w:r>
      <w:r w:rsidRPr="00C435EC">
        <w:rPr>
          <w:spacing w:val="1"/>
          <w:lang w:val="es-419"/>
        </w:rPr>
        <w:t>m</w:t>
      </w:r>
      <w:r w:rsidRPr="00C435EC">
        <w:rPr>
          <w:spacing w:val="-1"/>
          <w:lang w:val="es-419"/>
        </w:rPr>
        <w:t>p</w:t>
      </w:r>
      <w:r w:rsidRPr="00C435EC">
        <w:rPr>
          <w:lang w:val="es-419"/>
        </w:rPr>
        <w:t>lea</w:t>
      </w:r>
      <w:r w:rsidRPr="00C435EC">
        <w:rPr>
          <w:spacing w:val="-1"/>
          <w:lang w:val="es-419"/>
        </w:rPr>
        <w:t>d</w:t>
      </w:r>
      <w:r w:rsidRPr="00C435EC">
        <w:rPr>
          <w:lang w:val="es-419"/>
        </w:rPr>
        <w:t>a</w:t>
      </w:r>
      <w:r w:rsidRPr="00C435EC">
        <w:rPr>
          <w:spacing w:val="-2"/>
          <w:lang w:val="es-419"/>
        </w:rPr>
        <w:t xml:space="preserve"> </w:t>
      </w:r>
      <w:r w:rsidRPr="00C435EC">
        <w:rPr>
          <w:lang w:val="es-419"/>
        </w:rPr>
        <w:t>o</w:t>
      </w:r>
      <w:r w:rsidRPr="00C435EC">
        <w:rPr>
          <w:spacing w:val="-1"/>
          <w:lang w:val="es-419"/>
        </w:rPr>
        <w:t xml:space="preserve"> </w:t>
      </w:r>
      <w:r w:rsidRPr="00C435EC">
        <w:rPr>
          <w:lang w:val="es-419"/>
        </w:rPr>
        <w:t>c</w:t>
      </w:r>
      <w:r w:rsidRPr="00C435EC">
        <w:rPr>
          <w:spacing w:val="1"/>
          <w:lang w:val="es-419"/>
        </w:rPr>
        <w:t>o</w:t>
      </w:r>
      <w:r w:rsidRPr="00C435EC">
        <w:rPr>
          <w:spacing w:val="-3"/>
          <w:lang w:val="es-419"/>
        </w:rPr>
        <w:t>n</w:t>
      </w:r>
      <w:r w:rsidRPr="00C435EC">
        <w:rPr>
          <w:lang w:val="es-419"/>
        </w:rPr>
        <w:t xml:space="preserve">tratada </w:t>
      </w:r>
      <w:r w:rsidRPr="00C435EC">
        <w:rPr>
          <w:spacing w:val="-3"/>
          <w:lang w:val="es-419"/>
        </w:rPr>
        <w:t>p</w:t>
      </w:r>
      <w:r w:rsidRPr="00C435EC">
        <w:rPr>
          <w:spacing w:val="1"/>
          <w:lang w:val="es-419"/>
        </w:rPr>
        <w:t>o</w:t>
      </w:r>
      <w:r w:rsidRPr="00C435EC">
        <w:rPr>
          <w:lang w:val="es-419"/>
        </w:rPr>
        <w:t>r</w:t>
      </w:r>
      <w:r w:rsidRPr="00C435EC">
        <w:rPr>
          <w:spacing w:val="-2"/>
          <w:lang w:val="es-419"/>
        </w:rPr>
        <w:t xml:space="preserve"> </w:t>
      </w:r>
      <w:r w:rsidRPr="00C435EC">
        <w:rPr>
          <w:lang w:val="es-419"/>
        </w:rPr>
        <w:t>n</w:t>
      </w:r>
      <w:r w:rsidRPr="00C435EC">
        <w:rPr>
          <w:spacing w:val="1"/>
          <w:lang w:val="es-419"/>
        </w:rPr>
        <w:t>o</w:t>
      </w:r>
      <w:r w:rsidRPr="00C435EC">
        <w:rPr>
          <w:spacing w:val="-2"/>
          <w:lang w:val="es-419"/>
        </w:rPr>
        <w:t>s</w:t>
      </w:r>
      <w:r w:rsidRPr="00C435EC">
        <w:rPr>
          <w:spacing w:val="1"/>
          <w:lang w:val="es-419"/>
        </w:rPr>
        <w:t>o</w:t>
      </w:r>
      <w:r w:rsidRPr="00C435EC">
        <w:rPr>
          <w:lang w:val="es-419"/>
        </w:rPr>
        <w:t>t</w:t>
      </w:r>
      <w:r w:rsidRPr="00C435EC">
        <w:rPr>
          <w:spacing w:val="-2"/>
          <w:lang w:val="es-419"/>
        </w:rPr>
        <w:t>r</w:t>
      </w:r>
      <w:r w:rsidRPr="00C435EC">
        <w:rPr>
          <w:spacing w:val="1"/>
          <w:lang w:val="es-419"/>
        </w:rPr>
        <w:t>o</w:t>
      </w:r>
      <w:r w:rsidRPr="00C435EC">
        <w:rPr>
          <w:lang w:val="es-419"/>
        </w:rPr>
        <w:t>s;</w:t>
      </w:r>
    </w:p>
    <w:p w14:paraId="198DD34B" w14:textId="77777777" w:rsidR="00BA6895" w:rsidRPr="00C435EC" w:rsidRDefault="00BA6895" w:rsidP="00BA6895">
      <w:pPr>
        <w:spacing w:before="8" w:line="120" w:lineRule="exact"/>
        <w:rPr>
          <w:sz w:val="13"/>
          <w:szCs w:val="13"/>
          <w:lang w:val="es-419"/>
        </w:rPr>
      </w:pPr>
    </w:p>
    <w:p w14:paraId="70EFB6BD" w14:textId="77777777" w:rsidR="00BA6895" w:rsidRPr="00C435EC" w:rsidRDefault="00BA6895" w:rsidP="00BA6895">
      <w:pPr>
        <w:spacing w:line="260" w:lineRule="exact"/>
        <w:ind w:left="820" w:right="78" w:hanging="360"/>
        <w:jc w:val="both"/>
        <w:rPr>
          <w:lang w:val="es-419"/>
        </w:rPr>
      </w:pPr>
      <w:r w:rsidRPr="00C435EC">
        <w:rPr>
          <w:lang w:val="es-419"/>
        </w:rPr>
        <w:t>(b)</w:t>
      </w:r>
      <w:r w:rsidRPr="00C435EC">
        <w:rPr>
          <w:spacing w:val="33"/>
          <w:lang w:val="es-419"/>
        </w:rPr>
        <w:t xml:space="preserve"> </w:t>
      </w:r>
      <w:proofErr w:type="gramStart"/>
      <w:r w:rsidRPr="00C435EC">
        <w:rPr>
          <w:lang w:val="es-419"/>
        </w:rPr>
        <w:t>acept</w:t>
      </w:r>
      <w:r w:rsidRPr="00C435EC">
        <w:rPr>
          <w:spacing w:val="-2"/>
          <w:lang w:val="es-419"/>
        </w:rPr>
        <w:t>a</w:t>
      </w:r>
      <w:r w:rsidRPr="00C435EC">
        <w:rPr>
          <w:spacing w:val="1"/>
          <w:lang w:val="es-419"/>
        </w:rPr>
        <w:t>mo</w:t>
      </w:r>
      <w:r w:rsidRPr="00C435EC">
        <w:rPr>
          <w:lang w:val="es-419"/>
        </w:rPr>
        <w:t xml:space="preserve">s  </w:t>
      </w:r>
      <w:r w:rsidRPr="00C435EC">
        <w:rPr>
          <w:spacing w:val="-1"/>
          <w:lang w:val="es-419"/>
        </w:rPr>
        <w:t>qu</w:t>
      </w:r>
      <w:r w:rsidRPr="00C435EC">
        <w:rPr>
          <w:lang w:val="es-419"/>
        </w:rPr>
        <w:t>e</w:t>
      </w:r>
      <w:proofErr w:type="gramEnd"/>
      <w:r w:rsidRPr="00C435EC">
        <w:rPr>
          <w:lang w:val="es-419"/>
        </w:rPr>
        <w:t xml:space="preserve"> </w:t>
      </w:r>
      <w:r w:rsidRPr="00C435EC">
        <w:rPr>
          <w:spacing w:val="1"/>
          <w:lang w:val="es-419"/>
        </w:rPr>
        <w:t xml:space="preserve"> </w:t>
      </w:r>
      <w:r w:rsidRPr="00C435EC">
        <w:rPr>
          <w:lang w:val="es-419"/>
        </w:rPr>
        <w:t xml:space="preserve">el  </w:t>
      </w:r>
      <w:r w:rsidRPr="00C435EC">
        <w:rPr>
          <w:spacing w:val="-1"/>
          <w:lang w:val="es-419"/>
        </w:rPr>
        <w:t>p</w:t>
      </w:r>
      <w:r w:rsidRPr="00C435EC">
        <w:rPr>
          <w:lang w:val="es-419"/>
        </w:rPr>
        <w:t>er</w:t>
      </w:r>
      <w:r w:rsidRPr="00C435EC">
        <w:rPr>
          <w:spacing w:val="-2"/>
          <w:lang w:val="es-419"/>
        </w:rPr>
        <w:t>s</w:t>
      </w:r>
      <w:r w:rsidRPr="00C435EC">
        <w:rPr>
          <w:spacing w:val="1"/>
          <w:lang w:val="es-419"/>
        </w:rPr>
        <w:t>o</w:t>
      </w:r>
      <w:r w:rsidRPr="00C435EC">
        <w:rPr>
          <w:spacing w:val="-3"/>
          <w:lang w:val="es-419"/>
        </w:rPr>
        <w:t>n</w:t>
      </w:r>
      <w:r w:rsidRPr="00C435EC">
        <w:rPr>
          <w:lang w:val="es-419"/>
        </w:rPr>
        <w:t xml:space="preserve">al, </w:t>
      </w:r>
      <w:r w:rsidRPr="00C435EC">
        <w:rPr>
          <w:spacing w:val="2"/>
          <w:lang w:val="es-419"/>
        </w:rPr>
        <w:t xml:space="preserve"> </w:t>
      </w:r>
      <w:r w:rsidRPr="00C435EC">
        <w:rPr>
          <w:spacing w:val="-2"/>
          <w:lang w:val="es-419"/>
        </w:rPr>
        <w:t>e</w:t>
      </w:r>
      <w:r w:rsidRPr="00C435EC">
        <w:rPr>
          <w:spacing w:val="1"/>
          <w:lang w:val="es-419"/>
        </w:rPr>
        <w:t>m</w:t>
      </w:r>
      <w:r w:rsidRPr="00C435EC">
        <w:rPr>
          <w:spacing w:val="-1"/>
          <w:lang w:val="es-419"/>
        </w:rPr>
        <w:t>p</w:t>
      </w:r>
      <w:r w:rsidRPr="00C435EC">
        <w:rPr>
          <w:lang w:val="es-419"/>
        </w:rPr>
        <w:t>lea</w:t>
      </w:r>
      <w:r w:rsidRPr="00C435EC">
        <w:rPr>
          <w:spacing w:val="-3"/>
          <w:lang w:val="es-419"/>
        </w:rPr>
        <w:t>d</w:t>
      </w:r>
      <w:r w:rsidRPr="00C435EC">
        <w:rPr>
          <w:spacing w:val="1"/>
          <w:lang w:val="es-419"/>
        </w:rPr>
        <w:t>o</w:t>
      </w:r>
      <w:r w:rsidRPr="00C435EC">
        <w:rPr>
          <w:lang w:val="es-419"/>
        </w:rPr>
        <w:t>s,  tra</w:t>
      </w:r>
      <w:r w:rsidRPr="00C435EC">
        <w:rPr>
          <w:spacing w:val="-1"/>
          <w:lang w:val="es-419"/>
        </w:rPr>
        <w:t>b</w:t>
      </w:r>
      <w:r w:rsidRPr="00C435EC">
        <w:rPr>
          <w:lang w:val="es-419"/>
        </w:rPr>
        <w:t>aja</w:t>
      </w:r>
      <w:r w:rsidRPr="00C435EC">
        <w:rPr>
          <w:spacing w:val="-1"/>
          <w:lang w:val="es-419"/>
        </w:rPr>
        <w:t>do</w:t>
      </w:r>
      <w:r w:rsidRPr="00C435EC">
        <w:rPr>
          <w:spacing w:val="-3"/>
          <w:lang w:val="es-419"/>
        </w:rPr>
        <w:t>r</w:t>
      </w:r>
      <w:r w:rsidRPr="00C435EC">
        <w:rPr>
          <w:lang w:val="es-419"/>
        </w:rPr>
        <w:t xml:space="preserve">es </w:t>
      </w:r>
      <w:r w:rsidRPr="00C435EC">
        <w:rPr>
          <w:spacing w:val="1"/>
          <w:lang w:val="es-419"/>
        </w:rPr>
        <w:t xml:space="preserve"> </w:t>
      </w:r>
      <w:r w:rsidRPr="00C435EC">
        <w:rPr>
          <w:lang w:val="es-419"/>
        </w:rPr>
        <w:t xml:space="preserve">y </w:t>
      </w:r>
      <w:r w:rsidRPr="00C435EC">
        <w:rPr>
          <w:spacing w:val="3"/>
          <w:lang w:val="es-419"/>
        </w:rPr>
        <w:t xml:space="preserve"> </w:t>
      </w:r>
      <w:r w:rsidRPr="00C435EC">
        <w:rPr>
          <w:lang w:val="es-419"/>
        </w:rPr>
        <w:t>cu</w:t>
      </w:r>
      <w:r w:rsidRPr="00C435EC">
        <w:rPr>
          <w:spacing w:val="-1"/>
          <w:lang w:val="es-419"/>
        </w:rPr>
        <w:t>a</w:t>
      </w:r>
      <w:r w:rsidRPr="00C435EC">
        <w:rPr>
          <w:lang w:val="es-419"/>
        </w:rPr>
        <w:t>l</w:t>
      </w:r>
      <w:r w:rsidRPr="00C435EC">
        <w:rPr>
          <w:spacing w:val="-1"/>
          <w:lang w:val="es-419"/>
        </w:rPr>
        <w:t>qu</w:t>
      </w:r>
      <w:r w:rsidRPr="00C435EC">
        <w:rPr>
          <w:lang w:val="es-419"/>
        </w:rPr>
        <w:t>ier</w:t>
      </w:r>
      <w:r w:rsidRPr="00C435EC">
        <w:rPr>
          <w:spacing w:val="48"/>
          <w:lang w:val="es-419"/>
        </w:rPr>
        <w:t xml:space="preserve"> </w:t>
      </w:r>
      <w:r w:rsidRPr="00C435EC">
        <w:rPr>
          <w:spacing w:val="1"/>
          <w:lang w:val="es-419"/>
        </w:rPr>
        <w:t>o</w:t>
      </w:r>
      <w:r w:rsidRPr="00C435EC">
        <w:rPr>
          <w:lang w:val="es-419"/>
        </w:rPr>
        <w:t xml:space="preserve">tra  </w:t>
      </w:r>
      <w:r w:rsidRPr="00C435EC">
        <w:rPr>
          <w:spacing w:val="-1"/>
          <w:lang w:val="es-419"/>
        </w:rPr>
        <w:t>p</w:t>
      </w:r>
      <w:r w:rsidRPr="00C435EC">
        <w:rPr>
          <w:lang w:val="es-419"/>
        </w:rPr>
        <w:t>er</w:t>
      </w:r>
      <w:r w:rsidRPr="00C435EC">
        <w:rPr>
          <w:spacing w:val="-2"/>
          <w:lang w:val="es-419"/>
        </w:rPr>
        <w:t>s</w:t>
      </w:r>
      <w:r w:rsidRPr="00C435EC">
        <w:rPr>
          <w:spacing w:val="-1"/>
          <w:lang w:val="es-419"/>
        </w:rPr>
        <w:t>on</w:t>
      </w:r>
      <w:r w:rsidRPr="00C435EC">
        <w:rPr>
          <w:lang w:val="es-419"/>
        </w:rPr>
        <w:t xml:space="preserve">a </w:t>
      </w:r>
      <w:r w:rsidRPr="00C435EC">
        <w:rPr>
          <w:spacing w:val="2"/>
          <w:lang w:val="es-419"/>
        </w:rPr>
        <w:t xml:space="preserve"> </w:t>
      </w:r>
      <w:r w:rsidRPr="00C435EC">
        <w:rPr>
          <w:spacing w:val="-2"/>
          <w:lang w:val="es-419"/>
        </w:rPr>
        <w:t>e</w:t>
      </w:r>
      <w:r w:rsidRPr="00C435EC">
        <w:rPr>
          <w:spacing w:val="1"/>
          <w:lang w:val="es-419"/>
        </w:rPr>
        <w:t>m</w:t>
      </w:r>
      <w:r w:rsidRPr="00C435EC">
        <w:rPr>
          <w:spacing w:val="-1"/>
          <w:lang w:val="es-419"/>
        </w:rPr>
        <w:t>p</w:t>
      </w:r>
      <w:r w:rsidRPr="00C435EC">
        <w:rPr>
          <w:lang w:val="es-419"/>
        </w:rPr>
        <w:t>lea</w:t>
      </w:r>
      <w:r w:rsidRPr="00C435EC">
        <w:rPr>
          <w:spacing w:val="-1"/>
          <w:lang w:val="es-419"/>
        </w:rPr>
        <w:t>d</w:t>
      </w:r>
      <w:r w:rsidRPr="00C435EC">
        <w:rPr>
          <w:lang w:val="es-419"/>
        </w:rPr>
        <w:t>a  o c</w:t>
      </w:r>
      <w:r w:rsidRPr="00C435EC">
        <w:rPr>
          <w:spacing w:val="1"/>
          <w:lang w:val="es-419"/>
        </w:rPr>
        <w:t>o</w:t>
      </w:r>
      <w:r w:rsidRPr="00C435EC">
        <w:rPr>
          <w:spacing w:val="-1"/>
          <w:lang w:val="es-419"/>
        </w:rPr>
        <w:t>n</w:t>
      </w:r>
      <w:r w:rsidRPr="00C435EC">
        <w:rPr>
          <w:lang w:val="es-419"/>
        </w:rPr>
        <w:t>tra</w:t>
      </w:r>
      <w:r w:rsidRPr="00C435EC">
        <w:rPr>
          <w:spacing w:val="-2"/>
          <w:lang w:val="es-419"/>
        </w:rPr>
        <w:t>t</w:t>
      </w:r>
      <w:r w:rsidRPr="00C435EC">
        <w:rPr>
          <w:lang w:val="es-419"/>
        </w:rPr>
        <w:t>a</w:t>
      </w:r>
      <w:r w:rsidRPr="00C435EC">
        <w:rPr>
          <w:spacing w:val="-1"/>
          <w:lang w:val="es-419"/>
        </w:rPr>
        <w:t>d</w:t>
      </w:r>
      <w:r w:rsidRPr="00C435EC">
        <w:rPr>
          <w:lang w:val="es-419"/>
        </w:rPr>
        <w:t>a,</w:t>
      </w:r>
      <w:r w:rsidRPr="00C435EC">
        <w:rPr>
          <w:spacing w:val="3"/>
          <w:lang w:val="es-419"/>
        </w:rPr>
        <w:t xml:space="preserve"> </w:t>
      </w:r>
      <w:r w:rsidRPr="00C435EC">
        <w:rPr>
          <w:spacing w:val="-2"/>
          <w:lang w:val="es-419"/>
        </w:rPr>
        <w:t>s</w:t>
      </w:r>
      <w:r w:rsidRPr="00C435EC">
        <w:rPr>
          <w:lang w:val="es-419"/>
        </w:rPr>
        <w:t>erá c</w:t>
      </w:r>
      <w:r w:rsidRPr="00C435EC">
        <w:rPr>
          <w:spacing w:val="1"/>
          <w:lang w:val="es-419"/>
        </w:rPr>
        <w:t>o</w:t>
      </w:r>
      <w:r w:rsidRPr="00C435EC">
        <w:rPr>
          <w:spacing w:val="-1"/>
          <w:lang w:val="es-419"/>
        </w:rPr>
        <w:t>n</w:t>
      </w:r>
      <w:r w:rsidRPr="00C435EC">
        <w:rPr>
          <w:lang w:val="es-419"/>
        </w:rPr>
        <w:t>t</w:t>
      </w:r>
      <w:r w:rsidRPr="00C435EC">
        <w:rPr>
          <w:spacing w:val="-2"/>
          <w:lang w:val="es-419"/>
        </w:rPr>
        <w:t>r</w:t>
      </w:r>
      <w:r w:rsidRPr="00C435EC">
        <w:rPr>
          <w:lang w:val="es-419"/>
        </w:rPr>
        <w:t>at</w:t>
      </w:r>
      <w:r w:rsidRPr="00C435EC">
        <w:rPr>
          <w:spacing w:val="-2"/>
          <w:lang w:val="es-419"/>
        </w:rPr>
        <w:t>a</w:t>
      </w:r>
      <w:r w:rsidRPr="00C435EC">
        <w:rPr>
          <w:spacing w:val="-1"/>
          <w:lang w:val="es-419"/>
        </w:rPr>
        <w:t>d</w:t>
      </w:r>
      <w:r w:rsidRPr="00C435EC">
        <w:rPr>
          <w:lang w:val="es-419"/>
        </w:rPr>
        <w:t>a</w:t>
      </w:r>
      <w:r w:rsidRPr="00C435EC">
        <w:rPr>
          <w:spacing w:val="2"/>
          <w:lang w:val="es-419"/>
        </w:rPr>
        <w:t xml:space="preserve"> </w:t>
      </w:r>
      <w:r w:rsidRPr="00C435EC">
        <w:rPr>
          <w:lang w:val="es-419"/>
        </w:rPr>
        <w:t>en c</w:t>
      </w:r>
      <w:r w:rsidRPr="00C435EC">
        <w:rPr>
          <w:spacing w:val="1"/>
          <w:lang w:val="es-419"/>
        </w:rPr>
        <w:t>o</w:t>
      </w:r>
      <w:r w:rsidRPr="00C435EC">
        <w:rPr>
          <w:spacing w:val="-1"/>
          <w:lang w:val="es-419"/>
        </w:rPr>
        <w:t>nd</w:t>
      </w:r>
      <w:r w:rsidRPr="00C435EC">
        <w:rPr>
          <w:lang w:val="es-419"/>
        </w:rPr>
        <w:t>ic</w:t>
      </w:r>
      <w:r w:rsidRPr="00C435EC">
        <w:rPr>
          <w:spacing w:val="-3"/>
          <w:lang w:val="es-419"/>
        </w:rPr>
        <w:t>i</w:t>
      </w:r>
      <w:r w:rsidRPr="00C435EC">
        <w:rPr>
          <w:spacing w:val="1"/>
          <w:lang w:val="es-419"/>
        </w:rPr>
        <w:t>o</w:t>
      </w:r>
      <w:r w:rsidRPr="00C435EC">
        <w:rPr>
          <w:spacing w:val="-1"/>
          <w:lang w:val="es-419"/>
        </w:rPr>
        <w:t>n</w:t>
      </w:r>
      <w:r w:rsidRPr="00C435EC">
        <w:rPr>
          <w:lang w:val="es-419"/>
        </w:rPr>
        <w:t>es</w:t>
      </w:r>
      <w:r w:rsidRPr="00C435EC">
        <w:rPr>
          <w:spacing w:val="1"/>
          <w:lang w:val="es-419"/>
        </w:rPr>
        <w:t xml:space="preserve"> </w:t>
      </w:r>
      <w:r w:rsidRPr="00C435EC">
        <w:rPr>
          <w:lang w:val="es-419"/>
        </w:rPr>
        <w:t>la</w:t>
      </w:r>
      <w:r w:rsidRPr="00C435EC">
        <w:rPr>
          <w:spacing w:val="-1"/>
          <w:lang w:val="es-419"/>
        </w:rPr>
        <w:t>b</w:t>
      </w:r>
      <w:r w:rsidRPr="00C435EC">
        <w:rPr>
          <w:spacing w:val="1"/>
          <w:lang w:val="es-419"/>
        </w:rPr>
        <w:t>o</w:t>
      </w:r>
      <w:r w:rsidRPr="00C435EC">
        <w:rPr>
          <w:spacing w:val="-3"/>
          <w:lang w:val="es-419"/>
        </w:rPr>
        <w:t>r</w:t>
      </w:r>
      <w:r w:rsidRPr="00C435EC">
        <w:rPr>
          <w:lang w:val="es-419"/>
        </w:rPr>
        <w:t>ales</w:t>
      </w:r>
      <w:r w:rsidRPr="00C435EC">
        <w:rPr>
          <w:spacing w:val="2"/>
          <w:lang w:val="es-419"/>
        </w:rPr>
        <w:t xml:space="preserve"> </w:t>
      </w:r>
      <w:r w:rsidRPr="00C435EC">
        <w:rPr>
          <w:spacing w:val="-1"/>
          <w:lang w:val="es-419"/>
        </w:rPr>
        <w:t>qu</w:t>
      </w:r>
      <w:r w:rsidRPr="00C435EC">
        <w:rPr>
          <w:lang w:val="es-419"/>
        </w:rPr>
        <w:t>e</w:t>
      </w:r>
      <w:r w:rsidRPr="00C435EC">
        <w:rPr>
          <w:spacing w:val="1"/>
          <w:lang w:val="es-419"/>
        </w:rPr>
        <w:t xml:space="preserve"> </w:t>
      </w:r>
      <w:r w:rsidRPr="00C435EC">
        <w:rPr>
          <w:lang w:val="es-419"/>
        </w:rPr>
        <w:t>c</w:t>
      </w:r>
      <w:r w:rsidRPr="00C435EC">
        <w:rPr>
          <w:spacing w:val="-3"/>
          <w:lang w:val="es-419"/>
        </w:rPr>
        <w:t>u</w:t>
      </w:r>
      <w:r w:rsidRPr="00C435EC">
        <w:rPr>
          <w:spacing w:val="1"/>
          <w:lang w:val="es-419"/>
        </w:rPr>
        <w:t>m</w:t>
      </w:r>
      <w:r w:rsidRPr="00C435EC">
        <w:rPr>
          <w:spacing w:val="-1"/>
          <w:lang w:val="es-419"/>
        </w:rPr>
        <w:t>p</w:t>
      </w:r>
      <w:r w:rsidRPr="00C435EC">
        <w:rPr>
          <w:lang w:val="es-419"/>
        </w:rPr>
        <w:t>lan</w:t>
      </w:r>
      <w:r w:rsidRPr="00C435EC">
        <w:rPr>
          <w:spacing w:val="1"/>
          <w:lang w:val="es-419"/>
        </w:rPr>
        <w:t xml:space="preserve"> </w:t>
      </w:r>
      <w:r w:rsidRPr="00C435EC">
        <w:rPr>
          <w:spacing w:val="-2"/>
          <w:lang w:val="es-419"/>
        </w:rPr>
        <w:t>c</w:t>
      </w:r>
      <w:r w:rsidRPr="00C435EC">
        <w:rPr>
          <w:spacing w:val="1"/>
          <w:lang w:val="es-419"/>
        </w:rPr>
        <w:t>o</w:t>
      </w:r>
      <w:r w:rsidRPr="00C435EC">
        <w:rPr>
          <w:lang w:val="es-419"/>
        </w:rPr>
        <w:t>n</w:t>
      </w:r>
      <w:r w:rsidRPr="00C435EC">
        <w:rPr>
          <w:spacing w:val="2"/>
          <w:lang w:val="es-419"/>
        </w:rPr>
        <w:t xml:space="preserve"> </w:t>
      </w:r>
      <w:r w:rsidRPr="00C435EC">
        <w:rPr>
          <w:spacing w:val="-3"/>
          <w:lang w:val="es-419"/>
        </w:rPr>
        <w:t>l</w:t>
      </w:r>
      <w:r w:rsidRPr="00C435EC">
        <w:rPr>
          <w:lang w:val="es-419"/>
        </w:rPr>
        <w:t>as</w:t>
      </w:r>
      <w:r w:rsidRPr="00C435EC">
        <w:rPr>
          <w:spacing w:val="2"/>
          <w:lang w:val="es-419"/>
        </w:rPr>
        <w:t xml:space="preserve"> </w:t>
      </w:r>
      <w:r w:rsidRPr="00C435EC">
        <w:rPr>
          <w:spacing w:val="1"/>
          <w:lang w:val="es-419"/>
        </w:rPr>
        <w:t>o</w:t>
      </w:r>
      <w:r w:rsidRPr="00C435EC">
        <w:rPr>
          <w:spacing w:val="-1"/>
          <w:lang w:val="es-419"/>
        </w:rPr>
        <w:t>b</w:t>
      </w:r>
      <w:r w:rsidRPr="00C435EC">
        <w:rPr>
          <w:lang w:val="es-419"/>
        </w:rPr>
        <w:t>li</w:t>
      </w:r>
      <w:r w:rsidRPr="00C435EC">
        <w:rPr>
          <w:spacing w:val="-1"/>
          <w:lang w:val="es-419"/>
        </w:rPr>
        <w:t>g</w:t>
      </w:r>
      <w:r w:rsidRPr="00C435EC">
        <w:rPr>
          <w:lang w:val="es-419"/>
        </w:rPr>
        <w:t>ac</w:t>
      </w:r>
      <w:r w:rsidRPr="00C435EC">
        <w:rPr>
          <w:spacing w:val="-3"/>
          <w:lang w:val="es-419"/>
        </w:rPr>
        <w:t>i</w:t>
      </w:r>
      <w:r w:rsidRPr="00C435EC">
        <w:rPr>
          <w:spacing w:val="1"/>
          <w:lang w:val="es-419"/>
        </w:rPr>
        <w:t>o</w:t>
      </w:r>
      <w:r w:rsidRPr="00C435EC">
        <w:rPr>
          <w:spacing w:val="-1"/>
          <w:lang w:val="es-419"/>
        </w:rPr>
        <w:t>n</w:t>
      </w:r>
      <w:r w:rsidRPr="00C435EC">
        <w:rPr>
          <w:lang w:val="es-419"/>
        </w:rPr>
        <w:t>es c</w:t>
      </w:r>
      <w:r w:rsidRPr="00C435EC">
        <w:rPr>
          <w:spacing w:val="1"/>
          <w:lang w:val="es-419"/>
        </w:rPr>
        <w:t>o</w:t>
      </w:r>
      <w:r w:rsidRPr="00C435EC">
        <w:rPr>
          <w:spacing w:val="-1"/>
          <w:lang w:val="es-419"/>
        </w:rPr>
        <w:t>n</w:t>
      </w:r>
      <w:r w:rsidRPr="00C435EC">
        <w:rPr>
          <w:lang w:val="es-419"/>
        </w:rPr>
        <w:t>tra</w:t>
      </w:r>
      <w:r w:rsidRPr="00C435EC">
        <w:rPr>
          <w:spacing w:val="-2"/>
          <w:lang w:val="es-419"/>
        </w:rPr>
        <w:t>c</w:t>
      </w:r>
      <w:r w:rsidRPr="00C435EC">
        <w:rPr>
          <w:lang w:val="es-419"/>
        </w:rPr>
        <w:t>tua</w:t>
      </w:r>
      <w:r w:rsidRPr="00C435EC">
        <w:rPr>
          <w:spacing w:val="-1"/>
          <w:lang w:val="es-419"/>
        </w:rPr>
        <w:t>l</w:t>
      </w:r>
      <w:r w:rsidRPr="00C435EC">
        <w:rPr>
          <w:lang w:val="es-419"/>
        </w:rPr>
        <w:t>es</w:t>
      </w:r>
      <w:r w:rsidRPr="00C435EC">
        <w:rPr>
          <w:spacing w:val="-1"/>
          <w:lang w:val="es-419"/>
        </w:rPr>
        <w:t xml:space="preserve"> </w:t>
      </w:r>
      <w:r w:rsidRPr="00C435EC">
        <w:rPr>
          <w:lang w:val="es-419"/>
        </w:rPr>
        <w:t>es</w:t>
      </w:r>
      <w:r w:rsidRPr="00C435EC">
        <w:rPr>
          <w:spacing w:val="1"/>
          <w:lang w:val="es-419"/>
        </w:rPr>
        <w:t>t</w:t>
      </w:r>
      <w:r w:rsidRPr="00C435EC">
        <w:rPr>
          <w:lang w:val="es-419"/>
        </w:rPr>
        <w:t>a</w:t>
      </w:r>
      <w:r w:rsidRPr="00C435EC">
        <w:rPr>
          <w:spacing w:val="-1"/>
          <w:lang w:val="es-419"/>
        </w:rPr>
        <w:t>b</w:t>
      </w:r>
      <w:r w:rsidRPr="00C435EC">
        <w:rPr>
          <w:lang w:val="es-419"/>
        </w:rPr>
        <w:t>l</w:t>
      </w:r>
      <w:r w:rsidRPr="00C435EC">
        <w:rPr>
          <w:spacing w:val="-2"/>
          <w:lang w:val="es-419"/>
        </w:rPr>
        <w:t>e</w:t>
      </w:r>
      <w:r w:rsidRPr="00C435EC">
        <w:rPr>
          <w:lang w:val="es-419"/>
        </w:rPr>
        <w:t>ci</w:t>
      </w:r>
      <w:r w:rsidRPr="00C435EC">
        <w:rPr>
          <w:spacing w:val="-1"/>
          <w:lang w:val="es-419"/>
        </w:rPr>
        <w:t>d</w:t>
      </w:r>
      <w:r w:rsidRPr="00C435EC">
        <w:rPr>
          <w:lang w:val="es-419"/>
        </w:rPr>
        <w:t>as</w:t>
      </w:r>
      <w:r w:rsidRPr="00C435EC">
        <w:rPr>
          <w:spacing w:val="-2"/>
          <w:lang w:val="es-419"/>
        </w:rPr>
        <w:t xml:space="preserve"> </w:t>
      </w:r>
      <w:r w:rsidRPr="00C435EC">
        <w:rPr>
          <w:lang w:val="es-419"/>
        </w:rPr>
        <w:t xml:space="preserve">en </w:t>
      </w:r>
      <w:r w:rsidRPr="00C435EC">
        <w:rPr>
          <w:spacing w:val="1"/>
          <w:lang w:val="es-419"/>
        </w:rPr>
        <w:t>e</w:t>
      </w:r>
      <w:r w:rsidRPr="00C435EC">
        <w:rPr>
          <w:lang w:val="es-419"/>
        </w:rPr>
        <w:t xml:space="preserve">l </w:t>
      </w:r>
      <w:r w:rsidRPr="00C435EC">
        <w:rPr>
          <w:spacing w:val="-2"/>
          <w:lang w:val="es-419"/>
        </w:rPr>
        <w:t>C</w:t>
      </w:r>
      <w:r w:rsidRPr="00C435EC">
        <w:rPr>
          <w:spacing w:val="1"/>
          <w:lang w:val="es-419"/>
        </w:rPr>
        <w:t>o</w:t>
      </w:r>
      <w:r w:rsidRPr="00C435EC">
        <w:rPr>
          <w:spacing w:val="-1"/>
          <w:lang w:val="es-419"/>
        </w:rPr>
        <w:t>n</w:t>
      </w:r>
      <w:r w:rsidRPr="00C435EC">
        <w:rPr>
          <w:lang w:val="es-419"/>
        </w:rPr>
        <w:t>tra</w:t>
      </w:r>
      <w:r w:rsidRPr="00C435EC">
        <w:rPr>
          <w:spacing w:val="-2"/>
          <w:lang w:val="es-419"/>
        </w:rPr>
        <w:t>t</w:t>
      </w:r>
      <w:r w:rsidRPr="00C435EC">
        <w:rPr>
          <w:lang w:val="es-419"/>
        </w:rPr>
        <w:t>o;</w:t>
      </w:r>
    </w:p>
    <w:p w14:paraId="37427057" w14:textId="77777777" w:rsidR="00BA6895" w:rsidRPr="00C435EC" w:rsidRDefault="00BA6895" w:rsidP="00BA6895">
      <w:pPr>
        <w:spacing w:before="1" w:line="120" w:lineRule="exact"/>
        <w:rPr>
          <w:sz w:val="12"/>
          <w:szCs w:val="12"/>
          <w:lang w:val="es-419"/>
        </w:rPr>
      </w:pPr>
    </w:p>
    <w:p w14:paraId="0ADC80DE" w14:textId="77777777" w:rsidR="00BA6895" w:rsidRPr="00C435EC" w:rsidRDefault="00BA6895" w:rsidP="00BA6895">
      <w:pPr>
        <w:ind w:left="820" w:right="74" w:hanging="360"/>
        <w:jc w:val="both"/>
        <w:rPr>
          <w:lang w:val="es-419"/>
        </w:rPr>
      </w:pPr>
      <w:r w:rsidRPr="00C435EC">
        <w:rPr>
          <w:spacing w:val="-1"/>
          <w:lang w:val="es-419"/>
        </w:rPr>
        <w:t>(c</w:t>
      </w:r>
      <w:r w:rsidRPr="00C435EC">
        <w:rPr>
          <w:lang w:val="es-419"/>
        </w:rPr>
        <w:t xml:space="preserve">) </w:t>
      </w:r>
      <w:r w:rsidRPr="00C435EC">
        <w:rPr>
          <w:spacing w:val="6"/>
          <w:lang w:val="es-419"/>
        </w:rPr>
        <w:t xml:space="preserve"> </w:t>
      </w:r>
      <w:r w:rsidRPr="00C435EC">
        <w:rPr>
          <w:lang w:val="es-419"/>
        </w:rPr>
        <w:t>i</w:t>
      </w:r>
      <w:r w:rsidRPr="00C435EC">
        <w:rPr>
          <w:spacing w:val="1"/>
          <w:lang w:val="es-419"/>
        </w:rPr>
        <w:t>n</w:t>
      </w:r>
      <w:r w:rsidRPr="00C435EC">
        <w:rPr>
          <w:spacing w:val="-1"/>
          <w:lang w:val="es-419"/>
        </w:rPr>
        <w:t>c</w:t>
      </w:r>
      <w:r w:rsidRPr="00C435EC">
        <w:rPr>
          <w:lang w:val="es-419"/>
        </w:rPr>
        <w:t>l</w:t>
      </w:r>
      <w:r w:rsidRPr="00C435EC">
        <w:rPr>
          <w:spacing w:val="1"/>
          <w:lang w:val="es-419"/>
        </w:rPr>
        <w:t>u</w:t>
      </w:r>
      <w:r w:rsidRPr="00C435EC">
        <w:rPr>
          <w:lang w:val="es-419"/>
        </w:rPr>
        <w:t>ire</w:t>
      </w:r>
      <w:r w:rsidRPr="00C435EC">
        <w:rPr>
          <w:spacing w:val="-1"/>
          <w:lang w:val="es-419"/>
        </w:rPr>
        <w:t>m</w:t>
      </w:r>
      <w:r w:rsidRPr="00C435EC">
        <w:rPr>
          <w:lang w:val="es-419"/>
        </w:rPr>
        <w:t>os</w:t>
      </w:r>
      <w:r w:rsidRPr="00C435EC">
        <w:rPr>
          <w:spacing w:val="1"/>
          <w:lang w:val="es-419"/>
        </w:rPr>
        <w:t xml:space="preserve"> </w:t>
      </w:r>
      <w:r w:rsidRPr="00C435EC">
        <w:rPr>
          <w:spacing w:val="-2"/>
          <w:lang w:val="es-419"/>
        </w:rPr>
        <w:t>e</w:t>
      </w:r>
      <w:r w:rsidRPr="00C435EC">
        <w:rPr>
          <w:lang w:val="es-419"/>
        </w:rPr>
        <w:t>n</w:t>
      </w:r>
      <w:r w:rsidRPr="00C435EC">
        <w:rPr>
          <w:spacing w:val="2"/>
          <w:lang w:val="es-419"/>
        </w:rPr>
        <w:t xml:space="preserve"> </w:t>
      </w:r>
      <w:r w:rsidRPr="00C435EC">
        <w:rPr>
          <w:spacing w:val="-1"/>
          <w:lang w:val="es-419"/>
        </w:rPr>
        <w:t>n</w:t>
      </w:r>
      <w:r w:rsidRPr="00C435EC">
        <w:rPr>
          <w:spacing w:val="1"/>
          <w:lang w:val="es-419"/>
        </w:rPr>
        <w:t>u</w:t>
      </w:r>
      <w:r w:rsidRPr="00C435EC">
        <w:rPr>
          <w:lang w:val="es-419"/>
        </w:rPr>
        <w:t>e</w:t>
      </w:r>
      <w:r w:rsidRPr="00C435EC">
        <w:rPr>
          <w:spacing w:val="-2"/>
          <w:lang w:val="es-419"/>
        </w:rPr>
        <w:t>s</w:t>
      </w:r>
      <w:r w:rsidRPr="00C435EC">
        <w:rPr>
          <w:spacing w:val="1"/>
          <w:lang w:val="es-419"/>
        </w:rPr>
        <w:t>t</w:t>
      </w:r>
      <w:r w:rsidRPr="00C435EC">
        <w:rPr>
          <w:lang w:val="es-419"/>
        </w:rPr>
        <w:t>r</w:t>
      </w:r>
      <w:r w:rsidRPr="00C435EC">
        <w:rPr>
          <w:spacing w:val="1"/>
          <w:lang w:val="es-419"/>
        </w:rPr>
        <w:t>o</w:t>
      </w:r>
      <w:r w:rsidRPr="00C435EC">
        <w:rPr>
          <w:lang w:val="es-419"/>
        </w:rPr>
        <w:t>s</w:t>
      </w:r>
      <w:r w:rsidRPr="00C435EC">
        <w:rPr>
          <w:spacing w:val="-2"/>
          <w:lang w:val="es-419"/>
        </w:rPr>
        <w:t xml:space="preserve">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os</w:t>
      </w:r>
      <w:r w:rsidRPr="00C435EC">
        <w:rPr>
          <w:spacing w:val="1"/>
          <w:lang w:val="es-419"/>
        </w:rPr>
        <w:t xml:space="preserve"> </w:t>
      </w:r>
      <w:r w:rsidRPr="00C435EC">
        <w:rPr>
          <w:spacing w:val="-1"/>
          <w:lang w:val="es-419"/>
        </w:rPr>
        <w:t>c</w:t>
      </w:r>
      <w:r w:rsidRPr="00C435EC">
        <w:rPr>
          <w:spacing w:val="-2"/>
          <w:lang w:val="es-419"/>
        </w:rPr>
        <w:t>o</w:t>
      </w:r>
      <w:r w:rsidRPr="00C435EC">
        <w:rPr>
          <w:lang w:val="es-419"/>
        </w:rPr>
        <w:t>n</w:t>
      </w:r>
      <w:r w:rsidRPr="00C435EC">
        <w:rPr>
          <w:spacing w:val="2"/>
          <w:lang w:val="es-419"/>
        </w:rPr>
        <w:t xml:space="preserve"> </w:t>
      </w:r>
      <w:r w:rsidRPr="00C435EC">
        <w:rPr>
          <w:lang w:val="es-419"/>
        </w:rPr>
        <w:t>los</w:t>
      </w:r>
      <w:r w:rsidRPr="00C435EC">
        <w:rPr>
          <w:spacing w:val="3"/>
          <w:lang w:val="es-419"/>
        </w:rPr>
        <w:t xml:space="preserve"> </w:t>
      </w:r>
      <w:r w:rsidRPr="00C435EC">
        <w:rPr>
          <w:lang w:val="es-419"/>
        </w:rPr>
        <w:t>s</w:t>
      </w:r>
      <w:r w:rsidRPr="00C435EC">
        <w:rPr>
          <w:spacing w:val="-2"/>
          <w:lang w:val="es-419"/>
        </w:rPr>
        <w:t>u</w:t>
      </w:r>
      <w:r w:rsidRPr="00C435EC">
        <w:rPr>
          <w:spacing w:val="1"/>
          <w:lang w:val="es-419"/>
        </w:rPr>
        <w:t>b</w:t>
      </w:r>
      <w:r w:rsidRPr="00C435EC">
        <w:rPr>
          <w:spacing w:val="-1"/>
          <w:lang w:val="es-419"/>
        </w:rPr>
        <w:t>c</w:t>
      </w:r>
      <w:r w:rsidRPr="00C435EC">
        <w:rPr>
          <w:lang w:val="es-419"/>
        </w:rPr>
        <w:t>ont</w:t>
      </w:r>
      <w:r w:rsidRPr="00C435EC">
        <w:rPr>
          <w:spacing w:val="1"/>
          <w:lang w:val="es-419"/>
        </w:rPr>
        <w:t>r</w:t>
      </w:r>
      <w:r w:rsidRPr="00C435EC">
        <w:rPr>
          <w:lang w:val="es-419"/>
        </w:rPr>
        <w:t>a</w:t>
      </w:r>
      <w:r w:rsidRPr="00C435EC">
        <w:rPr>
          <w:spacing w:val="1"/>
          <w:lang w:val="es-419"/>
        </w:rPr>
        <w:t>t</w:t>
      </w:r>
      <w:r w:rsidRPr="00C435EC">
        <w:rPr>
          <w:lang w:val="es-419"/>
        </w:rPr>
        <w:t>i</w:t>
      </w:r>
      <w:r w:rsidRPr="00C435EC">
        <w:rPr>
          <w:spacing w:val="-3"/>
          <w:lang w:val="es-419"/>
        </w:rPr>
        <w:t>s</w:t>
      </w:r>
      <w:r w:rsidRPr="00C435EC">
        <w:rPr>
          <w:spacing w:val="1"/>
          <w:lang w:val="es-419"/>
        </w:rPr>
        <w:t>t</w:t>
      </w:r>
      <w:r w:rsidRPr="00C435EC">
        <w:rPr>
          <w:lang w:val="es-419"/>
        </w:rPr>
        <w:t>as</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p</w:t>
      </w:r>
      <w:r w:rsidRPr="00C435EC">
        <w:rPr>
          <w:spacing w:val="-2"/>
          <w:lang w:val="es-419"/>
        </w:rPr>
        <w:t>r</w:t>
      </w:r>
      <w:r w:rsidRPr="00C435EC">
        <w:rPr>
          <w:lang w:val="es-419"/>
        </w:rPr>
        <w:t>ov</w:t>
      </w:r>
      <w:r w:rsidRPr="00C435EC">
        <w:rPr>
          <w:spacing w:val="1"/>
          <w:lang w:val="es-419"/>
        </w:rPr>
        <w:t>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lang w:val="es-419"/>
        </w:rPr>
        <w:t>es</w:t>
      </w:r>
      <w:r w:rsidRPr="00C435EC">
        <w:rPr>
          <w:spacing w:val="-1"/>
          <w:lang w:val="es-419"/>
        </w:rPr>
        <w:t xml:space="preserve"> </w:t>
      </w:r>
      <w:r w:rsidRPr="00C435EC">
        <w:rPr>
          <w:spacing w:val="1"/>
          <w:lang w:val="es-419"/>
        </w:rPr>
        <w:t>d</w:t>
      </w:r>
      <w:r w:rsidRPr="00C435EC">
        <w:rPr>
          <w:lang w:val="es-419"/>
        </w:rPr>
        <w:t xml:space="preserve">e </w:t>
      </w:r>
      <w:r w:rsidRPr="00C435EC">
        <w:rPr>
          <w:spacing w:val="1"/>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3"/>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w:t>
      </w:r>
      <w:r w:rsidRPr="00C435EC">
        <w:rPr>
          <w:spacing w:val="3"/>
          <w:lang w:val="es-419"/>
        </w:rPr>
        <w:t xml:space="preserve"> </w:t>
      </w:r>
      <w:r w:rsidRPr="00C435EC">
        <w:rPr>
          <w:spacing w:val="1"/>
          <w:lang w:val="es-419"/>
        </w:rPr>
        <w:t>[</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3"/>
          <w:lang w:val="es-419"/>
        </w:rPr>
        <w:t xml:space="preserve"> </w:t>
      </w:r>
      <w:r w:rsidRPr="00C435EC">
        <w:rPr>
          <w:i/>
          <w:spacing w:val="-1"/>
          <w:lang w:val="es-419"/>
        </w:rPr>
        <w:t>d</w:t>
      </w:r>
      <w:r w:rsidRPr="00C435EC">
        <w:rPr>
          <w:i/>
          <w:lang w:val="es-419"/>
        </w:rPr>
        <w:t>el</w:t>
      </w:r>
      <w:r w:rsidRPr="00C435EC">
        <w:rPr>
          <w:i/>
          <w:spacing w:val="3"/>
          <w:lang w:val="es-419"/>
        </w:rPr>
        <w:t xml:space="preserve"> </w:t>
      </w:r>
      <w:r w:rsidRPr="00C435EC">
        <w:rPr>
          <w:i/>
          <w:spacing w:val="-1"/>
          <w:lang w:val="es-419"/>
        </w:rPr>
        <w:t>pan</w:t>
      </w:r>
      <w:r w:rsidRPr="00C435EC">
        <w:rPr>
          <w:i/>
          <w:lang w:val="es-419"/>
        </w:rPr>
        <w:t>el</w:t>
      </w:r>
      <w:r w:rsidRPr="00C435EC">
        <w:rPr>
          <w:i/>
          <w:spacing w:val="3"/>
          <w:lang w:val="es-419"/>
        </w:rPr>
        <w:t xml:space="preserve"> </w:t>
      </w:r>
      <w:r w:rsidRPr="00C435EC">
        <w:rPr>
          <w:i/>
          <w:lang w:val="es-419"/>
        </w:rPr>
        <w:t>sol</w:t>
      </w:r>
      <w:r w:rsidRPr="00C435EC">
        <w:rPr>
          <w:i/>
          <w:spacing w:val="-1"/>
          <w:lang w:val="es-419"/>
        </w:rPr>
        <w:t>a</w:t>
      </w:r>
      <w:r w:rsidRPr="00C435EC">
        <w:rPr>
          <w:i/>
          <w:spacing w:val="2"/>
          <w:lang w:val="es-419"/>
        </w:rPr>
        <w:t>r</w:t>
      </w:r>
      <w:r w:rsidRPr="00C435EC">
        <w:rPr>
          <w:lang w:val="es-419"/>
        </w:rPr>
        <w:t>]</w:t>
      </w:r>
      <w:r w:rsidRPr="00C435EC">
        <w:rPr>
          <w:spacing w:val="5"/>
          <w:lang w:val="es-419"/>
        </w:rPr>
        <w:t xml:space="preserve"> </w:t>
      </w:r>
      <w:r w:rsidRPr="00C435EC">
        <w:rPr>
          <w:lang w:val="es-419"/>
        </w:rPr>
        <w:t>o</w:t>
      </w:r>
      <w:r w:rsidRPr="00C435EC">
        <w:rPr>
          <w:spacing w:val="2"/>
          <w:lang w:val="es-419"/>
        </w:rPr>
        <w:t>b</w:t>
      </w:r>
      <w:r w:rsidRPr="00C435EC">
        <w:rPr>
          <w:lang w:val="es-419"/>
        </w:rPr>
        <w:t>ligaci</w:t>
      </w:r>
      <w:r w:rsidRPr="00C435EC">
        <w:rPr>
          <w:spacing w:val="-2"/>
          <w:lang w:val="es-419"/>
        </w:rPr>
        <w:t>o</w:t>
      </w:r>
      <w:r w:rsidRPr="00C435EC">
        <w:rPr>
          <w:spacing w:val="1"/>
          <w:lang w:val="es-419"/>
        </w:rPr>
        <w:t>n</w:t>
      </w:r>
      <w:r w:rsidRPr="00C435EC">
        <w:rPr>
          <w:lang w:val="es-419"/>
        </w:rPr>
        <w:t xml:space="preserve">es </w:t>
      </w:r>
      <w:r w:rsidRPr="00C435EC">
        <w:rPr>
          <w:spacing w:val="1"/>
          <w:lang w:val="es-419"/>
        </w:rPr>
        <w:t>p</w:t>
      </w:r>
      <w:r w:rsidRPr="00C435EC">
        <w:rPr>
          <w:lang w:val="es-419"/>
        </w:rPr>
        <w:t>ara</w:t>
      </w:r>
      <w:r w:rsidRPr="00C435EC">
        <w:rPr>
          <w:spacing w:val="1"/>
          <w:lang w:val="es-419"/>
        </w:rPr>
        <w:t xml:space="preserve"> p</w:t>
      </w:r>
      <w:r w:rsidRPr="00C435EC">
        <w:rPr>
          <w:lang w:val="es-419"/>
        </w:rPr>
        <w:t>r</w:t>
      </w:r>
      <w:r w:rsidRPr="00C435EC">
        <w:rPr>
          <w:spacing w:val="1"/>
          <w:lang w:val="es-419"/>
        </w:rPr>
        <w:t>e</w:t>
      </w:r>
      <w:r w:rsidRPr="00C435EC">
        <w:rPr>
          <w:spacing w:val="-3"/>
          <w:lang w:val="es-419"/>
        </w:rPr>
        <w:t>v</w:t>
      </w:r>
      <w:r w:rsidRPr="00C435EC">
        <w:rPr>
          <w:lang w:val="es-419"/>
        </w:rPr>
        <w:t>e</w:t>
      </w:r>
      <w:r w:rsidRPr="00C435EC">
        <w:rPr>
          <w:spacing w:val="1"/>
          <w:lang w:val="es-419"/>
        </w:rPr>
        <w:t>n</w:t>
      </w:r>
      <w:r w:rsidRPr="00C435EC">
        <w:rPr>
          <w:lang w:val="es-419"/>
        </w:rPr>
        <w:t>ir</w:t>
      </w:r>
      <w:r w:rsidRPr="00C435EC">
        <w:rPr>
          <w:spacing w:val="3"/>
          <w:lang w:val="es-419"/>
        </w:rPr>
        <w:t xml:space="preserve"> </w:t>
      </w:r>
      <w:r w:rsidRPr="00C435EC">
        <w:rPr>
          <w:spacing w:val="-2"/>
          <w:lang w:val="es-419"/>
        </w:rPr>
        <w:t>e</w:t>
      </w:r>
      <w:r w:rsidRPr="00C435EC">
        <w:rPr>
          <w:lang w:val="es-419"/>
        </w:rPr>
        <w:t>l</w:t>
      </w:r>
      <w:r w:rsidRPr="00C435EC">
        <w:rPr>
          <w:spacing w:val="3"/>
          <w:lang w:val="es-419"/>
        </w:rPr>
        <w:t xml:space="preserve"> </w:t>
      </w:r>
      <w:r w:rsidRPr="00C435EC">
        <w:rPr>
          <w:lang w:val="es-419"/>
        </w:rPr>
        <w:t>T</w:t>
      </w:r>
      <w:r w:rsidRPr="00C435EC">
        <w:rPr>
          <w:spacing w:val="1"/>
          <w:lang w:val="es-419"/>
        </w:rPr>
        <w:t>r</w:t>
      </w:r>
      <w:r w:rsidRPr="00C435EC">
        <w:rPr>
          <w:spacing w:val="-2"/>
          <w:lang w:val="es-419"/>
        </w:rPr>
        <w:t>a</w:t>
      </w:r>
      <w:r w:rsidRPr="00C435EC">
        <w:rPr>
          <w:spacing w:val="1"/>
          <w:lang w:val="es-419"/>
        </w:rPr>
        <w:t>b</w:t>
      </w:r>
      <w:r w:rsidRPr="00C435EC">
        <w:rPr>
          <w:lang w:val="es-419"/>
        </w:rPr>
        <w:t>ajo F</w:t>
      </w:r>
      <w:r w:rsidRPr="00C435EC">
        <w:rPr>
          <w:spacing w:val="1"/>
          <w:lang w:val="es-419"/>
        </w:rPr>
        <w:t>o</w:t>
      </w:r>
      <w:r w:rsidRPr="00C435EC">
        <w:rPr>
          <w:lang w:val="es-419"/>
        </w:rPr>
        <w:t>r</w:t>
      </w:r>
      <w:r w:rsidRPr="00C435EC">
        <w:rPr>
          <w:spacing w:val="1"/>
          <w:lang w:val="es-419"/>
        </w:rPr>
        <w:t>z</w:t>
      </w:r>
      <w:r w:rsidRPr="00C435EC">
        <w:rPr>
          <w:lang w:val="es-419"/>
        </w:rPr>
        <w:t>oso</w:t>
      </w:r>
      <w:r w:rsidRPr="00C435EC">
        <w:rPr>
          <w:spacing w:val="-1"/>
          <w:lang w:val="es-419"/>
        </w:rPr>
        <w:t xml:space="preserve"> </w:t>
      </w:r>
      <w:r w:rsidRPr="00C435EC">
        <w:rPr>
          <w:spacing w:val="-2"/>
          <w:lang w:val="es-419"/>
        </w:rPr>
        <w:t>e</w:t>
      </w:r>
      <w:r w:rsidRPr="00C435EC">
        <w:rPr>
          <w:spacing w:val="1"/>
          <w:lang w:val="es-419"/>
        </w:rPr>
        <w:t>nt</w:t>
      </w:r>
      <w:r w:rsidRPr="00C435EC">
        <w:rPr>
          <w:spacing w:val="-2"/>
          <w:lang w:val="es-419"/>
        </w:rPr>
        <w:t>r</w:t>
      </w:r>
      <w:r w:rsidRPr="00C435EC">
        <w:rPr>
          <w:lang w:val="es-419"/>
        </w:rPr>
        <w:t>e</w:t>
      </w:r>
      <w:r w:rsidRPr="00C435EC">
        <w:rPr>
          <w:spacing w:val="-1"/>
          <w:lang w:val="es-419"/>
        </w:rPr>
        <w:t xml:space="preserve"> </w:t>
      </w:r>
      <w:r w:rsidRPr="00C435EC">
        <w:rPr>
          <w:lang w:val="es-419"/>
        </w:rPr>
        <w:t>el</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spacing w:val="-2"/>
          <w:lang w:val="es-419"/>
        </w:rPr>
        <w:t>a</w:t>
      </w:r>
      <w:r w:rsidRPr="00C435EC">
        <w:rPr>
          <w:lang w:val="es-419"/>
        </w:rPr>
        <w:t>l,</w:t>
      </w:r>
      <w:r w:rsidRPr="00C435EC">
        <w:rPr>
          <w:spacing w:val="1"/>
          <w:lang w:val="es-419"/>
        </w:rPr>
        <w:t xml:space="preserve"> </w:t>
      </w:r>
      <w:r w:rsidRPr="00C435EC">
        <w:rPr>
          <w:lang w:val="es-419"/>
        </w:rPr>
        <w:t>e</w:t>
      </w:r>
      <w:r w:rsidRPr="00C435EC">
        <w:rPr>
          <w:spacing w:val="-2"/>
          <w:lang w:val="es-419"/>
        </w:rPr>
        <w:t>m</w:t>
      </w:r>
      <w:r w:rsidRPr="00C435EC">
        <w:rPr>
          <w:spacing w:val="1"/>
          <w:lang w:val="es-419"/>
        </w:rPr>
        <w:t>p</w:t>
      </w:r>
      <w:r w:rsidRPr="00C435EC">
        <w:rPr>
          <w:lang w:val="es-419"/>
        </w:rPr>
        <w:t>le</w:t>
      </w:r>
      <w:r w:rsidRPr="00C435EC">
        <w:rPr>
          <w:spacing w:val="-1"/>
          <w:lang w:val="es-419"/>
        </w:rPr>
        <w:t>a</w:t>
      </w:r>
      <w:r w:rsidRPr="00C435EC">
        <w:rPr>
          <w:spacing w:val="1"/>
          <w:lang w:val="es-419"/>
        </w:rPr>
        <w:t>d</w:t>
      </w:r>
      <w:r w:rsidRPr="00C435EC">
        <w:rPr>
          <w:lang w:val="es-419"/>
        </w:rPr>
        <w:t>os,</w:t>
      </w:r>
      <w:r w:rsidRPr="00C435EC">
        <w:rPr>
          <w:spacing w:val="-1"/>
          <w:lang w:val="es-419"/>
        </w:rPr>
        <w:t xml:space="preserve"> </w:t>
      </w:r>
      <w:r w:rsidRPr="00C435EC">
        <w:rPr>
          <w:spacing w:val="1"/>
          <w:lang w:val="es-419"/>
        </w:rPr>
        <w:t>t</w:t>
      </w:r>
      <w:r w:rsidRPr="00C435EC">
        <w:rPr>
          <w:lang w:val="es-419"/>
        </w:rPr>
        <w:t>r</w:t>
      </w:r>
      <w:r w:rsidRPr="00C435EC">
        <w:rPr>
          <w:spacing w:val="-2"/>
          <w:lang w:val="es-419"/>
        </w:rPr>
        <w:t>a</w:t>
      </w:r>
      <w:r w:rsidRPr="00C435EC">
        <w:rPr>
          <w:spacing w:val="1"/>
          <w:lang w:val="es-419"/>
        </w:rPr>
        <w:t>b</w:t>
      </w:r>
      <w:r w:rsidRPr="00C435EC">
        <w:rPr>
          <w:lang w:val="es-419"/>
        </w:rPr>
        <w:t>ajado</w:t>
      </w:r>
      <w:r w:rsidRPr="00C435EC">
        <w:rPr>
          <w:spacing w:val="-2"/>
          <w:lang w:val="es-419"/>
        </w:rPr>
        <w:t>r</w:t>
      </w:r>
      <w:r w:rsidRPr="00C435EC">
        <w:rPr>
          <w:lang w:val="es-419"/>
        </w:rPr>
        <w:t>es</w:t>
      </w:r>
      <w:r w:rsidRPr="00C435EC">
        <w:rPr>
          <w:spacing w:val="1"/>
          <w:lang w:val="es-419"/>
        </w:rPr>
        <w:t xml:space="preserve"> </w:t>
      </w:r>
      <w:r w:rsidRPr="00C435EC">
        <w:rPr>
          <w:lang w:val="es-419"/>
        </w:rPr>
        <w:t xml:space="preserve">y </w:t>
      </w:r>
      <w:r w:rsidRPr="00C435EC">
        <w:rPr>
          <w:spacing w:val="-3"/>
          <w:lang w:val="es-419"/>
        </w:rPr>
        <w:t>c</w:t>
      </w:r>
      <w:r w:rsidRPr="00C435EC">
        <w:rPr>
          <w:spacing w:val="1"/>
          <w:lang w:val="es-419"/>
        </w:rPr>
        <w:t>u</w:t>
      </w:r>
      <w:r w:rsidRPr="00C435EC">
        <w:rPr>
          <w:lang w:val="es-419"/>
        </w:rPr>
        <w:t>al</w:t>
      </w:r>
      <w:r w:rsidRPr="00C435EC">
        <w:rPr>
          <w:spacing w:val="-1"/>
          <w:lang w:val="es-419"/>
        </w:rPr>
        <w:t>q</w:t>
      </w:r>
      <w:r w:rsidRPr="00C435EC">
        <w:rPr>
          <w:spacing w:val="1"/>
          <w:lang w:val="es-419"/>
        </w:rPr>
        <w:t>u</w:t>
      </w:r>
      <w:r w:rsidRPr="00C435EC">
        <w:rPr>
          <w:lang w:val="es-419"/>
        </w:rPr>
        <w:t>ier</w:t>
      </w:r>
      <w:r w:rsidRPr="00C435EC">
        <w:rPr>
          <w:spacing w:val="-1"/>
          <w:lang w:val="es-419"/>
        </w:rPr>
        <w:t xml:space="preserve"> </w:t>
      </w:r>
      <w:r w:rsidRPr="00C435EC">
        <w:rPr>
          <w:spacing w:val="-2"/>
          <w:lang w:val="es-419"/>
        </w:rPr>
        <w:t>o</w:t>
      </w:r>
      <w:r w:rsidRPr="00C435EC">
        <w:rPr>
          <w:spacing w:val="1"/>
          <w:lang w:val="es-419"/>
        </w:rPr>
        <w:t>t</w:t>
      </w:r>
      <w:r w:rsidRPr="00C435EC">
        <w:rPr>
          <w:lang w:val="es-419"/>
        </w:rPr>
        <w:t>ra</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spacing w:val="-2"/>
          <w:lang w:val="es-419"/>
        </w:rPr>
        <w:t>o</w:t>
      </w:r>
      <w:r w:rsidRPr="00C435EC">
        <w:rPr>
          <w:spacing w:val="1"/>
          <w:lang w:val="es-419"/>
        </w:rPr>
        <w:t>n</w:t>
      </w:r>
      <w:r w:rsidRPr="00C435EC">
        <w:rPr>
          <w:lang w:val="es-419"/>
        </w:rPr>
        <w:t>a</w:t>
      </w:r>
      <w:r w:rsidRPr="00C435EC">
        <w:rPr>
          <w:spacing w:val="-1"/>
          <w:lang w:val="es-419"/>
        </w:rPr>
        <w:t xml:space="preserve"> </w:t>
      </w:r>
      <w:r w:rsidRPr="00C435EC">
        <w:rPr>
          <w:lang w:val="es-419"/>
        </w:rPr>
        <w:t>em</w:t>
      </w:r>
      <w:r w:rsidRPr="00C435EC">
        <w:rPr>
          <w:spacing w:val="2"/>
          <w:lang w:val="es-419"/>
        </w:rPr>
        <w:t>p</w:t>
      </w:r>
      <w:r w:rsidRPr="00C435EC">
        <w:rPr>
          <w:lang w:val="es-419"/>
        </w:rPr>
        <w:t>l</w:t>
      </w:r>
      <w:r w:rsidRPr="00C435EC">
        <w:rPr>
          <w:spacing w:val="-2"/>
          <w:lang w:val="es-419"/>
        </w:rPr>
        <w:t>e</w:t>
      </w:r>
      <w:r w:rsidRPr="00C435EC">
        <w:rPr>
          <w:lang w:val="es-419"/>
        </w:rPr>
        <w:t>a</w:t>
      </w:r>
      <w:r w:rsidRPr="00C435EC">
        <w:rPr>
          <w:spacing w:val="1"/>
          <w:lang w:val="es-419"/>
        </w:rPr>
        <w:t>d</w:t>
      </w:r>
      <w:r w:rsidRPr="00C435EC">
        <w:rPr>
          <w:lang w:val="es-419"/>
        </w:rPr>
        <w:t>a</w:t>
      </w:r>
      <w:r w:rsidRPr="00C435EC">
        <w:rPr>
          <w:spacing w:val="-1"/>
          <w:lang w:val="es-419"/>
        </w:rPr>
        <w:t xml:space="preserve"> </w:t>
      </w:r>
      <w:r w:rsidRPr="00C435EC">
        <w:rPr>
          <w:lang w:val="es-419"/>
        </w:rPr>
        <w:t xml:space="preserve">o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a</w:t>
      </w:r>
      <w:r w:rsidRPr="00C435EC">
        <w:rPr>
          <w:spacing w:val="1"/>
          <w:lang w:val="es-419"/>
        </w:rPr>
        <w:t>d</w:t>
      </w:r>
      <w:r w:rsidRPr="00C435EC">
        <w:rPr>
          <w:lang w:val="es-419"/>
        </w:rPr>
        <w:t>a</w:t>
      </w:r>
      <w:r w:rsidRPr="00C435EC">
        <w:rPr>
          <w:spacing w:val="-1"/>
          <w:lang w:val="es-419"/>
        </w:rPr>
        <w:t xml:space="preserve"> </w:t>
      </w:r>
      <w:r w:rsidRPr="00C435EC">
        <w:rPr>
          <w:spacing w:val="1"/>
          <w:lang w:val="es-419"/>
        </w:rPr>
        <w:t>p</w:t>
      </w:r>
      <w:r w:rsidRPr="00C435EC">
        <w:rPr>
          <w:spacing w:val="-2"/>
          <w:lang w:val="es-419"/>
        </w:rPr>
        <w:t>o</w:t>
      </w:r>
      <w:r w:rsidRPr="00C435EC">
        <w:rPr>
          <w:lang w:val="es-419"/>
        </w:rPr>
        <w:t>r</w:t>
      </w:r>
      <w:r w:rsidRPr="00C435EC">
        <w:rPr>
          <w:spacing w:val="1"/>
          <w:lang w:val="es-419"/>
        </w:rPr>
        <w:t xml:space="preserve"> </w:t>
      </w:r>
      <w:r w:rsidRPr="00C435EC">
        <w:rPr>
          <w:lang w:val="es-419"/>
        </w:rPr>
        <w:t>el</w:t>
      </w:r>
      <w:r w:rsidRPr="00C435EC">
        <w:rPr>
          <w:spacing w:val="-1"/>
          <w:lang w:val="es-419"/>
        </w:rPr>
        <w:t xml:space="preserve"> </w:t>
      </w:r>
      <w:r w:rsidRPr="00C435EC">
        <w:rPr>
          <w:lang w:val="es-419"/>
        </w:rPr>
        <w:t>s</w:t>
      </w:r>
      <w:r w:rsidRPr="00C435EC">
        <w:rPr>
          <w:spacing w:val="1"/>
          <w:lang w:val="es-419"/>
        </w:rPr>
        <w:t>ub</w:t>
      </w:r>
      <w:r w:rsidRPr="00C435EC">
        <w:rPr>
          <w:spacing w:val="-1"/>
          <w:lang w:val="es-419"/>
        </w:rPr>
        <w:t>c</w:t>
      </w:r>
      <w:r w:rsidRPr="00C435EC">
        <w:rPr>
          <w:spacing w:val="-2"/>
          <w:lang w:val="es-419"/>
        </w:rPr>
        <w:t>o</w:t>
      </w:r>
      <w:r w:rsidRPr="00C435EC">
        <w:rPr>
          <w:spacing w:val="-1"/>
          <w:lang w:val="es-419"/>
        </w:rPr>
        <w:t>n</w:t>
      </w:r>
      <w:r w:rsidRPr="00C435EC">
        <w:rPr>
          <w:spacing w:val="1"/>
          <w:lang w:val="es-419"/>
        </w:rPr>
        <w:t>t</w:t>
      </w:r>
      <w:r w:rsidRPr="00C435EC">
        <w:rPr>
          <w:lang w:val="es-419"/>
        </w:rPr>
        <w:t>ra</w:t>
      </w:r>
      <w:r w:rsidRPr="00C435EC">
        <w:rPr>
          <w:spacing w:val="2"/>
          <w:lang w:val="es-419"/>
        </w:rPr>
        <w:t>t</w:t>
      </w:r>
      <w:r w:rsidRPr="00C435EC">
        <w:rPr>
          <w:lang w:val="es-419"/>
        </w:rPr>
        <w:t>i</w:t>
      </w:r>
      <w:r w:rsidRPr="00C435EC">
        <w:rPr>
          <w:spacing w:val="-3"/>
          <w:lang w:val="es-419"/>
        </w:rPr>
        <w:t>s</w:t>
      </w:r>
      <w:r w:rsidRPr="00C435EC">
        <w:rPr>
          <w:spacing w:val="1"/>
          <w:lang w:val="es-419"/>
        </w:rPr>
        <w:t>t</w:t>
      </w:r>
      <w:r w:rsidRPr="00C435EC">
        <w:rPr>
          <w:lang w:val="es-419"/>
        </w:rPr>
        <w:t>a</w:t>
      </w:r>
      <w:r w:rsidRPr="00C435EC">
        <w:rPr>
          <w:spacing w:val="-1"/>
          <w:lang w:val="es-419"/>
        </w:rPr>
        <w:t xml:space="preserve"> </w:t>
      </w:r>
      <w:r w:rsidRPr="00C435EC">
        <w:rPr>
          <w:lang w:val="es-419"/>
        </w:rPr>
        <w:t>/</w:t>
      </w:r>
      <w:r w:rsidRPr="00C435EC">
        <w:rPr>
          <w:spacing w:val="6"/>
          <w:lang w:val="es-419"/>
        </w:rPr>
        <w:t xml:space="preserve"> </w:t>
      </w:r>
      <w:r w:rsidRPr="00C435EC">
        <w:rPr>
          <w:spacing w:val="-1"/>
          <w:lang w:val="es-419"/>
        </w:rPr>
        <w:t>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or</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rica</w:t>
      </w:r>
      <w:r w:rsidRPr="00C435EC">
        <w:rPr>
          <w:spacing w:val="1"/>
          <w:lang w:val="es-419"/>
        </w:rPr>
        <w:t>nt</w:t>
      </w:r>
      <w:r w:rsidRPr="00C435EC">
        <w:rPr>
          <w:lang w:val="es-419"/>
        </w:rPr>
        <w:t>e;</w:t>
      </w:r>
    </w:p>
    <w:p w14:paraId="48486E29" w14:textId="77777777" w:rsidR="00BA6895" w:rsidRPr="00C435EC" w:rsidRDefault="00BA6895" w:rsidP="00BA6895">
      <w:pPr>
        <w:spacing w:before="10" w:line="100" w:lineRule="exact"/>
        <w:rPr>
          <w:sz w:val="11"/>
          <w:szCs w:val="11"/>
          <w:lang w:val="es-419"/>
        </w:rPr>
      </w:pPr>
    </w:p>
    <w:p w14:paraId="1DB6E680" w14:textId="77777777" w:rsidR="00BA6895" w:rsidRPr="00C435EC" w:rsidRDefault="00BA6895" w:rsidP="00BA6895">
      <w:pPr>
        <w:ind w:left="820" w:right="72" w:hanging="360"/>
        <w:jc w:val="both"/>
        <w:rPr>
          <w:lang w:val="es-419"/>
        </w:rPr>
      </w:pPr>
      <w:r w:rsidRPr="00C435EC">
        <w:rPr>
          <w:lang w:val="es-419"/>
        </w:rPr>
        <w:t>(d)</w:t>
      </w:r>
      <w:r w:rsidRPr="00C435EC">
        <w:rPr>
          <w:spacing w:val="5"/>
          <w:lang w:val="es-419"/>
        </w:rPr>
        <w:t xml:space="preserve"> </w:t>
      </w:r>
      <w:r w:rsidRPr="00C435EC">
        <w:rPr>
          <w:lang w:val="es-419"/>
        </w:rPr>
        <w:t>i</w:t>
      </w:r>
      <w:r w:rsidRPr="00C435EC">
        <w:rPr>
          <w:spacing w:val="1"/>
          <w:lang w:val="es-419"/>
        </w:rPr>
        <w:t>n</w:t>
      </w:r>
      <w:r w:rsidRPr="00C435EC">
        <w:rPr>
          <w:spacing w:val="-1"/>
          <w:lang w:val="es-419"/>
        </w:rPr>
        <w:t>c</w:t>
      </w:r>
      <w:r w:rsidRPr="00C435EC">
        <w:rPr>
          <w:lang w:val="es-419"/>
        </w:rPr>
        <w:t>l</w:t>
      </w:r>
      <w:r w:rsidRPr="00C435EC">
        <w:rPr>
          <w:spacing w:val="1"/>
          <w:lang w:val="es-419"/>
        </w:rPr>
        <w:t>u</w:t>
      </w:r>
      <w:r w:rsidRPr="00C435EC">
        <w:rPr>
          <w:lang w:val="es-419"/>
        </w:rPr>
        <w:t>ire</w:t>
      </w:r>
      <w:r w:rsidRPr="00C435EC">
        <w:rPr>
          <w:spacing w:val="-1"/>
          <w:lang w:val="es-419"/>
        </w:rPr>
        <w:t>m</w:t>
      </w:r>
      <w:r w:rsidRPr="00C435EC">
        <w:rPr>
          <w:lang w:val="es-419"/>
        </w:rPr>
        <w:t>os</w:t>
      </w:r>
      <w:r w:rsidRPr="00C435EC">
        <w:rPr>
          <w:spacing w:val="3"/>
          <w:lang w:val="es-419"/>
        </w:rPr>
        <w:t xml:space="preserve"> </w:t>
      </w:r>
      <w:r w:rsidRPr="00C435EC">
        <w:rPr>
          <w:lang w:val="es-419"/>
        </w:rPr>
        <w:t>en</w:t>
      </w:r>
      <w:r w:rsidRPr="00C435EC">
        <w:rPr>
          <w:spacing w:val="2"/>
          <w:lang w:val="es-419"/>
        </w:rPr>
        <w:t xml:space="preserve"> </w:t>
      </w:r>
      <w:r w:rsidRPr="00C435EC">
        <w:rPr>
          <w:spacing w:val="-1"/>
          <w:lang w:val="es-419"/>
        </w:rPr>
        <w:t>n</w:t>
      </w:r>
      <w:r w:rsidRPr="00C435EC">
        <w:rPr>
          <w:spacing w:val="1"/>
          <w:lang w:val="es-419"/>
        </w:rPr>
        <w:t>u</w:t>
      </w:r>
      <w:r w:rsidRPr="00C435EC">
        <w:rPr>
          <w:lang w:val="es-419"/>
        </w:rPr>
        <w:t>es</w:t>
      </w:r>
      <w:r w:rsidRPr="00C435EC">
        <w:rPr>
          <w:spacing w:val="-1"/>
          <w:lang w:val="es-419"/>
        </w:rPr>
        <w:t>t</w:t>
      </w:r>
      <w:r w:rsidRPr="00C435EC">
        <w:rPr>
          <w:lang w:val="es-419"/>
        </w:rPr>
        <w:t>r</w:t>
      </w:r>
      <w:r w:rsidRPr="00C435EC">
        <w:rPr>
          <w:spacing w:val="1"/>
          <w:lang w:val="es-419"/>
        </w:rPr>
        <w:t>o</w:t>
      </w:r>
      <w:r w:rsidRPr="00C435EC">
        <w:rPr>
          <w:lang w:val="es-419"/>
        </w:rPr>
        <w:t xml:space="preserve">s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spacing w:val="-2"/>
          <w:lang w:val="es-419"/>
        </w:rPr>
        <w:t>r</w:t>
      </w:r>
      <w:r w:rsidRPr="00C435EC">
        <w:rPr>
          <w:lang w:val="es-419"/>
        </w:rPr>
        <w:t>a</w:t>
      </w:r>
      <w:r w:rsidRPr="00C435EC">
        <w:rPr>
          <w:spacing w:val="1"/>
          <w:lang w:val="es-419"/>
        </w:rPr>
        <w:t>t</w:t>
      </w:r>
      <w:r w:rsidRPr="00C435EC">
        <w:rPr>
          <w:lang w:val="es-419"/>
        </w:rPr>
        <w:t>os</w:t>
      </w:r>
      <w:r w:rsidRPr="00C435EC">
        <w:rPr>
          <w:spacing w:val="1"/>
          <w:lang w:val="es-419"/>
        </w:rPr>
        <w:t xml:space="preserve"> </w:t>
      </w:r>
      <w:r w:rsidRPr="00C435EC">
        <w:rPr>
          <w:spacing w:val="-1"/>
          <w:lang w:val="es-419"/>
        </w:rPr>
        <w:t>c</w:t>
      </w:r>
      <w:r w:rsidRPr="00C435EC">
        <w:rPr>
          <w:lang w:val="es-419"/>
        </w:rPr>
        <w:t>on</w:t>
      </w:r>
      <w:r w:rsidRPr="00C435EC">
        <w:rPr>
          <w:spacing w:val="4"/>
          <w:lang w:val="es-419"/>
        </w:rPr>
        <w:t xml:space="preserve"> </w:t>
      </w:r>
      <w:r w:rsidRPr="00C435EC">
        <w:rPr>
          <w:spacing w:val="-2"/>
          <w:lang w:val="es-419"/>
        </w:rPr>
        <w:t>S</w:t>
      </w:r>
      <w:r w:rsidRPr="00C435EC">
        <w:rPr>
          <w:spacing w:val="1"/>
          <w:lang w:val="es-419"/>
        </w:rPr>
        <w:t>ub</w:t>
      </w:r>
      <w:r w:rsidRPr="00C435EC">
        <w:rPr>
          <w:spacing w:val="-1"/>
          <w:lang w:val="es-419"/>
        </w:rPr>
        <w:t>c</w:t>
      </w:r>
      <w:r w:rsidRPr="00C435EC">
        <w:rPr>
          <w:spacing w:val="-2"/>
          <w:lang w:val="es-419"/>
        </w:rPr>
        <w:t>o</w:t>
      </w:r>
      <w:r w:rsidRPr="00C435EC">
        <w:rPr>
          <w:spacing w:val="1"/>
          <w:lang w:val="es-419"/>
        </w:rPr>
        <w:t>nt</w:t>
      </w:r>
      <w:r w:rsidRPr="00C435EC">
        <w:rPr>
          <w:spacing w:val="-2"/>
          <w:lang w:val="es-419"/>
        </w:rPr>
        <w:t>r</w:t>
      </w:r>
      <w:r w:rsidRPr="00C435EC">
        <w:rPr>
          <w:lang w:val="es-419"/>
        </w:rPr>
        <w:t>a</w:t>
      </w:r>
      <w:r w:rsidRPr="00C435EC">
        <w:rPr>
          <w:spacing w:val="1"/>
          <w:lang w:val="es-419"/>
        </w:rPr>
        <w:t>t</w:t>
      </w:r>
      <w:r w:rsidRPr="00C435EC">
        <w:rPr>
          <w:lang w:val="es-419"/>
        </w:rPr>
        <w:t>is</w:t>
      </w:r>
      <w:r w:rsidRPr="00C435EC">
        <w:rPr>
          <w:spacing w:val="1"/>
          <w:lang w:val="es-419"/>
        </w:rPr>
        <w:t>t</w:t>
      </w:r>
      <w:r w:rsidRPr="00C435EC">
        <w:rPr>
          <w:lang w:val="es-419"/>
        </w:rPr>
        <w:t>as /</w:t>
      </w:r>
      <w:r w:rsidRPr="00C435EC">
        <w:rPr>
          <w:spacing w:val="1"/>
          <w:lang w:val="es-419"/>
        </w:rPr>
        <w:t xml:space="preserve"> 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1"/>
          <w:lang w:val="es-419"/>
        </w:rPr>
        <w:t xml:space="preserve"> </w:t>
      </w:r>
      <w:r w:rsidRPr="00C435EC">
        <w:rPr>
          <w:lang w:val="es-419"/>
        </w:rPr>
        <w:t>/</w:t>
      </w:r>
      <w:r w:rsidRPr="00C435EC">
        <w:rPr>
          <w:spacing w:val="1"/>
          <w:lang w:val="es-419"/>
        </w:rPr>
        <w:t xml:space="preserve"> f</w:t>
      </w:r>
      <w:r w:rsidRPr="00C435EC">
        <w:rPr>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lang w:val="es-419"/>
        </w:rPr>
        <w:t>es</w:t>
      </w:r>
      <w:r w:rsidRPr="00C435EC">
        <w:rPr>
          <w:spacing w:val="1"/>
          <w:lang w:val="es-419"/>
        </w:rPr>
        <w:t xml:space="preserve"> d</w:t>
      </w:r>
      <w:r w:rsidRPr="00C435EC">
        <w:rPr>
          <w:lang w:val="es-419"/>
        </w:rPr>
        <w:t xml:space="preserve">e </w:t>
      </w:r>
      <w:r w:rsidRPr="00C435EC">
        <w:rPr>
          <w:spacing w:val="1"/>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w:t>
      </w:r>
      <w:r w:rsidRPr="00C435EC">
        <w:rPr>
          <w:spacing w:val="3"/>
          <w:lang w:val="es-419"/>
        </w:rPr>
        <w:t xml:space="preserve"> </w:t>
      </w:r>
      <w:r w:rsidRPr="00C435EC">
        <w:rPr>
          <w:spacing w:val="2"/>
          <w:lang w:val="es-419"/>
        </w:rPr>
        <w:t>[</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3"/>
          <w:lang w:val="es-419"/>
        </w:rPr>
        <w:t xml:space="preserve"> </w:t>
      </w:r>
      <w:r w:rsidRPr="00C435EC">
        <w:rPr>
          <w:i/>
          <w:spacing w:val="-1"/>
          <w:lang w:val="es-419"/>
        </w:rPr>
        <w:t>d</w:t>
      </w:r>
      <w:r w:rsidRPr="00C435EC">
        <w:rPr>
          <w:i/>
          <w:lang w:val="es-419"/>
        </w:rPr>
        <w:t>e</w:t>
      </w:r>
      <w:r w:rsidRPr="00C435EC">
        <w:rPr>
          <w:i/>
          <w:spacing w:val="3"/>
          <w:lang w:val="es-419"/>
        </w:rPr>
        <w:t xml:space="preserve"> </w:t>
      </w:r>
      <w:r w:rsidRPr="00C435EC">
        <w:rPr>
          <w:i/>
          <w:spacing w:val="-1"/>
          <w:lang w:val="es-419"/>
        </w:rPr>
        <w:t>p</w:t>
      </w:r>
      <w:r w:rsidRPr="00C435EC">
        <w:rPr>
          <w:i/>
          <w:spacing w:val="1"/>
          <w:lang w:val="es-419"/>
        </w:rPr>
        <w:t>a</w:t>
      </w:r>
      <w:r w:rsidRPr="00C435EC">
        <w:rPr>
          <w:i/>
          <w:spacing w:val="-1"/>
          <w:lang w:val="es-419"/>
        </w:rPr>
        <w:t>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sol</w:t>
      </w:r>
      <w:r w:rsidRPr="00C435EC">
        <w:rPr>
          <w:i/>
          <w:spacing w:val="-1"/>
          <w:lang w:val="es-419"/>
        </w:rPr>
        <w:t>a</w:t>
      </w:r>
      <w:r w:rsidRPr="00C435EC">
        <w:rPr>
          <w:i/>
          <w:lang w:val="es-419"/>
        </w:rPr>
        <w:t>res],</w:t>
      </w:r>
      <w:r w:rsidRPr="00C435EC">
        <w:rPr>
          <w:i/>
          <w:spacing w:val="6"/>
          <w:lang w:val="es-419"/>
        </w:rPr>
        <w:t xml:space="preserve"> </w:t>
      </w:r>
      <w:r w:rsidRPr="00C435EC">
        <w:rPr>
          <w:spacing w:val="1"/>
          <w:lang w:val="es-419"/>
        </w:rPr>
        <w:t>qu</w:t>
      </w:r>
      <w:r w:rsidRPr="00C435EC">
        <w:rPr>
          <w:lang w:val="es-419"/>
        </w:rPr>
        <w:t>e</w:t>
      </w:r>
      <w:r w:rsidRPr="00C435EC">
        <w:rPr>
          <w:spacing w:val="3"/>
          <w:lang w:val="es-419"/>
        </w:rPr>
        <w:t xml:space="preserve"> </w:t>
      </w:r>
      <w:r w:rsidRPr="00C435EC">
        <w:rPr>
          <w:lang w:val="es-419"/>
        </w:rPr>
        <w:t>los</w:t>
      </w:r>
      <w:r w:rsidRPr="00C435EC">
        <w:rPr>
          <w:spacing w:val="3"/>
          <w:lang w:val="es-419"/>
        </w:rPr>
        <w:t xml:space="preserve"> </w:t>
      </w:r>
      <w:r w:rsidRPr="00C435EC">
        <w:rPr>
          <w:spacing w:val="-2"/>
          <w:lang w:val="es-419"/>
        </w:rPr>
        <w:t>S</w:t>
      </w:r>
      <w:r w:rsidRPr="00C435EC">
        <w:rPr>
          <w:spacing w:val="1"/>
          <w:lang w:val="es-419"/>
        </w:rPr>
        <w:t>u</w:t>
      </w:r>
      <w:r w:rsidRPr="00C435EC">
        <w:rPr>
          <w:spacing w:val="-1"/>
          <w:lang w:val="es-419"/>
        </w:rPr>
        <w:t>bc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is</w:t>
      </w:r>
      <w:r w:rsidRPr="00C435EC">
        <w:rPr>
          <w:spacing w:val="1"/>
          <w:lang w:val="es-419"/>
        </w:rPr>
        <w:t>t</w:t>
      </w:r>
      <w:r w:rsidRPr="00C435EC">
        <w:rPr>
          <w:lang w:val="es-419"/>
        </w:rPr>
        <w:t xml:space="preserve">as / </w:t>
      </w:r>
      <w:r w:rsidRPr="00C435EC">
        <w:rPr>
          <w:spacing w:val="1"/>
          <w:lang w:val="es-419"/>
        </w:rPr>
        <w:t>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lang w:val="es-419"/>
        </w:rPr>
        <w:t>es /</w:t>
      </w:r>
      <w:r w:rsidRPr="00C435EC">
        <w:rPr>
          <w:spacing w:val="3"/>
          <w:lang w:val="es-419"/>
        </w:rPr>
        <w:t xml:space="preserve"> </w:t>
      </w:r>
      <w:r w:rsidRPr="00C435EC">
        <w:rPr>
          <w:spacing w:val="1"/>
          <w:lang w:val="es-419"/>
        </w:rPr>
        <w:t>f</w:t>
      </w:r>
      <w:r w:rsidRPr="00C435EC">
        <w:rPr>
          <w:spacing w:val="-2"/>
          <w:lang w:val="es-419"/>
        </w:rPr>
        <w:t>a</w:t>
      </w:r>
      <w:r w:rsidRPr="00C435EC">
        <w:rPr>
          <w:spacing w:val="1"/>
          <w:lang w:val="es-419"/>
        </w:rPr>
        <w:t>b</w:t>
      </w:r>
      <w:r w:rsidRPr="00C435EC">
        <w:rPr>
          <w:lang w:val="es-419"/>
        </w:rPr>
        <w:t>rica</w:t>
      </w:r>
      <w:r w:rsidRPr="00C435EC">
        <w:rPr>
          <w:spacing w:val="-1"/>
          <w:lang w:val="es-419"/>
        </w:rPr>
        <w:t>nt</w:t>
      </w:r>
      <w:r w:rsidRPr="00C435EC">
        <w:rPr>
          <w:lang w:val="es-419"/>
        </w:rPr>
        <w:t>es</w:t>
      </w:r>
      <w:r w:rsidRPr="00C435EC">
        <w:rPr>
          <w:spacing w:val="3"/>
          <w:lang w:val="es-419"/>
        </w:rPr>
        <w:t xml:space="preserve"> </w:t>
      </w:r>
      <w:r w:rsidRPr="00C435EC">
        <w:rPr>
          <w:lang w:val="es-419"/>
        </w:rPr>
        <w:t>la</w:t>
      </w:r>
      <w:r w:rsidRPr="00C435EC">
        <w:rPr>
          <w:spacing w:val="3"/>
          <w:lang w:val="es-419"/>
        </w:rPr>
        <w:t xml:space="preserve"> </w:t>
      </w:r>
      <w:r w:rsidRPr="00C435EC">
        <w:rPr>
          <w:lang w:val="es-419"/>
        </w:rPr>
        <w:t>o</w:t>
      </w:r>
      <w:r w:rsidRPr="00C435EC">
        <w:rPr>
          <w:spacing w:val="2"/>
          <w:lang w:val="es-419"/>
        </w:rPr>
        <w:t>b</w:t>
      </w:r>
      <w:r w:rsidRPr="00C435EC">
        <w:rPr>
          <w:lang w:val="es-419"/>
        </w:rPr>
        <w:t>ligaci</w:t>
      </w:r>
      <w:r w:rsidRPr="00C435EC">
        <w:rPr>
          <w:spacing w:val="-2"/>
          <w:lang w:val="es-419"/>
        </w:rPr>
        <w:t>ó</w:t>
      </w:r>
      <w:r w:rsidRPr="00C435EC">
        <w:rPr>
          <w:lang w:val="es-419"/>
        </w:rPr>
        <w:t>n</w:t>
      </w:r>
      <w:r w:rsidRPr="00C435EC">
        <w:rPr>
          <w:spacing w:val="3"/>
          <w:lang w:val="es-419"/>
        </w:rPr>
        <w:t xml:space="preserve"> </w:t>
      </w:r>
      <w:r w:rsidRPr="00C435EC">
        <w:rPr>
          <w:spacing w:val="-1"/>
          <w:lang w:val="es-419"/>
        </w:rPr>
        <w:t>d</w:t>
      </w:r>
      <w:r w:rsidRPr="00C435EC">
        <w:rPr>
          <w:lang w:val="es-419"/>
        </w:rPr>
        <w:t>e</w:t>
      </w:r>
      <w:r w:rsidRPr="00C435EC">
        <w:rPr>
          <w:spacing w:val="3"/>
          <w:lang w:val="es-419"/>
        </w:rPr>
        <w:t xml:space="preserve"> </w:t>
      </w:r>
      <w:r w:rsidRPr="00C435EC">
        <w:rPr>
          <w:spacing w:val="1"/>
          <w:lang w:val="es-419"/>
        </w:rPr>
        <w:t>p</w:t>
      </w:r>
      <w:r w:rsidRPr="00C435EC">
        <w:rPr>
          <w:lang w:val="es-419"/>
        </w:rPr>
        <w:t>r</w:t>
      </w:r>
      <w:r w:rsidRPr="00C435EC">
        <w:rPr>
          <w:spacing w:val="-1"/>
          <w:lang w:val="es-419"/>
        </w:rPr>
        <w:t>e</w:t>
      </w:r>
      <w:r w:rsidRPr="00C435EC">
        <w:rPr>
          <w:lang w:val="es-419"/>
        </w:rPr>
        <w:t>ve</w:t>
      </w:r>
      <w:r w:rsidRPr="00C435EC">
        <w:rPr>
          <w:spacing w:val="1"/>
          <w:lang w:val="es-419"/>
        </w:rPr>
        <w:t>n</w:t>
      </w:r>
      <w:r w:rsidRPr="00C435EC">
        <w:rPr>
          <w:lang w:val="es-419"/>
        </w:rPr>
        <w:t>ir</w:t>
      </w:r>
      <w:r w:rsidRPr="00C435EC">
        <w:rPr>
          <w:spacing w:val="3"/>
          <w:lang w:val="es-419"/>
        </w:rPr>
        <w:t xml:space="preserve"> </w:t>
      </w:r>
      <w:r w:rsidRPr="00C435EC">
        <w:rPr>
          <w:lang w:val="es-419"/>
        </w:rPr>
        <w:t>el</w:t>
      </w:r>
      <w:r w:rsidRPr="00C435EC">
        <w:rPr>
          <w:spacing w:val="3"/>
          <w:lang w:val="es-419"/>
        </w:rPr>
        <w:t xml:space="preserve"> </w:t>
      </w:r>
      <w:r w:rsidRPr="00C435EC">
        <w:rPr>
          <w:spacing w:val="-2"/>
          <w:lang w:val="es-419"/>
        </w:rPr>
        <w:t>T</w:t>
      </w:r>
      <w:r w:rsidRPr="00C435EC">
        <w:rPr>
          <w:lang w:val="es-419"/>
        </w:rPr>
        <w:t>ra</w:t>
      </w:r>
      <w:r w:rsidRPr="00C435EC">
        <w:rPr>
          <w:spacing w:val="1"/>
          <w:lang w:val="es-419"/>
        </w:rPr>
        <w:t>b</w:t>
      </w:r>
      <w:r w:rsidRPr="00C435EC">
        <w:rPr>
          <w:lang w:val="es-419"/>
        </w:rPr>
        <w:t>a</w:t>
      </w:r>
      <w:r w:rsidRPr="00C435EC">
        <w:rPr>
          <w:spacing w:val="-2"/>
          <w:lang w:val="es-419"/>
        </w:rPr>
        <w:t>j</w:t>
      </w:r>
      <w:r w:rsidRPr="00C435EC">
        <w:rPr>
          <w:lang w:val="es-419"/>
        </w:rPr>
        <w:t>o</w:t>
      </w:r>
      <w:r w:rsidRPr="00C435EC">
        <w:rPr>
          <w:spacing w:val="3"/>
          <w:lang w:val="es-419"/>
        </w:rPr>
        <w:t xml:space="preserve"> </w:t>
      </w:r>
      <w:r w:rsidRPr="00C435EC">
        <w:rPr>
          <w:lang w:val="es-419"/>
        </w:rPr>
        <w:t>F</w:t>
      </w:r>
      <w:r w:rsidRPr="00C435EC">
        <w:rPr>
          <w:spacing w:val="1"/>
          <w:lang w:val="es-419"/>
        </w:rPr>
        <w:t>o</w:t>
      </w:r>
      <w:r w:rsidRPr="00C435EC">
        <w:rPr>
          <w:spacing w:val="-2"/>
          <w:lang w:val="es-419"/>
        </w:rPr>
        <w:t>r</w:t>
      </w:r>
      <w:r w:rsidRPr="00C435EC">
        <w:rPr>
          <w:spacing w:val="1"/>
          <w:lang w:val="es-419"/>
        </w:rPr>
        <w:t>z</w:t>
      </w:r>
      <w:r w:rsidRPr="00C435EC">
        <w:rPr>
          <w:lang w:val="es-419"/>
        </w:rPr>
        <w:t>o</w:t>
      </w:r>
      <w:r w:rsidRPr="00C435EC">
        <w:rPr>
          <w:spacing w:val="4"/>
          <w:lang w:val="es-419"/>
        </w:rPr>
        <w:t>s</w:t>
      </w:r>
      <w:r w:rsidRPr="00C435EC">
        <w:rPr>
          <w:lang w:val="es-419"/>
        </w:rPr>
        <w:t>o</w:t>
      </w:r>
      <w:r w:rsidRPr="00C435EC">
        <w:rPr>
          <w:spacing w:val="3"/>
          <w:lang w:val="es-419"/>
        </w:rPr>
        <w:t xml:space="preserve"> </w:t>
      </w:r>
      <w:r w:rsidRPr="00C435EC">
        <w:rPr>
          <w:lang w:val="es-419"/>
        </w:rPr>
        <w:t>en</w:t>
      </w:r>
      <w:r w:rsidRPr="00C435EC">
        <w:rPr>
          <w:spacing w:val="2"/>
          <w:lang w:val="es-419"/>
        </w:rPr>
        <w:t xml:space="preserve"> </w:t>
      </w:r>
      <w:r w:rsidRPr="00C435EC">
        <w:rPr>
          <w:spacing w:val="1"/>
          <w:lang w:val="es-419"/>
        </w:rPr>
        <w:t>t</w:t>
      </w:r>
      <w:r w:rsidRPr="00C435EC">
        <w:rPr>
          <w:lang w:val="es-419"/>
        </w:rPr>
        <w:t>odos</w:t>
      </w:r>
      <w:r w:rsidRPr="00C435EC">
        <w:rPr>
          <w:spacing w:val="2"/>
          <w:lang w:val="es-419"/>
        </w:rPr>
        <w:t xml:space="preserve"> </w:t>
      </w:r>
      <w:r w:rsidRPr="00C435EC">
        <w:rPr>
          <w:lang w:val="es-419"/>
        </w:rPr>
        <w:t xml:space="preserve">los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 xml:space="preserve">os </w:t>
      </w:r>
      <w:r w:rsidRPr="00C435EC">
        <w:rPr>
          <w:spacing w:val="1"/>
          <w:lang w:val="es-419"/>
        </w:rPr>
        <w:t>qu</w:t>
      </w:r>
      <w:r w:rsidRPr="00C435EC">
        <w:rPr>
          <w:lang w:val="es-419"/>
        </w:rPr>
        <w:t>e</w:t>
      </w:r>
      <w:r w:rsidRPr="00C435EC">
        <w:rPr>
          <w:spacing w:val="1"/>
          <w:lang w:val="es-419"/>
        </w:rPr>
        <w:t xml:space="preserve"> </w:t>
      </w:r>
      <w:r w:rsidRPr="00C435EC">
        <w:rPr>
          <w:lang w:val="es-419"/>
        </w:rPr>
        <w:t>e</w:t>
      </w:r>
      <w:r w:rsidRPr="00C435EC">
        <w:rPr>
          <w:spacing w:val="1"/>
          <w:lang w:val="es-419"/>
        </w:rPr>
        <w:t>j</w:t>
      </w:r>
      <w:r w:rsidRPr="00C435EC">
        <w:rPr>
          <w:lang w:val="es-419"/>
        </w:rPr>
        <w:t>ec</w:t>
      </w:r>
      <w:r w:rsidRPr="00C435EC">
        <w:rPr>
          <w:spacing w:val="-1"/>
          <w:lang w:val="es-419"/>
        </w:rPr>
        <w:t>u</w:t>
      </w:r>
      <w:r w:rsidRPr="00C435EC">
        <w:rPr>
          <w:spacing w:val="1"/>
          <w:lang w:val="es-419"/>
        </w:rPr>
        <w:t>t</w:t>
      </w:r>
      <w:r w:rsidRPr="00C435EC">
        <w:rPr>
          <w:spacing w:val="-2"/>
          <w:lang w:val="es-419"/>
        </w:rPr>
        <w:t>e</w:t>
      </w:r>
      <w:r w:rsidRPr="00C435EC">
        <w:rPr>
          <w:lang w:val="es-419"/>
        </w:rPr>
        <w:t>n</w:t>
      </w:r>
      <w:r w:rsidRPr="00C435EC">
        <w:rPr>
          <w:spacing w:val="3"/>
          <w:lang w:val="es-419"/>
        </w:rPr>
        <w:t xml:space="preserve"> </w:t>
      </w:r>
      <w:r w:rsidRPr="00C435EC">
        <w:rPr>
          <w:spacing w:val="-1"/>
          <w:lang w:val="es-419"/>
        </w:rPr>
        <w:t>c</w:t>
      </w:r>
      <w:r w:rsidRPr="00C435EC">
        <w:rPr>
          <w:lang w:val="es-419"/>
        </w:rPr>
        <w:t>on</w:t>
      </w:r>
      <w:r w:rsidRPr="00C435EC">
        <w:rPr>
          <w:spacing w:val="2"/>
          <w:lang w:val="es-419"/>
        </w:rPr>
        <w:t xml:space="preserve"> </w:t>
      </w:r>
      <w:r w:rsidRPr="00C435EC">
        <w:rPr>
          <w:lang w:val="es-419"/>
        </w:rPr>
        <w:t>s</w:t>
      </w:r>
      <w:r w:rsidRPr="00C435EC">
        <w:rPr>
          <w:spacing w:val="1"/>
          <w:lang w:val="es-419"/>
        </w:rPr>
        <w:t>u</w:t>
      </w:r>
      <w:r w:rsidRPr="00C435EC">
        <w:rPr>
          <w:lang w:val="es-419"/>
        </w:rPr>
        <w:t xml:space="preserve">s </w:t>
      </w:r>
      <w:r w:rsidRPr="00C435EC">
        <w:rPr>
          <w:spacing w:val="1"/>
          <w:lang w:val="es-419"/>
        </w:rPr>
        <w:t>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spacing w:val="-2"/>
          <w:lang w:val="es-419"/>
        </w:rPr>
        <w:t>e</w:t>
      </w:r>
      <w:r w:rsidRPr="00C435EC">
        <w:rPr>
          <w:lang w:val="es-419"/>
        </w:rPr>
        <w:t>s</w:t>
      </w:r>
      <w:r w:rsidRPr="00C435EC">
        <w:rPr>
          <w:spacing w:val="2"/>
          <w:lang w:val="es-419"/>
        </w:rPr>
        <w:t xml:space="preserve"> </w:t>
      </w:r>
      <w:r w:rsidRPr="00C435EC">
        <w:rPr>
          <w:lang w:val="es-419"/>
        </w:rPr>
        <w:t>/</w:t>
      </w:r>
      <w:r w:rsidRPr="00C435EC">
        <w:rPr>
          <w:spacing w:val="3"/>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lang w:val="es-419"/>
        </w:rPr>
        <w:t xml:space="preserve">es </w:t>
      </w:r>
      <w:r w:rsidRPr="00C435EC">
        <w:rPr>
          <w:spacing w:val="1"/>
          <w:lang w:val="es-419"/>
        </w:rPr>
        <w:t>d</w:t>
      </w:r>
      <w:r w:rsidRPr="00C435EC">
        <w:rPr>
          <w:lang w:val="es-419"/>
        </w:rPr>
        <w:t>e</w:t>
      </w:r>
      <w:r w:rsidRPr="00C435EC">
        <w:rPr>
          <w:spacing w:val="1"/>
          <w:lang w:val="es-419"/>
        </w:rPr>
        <w:t xml:space="preserve"> </w:t>
      </w:r>
      <w:r w:rsidRPr="00C435EC">
        <w:rPr>
          <w:spacing w:val="8"/>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3"/>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 xml:space="preserve">] </w:t>
      </w:r>
      <w:r w:rsidRPr="00C435EC">
        <w:rPr>
          <w:spacing w:val="1"/>
          <w:lang w:val="es-419"/>
        </w:rPr>
        <w:t>[</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1"/>
          <w:lang w:val="es-419"/>
        </w:rPr>
        <w:t xml:space="preserve"> </w:t>
      </w:r>
      <w:r w:rsidRPr="00C435EC">
        <w:rPr>
          <w:i/>
          <w:spacing w:val="-1"/>
          <w:lang w:val="es-419"/>
        </w:rPr>
        <w:t>d</w:t>
      </w:r>
      <w:r w:rsidRPr="00C435EC">
        <w:rPr>
          <w:i/>
          <w:lang w:val="es-419"/>
        </w:rPr>
        <w:t>e</w:t>
      </w:r>
      <w:r w:rsidRPr="00C435EC">
        <w:rPr>
          <w:i/>
          <w:spacing w:val="1"/>
          <w:lang w:val="es-419"/>
        </w:rPr>
        <w:t xml:space="preserve"> </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1"/>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2"/>
          <w:lang w:val="es-419"/>
        </w:rPr>
        <w:t>s</w:t>
      </w:r>
      <w:r w:rsidRPr="00C435EC">
        <w:rPr>
          <w:spacing w:val="1"/>
          <w:lang w:val="es-419"/>
        </w:rPr>
        <w:t>];</w:t>
      </w:r>
    </w:p>
    <w:p w14:paraId="0CB57A8B" w14:textId="77777777" w:rsidR="00BA6895" w:rsidRPr="00C435EC" w:rsidRDefault="00BA6895" w:rsidP="00BA6895">
      <w:pPr>
        <w:spacing w:line="120" w:lineRule="exact"/>
        <w:rPr>
          <w:sz w:val="12"/>
          <w:szCs w:val="12"/>
          <w:lang w:val="es-419"/>
        </w:rPr>
      </w:pPr>
    </w:p>
    <w:p w14:paraId="292AE942" w14:textId="77777777" w:rsidR="00BA6895" w:rsidRPr="00C435EC" w:rsidRDefault="00BA6895" w:rsidP="00BA6895">
      <w:pPr>
        <w:ind w:left="820" w:right="72" w:hanging="360"/>
        <w:jc w:val="both"/>
        <w:rPr>
          <w:lang w:val="es-419"/>
        </w:rPr>
      </w:pPr>
      <w:r w:rsidRPr="00C435EC">
        <w:rPr>
          <w:lang w:val="es-419"/>
        </w:rPr>
        <w:t>(e)</w:t>
      </w:r>
      <w:r w:rsidRPr="00C435EC">
        <w:rPr>
          <w:spacing w:val="34"/>
          <w:lang w:val="es-419"/>
        </w:rPr>
        <w:t xml:space="preserve"> </w:t>
      </w:r>
      <w:proofErr w:type="gramStart"/>
      <w:r w:rsidRPr="00C435EC">
        <w:rPr>
          <w:lang w:val="es-419"/>
        </w:rPr>
        <w:t>s</w:t>
      </w:r>
      <w:r w:rsidRPr="00C435EC">
        <w:rPr>
          <w:spacing w:val="1"/>
          <w:lang w:val="es-419"/>
        </w:rPr>
        <w:t>up</w:t>
      </w:r>
      <w:r w:rsidRPr="00C435EC">
        <w:rPr>
          <w:lang w:val="es-419"/>
        </w:rPr>
        <w:t>e</w:t>
      </w:r>
      <w:r w:rsidRPr="00C435EC">
        <w:rPr>
          <w:spacing w:val="1"/>
          <w:lang w:val="es-419"/>
        </w:rPr>
        <w:t>r</w:t>
      </w:r>
      <w:r w:rsidRPr="00C435EC">
        <w:rPr>
          <w:lang w:val="es-419"/>
        </w:rPr>
        <w:t>vi</w:t>
      </w:r>
      <w:r w:rsidRPr="00C435EC">
        <w:rPr>
          <w:spacing w:val="-1"/>
          <w:lang w:val="es-419"/>
        </w:rPr>
        <w:t>s</w:t>
      </w:r>
      <w:r w:rsidRPr="00C435EC">
        <w:rPr>
          <w:lang w:val="es-419"/>
        </w:rPr>
        <w:t>ar</w:t>
      </w:r>
      <w:r w:rsidRPr="00C435EC">
        <w:rPr>
          <w:spacing w:val="-1"/>
          <w:lang w:val="es-419"/>
        </w:rPr>
        <w:t>e</w:t>
      </w:r>
      <w:r w:rsidRPr="00C435EC">
        <w:rPr>
          <w:lang w:val="es-419"/>
        </w:rPr>
        <w:t>m</w:t>
      </w:r>
      <w:r w:rsidRPr="00C435EC">
        <w:rPr>
          <w:spacing w:val="1"/>
          <w:lang w:val="es-419"/>
        </w:rPr>
        <w:t>o</w:t>
      </w:r>
      <w:r w:rsidRPr="00C435EC">
        <w:rPr>
          <w:lang w:val="es-419"/>
        </w:rPr>
        <w:t xml:space="preserve">s </w:t>
      </w:r>
      <w:r w:rsidRPr="00C435EC">
        <w:rPr>
          <w:spacing w:val="3"/>
          <w:lang w:val="es-419"/>
        </w:rPr>
        <w:t xml:space="preserve"> </w:t>
      </w:r>
      <w:r w:rsidRPr="00C435EC">
        <w:rPr>
          <w:lang w:val="es-419"/>
        </w:rPr>
        <w:t>a</w:t>
      </w:r>
      <w:proofErr w:type="gramEnd"/>
      <w:r w:rsidRPr="00C435EC">
        <w:rPr>
          <w:lang w:val="es-419"/>
        </w:rPr>
        <w:t xml:space="preserve"> </w:t>
      </w:r>
      <w:r w:rsidRPr="00C435EC">
        <w:rPr>
          <w:spacing w:val="1"/>
          <w:lang w:val="es-419"/>
        </w:rPr>
        <w:t xml:space="preserve"> </w:t>
      </w:r>
      <w:r w:rsidRPr="00C435EC">
        <w:rPr>
          <w:spacing w:val="-1"/>
          <w:lang w:val="es-419"/>
        </w:rPr>
        <w:t>n</w:t>
      </w:r>
      <w:r w:rsidRPr="00C435EC">
        <w:rPr>
          <w:spacing w:val="1"/>
          <w:lang w:val="es-419"/>
        </w:rPr>
        <w:t>u</w:t>
      </w:r>
      <w:r w:rsidRPr="00C435EC">
        <w:rPr>
          <w:lang w:val="es-419"/>
        </w:rPr>
        <w:t>es</w:t>
      </w:r>
      <w:r w:rsidRPr="00C435EC">
        <w:rPr>
          <w:spacing w:val="-1"/>
          <w:lang w:val="es-419"/>
        </w:rPr>
        <w:t>t</w:t>
      </w:r>
      <w:r w:rsidRPr="00C435EC">
        <w:rPr>
          <w:lang w:val="es-419"/>
        </w:rPr>
        <w:t>r</w:t>
      </w:r>
      <w:r w:rsidRPr="00C435EC">
        <w:rPr>
          <w:spacing w:val="1"/>
          <w:lang w:val="es-419"/>
        </w:rPr>
        <w:t>o</w:t>
      </w:r>
      <w:r w:rsidRPr="00C435EC">
        <w:rPr>
          <w:lang w:val="es-419"/>
        </w:rPr>
        <w:t xml:space="preserve">s </w:t>
      </w:r>
      <w:r w:rsidRPr="00C435EC">
        <w:rPr>
          <w:spacing w:val="3"/>
          <w:lang w:val="es-419"/>
        </w:rPr>
        <w:t xml:space="preserve"> </w:t>
      </w:r>
      <w:r w:rsidRPr="00C435EC">
        <w:rPr>
          <w:lang w:val="es-419"/>
        </w:rPr>
        <w:t>S</w:t>
      </w:r>
      <w:r w:rsidRPr="00C435EC">
        <w:rPr>
          <w:spacing w:val="-1"/>
          <w:lang w:val="es-419"/>
        </w:rPr>
        <w:t>u</w:t>
      </w:r>
      <w:r w:rsidRPr="00C435EC">
        <w:rPr>
          <w:spacing w:val="1"/>
          <w:lang w:val="es-419"/>
        </w:rPr>
        <w:t>b</w:t>
      </w:r>
      <w:r w:rsidRPr="00C435EC">
        <w:rPr>
          <w:spacing w:val="-1"/>
          <w:lang w:val="es-419"/>
        </w:rPr>
        <w:t>c</w:t>
      </w:r>
      <w:r w:rsidRPr="00C435EC">
        <w:rPr>
          <w:lang w:val="es-419"/>
        </w:rPr>
        <w:t>ont</w:t>
      </w:r>
      <w:r w:rsidRPr="00C435EC">
        <w:rPr>
          <w:spacing w:val="1"/>
          <w:lang w:val="es-419"/>
        </w:rPr>
        <w:t>r</w:t>
      </w:r>
      <w:r w:rsidRPr="00C435EC">
        <w:rPr>
          <w:lang w:val="es-419"/>
        </w:rPr>
        <w:t>a</w:t>
      </w:r>
      <w:r w:rsidRPr="00C435EC">
        <w:rPr>
          <w:spacing w:val="1"/>
          <w:lang w:val="es-419"/>
        </w:rPr>
        <w:t>t</w:t>
      </w:r>
      <w:r w:rsidRPr="00C435EC">
        <w:rPr>
          <w:lang w:val="es-419"/>
        </w:rPr>
        <w:t>i</w:t>
      </w:r>
      <w:r w:rsidRPr="00C435EC">
        <w:rPr>
          <w:spacing w:val="-3"/>
          <w:lang w:val="es-419"/>
        </w:rPr>
        <w:t>s</w:t>
      </w:r>
      <w:r w:rsidRPr="00C435EC">
        <w:rPr>
          <w:spacing w:val="1"/>
          <w:lang w:val="es-419"/>
        </w:rPr>
        <w:t>t</w:t>
      </w:r>
      <w:r w:rsidRPr="00C435EC">
        <w:rPr>
          <w:lang w:val="es-419"/>
        </w:rPr>
        <w:t xml:space="preserve">as  / </w:t>
      </w:r>
      <w:r w:rsidRPr="00C435EC">
        <w:rPr>
          <w:spacing w:val="4"/>
          <w:lang w:val="es-419"/>
        </w:rPr>
        <w:t xml:space="preserve"> </w:t>
      </w:r>
      <w:r w:rsidRPr="00C435EC">
        <w:rPr>
          <w:spacing w:val="-1"/>
          <w:lang w:val="es-419"/>
        </w:rPr>
        <w:t>p</w:t>
      </w:r>
      <w:r w:rsidRPr="00C435EC">
        <w:rPr>
          <w:lang w:val="es-419"/>
        </w:rPr>
        <w:t>r</w:t>
      </w:r>
      <w:r w:rsidRPr="00C435EC">
        <w:rPr>
          <w:spacing w:val="1"/>
          <w:lang w:val="es-419"/>
        </w:rPr>
        <w:t>o</w:t>
      </w:r>
      <w:r w:rsidRPr="00C435EC">
        <w:rPr>
          <w:lang w:val="es-419"/>
        </w:rPr>
        <w:t>vee</w:t>
      </w:r>
      <w:r w:rsidRPr="00C435EC">
        <w:rPr>
          <w:spacing w:val="2"/>
          <w:lang w:val="es-419"/>
        </w:rPr>
        <w:t>d</w:t>
      </w:r>
      <w:r w:rsidRPr="00C435EC">
        <w:rPr>
          <w:spacing w:val="-2"/>
          <w:lang w:val="es-419"/>
        </w:rPr>
        <w:t>o</w:t>
      </w:r>
      <w:r w:rsidRPr="00C435EC">
        <w:rPr>
          <w:lang w:val="es-419"/>
        </w:rPr>
        <w:t>r</w:t>
      </w:r>
      <w:r w:rsidRPr="00C435EC">
        <w:rPr>
          <w:spacing w:val="1"/>
          <w:lang w:val="es-419"/>
        </w:rPr>
        <w:t>e</w:t>
      </w:r>
      <w:r w:rsidRPr="00C435EC">
        <w:rPr>
          <w:lang w:val="es-419"/>
        </w:rPr>
        <w:t xml:space="preserve">s </w:t>
      </w:r>
      <w:r w:rsidRPr="00C435EC">
        <w:rPr>
          <w:spacing w:val="3"/>
          <w:lang w:val="es-419"/>
        </w:rPr>
        <w:t xml:space="preserve"> </w:t>
      </w:r>
      <w:r w:rsidRPr="00C435EC">
        <w:rPr>
          <w:lang w:val="es-419"/>
        </w:rPr>
        <w:t xml:space="preserve">/ </w:t>
      </w:r>
      <w:r w:rsidRPr="00C435EC">
        <w:rPr>
          <w:spacing w:val="1"/>
          <w:lang w:val="es-419"/>
        </w:rPr>
        <w:t xml:space="preserve"> f</w:t>
      </w:r>
      <w:r w:rsidRPr="00C435EC">
        <w:rPr>
          <w:spacing w:val="-2"/>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spacing w:val="-2"/>
          <w:lang w:val="es-419"/>
        </w:rPr>
        <w:t>e</w:t>
      </w:r>
      <w:r w:rsidRPr="00C435EC">
        <w:rPr>
          <w:lang w:val="es-419"/>
        </w:rPr>
        <w:t xml:space="preserve">s </w:t>
      </w:r>
      <w:r w:rsidRPr="00C435EC">
        <w:rPr>
          <w:spacing w:val="3"/>
          <w:lang w:val="es-419"/>
        </w:rPr>
        <w:t xml:space="preserve"> </w:t>
      </w:r>
      <w:r w:rsidRPr="00C435EC">
        <w:rPr>
          <w:spacing w:val="1"/>
          <w:lang w:val="es-419"/>
        </w:rPr>
        <w:t>d</w:t>
      </w:r>
      <w:r w:rsidRPr="00C435EC">
        <w:rPr>
          <w:lang w:val="es-419"/>
        </w:rPr>
        <w:t xml:space="preserve">e </w:t>
      </w:r>
      <w:r w:rsidRPr="00C435EC">
        <w:rPr>
          <w:spacing w:val="1"/>
          <w:lang w:val="es-419"/>
        </w:rPr>
        <w:t xml:space="preserve"> </w:t>
      </w:r>
      <w:r w:rsidRPr="00C435EC">
        <w:rPr>
          <w:spacing w:val="9"/>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 sol</w:t>
      </w:r>
      <w:r w:rsidRPr="00C435EC">
        <w:rPr>
          <w:i/>
          <w:spacing w:val="-1"/>
          <w:lang w:val="es-419"/>
        </w:rPr>
        <w:t>a</w:t>
      </w:r>
      <w:r w:rsidRPr="00C435EC">
        <w:rPr>
          <w:i/>
          <w:lang w:val="es-419"/>
        </w:rPr>
        <w:t>res</w:t>
      </w:r>
      <w:r w:rsidRPr="00C435EC">
        <w:rPr>
          <w:lang w:val="es-419"/>
        </w:rPr>
        <w:t>]</w:t>
      </w:r>
      <w:r w:rsidRPr="00C435EC">
        <w:rPr>
          <w:spacing w:val="1"/>
          <w:lang w:val="es-419"/>
        </w:rPr>
        <w:t xml:space="preserve"> [</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1"/>
          <w:lang w:val="es-419"/>
        </w:rPr>
        <w:t xml:space="preserve"> d</w:t>
      </w:r>
      <w:r w:rsidRPr="00C435EC">
        <w:rPr>
          <w:i/>
          <w:lang w:val="es-419"/>
        </w:rPr>
        <w:t>e</w:t>
      </w:r>
      <w:r w:rsidRPr="00C435EC">
        <w:rPr>
          <w:i/>
          <w:spacing w:val="1"/>
          <w:lang w:val="es-419"/>
        </w:rPr>
        <w:t xml:space="preserve"> </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1"/>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3"/>
          <w:lang w:val="es-419"/>
        </w:rPr>
        <w:t>s</w:t>
      </w:r>
      <w:r w:rsidRPr="00C435EC">
        <w:rPr>
          <w:lang w:val="es-419"/>
        </w:rPr>
        <w:t>]</w:t>
      </w:r>
      <w:r w:rsidRPr="00C435EC">
        <w:rPr>
          <w:spacing w:val="2"/>
          <w:lang w:val="es-419"/>
        </w:rPr>
        <w:t xml:space="preserve"> </w:t>
      </w:r>
      <w:r w:rsidRPr="00C435EC">
        <w:rPr>
          <w:lang w:val="es-419"/>
        </w:rPr>
        <w:t>so</w:t>
      </w:r>
      <w:r w:rsidRPr="00C435EC">
        <w:rPr>
          <w:spacing w:val="1"/>
          <w:lang w:val="es-419"/>
        </w:rPr>
        <w:t>b</w:t>
      </w:r>
      <w:r w:rsidRPr="00C435EC">
        <w:rPr>
          <w:lang w:val="es-419"/>
        </w:rPr>
        <w:t>re</w:t>
      </w:r>
      <w:r w:rsidRPr="00C435EC">
        <w:rPr>
          <w:spacing w:val="1"/>
          <w:lang w:val="es-419"/>
        </w:rPr>
        <w:t xml:space="preserve"> </w:t>
      </w:r>
      <w:r w:rsidRPr="00C435EC">
        <w:rPr>
          <w:lang w:val="es-419"/>
        </w:rPr>
        <w:t>la</w:t>
      </w:r>
      <w:r w:rsidRPr="00C435EC">
        <w:rPr>
          <w:spacing w:val="1"/>
          <w:lang w:val="es-419"/>
        </w:rPr>
        <w:t xml:space="preserve"> </w:t>
      </w:r>
      <w:r w:rsidRPr="00C435EC">
        <w:rPr>
          <w:lang w:val="es-419"/>
        </w:rPr>
        <w:t>im</w:t>
      </w:r>
      <w:r w:rsidRPr="00C435EC">
        <w:rPr>
          <w:spacing w:val="1"/>
          <w:lang w:val="es-419"/>
        </w:rPr>
        <w:t>p</w:t>
      </w:r>
      <w:r w:rsidRPr="00C435EC">
        <w:rPr>
          <w:lang w:val="es-419"/>
        </w:rPr>
        <w:t>le</w:t>
      </w:r>
      <w:r w:rsidRPr="00C435EC">
        <w:rPr>
          <w:spacing w:val="1"/>
          <w:lang w:val="es-419"/>
        </w:rPr>
        <w:t>m</w:t>
      </w:r>
      <w:r w:rsidRPr="00C435EC">
        <w:rPr>
          <w:spacing w:val="-2"/>
          <w:lang w:val="es-419"/>
        </w:rPr>
        <w:t>e</w:t>
      </w:r>
      <w:r w:rsidRPr="00C435EC">
        <w:rPr>
          <w:spacing w:val="1"/>
          <w:lang w:val="es-419"/>
        </w:rPr>
        <w:t>nt</w:t>
      </w:r>
      <w:r w:rsidRPr="00C435EC">
        <w:rPr>
          <w:lang w:val="es-419"/>
        </w:rPr>
        <w:t>aci</w:t>
      </w:r>
      <w:r w:rsidRPr="00C435EC">
        <w:rPr>
          <w:spacing w:val="-2"/>
          <w:lang w:val="es-419"/>
        </w:rPr>
        <w:t>ó</w:t>
      </w:r>
      <w:r w:rsidRPr="00C435EC">
        <w:rPr>
          <w:lang w:val="es-419"/>
        </w:rPr>
        <w:t>n</w:t>
      </w:r>
      <w:r w:rsidRPr="00C435EC">
        <w:rPr>
          <w:spacing w:val="1"/>
          <w:lang w:val="es-419"/>
        </w:rPr>
        <w:t xml:space="preserve"> d</w:t>
      </w:r>
      <w:r w:rsidRPr="00C435EC">
        <w:rPr>
          <w:lang w:val="es-419"/>
        </w:rPr>
        <w:t>e</w:t>
      </w:r>
      <w:r w:rsidRPr="00C435EC">
        <w:rPr>
          <w:spacing w:val="1"/>
          <w:lang w:val="es-419"/>
        </w:rPr>
        <w:t xml:space="preserve"> </w:t>
      </w:r>
      <w:r w:rsidRPr="00C435EC">
        <w:rPr>
          <w:spacing w:val="-2"/>
          <w:lang w:val="es-419"/>
        </w:rPr>
        <w:t>l</w:t>
      </w:r>
      <w:r w:rsidRPr="00C435EC">
        <w:rPr>
          <w:lang w:val="es-419"/>
        </w:rPr>
        <w:t>as o</w:t>
      </w:r>
      <w:r w:rsidRPr="00C435EC">
        <w:rPr>
          <w:spacing w:val="2"/>
          <w:lang w:val="es-419"/>
        </w:rPr>
        <w:t>b</w:t>
      </w:r>
      <w:r w:rsidRPr="00C435EC">
        <w:rPr>
          <w:lang w:val="es-419"/>
        </w:rPr>
        <w:t>ligacio</w:t>
      </w:r>
      <w:r w:rsidRPr="00C435EC">
        <w:rPr>
          <w:spacing w:val="2"/>
          <w:lang w:val="es-419"/>
        </w:rPr>
        <w:t>n</w:t>
      </w:r>
      <w:r w:rsidRPr="00C435EC">
        <w:rPr>
          <w:lang w:val="es-419"/>
        </w:rPr>
        <w:t xml:space="preserve">es </w:t>
      </w:r>
      <w:r w:rsidRPr="00C435EC">
        <w:rPr>
          <w:spacing w:val="1"/>
          <w:lang w:val="es-419"/>
        </w:rPr>
        <w:t>p</w:t>
      </w:r>
      <w:r w:rsidRPr="00C435EC">
        <w:rPr>
          <w:lang w:val="es-419"/>
        </w:rPr>
        <w:t>ara</w:t>
      </w:r>
      <w:r w:rsidRPr="00C435EC">
        <w:rPr>
          <w:spacing w:val="2"/>
          <w:lang w:val="es-419"/>
        </w:rPr>
        <w:t xml:space="preserve"> </w:t>
      </w:r>
      <w:r w:rsidRPr="00C435EC">
        <w:rPr>
          <w:spacing w:val="1"/>
          <w:lang w:val="es-419"/>
        </w:rPr>
        <w:t>p</w:t>
      </w:r>
      <w:r w:rsidRPr="00C435EC">
        <w:rPr>
          <w:lang w:val="es-419"/>
        </w:rPr>
        <w:t>r</w:t>
      </w:r>
      <w:r w:rsidRPr="00C435EC">
        <w:rPr>
          <w:spacing w:val="1"/>
          <w:lang w:val="es-419"/>
        </w:rPr>
        <w:t>e</w:t>
      </w:r>
      <w:r w:rsidRPr="00C435EC">
        <w:rPr>
          <w:lang w:val="es-419"/>
        </w:rPr>
        <w:t>v</w:t>
      </w:r>
      <w:r w:rsidRPr="00C435EC">
        <w:rPr>
          <w:spacing w:val="-2"/>
          <w:lang w:val="es-419"/>
        </w:rPr>
        <w:t>e</w:t>
      </w:r>
      <w:r w:rsidRPr="00C435EC">
        <w:rPr>
          <w:spacing w:val="1"/>
          <w:lang w:val="es-419"/>
        </w:rPr>
        <w:t>n</w:t>
      </w:r>
      <w:r w:rsidRPr="00C435EC">
        <w:rPr>
          <w:lang w:val="es-419"/>
        </w:rPr>
        <w:t>ir</w:t>
      </w:r>
      <w:r w:rsidRPr="00C435EC">
        <w:rPr>
          <w:spacing w:val="1"/>
          <w:lang w:val="es-419"/>
        </w:rPr>
        <w:t xml:space="preserve"> </w:t>
      </w:r>
      <w:r w:rsidRPr="00C435EC">
        <w:rPr>
          <w:lang w:val="es-419"/>
        </w:rPr>
        <w:t>el</w:t>
      </w:r>
      <w:r w:rsidRPr="00C435EC">
        <w:rPr>
          <w:spacing w:val="4"/>
          <w:lang w:val="es-419"/>
        </w:rPr>
        <w:t xml:space="preserve"> </w:t>
      </w:r>
      <w:r w:rsidRPr="00C435EC">
        <w:rPr>
          <w:lang w:val="es-419"/>
        </w:rPr>
        <w:t>T</w:t>
      </w:r>
      <w:r w:rsidRPr="00C435EC">
        <w:rPr>
          <w:spacing w:val="-1"/>
          <w:lang w:val="es-419"/>
        </w:rPr>
        <w:t>r</w:t>
      </w:r>
      <w:r w:rsidRPr="00C435EC">
        <w:rPr>
          <w:lang w:val="es-419"/>
        </w:rPr>
        <w:t>a</w:t>
      </w:r>
      <w:r w:rsidRPr="00C435EC">
        <w:rPr>
          <w:spacing w:val="1"/>
          <w:lang w:val="es-419"/>
        </w:rPr>
        <w:t>b</w:t>
      </w:r>
      <w:r w:rsidRPr="00C435EC">
        <w:rPr>
          <w:lang w:val="es-419"/>
        </w:rPr>
        <w:t>ajo F</w:t>
      </w:r>
      <w:r w:rsidRPr="00C435EC">
        <w:rPr>
          <w:spacing w:val="1"/>
          <w:lang w:val="es-419"/>
        </w:rPr>
        <w:t>o</w:t>
      </w:r>
      <w:r w:rsidRPr="00C435EC">
        <w:rPr>
          <w:lang w:val="es-419"/>
        </w:rPr>
        <w:t>r</w:t>
      </w:r>
      <w:r w:rsidRPr="00C435EC">
        <w:rPr>
          <w:spacing w:val="1"/>
          <w:lang w:val="es-419"/>
        </w:rPr>
        <w:t>z</w:t>
      </w:r>
      <w:r w:rsidRPr="00C435EC">
        <w:rPr>
          <w:lang w:val="es-419"/>
        </w:rPr>
        <w:t>oso</w:t>
      </w:r>
      <w:r w:rsidRPr="00C435EC">
        <w:rPr>
          <w:spacing w:val="2"/>
          <w:lang w:val="es-419"/>
        </w:rPr>
        <w:t xml:space="preserve"> </w:t>
      </w:r>
      <w:r w:rsidRPr="00C435EC">
        <w:rPr>
          <w:spacing w:val="-2"/>
          <w:lang w:val="es-419"/>
        </w:rPr>
        <w:t>e</w:t>
      </w:r>
      <w:r w:rsidRPr="00C435EC">
        <w:rPr>
          <w:spacing w:val="1"/>
          <w:lang w:val="es-419"/>
        </w:rPr>
        <w:t>nt</w:t>
      </w:r>
      <w:r w:rsidRPr="00C435EC">
        <w:rPr>
          <w:lang w:val="es-419"/>
        </w:rPr>
        <w:t>re</w:t>
      </w:r>
      <w:r w:rsidRPr="00C435EC">
        <w:rPr>
          <w:spacing w:val="2"/>
          <w:lang w:val="es-419"/>
        </w:rPr>
        <w:t xml:space="preserve"> </w:t>
      </w:r>
      <w:r w:rsidRPr="00C435EC">
        <w:rPr>
          <w:lang w:val="es-419"/>
        </w:rPr>
        <w:t>el</w:t>
      </w:r>
      <w:r w:rsidRPr="00C435EC">
        <w:rPr>
          <w:spacing w:val="2"/>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spacing w:val="-2"/>
          <w:lang w:val="es-419"/>
        </w:rPr>
        <w:t>a</w:t>
      </w:r>
      <w:r w:rsidRPr="00C435EC">
        <w:rPr>
          <w:lang w:val="es-419"/>
        </w:rPr>
        <w:t>l,</w:t>
      </w:r>
      <w:r w:rsidRPr="00C435EC">
        <w:rPr>
          <w:spacing w:val="4"/>
          <w:lang w:val="es-419"/>
        </w:rPr>
        <w:t xml:space="preserve"> </w:t>
      </w:r>
      <w:r w:rsidRPr="00C435EC">
        <w:rPr>
          <w:lang w:val="es-419"/>
        </w:rPr>
        <w:t>em</w:t>
      </w:r>
      <w:r w:rsidRPr="00C435EC">
        <w:rPr>
          <w:spacing w:val="2"/>
          <w:lang w:val="es-419"/>
        </w:rPr>
        <w:t>p</w:t>
      </w:r>
      <w:r w:rsidRPr="00C435EC">
        <w:rPr>
          <w:spacing w:val="-2"/>
          <w:lang w:val="es-419"/>
        </w:rPr>
        <w:t>l</w:t>
      </w:r>
      <w:r w:rsidRPr="00C435EC">
        <w:rPr>
          <w:lang w:val="es-419"/>
        </w:rPr>
        <w:t>e</w:t>
      </w:r>
      <w:r w:rsidRPr="00C435EC">
        <w:rPr>
          <w:spacing w:val="1"/>
          <w:lang w:val="es-419"/>
        </w:rPr>
        <w:t>ad</w:t>
      </w:r>
      <w:r w:rsidRPr="00C435EC">
        <w:rPr>
          <w:lang w:val="es-419"/>
        </w:rPr>
        <w:t>os,</w:t>
      </w:r>
      <w:r w:rsidRPr="00C435EC">
        <w:rPr>
          <w:spacing w:val="1"/>
          <w:lang w:val="es-419"/>
        </w:rPr>
        <w:t xml:space="preserve"> </w:t>
      </w:r>
      <w:r w:rsidRPr="00C435EC">
        <w:rPr>
          <w:spacing w:val="-1"/>
          <w:lang w:val="es-419"/>
        </w:rPr>
        <w:t>t</w:t>
      </w:r>
      <w:r w:rsidRPr="00C435EC">
        <w:rPr>
          <w:lang w:val="es-419"/>
        </w:rPr>
        <w:t>ra</w:t>
      </w:r>
      <w:r w:rsidRPr="00C435EC">
        <w:rPr>
          <w:spacing w:val="1"/>
          <w:lang w:val="es-419"/>
        </w:rPr>
        <w:t>b</w:t>
      </w:r>
      <w:r w:rsidRPr="00C435EC">
        <w:rPr>
          <w:lang w:val="es-419"/>
        </w:rPr>
        <w:t>aj</w:t>
      </w:r>
      <w:r w:rsidRPr="00C435EC">
        <w:rPr>
          <w:spacing w:val="-2"/>
          <w:lang w:val="es-419"/>
        </w:rPr>
        <w:t>a</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4"/>
          <w:lang w:val="es-419"/>
        </w:rPr>
        <w:t xml:space="preserve"> </w:t>
      </w:r>
      <w:r w:rsidRPr="00C435EC">
        <w:rPr>
          <w:lang w:val="es-419"/>
        </w:rPr>
        <w:t>y</w:t>
      </w:r>
      <w:r w:rsidRPr="00C435EC">
        <w:rPr>
          <w:spacing w:val="3"/>
          <w:lang w:val="es-419"/>
        </w:rPr>
        <w:t xml:space="preserve"> </w:t>
      </w:r>
      <w:r w:rsidRPr="00C435EC">
        <w:rPr>
          <w:spacing w:val="-1"/>
          <w:lang w:val="es-419"/>
        </w:rPr>
        <w:t>c</w:t>
      </w:r>
      <w:r w:rsidRPr="00C435EC">
        <w:rPr>
          <w:spacing w:val="1"/>
          <w:lang w:val="es-419"/>
        </w:rPr>
        <w:t>u</w:t>
      </w:r>
      <w:r w:rsidRPr="00C435EC">
        <w:rPr>
          <w:lang w:val="es-419"/>
        </w:rPr>
        <w:t>a</w:t>
      </w:r>
      <w:r w:rsidRPr="00C435EC">
        <w:rPr>
          <w:spacing w:val="-2"/>
          <w:lang w:val="es-419"/>
        </w:rPr>
        <w:t>l</w:t>
      </w:r>
      <w:r w:rsidRPr="00C435EC">
        <w:rPr>
          <w:spacing w:val="1"/>
          <w:lang w:val="es-419"/>
        </w:rPr>
        <w:t>qu</w:t>
      </w:r>
      <w:r w:rsidRPr="00C435EC">
        <w:rPr>
          <w:lang w:val="es-419"/>
        </w:rPr>
        <w:t>ier o</w:t>
      </w:r>
      <w:r w:rsidRPr="00C435EC">
        <w:rPr>
          <w:spacing w:val="2"/>
          <w:lang w:val="es-419"/>
        </w:rPr>
        <w:t>t</w:t>
      </w:r>
      <w:r w:rsidRPr="00C435EC">
        <w:rPr>
          <w:lang w:val="es-419"/>
        </w:rPr>
        <w:t>ra</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lang w:val="es-419"/>
        </w:rPr>
        <w:t>s</w:t>
      </w:r>
      <w:r w:rsidRPr="00C435EC">
        <w:rPr>
          <w:spacing w:val="-2"/>
          <w:lang w:val="es-419"/>
        </w:rPr>
        <w:t>o</w:t>
      </w:r>
      <w:r w:rsidRPr="00C435EC">
        <w:rPr>
          <w:spacing w:val="1"/>
          <w:lang w:val="es-419"/>
        </w:rPr>
        <w:t>n</w:t>
      </w:r>
      <w:r w:rsidRPr="00C435EC">
        <w:rPr>
          <w:lang w:val="es-419"/>
        </w:rPr>
        <w:t>a</w:t>
      </w:r>
      <w:r w:rsidRPr="00C435EC">
        <w:rPr>
          <w:spacing w:val="-1"/>
          <w:lang w:val="es-419"/>
        </w:rPr>
        <w:t xml:space="preserve"> </w:t>
      </w:r>
      <w:r w:rsidRPr="00C435EC">
        <w:rPr>
          <w:lang w:val="es-419"/>
        </w:rPr>
        <w:t>em</w:t>
      </w:r>
      <w:r w:rsidRPr="00C435EC">
        <w:rPr>
          <w:spacing w:val="2"/>
          <w:lang w:val="es-419"/>
        </w:rPr>
        <w:t>p</w:t>
      </w:r>
      <w:r w:rsidRPr="00C435EC">
        <w:rPr>
          <w:lang w:val="es-419"/>
        </w:rPr>
        <w:t>le</w:t>
      </w:r>
      <w:r w:rsidRPr="00C435EC">
        <w:rPr>
          <w:spacing w:val="-1"/>
          <w:lang w:val="es-419"/>
        </w:rPr>
        <w:t>a</w:t>
      </w:r>
      <w:r w:rsidRPr="00C435EC">
        <w:rPr>
          <w:spacing w:val="1"/>
          <w:lang w:val="es-419"/>
        </w:rPr>
        <w:t>d</w:t>
      </w:r>
      <w:r w:rsidRPr="00C435EC">
        <w:rPr>
          <w:lang w:val="es-419"/>
        </w:rPr>
        <w:t>a</w:t>
      </w:r>
      <w:r w:rsidRPr="00C435EC">
        <w:rPr>
          <w:spacing w:val="-1"/>
          <w:lang w:val="es-419"/>
        </w:rPr>
        <w:t xml:space="preserve"> </w:t>
      </w:r>
      <w:r w:rsidRPr="00C435EC">
        <w:rPr>
          <w:lang w:val="es-419"/>
        </w:rPr>
        <w:t>o</w:t>
      </w:r>
      <w:r w:rsidRPr="00C435EC">
        <w:rPr>
          <w:spacing w:val="-1"/>
          <w:lang w:val="es-419"/>
        </w:rPr>
        <w:t xml:space="preserve"> c</w:t>
      </w:r>
      <w:r w:rsidRPr="00C435EC">
        <w:rPr>
          <w:lang w:val="es-419"/>
        </w:rPr>
        <w:t>o</w:t>
      </w:r>
      <w:r w:rsidRPr="00C435EC">
        <w:rPr>
          <w:spacing w:val="2"/>
          <w:lang w:val="es-419"/>
        </w:rPr>
        <w:t>n</w:t>
      </w:r>
      <w:r w:rsidRPr="00C435EC">
        <w:rPr>
          <w:spacing w:val="1"/>
          <w:lang w:val="es-419"/>
        </w:rPr>
        <w:t>t</w:t>
      </w:r>
      <w:r w:rsidRPr="00C435EC">
        <w:rPr>
          <w:spacing w:val="-2"/>
          <w:lang w:val="es-419"/>
        </w:rPr>
        <w:t>r</w:t>
      </w:r>
      <w:r w:rsidRPr="00C435EC">
        <w:rPr>
          <w:lang w:val="es-419"/>
        </w:rPr>
        <w:t>a</w:t>
      </w:r>
      <w:r w:rsidRPr="00C435EC">
        <w:rPr>
          <w:spacing w:val="1"/>
          <w:lang w:val="es-419"/>
        </w:rPr>
        <w:t>t</w:t>
      </w:r>
      <w:r w:rsidRPr="00C435EC">
        <w:rPr>
          <w:spacing w:val="-2"/>
          <w:lang w:val="es-419"/>
        </w:rPr>
        <w:t>a</w:t>
      </w:r>
      <w:r w:rsidRPr="00C435EC">
        <w:rPr>
          <w:spacing w:val="1"/>
          <w:lang w:val="es-419"/>
        </w:rPr>
        <w:t>d</w:t>
      </w:r>
      <w:r w:rsidRPr="00C435EC">
        <w:rPr>
          <w:lang w:val="es-419"/>
        </w:rPr>
        <w:t>a</w:t>
      </w:r>
      <w:r w:rsidRPr="00C435EC">
        <w:rPr>
          <w:spacing w:val="-1"/>
          <w:lang w:val="es-419"/>
        </w:rPr>
        <w:t xml:space="preserve"> </w:t>
      </w:r>
      <w:r w:rsidRPr="00C435EC">
        <w:rPr>
          <w:spacing w:val="1"/>
          <w:lang w:val="es-419"/>
        </w:rPr>
        <w:t>p</w:t>
      </w:r>
      <w:r w:rsidRPr="00C435EC">
        <w:rPr>
          <w:lang w:val="es-419"/>
        </w:rPr>
        <w:t>or</w:t>
      </w:r>
      <w:r w:rsidRPr="00C435EC">
        <w:rPr>
          <w:spacing w:val="-1"/>
          <w:lang w:val="es-419"/>
        </w:rPr>
        <w:t xml:space="preserve"> </w:t>
      </w:r>
      <w:r w:rsidRPr="00C435EC">
        <w:rPr>
          <w:lang w:val="es-419"/>
        </w:rPr>
        <w:t>ell</w:t>
      </w:r>
      <w:r w:rsidRPr="00C435EC">
        <w:rPr>
          <w:spacing w:val="1"/>
          <w:lang w:val="es-419"/>
        </w:rPr>
        <w:t>o</w:t>
      </w:r>
      <w:r w:rsidRPr="00C435EC">
        <w:rPr>
          <w:spacing w:val="4"/>
          <w:lang w:val="es-419"/>
        </w:rPr>
        <w:t>s</w:t>
      </w:r>
      <w:r w:rsidRPr="00C435EC">
        <w:rPr>
          <w:lang w:val="es-419"/>
        </w:rPr>
        <w:t>;</w:t>
      </w:r>
    </w:p>
    <w:p w14:paraId="6E435CBE" w14:textId="77777777" w:rsidR="00BA6895" w:rsidRPr="00C435EC" w:rsidRDefault="00BA6895" w:rsidP="00BA6895">
      <w:pPr>
        <w:spacing w:before="9" w:line="100" w:lineRule="exact"/>
        <w:rPr>
          <w:sz w:val="11"/>
          <w:szCs w:val="11"/>
          <w:lang w:val="es-419"/>
        </w:rPr>
      </w:pPr>
    </w:p>
    <w:p w14:paraId="2949E813" w14:textId="77777777" w:rsidR="00BA6895" w:rsidRPr="00C435EC" w:rsidRDefault="00BA6895" w:rsidP="00BA6895">
      <w:pPr>
        <w:ind w:left="820" w:right="73" w:hanging="360"/>
        <w:jc w:val="both"/>
        <w:rPr>
          <w:lang w:val="es-419"/>
        </w:rPr>
      </w:pPr>
      <w:r w:rsidRPr="00C435EC">
        <w:rPr>
          <w:lang w:val="es-419"/>
        </w:rPr>
        <w:lastRenderedPageBreak/>
        <w:t xml:space="preserve">(f) </w:t>
      </w:r>
      <w:r w:rsidRPr="00C435EC">
        <w:rPr>
          <w:spacing w:val="32"/>
          <w:lang w:val="es-419"/>
        </w:rPr>
        <w:t xml:space="preserve"> </w:t>
      </w:r>
      <w:r w:rsidRPr="00C435EC">
        <w:rPr>
          <w:lang w:val="es-419"/>
        </w:rPr>
        <w:t>exigirem</w:t>
      </w:r>
      <w:r w:rsidRPr="00C435EC">
        <w:rPr>
          <w:spacing w:val="2"/>
          <w:lang w:val="es-419"/>
        </w:rPr>
        <w:t>o</w:t>
      </w:r>
      <w:r w:rsidRPr="00C435EC">
        <w:rPr>
          <w:lang w:val="es-419"/>
        </w:rPr>
        <w:t>s a</w:t>
      </w:r>
      <w:r w:rsidRPr="00C435EC">
        <w:rPr>
          <w:spacing w:val="-4"/>
          <w:lang w:val="es-419"/>
        </w:rPr>
        <w:t xml:space="preserve"> </w:t>
      </w:r>
      <w:r w:rsidRPr="00C435EC">
        <w:rPr>
          <w:spacing w:val="1"/>
          <w:lang w:val="es-419"/>
        </w:rPr>
        <w:t>nu</w:t>
      </w:r>
      <w:r w:rsidRPr="00C435EC">
        <w:rPr>
          <w:lang w:val="es-419"/>
        </w:rPr>
        <w:t>e</w:t>
      </w:r>
      <w:r w:rsidRPr="00C435EC">
        <w:rPr>
          <w:spacing w:val="-2"/>
          <w:lang w:val="es-419"/>
        </w:rPr>
        <w:t>s</w:t>
      </w:r>
      <w:r w:rsidRPr="00C435EC">
        <w:rPr>
          <w:spacing w:val="1"/>
          <w:lang w:val="es-419"/>
        </w:rPr>
        <w:t>t</w:t>
      </w:r>
      <w:r w:rsidRPr="00C435EC">
        <w:rPr>
          <w:lang w:val="es-419"/>
        </w:rPr>
        <w:t>r</w:t>
      </w:r>
      <w:r w:rsidRPr="00C435EC">
        <w:rPr>
          <w:spacing w:val="1"/>
          <w:lang w:val="es-419"/>
        </w:rPr>
        <w:t>o</w:t>
      </w:r>
      <w:r w:rsidRPr="00C435EC">
        <w:rPr>
          <w:lang w:val="es-419"/>
        </w:rPr>
        <w:t>s</w:t>
      </w:r>
      <w:r w:rsidRPr="00C435EC">
        <w:rPr>
          <w:spacing w:val="-2"/>
          <w:lang w:val="es-419"/>
        </w:rPr>
        <w:t xml:space="preserve"> </w:t>
      </w:r>
      <w:r w:rsidRPr="00C435EC">
        <w:rPr>
          <w:lang w:val="es-419"/>
        </w:rPr>
        <w:t>S</w:t>
      </w:r>
      <w:r w:rsidRPr="00C435EC">
        <w:rPr>
          <w:spacing w:val="-1"/>
          <w:lang w:val="es-419"/>
        </w:rPr>
        <w:t>u</w:t>
      </w:r>
      <w:r w:rsidRPr="00C435EC">
        <w:rPr>
          <w:spacing w:val="1"/>
          <w:lang w:val="es-419"/>
        </w:rPr>
        <w:t>b</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ra</w:t>
      </w:r>
      <w:r w:rsidRPr="00C435EC">
        <w:rPr>
          <w:spacing w:val="2"/>
          <w:lang w:val="es-419"/>
        </w:rPr>
        <w:t>t</w:t>
      </w:r>
      <w:r w:rsidRPr="00C435EC">
        <w:rPr>
          <w:lang w:val="es-419"/>
        </w:rPr>
        <w:t>i</w:t>
      </w:r>
      <w:r w:rsidRPr="00C435EC">
        <w:rPr>
          <w:spacing w:val="-3"/>
          <w:lang w:val="es-419"/>
        </w:rPr>
        <w:t>s</w:t>
      </w:r>
      <w:r w:rsidRPr="00C435EC">
        <w:rPr>
          <w:spacing w:val="1"/>
          <w:lang w:val="es-419"/>
        </w:rPr>
        <w:t>t</w:t>
      </w:r>
      <w:r w:rsidRPr="00C435EC">
        <w:rPr>
          <w:lang w:val="es-419"/>
        </w:rPr>
        <w:t>as</w:t>
      </w:r>
      <w:r w:rsidRPr="00C435EC">
        <w:rPr>
          <w:spacing w:val="-1"/>
          <w:lang w:val="es-419"/>
        </w:rPr>
        <w:t xml:space="preserve"> </w:t>
      </w:r>
      <w:r w:rsidRPr="00C435EC">
        <w:rPr>
          <w:spacing w:val="1"/>
          <w:lang w:val="es-419"/>
        </w:rPr>
        <w:t>qu</w:t>
      </w:r>
      <w:r w:rsidRPr="00C435EC">
        <w:rPr>
          <w:lang w:val="es-419"/>
        </w:rPr>
        <w:t>e</w:t>
      </w:r>
      <w:r w:rsidRPr="00C435EC">
        <w:rPr>
          <w:spacing w:val="-1"/>
          <w:lang w:val="es-419"/>
        </w:rPr>
        <w:t xml:space="preserve"> </w:t>
      </w:r>
      <w:r w:rsidRPr="00C435EC">
        <w:rPr>
          <w:spacing w:val="-3"/>
          <w:lang w:val="es-419"/>
        </w:rPr>
        <w:t>s</w:t>
      </w:r>
      <w:r w:rsidRPr="00C435EC">
        <w:rPr>
          <w:spacing w:val="1"/>
          <w:lang w:val="es-419"/>
        </w:rPr>
        <w:t>up</w:t>
      </w:r>
      <w:r w:rsidRPr="00C435EC">
        <w:rPr>
          <w:lang w:val="es-419"/>
        </w:rPr>
        <w:t>e</w:t>
      </w:r>
      <w:r w:rsidRPr="00C435EC">
        <w:rPr>
          <w:spacing w:val="1"/>
          <w:lang w:val="es-419"/>
        </w:rPr>
        <w:t>r</w:t>
      </w:r>
      <w:r w:rsidRPr="00C435EC">
        <w:rPr>
          <w:spacing w:val="-3"/>
          <w:lang w:val="es-419"/>
        </w:rPr>
        <w:t>v</w:t>
      </w:r>
      <w:r w:rsidRPr="00C435EC">
        <w:rPr>
          <w:lang w:val="es-419"/>
        </w:rPr>
        <w:t>isen a</w:t>
      </w:r>
      <w:r w:rsidRPr="00C435EC">
        <w:rPr>
          <w:spacing w:val="1"/>
          <w:lang w:val="es-419"/>
        </w:rPr>
        <w:t xml:space="preserve"> </w:t>
      </w:r>
      <w:r w:rsidRPr="00C435EC">
        <w:rPr>
          <w:spacing w:val="-3"/>
          <w:lang w:val="es-419"/>
        </w:rPr>
        <w:t>s</w:t>
      </w:r>
      <w:r w:rsidRPr="00C435EC">
        <w:rPr>
          <w:spacing w:val="1"/>
          <w:lang w:val="es-419"/>
        </w:rPr>
        <w:t>u</w:t>
      </w:r>
      <w:r w:rsidRPr="00C435EC">
        <w:rPr>
          <w:lang w:val="es-419"/>
        </w:rPr>
        <w:t>s</w:t>
      </w:r>
      <w:r w:rsidRPr="00C435EC">
        <w:rPr>
          <w:spacing w:val="-2"/>
          <w:lang w:val="es-419"/>
        </w:rPr>
        <w:t xml:space="preserve"> </w:t>
      </w:r>
      <w:r w:rsidRPr="00C435EC">
        <w:rPr>
          <w:spacing w:val="1"/>
          <w:lang w:val="es-419"/>
        </w:rPr>
        <w:t>p</w:t>
      </w:r>
      <w:r w:rsidRPr="00C435EC">
        <w:rPr>
          <w:lang w:val="es-419"/>
        </w:rPr>
        <w:t>r</w:t>
      </w:r>
      <w:r w:rsidRPr="00C435EC">
        <w:rPr>
          <w:spacing w:val="1"/>
          <w:lang w:val="es-419"/>
        </w:rPr>
        <w:t>o</w:t>
      </w:r>
      <w:r w:rsidRPr="00C435EC">
        <w:rPr>
          <w:lang w:val="es-419"/>
        </w:rPr>
        <w:t>v</w:t>
      </w:r>
      <w:r w:rsidRPr="00C435EC">
        <w:rPr>
          <w:spacing w:val="-2"/>
          <w:lang w:val="es-419"/>
        </w:rPr>
        <w:t>e</w:t>
      </w:r>
      <w:r w:rsidRPr="00C435EC">
        <w:rPr>
          <w:lang w:val="es-419"/>
        </w:rPr>
        <w:t>e</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w:t>
      </w:r>
      <w:r w:rsidRPr="00C435EC">
        <w:rPr>
          <w:spacing w:val="8"/>
          <w:lang w:val="es-419"/>
        </w:rPr>
        <w:t>i</w:t>
      </w:r>
      <w:r w:rsidRPr="00C435EC">
        <w:rPr>
          <w:spacing w:val="-1"/>
          <w:lang w:val="es-419"/>
        </w:rPr>
        <w:t>c</w:t>
      </w:r>
      <w:r w:rsidRPr="00C435EC">
        <w:rPr>
          <w:lang w:val="es-419"/>
        </w:rPr>
        <w:t>a</w:t>
      </w:r>
      <w:r w:rsidRPr="00C435EC">
        <w:rPr>
          <w:spacing w:val="-1"/>
          <w:lang w:val="es-419"/>
        </w:rPr>
        <w:t>n</w:t>
      </w:r>
      <w:r w:rsidRPr="00C435EC">
        <w:rPr>
          <w:spacing w:val="1"/>
          <w:lang w:val="es-419"/>
        </w:rPr>
        <w:t>t</w:t>
      </w:r>
      <w:r w:rsidRPr="00C435EC">
        <w:rPr>
          <w:lang w:val="es-419"/>
        </w:rPr>
        <w:t>es</w:t>
      </w:r>
      <w:r w:rsidRPr="00C435EC">
        <w:rPr>
          <w:spacing w:val="-1"/>
          <w:lang w:val="es-419"/>
        </w:rPr>
        <w:t xml:space="preserve"> </w:t>
      </w:r>
      <w:r w:rsidRPr="00C435EC">
        <w:rPr>
          <w:spacing w:val="-4"/>
          <w:lang w:val="es-419"/>
        </w:rPr>
        <w:t>d</w:t>
      </w:r>
      <w:r w:rsidRPr="00C435EC">
        <w:rPr>
          <w:lang w:val="es-419"/>
        </w:rPr>
        <w:t xml:space="preserve">e </w:t>
      </w:r>
      <w:r w:rsidRPr="00C435EC">
        <w:rPr>
          <w:spacing w:val="1"/>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w:t>
      </w:r>
      <w:r w:rsidRPr="00C435EC">
        <w:rPr>
          <w:spacing w:val="3"/>
          <w:lang w:val="es-419"/>
        </w:rPr>
        <w:t xml:space="preserve"> </w:t>
      </w:r>
      <w:r w:rsidRPr="00C435EC">
        <w:rPr>
          <w:spacing w:val="1"/>
          <w:lang w:val="es-419"/>
        </w:rPr>
        <w:t>[</w:t>
      </w:r>
      <w:r w:rsidRPr="00C435EC">
        <w:rPr>
          <w:i/>
          <w:spacing w:val="1"/>
          <w:lang w:val="es-419"/>
        </w:rPr>
        <w:t>c</w:t>
      </w:r>
      <w:r w:rsidRPr="00C435EC">
        <w:rPr>
          <w:i/>
          <w:spacing w:val="-1"/>
          <w:lang w:val="es-419"/>
        </w:rPr>
        <w:t>o</w:t>
      </w:r>
      <w:r w:rsidRPr="00C435EC">
        <w:rPr>
          <w:i/>
          <w:lang w:val="es-419"/>
        </w:rPr>
        <w:t>m</w:t>
      </w:r>
      <w:r w:rsidRPr="00C435EC">
        <w:rPr>
          <w:i/>
          <w:spacing w:val="-4"/>
          <w:lang w:val="es-419"/>
        </w:rPr>
        <w:t>p</w:t>
      </w:r>
      <w:r w:rsidRPr="00C435EC">
        <w:rPr>
          <w:i/>
          <w:spacing w:val="-1"/>
          <w:lang w:val="es-419"/>
        </w:rPr>
        <w:t>on</w:t>
      </w:r>
      <w:r w:rsidRPr="00C435EC">
        <w:rPr>
          <w:i/>
          <w:lang w:val="es-419"/>
        </w:rPr>
        <w:t>en</w:t>
      </w:r>
      <w:r w:rsidRPr="00C435EC">
        <w:rPr>
          <w:i/>
          <w:spacing w:val="1"/>
          <w:lang w:val="es-419"/>
        </w:rPr>
        <w:t>t</w:t>
      </w:r>
      <w:r w:rsidRPr="00C435EC">
        <w:rPr>
          <w:i/>
          <w:lang w:val="es-419"/>
        </w:rPr>
        <w:t>es</w:t>
      </w:r>
      <w:r w:rsidRPr="00C435EC">
        <w:rPr>
          <w:i/>
          <w:spacing w:val="3"/>
          <w:lang w:val="es-419"/>
        </w:rPr>
        <w:t xml:space="preserve"> </w:t>
      </w:r>
      <w:r w:rsidRPr="00C435EC">
        <w:rPr>
          <w:i/>
          <w:spacing w:val="-1"/>
          <w:lang w:val="es-419"/>
        </w:rPr>
        <w:t>d</w:t>
      </w:r>
      <w:r w:rsidRPr="00C435EC">
        <w:rPr>
          <w:i/>
          <w:lang w:val="es-419"/>
        </w:rPr>
        <w:t>e</w:t>
      </w:r>
      <w:r w:rsidRPr="00C435EC">
        <w:rPr>
          <w:i/>
          <w:spacing w:val="3"/>
          <w:lang w:val="es-419"/>
        </w:rPr>
        <w:t xml:space="preserve"> </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w:t>
      </w:r>
      <w:r w:rsidRPr="00C435EC">
        <w:rPr>
          <w:i/>
          <w:spacing w:val="-3"/>
          <w:lang w:val="es-419"/>
        </w:rPr>
        <w:t>l</w:t>
      </w:r>
      <w:r w:rsidRPr="00C435EC">
        <w:rPr>
          <w:i/>
          <w:spacing w:val="-1"/>
          <w:lang w:val="es-419"/>
        </w:rPr>
        <w:t>a</w:t>
      </w:r>
      <w:r w:rsidRPr="00C435EC">
        <w:rPr>
          <w:i/>
          <w:lang w:val="es-419"/>
        </w:rPr>
        <w:t>re</w:t>
      </w:r>
      <w:r w:rsidRPr="00C435EC">
        <w:rPr>
          <w:i/>
          <w:spacing w:val="3"/>
          <w:lang w:val="es-419"/>
        </w:rPr>
        <w:t>s</w:t>
      </w:r>
      <w:r w:rsidRPr="00C435EC">
        <w:rPr>
          <w:lang w:val="es-419"/>
        </w:rPr>
        <w:t>]</w:t>
      </w:r>
      <w:r w:rsidRPr="00C435EC">
        <w:rPr>
          <w:spacing w:val="3"/>
          <w:lang w:val="es-419"/>
        </w:rPr>
        <w:t xml:space="preserve"> </w:t>
      </w:r>
      <w:r w:rsidRPr="00C435EC">
        <w:rPr>
          <w:lang w:val="es-419"/>
        </w:rPr>
        <w:t>so</w:t>
      </w:r>
      <w:r w:rsidRPr="00C435EC">
        <w:rPr>
          <w:spacing w:val="1"/>
          <w:lang w:val="es-419"/>
        </w:rPr>
        <w:t>b</w:t>
      </w:r>
      <w:r w:rsidRPr="00C435EC">
        <w:rPr>
          <w:spacing w:val="-2"/>
          <w:lang w:val="es-419"/>
        </w:rPr>
        <w:t>r</w:t>
      </w:r>
      <w:r w:rsidRPr="00C435EC">
        <w:rPr>
          <w:lang w:val="es-419"/>
        </w:rPr>
        <w:t>e</w:t>
      </w:r>
      <w:r w:rsidRPr="00C435EC">
        <w:rPr>
          <w:spacing w:val="3"/>
          <w:lang w:val="es-419"/>
        </w:rPr>
        <w:t xml:space="preserve"> </w:t>
      </w:r>
      <w:r w:rsidRPr="00C435EC">
        <w:rPr>
          <w:lang w:val="es-419"/>
        </w:rPr>
        <w:t>la im</w:t>
      </w:r>
      <w:r w:rsidRPr="00C435EC">
        <w:rPr>
          <w:spacing w:val="-1"/>
          <w:lang w:val="es-419"/>
        </w:rPr>
        <w:t>p</w:t>
      </w:r>
      <w:r w:rsidRPr="00C435EC">
        <w:rPr>
          <w:lang w:val="es-419"/>
        </w:rPr>
        <w:t>le</w:t>
      </w:r>
      <w:r w:rsidRPr="00C435EC">
        <w:rPr>
          <w:spacing w:val="1"/>
          <w:lang w:val="es-419"/>
        </w:rPr>
        <w:t>m</w:t>
      </w:r>
      <w:r w:rsidRPr="00C435EC">
        <w:rPr>
          <w:spacing w:val="-2"/>
          <w:lang w:val="es-419"/>
        </w:rPr>
        <w:t>e</w:t>
      </w:r>
      <w:r w:rsidRPr="00C435EC">
        <w:rPr>
          <w:spacing w:val="1"/>
          <w:lang w:val="es-419"/>
        </w:rPr>
        <w:t>nt</w:t>
      </w:r>
      <w:r w:rsidRPr="00C435EC">
        <w:rPr>
          <w:lang w:val="es-419"/>
        </w:rPr>
        <w:t>aci</w:t>
      </w:r>
      <w:r w:rsidRPr="00C435EC">
        <w:rPr>
          <w:spacing w:val="-2"/>
          <w:lang w:val="es-419"/>
        </w:rPr>
        <w:t>ó</w:t>
      </w:r>
      <w:r w:rsidRPr="00C435EC">
        <w:rPr>
          <w:lang w:val="es-419"/>
        </w:rPr>
        <w:t>n</w:t>
      </w:r>
      <w:r w:rsidRPr="00C435EC">
        <w:rPr>
          <w:spacing w:val="1"/>
          <w:lang w:val="es-419"/>
        </w:rPr>
        <w:t xml:space="preserve"> d</w:t>
      </w:r>
      <w:r w:rsidRPr="00C435EC">
        <w:rPr>
          <w:lang w:val="es-419"/>
        </w:rPr>
        <w:t>e</w:t>
      </w:r>
      <w:r w:rsidRPr="00C435EC">
        <w:rPr>
          <w:spacing w:val="3"/>
          <w:lang w:val="es-419"/>
        </w:rPr>
        <w:t xml:space="preserve"> </w:t>
      </w:r>
      <w:r w:rsidRPr="00C435EC">
        <w:rPr>
          <w:spacing w:val="-2"/>
          <w:lang w:val="es-419"/>
        </w:rPr>
        <w:t>l</w:t>
      </w:r>
      <w:r w:rsidRPr="00C435EC">
        <w:rPr>
          <w:lang w:val="es-419"/>
        </w:rPr>
        <w:t>as o</w:t>
      </w:r>
      <w:r w:rsidRPr="00C435EC">
        <w:rPr>
          <w:spacing w:val="2"/>
          <w:lang w:val="es-419"/>
        </w:rPr>
        <w:t>b</w:t>
      </w:r>
      <w:r w:rsidRPr="00C435EC">
        <w:rPr>
          <w:lang w:val="es-419"/>
        </w:rPr>
        <w:t>ligaciones</w:t>
      </w:r>
      <w:r w:rsidRPr="00C435EC">
        <w:rPr>
          <w:spacing w:val="-4"/>
          <w:lang w:val="es-419"/>
        </w:rPr>
        <w:t xml:space="preserve"> </w:t>
      </w:r>
      <w:r w:rsidRPr="00C435EC">
        <w:rPr>
          <w:spacing w:val="1"/>
          <w:lang w:val="es-419"/>
        </w:rPr>
        <w:t>p</w:t>
      </w:r>
      <w:r w:rsidRPr="00C435EC">
        <w:rPr>
          <w:lang w:val="es-419"/>
        </w:rPr>
        <w:t>ara</w:t>
      </w:r>
      <w:r w:rsidRPr="00C435EC">
        <w:rPr>
          <w:spacing w:val="-5"/>
          <w:lang w:val="es-419"/>
        </w:rPr>
        <w:t xml:space="preserve"> </w:t>
      </w:r>
      <w:r w:rsidRPr="00C435EC">
        <w:rPr>
          <w:spacing w:val="1"/>
          <w:lang w:val="es-419"/>
        </w:rPr>
        <w:t>p</w:t>
      </w:r>
      <w:r w:rsidRPr="00C435EC">
        <w:rPr>
          <w:lang w:val="es-419"/>
        </w:rPr>
        <w:t>r</w:t>
      </w:r>
      <w:r w:rsidRPr="00C435EC">
        <w:rPr>
          <w:spacing w:val="1"/>
          <w:lang w:val="es-419"/>
        </w:rPr>
        <w:t>e</w:t>
      </w:r>
      <w:r w:rsidRPr="00C435EC">
        <w:rPr>
          <w:lang w:val="es-419"/>
        </w:rPr>
        <w:t>v</w:t>
      </w:r>
      <w:r w:rsidRPr="00C435EC">
        <w:rPr>
          <w:spacing w:val="-2"/>
          <w:lang w:val="es-419"/>
        </w:rPr>
        <w:t>e</w:t>
      </w:r>
      <w:r w:rsidRPr="00C435EC">
        <w:rPr>
          <w:spacing w:val="-1"/>
          <w:lang w:val="es-419"/>
        </w:rPr>
        <w:t>n</w:t>
      </w:r>
      <w:r w:rsidRPr="00C435EC">
        <w:rPr>
          <w:lang w:val="es-419"/>
        </w:rPr>
        <w:t>ir</w:t>
      </w:r>
      <w:r w:rsidRPr="00C435EC">
        <w:rPr>
          <w:spacing w:val="-3"/>
          <w:lang w:val="es-419"/>
        </w:rPr>
        <w:t xml:space="preserve"> </w:t>
      </w:r>
      <w:r w:rsidRPr="00C435EC">
        <w:rPr>
          <w:lang w:val="es-419"/>
        </w:rPr>
        <w:t>el</w:t>
      </w:r>
      <w:r w:rsidRPr="00C435EC">
        <w:rPr>
          <w:spacing w:val="-3"/>
          <w:lang w:val="es-419"/>
        </w:rPr>
        <w:t xml:space="preserve"> </w:t>
      </w:r>
      <w:r w:rsidRPr="00C435EC">
        <w:rPr>
          <w:lang w:val="es-419"/>
        </w:rPr>
        <w:t>T</w:t>
      </w:r>
      <w:r w:rsidRPr="00C435EC">
        <w:rPr>
          <w:spacing w:val="1"/>
          <w:lang w:val="es-419"/>
        </w:rPr>
        <w:t>r</w:t>
      </w:r>
      <w:r w:rsidRPr="00C435EC">
        <w:rPr>
          <w:lang w:val="es-419"/>
        </w:rPr>
        <w:t>a</w:t>
      </w:r>
      <w:r w:rsidRPr="00C435EC">
        <w:rPr>
          <w:spacing w:val="-1"/>
          <w:lang w:val="es-419"/>
        </w:rPr>
        <w:t>b</w:t>
      </w:r>
      <w:r w:rsidRPr="00C435EC">
        <w:rPr>
          <w:lang w:val="es-419"/>
        </w:rPr>
        <w:t>ajo</w:t>
      </w:r>
      <w:r w:rsidRPr="00C435EC">
        <w:rPr>
          <w:spacing w:val="-3"/>
          <w:lang w:val="es-419"/>
        </w:rPr>
        <w:t xml:space="preserve"> </w:t>
      </w:r>
      <w:r w:rsidRPr="00C435EC">
        <w:rPr>
          <w:lang w:val="es-419"/>
        </w:rPr>
        <w:t>F</w:t>
      </w:r>
      <w:r w:rsidRPr="00C435EC">
        <w:rPr>
          <w:spacing w:val="1"/>
          <w:lang w:val="es-419"/>
        </w:rPr>
        <w:t>o</w:t>
      </w:r>
      <w:r w:rsidRPr="00C435EC">
        <w:rPr>
          <w:spacing w:val="-2"/>
          <w:lang w:val="es-419"/>
        </w:rPr>
        <w:t>r</w:t>
      </w:r>
      <w:r w:rsidRPr="00C435EC">
        <w:rPr>
          <w:spacing w:val="1"/>
          <w:lang w:val="es-419"/>
        </w:rPr>
        <w:t>z</w:t>
      </w:r>
      <w:r w:rsidRPr="00C435EC">
        <w:rPr>
          <w:lang w:val="es-419"/>
        </w:rPr>
        <w:t>oso</w:t>
      </w:r>
      <w:r w:rsidRPr="00C435EC">
        <w:rPr>
          <w:spacing w:val="-5"/>
          <w:lang w:val="es-419"/>
        </w:rPr>
        <w:t xml:space="preserve"> </w:t>
      </w:r>
      <w:r w:rsidRPr="00C435EC">
        <w:rPr>
          <w:lang w:val="es-419"/>
        </w:rPr>
        <w:t>e</w:t>
      </w:r>
      <w:r w:rsidRPr="00C435EC">
        <w:rPr>
          <w:spacing w:val="1"/>
          <w:lang w:val="es-419"/>
        </w:rPr>
        <w:t>n</w:t>
      </w:r>
      <w:r w:rsidRPr="00C435EC">
        <w:rPr>
          <w:spacing w:val="-1"/>
          <w:lang w:val="es-419"/>
        </w:rPr>
        <w:t>t</w:t>
      </w:r>
      <w:r w:rsidRPr="00C435EC">
        <w:rPr>
          <w:spacing w:val="-2"/>
          <w:lang w:val="es-419"/>
        </w:rPr>
        <w:t>r</w:t>
      </w:r>
      <w:r w:rsidRPr="00C435EC">
        <w:rPr>
          <w:lang w:val="es-419"/>
        </w:rPr>
        <w:t>e</w:t>
      </w:r>
      <w:r w:rsidRPr="00C435EC">
        <w:rPr>
          <w:spacing w:val="-3"/>
          <w:lang w:val="es-419"/>
        </w:rPr>
        <w:t xml:space="preserve"> </w:t>
      </w:r>
      <w:r w:rsidRPr="00C435EC">
        <w:rPr>
          <w:lang w:val="es-419"/>
        </w:rPr>
        <w:t>el</w:t>
      </w:r>
      <w:r w:rsidRPr="00C435EC">
        <w:rPr>
          <w:spacing w:val="-3"/>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lang w:val="es-419"/>
        </w:rPr>
        <w:t>al,</w:t>
      </w:r>
      <w:r w:rsidRPr="00C435EC">
        <w:rPr>
          <w:spacing w:val="-3"/>
          <w:lang w:val="es-419"/>
        </w:rPr>
        <w:t xml:space="preserve"> </w:t>
      </w:r>
      <w:r w:rsidRPr="00C435EC">
        <w:rPr>
          <w:spacing w:val="-2"/>
          <w:lang w:val="es-419"/>
        </w:rPr>
        <w:t>e</w:t>
      </w:r>
      <w:r w:rsidRPr="00C435EC">
        <w:rPr>
          <w:lang w:val="es-419"/>
        </w:rPr>
        <w:t>m</w:t>
      </w:r>
      <w:r w:rsidRPr="00C435EC">
        <w:rPr>
          <w:spacing w:val="1"/>
          <w:lang w:val="es-419"/>
        </w:rPr>
        <w:t>p</w:t>
      </w:r>
      <w:r w:rsidRPr="00C435EC">
        <w:rPr>
          <w:lang w:val="es-419"/>
        </w:rPr>
        <w:t>le</w:t>
      </w:r>
      <w:r w:rsidRPr="00C435EC">
        <w:rPr>
          <w:spacing w:val="-1"/>
          <w:lang w:val="es-419"/>
        </w:rPr>
        <w:t>a</w:t>
      </w:r>
      <w:r w:rsidRPr="00C435EC">
        <w:rPr>
          <w:spacing w:val="1"/>
          <w:lang w:val="es-419"/>
        </w:rPr>
        <w:t>d</w:t>
      </w:r>
      <w:r w:rsidRPr="00C435EC">
        <w:rPr>
          <w:lang w:val="es-419"/>
        </w:rPr>
        <w:t>o</w:t>
      </w:r>
      <w:r w:rsidRPr="00C435EC">
        <w:rPr>
          <w:spacing w:val="-2"/>
          <w:lang w:val="es-419"/>
        </w:rPr>
        <w:t>s</w:t>
      </w:r>
      <w:r w:rsidRPr="00C435EC">
        <w:rPr>
          <w:lang w:val="es-419"/>
        </w:rPr>
        <w:t>,</w:t>
      </w:r>
      <w:r w:rsidRPr="00C435EC">
        <w:rPr>
          <w:spacing w:val="-4"/>
          <w:lang w:val="es-419"/>
        </w:rPr>
        <w:t xml:space="preserve"> </w:t>
      </w:r>
      <w:r w:rsidRPr="00C435EC">
        <w:rPr>
          <w:spacing w:val="1"/>
          <w:lang w:val="es-419"/>
        </w:rPr>
        <w:t>t</w:t>
      </w:r>
      <w:r w:rsidRPr="00C435EC">
        <w:rPr>
          <w:lang w:val="es-419"/>
        </w:rPr>
        <w:t>ra</w:t>
      </w:r>
      <w:r w:rsidRPr="00C435EC">
        <w:rPr>
          <w:spacing w:val="1"/>
          <w:lang w:val="es-419"/>
        </w:rPr>
        <w:t>b</w:t>
      </w:r>
      <w:r w:rsidRPr="00C435EC">
        <w:rPr>
          <w:lang w:val="es-419"/>
        </w:rPr>
        <w:t>a</w:t>
      </w:r>
      <w:r w:rsidRPr="00C435EC">
        <w:rPr>
          <w:spacing w:val="-2"/>
          <w:lang w:val="es-419"/>
        </w:rPr>
        <w:t>j</w:t>
      </w:r>
      <w:r w:rsidRPr="00C435EC">
        <w:rPr>
          <w:lang w:val="es-419"/>
        </w:rPr>
        <w:t>a</w:t>
      </w:r>
      <w:r w:rsidRPr="00C435EC">
        <w:rPr>
          <w:spacing w:val="1"/>
          <w:lang w:val="es-419"/>
        </w:rPr>
        <w:t>d</w:t>
      </w:r>
      <w:r w:rsidRPr="00C435EC">
        <w:rPr>
          <w:lang w:val="es-419"/>
        </w:rPr>
        <w:t>o</w:t>
      </w:r>
      <w:r w:rsidRPr="00C435EC">
        <w:rPr>
          <w:spacing w:val="-1"/>
          <w:lang w:val="es-419"/>
        </w:rPr>
        <w:t>r</w:t>
      </w:r>
      <w:r w:rsidRPr="00C435EC">
        <w:rPr>
          <w:lang w:val="es-419"/>
        </w:rPr>
        <w:t>es y cual</w:t>
      </w:r>
      <w:r w:rsidRPr="00C435EC">
        <w:rPr>
          <w:spacing w:val="1"/>
          <w:lang w:val="es-419"/>
        </w:rPr>
        <w:t>qu</w:t>
      </w:r>
      <w:r w:rsidRPr="00C435EC">
        <w:rPr>
          <w:spacing w:val="-2"/>
          <w:lang w:val="es-419"/>
        </w:rPr>
        <w:t>i</w:t>
      </w:r>
      <w:r w:rsidRPr="00C435EC">
        <w:rPr>
          <w:lang w:val="es-419"/>
        </w:rPr>
        <w:t>er</w:t>
      </w:r>
      <w:r w:rsidRPr="00C435EC">
        <w:rPr>
          <w:spacing w:val="1"/>
          <w:lang w:val="es-419"/>
        </w:rPr>
        <w:t xml:space="preserve"> </w:t>
      </w:r>
      <w:r w:rsidRPr="00C435EC">
        <w:rPr>
          <w:spacing w:val="-2"/>
          <w:lang w:val="es-419"/>
        </w:rPr>
        <w:t>o</w:t>
      </w:r>
      <w:r w:rsidRPr="00C435EC">
        <w:rPr>
          <w:spacing w:val="1"/>
          <w:lang w:val="es-419"/>
        </w:rPr>
        <w:t>t</w:t>
      </w:r>
      <w:r w:rsidRPr="00C435EC">
        <w:rPr>
          <w:lang w:val="es-419"/>
        </w:rPr>
        <w:t>ra</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lang w:val="es-419"/>
        </w:rPr>
        <w:t>a</w:t>
      </w:r>
      <w:r w:rsidRPr="00C435EC">
        <w:rPr>
          <w:spacing w:val="-1"/>
          <w:lang w:val="es-419"/>
        </w:rPr>
        <w:t xml:space="preserve"> </w:t>
      </w:r>
      <w:r w:rsidRPr="00C435EC">
        <w:rPr>
          <w:lang w:val="es-419"/>
        </w:rPr>
        <w:t>em</w:t>
      </w:r>
      <w:r w:rsidRPr="00C435EC">
        <w:rPr>
          <w:spacing w:val="2"/>
          <w:lang w:val="es-419"/>
        </w:rPr>
        <w:t>p</w:t>
      </w:r>
      <w:r w:rsidRPr="00C435EC">
        <w:rPr>
          <w:lang w:val="es-419"/>
        </w:rPr>
        <w:t>le</w:t>
      </w:r>
      <w:r w:rsidRPr="00C435EC">
        <w:rPr>
          <w:spacing w:val="-1"/>
          <w:lang w:val="es-419"/>
        </w:rPr>
        <w:t>a</w:t>
      </w:r>
      <w:r w:rsidRPr="00C435EC">
        <w:rPr>
          <w:spacing w:val="1"/>
          <w:lang w:val="es-419"/>
        </w:rPr>
        <w:t>d</w:t>
      </w:r>
      <w:r w:rsidRPr="00C435EC">
        <w:rPr>
          <w:lang w:val="es-419"/>
        </w:rPr>
        <w:t>a</w:t>
      </w:r>
      <w:r w:rsidRPr="00C435EC">
        <w:rPr>
          <w:spacing w:val="1"/>
          <w:lang w:val="es-419"/>
        </w:rPr>
        <w:t xml:space="preserve"> </w:t>
      </w:r>
      <w:r w:rsidRPr="00C435EC">
        <w:rPr>
          <w:lang w:val="es-419"/>
        </w:rPr>
        <w:t>o</w:t>
      </w:r>
      <w:r w:rsidRPr="00C435EC">
        <w:rPr>
          <w:spacing w:val="-1"/>
          <w:lang w:val="es-419"/>
        </w:rPr>
        <w:t xml:space="preserve"> c</w:t>
      </w:r>
      <w:r w:rsidRPr="00C435EC">
        <w:rPr>
          <w:lang w:val="es-419"/>
        </w:rPr>
        <w:t>ont</w:t>
      </w:r>
      <w:r w:rsidRPr="00C435EC">
        <w:rPr>
          <w:spacing w:val="1"/>
          <w:lang w:val="es-419"/>
        </w:rPr>
        <w:t>r</w:t>
      </w:r>
      <w:r w:rsidRPr="00C435EC">
        <w:rPr>
          <w:lang w:val="es-419"/>
        </w:rPr>
        <w:t>a</w:t>
      </w:r>
      <w:r w:rsidRPr="00C435EC">
        <w:rPr>
          <w:spacing w:val="-1"/>
          <w:lang w:val="es-419"/>
        </w:rPr>
        <w:t>t</w:t>
      </w:r>
      <w:r w:rsidRPr="00C435EC">
        <w:rPr>
          <w:lang w:val="es-419"/>
        </w:rPr>
        <w:t>a</w:t>
      </w:r>
      <w:r w:rsidRPr="00C435EC">
        <w:rPr>
          <w:spacing w:val="1"/>
          <w:lang w:val="es-419"/>
        </w:rPr>
        <w:t>d</w:t>
      </w:r>
      <w:r w:rsidRPr="00C435EC">
        <w:rPr>
          <w:lang w:val="es-419"/>
        </w:rPr>
        <w:t>a</w:t>
      </w:r>
      <w:r w:rsidRPr="00C435EC">
        <w:rPr>
          <w:spacing w:val="-1"/>
          <w:lang w:val="es-419"/>
        </w:rPr>
        <w:t xml:space="preserve"> p</w:t>
      </w:r>
      <w:r w:rsidRPr="00C435EC">
        <w:rPr>
          <w:lang w:val="es-419"/>
        </w:rPr>
        <w:t>or</w:t>
      </w:r>
      <w:r w:rsidRPr="00C435EC">
        <w:rPr>
          <w:spacing w:val="1"/>
          <w:lang w:val="es-419"/>
        </w:rPr>
        <w:t xml:space="preserve"> </w:t>
      </w:r>
      <w:r w:rsidRPr="00C435EC">
        <w:rPr>
          <w:lang w:val="es-419"/>
        </w:rPr>
        <w:t>ell</w:t>
      </w:r>
      <w:r w:rsidRPr="00C435EC">
        <w:rPr>
          <w:spacing w:val="1"/>
          <w:lang w:val="es-419"/>
        </w:rPr>
        <w:t>o</w:t>
      </w:r>
      <w:r w:rsidRPr="00C435EC">
        <w:rPr>
          <w:spacing w:val="-3"/>
          <w:lang w:val="es-419"/>
        </w:rPr>
        <w:t>s</w:t>
      </w:r>
      <w:r w:rsidRPr="00C435EC">
        <w:rPr>
          <w:lang w:val="es-419"/>
        </w:rPr>
        <w:t>;</w:t>
      </w:r>
    </w:p>
    <w:p w14:paraId="1358EEE8" w14:textId="77777777" w:rsidR="00BA6895" w:rsidRPr="0043706C" w:rsidRDefault="00BA6895" w:rsidP="00BA6895">
      <w:pPr>
        <w:spacing w:before="2" w:line="160" w:lineRule="exact"/>
        <w:rPr>
          <w:sz w:val="16"/>
          <w:szCs w:val="16"/>
          <w:lang w:val="es-419"/>
        </w:rPr>
      </w:pPr>
    </w:p>
    <w:p w14:paraId="55D1F121" w14:textId="77777777" w:rsidR="00BA6895" w:rsidRPr="0043706C" w:rsidRDefault="00BA6895" w:rsidP="00BA6895">
      <w:pPr>
        <w:spacing w:before="25" w:line="260" w:lineRule="exact"/>
        <w:ind w:left="820" w:right="79" w:hanging="360"/>
        <w:jc w:val="both"/>
        <w:rPr>
          <w:lang w:val="es-419"/>
        </w:rPr>
      </w:pPr>
      <w:r w:rsidRPr="0043706C">
        <w:rPr>
          <w:lang w:val="es-419"/>
        </w:rPr>
        <w:t>(</w:t>
      </w:r>
      <w:r w:rsidRPr="0043706C">
        <w:rPr>
          <w:spacing w:val="-1"/>
          <w:lang w:val="es-419"/>
        </w:rPr>
        <w:t>g</w:t>
      </w:r>
      <w:r w:rsidRPr="0043706C">
        <w:rPr>
          <w:lang w:val="es-419"/>
        </w:rPr>
        <w:t>)</w:t>
      </w:r>
      <w:r w:rsidRPr="0043706C">
        <w:rPr>
          <w:spacing w:val="28"/>
          <w:lang w:val="es-419"/>
        </w:rPr>
        <w:t xml:space="preserve"> </w:t>
      </w:r>
      <w:r w:rsidRPr="0043706C">
        <w:rPr>
          <w:lang w:val="es-419"/>
        </w:rPr>
        <w:t>e</w:t>
      </w:r>
      <w:r w:rsidRPr="0043706C">
        <w:rPr>
          <w:spacing w:val="1"/>
          <w:lang w:val="es-419"/>
        </w:rPr>
        <w:t>x</w:t>
      </w:r>
      <w:r w:rsidRPr="0043706C">
        <w:rPr>
          <w:lang w:val="es-419"/>
        </w:rPr>
        <w:t>i</w:t>
      </w:r>
      <w:r w:rsidRPr="0043706C">
        <w:rPr>
          <w:spacing w:val="-1"/>
          <w:lang w:val="es-419"/>
        </w:rPr>
        <w:t>g</w:t>
      </w:r>
      <w:r w:rsidRPr="0043706C">
        <w:rPr>
          <w:lang w:val="es-419"/>
        </w:rPr>
        <w:t>ir</w:t>
      </w:r>
      <w:r w:rsidRPr="0043706C">
        <w:rPr>
          <w:spacing w:val="-2"/>
          <w:lang w:val="es-419"/>
        </w:rPr>
        <w:t>e</w:t>
      </w:r>
      <w:r w:rsidRPr="0043706C">
        <w:rPr>
          <w:spacing w:val="1"/>
          <w:lang w:val="es-419"/>
        </w:rPr>
        <w:t>mo</w:t>
      </w:r>
      <w:r w:rsidRPr="0043706C">
        <w:rPr>
          <w:lang w:val="es-419"/>
        </w:rPr>
        <w:t xml:space="preserve">s     a    </w:t>
      </w:r>
      <w:r w:rsidRPr="0043706C">
        <w:rPr>
          <w:spacing w:val="2"/>
          <w:lang w:val="es-419"/>
        </w:rPr>
        <w:t xml:space="preserve"> </w:t>
      </w:r>
      <w:r w:rsidRPr="0043706C">
        <w:rPr>
          <w:spacing w:val="-1"/>
          <w:lang w:val="es-419"/>
        </w:rPr>
        <w:t>nu</w:t>
      </w:r>
      <w:r w:rsidRPr="0043706C">
        <w:rPr>
          <w:lang w:val="es-419"/>
        </w:rPr>
        <w:t>estr</w:t>
      </w:r>
      <w:r w:rsidRPr="0043706C">
        <w:rPr>
          <w:spacing w:val="1"/>
          <w:lang w:val="es-419"/>
        </w:rPr>
        <w:t>o</w:t>
      </w:r>
      <w:r w:rsidRPr="0043706C">
        <w:rPr>
          <w:lang w:val="es-419"/>
        </w:rPr>
        <w:t>s     S</w:t>
      </w:r>
      <w:r w:rsidRPr="0043706C">
        <w:rPr>
          <w:spacing w:val="-2"/>
          <w:lang w:val="es-419"/>
        </w:rPr>
        <w:t>u</w:t>
      </w:r>
      <w:r w:rsidRPr="0043706C">
        <w:rPr>
          <w:spacing w:val="-1"/>
          <w:lang w:val="es-419"/>
        </w:rPr>
        <w:t>b</w:t>
      </w:r>
      <w:r w:rsidRPr="0043706C">
        <w:rPr>
          <w:lang w:val="es-419"/>
        </w:rPr>
        <w:t>c</w:t>
      </w:r>
      <w:r w:rsidRPr="0043706C">
        <w:rPr>
          <w:spacing w:val="1"/>
          <w:lang w:val="es-419"/>
        </w:rPr>
        <w:t>o</w:t>
      </w:r>
      <w:r w:rsidRPr="0043706C">
        <w:rPr>
          <w:spacing w:val="-1"/>
          <w:lang w:val="es-419"/>
        </w:rPr>
        <w:t>n</w:t>
      </w:r>
      <w:r w:rsidRPr="0043706C">
        <w:rPr>
          <w:lang w:val="es-419"/>
        </w:rPr>
        <w:t>trati</w:t>
      </w:r>
      <w:r w:rsidRPr="0043706C">
        <w:rPr>
          <w:spacing w:val="-2"/>
          <w:lang w:val="es-419"/>
        </w:rPr>
        <w:t>s</w:t>
      </w:r>
      <w:r w:rsidRPr="0043706C">
        <w:rPr>
          <w:lang w:val="es-419"/>
        </w:rPr>
        <w:t>tas</w:t>
      </w:r>
      <w:r w:rsidRPr="0043706C">
        <w:rPr>
          <w:spacing w:val="1"/>
          <w:lang w:val="es-419"/>
        </w:rPr>
        <w:t>/</w:t>
      </w:r>
      <w:r w:rsidRPr="0043706C">
        <w:rPr>
          <w:spacing w:val="-1"/>
          <w:lang w:val="es-419"/>
        </w:rPr>
        <w:t>p</w:t>
      </w:r>
      <w:r w:rsidRPr="0043706C">
        <w:rPr>
          <w:spacing w:val="-3"/>
          <w:lang w:val="es-419"/>
        </w:rPr>
        <w:t>r</w:t>
      </w:r>
      <w:r w:rsidRPr="0043706C">
        <w:rPr>
          <w:spacing w:val="-1"/>
          <w:lang w:val="es-419"/>
        </w:rPr>
        <w:t>o</w:t>
      </w:r>
      <w:r w:rsidRPr="0043706C">
        <w:rPr>
          <w:spacing w:val="1"/>
          <w:lang w:val="es-419"/>
        </w:rPr>
        <w:t>v</w:t>
      </w:r>
      <w:r w:rsidRPr="0043706C">
        <w:rPr>
          <w:lang w:val="es-419"/>
        </w:rPr>
        <w:t>e</w:t>
      </w:r>
      <w:r w:rsidRPr="0043706C">
        <w:rPr>
          <w:spacing w:val="-1"/>
          <w:lang w:val="es-419"/>
        </w:rPr>
        <w:t>ed</w:t>
      </w:r>
      <w:r w:rsidRPr="0043706C">
        <w:rPr>
          <w:spacing w:val="1"/>
          <w:lang w:val="es-419"/>
        </w:rPr>
        <w:t>o</w:t>
      </w:r>
      <w:r w:rsidRPr="0043706C">
        <w:rPr>
          <w:lang w:val="es-419"/>
        </w:rPr>
        <w:t>re</w:t>
      </w:r>
      <w:r w:rsidRPr="0043706C">
        <w:rPr>
          <w:spacing w:val="-2"/>
          <w:lang w:val="es-419"/>
        </w:rPr>
        <w:t>s</w:t>
      </w:r>
      <w:r w:rsidRPr="0043706C">
        <w:rPr>
          <w:spacing w:val="1"/>
          <w:lang w:val="es-419"/>
        </w:rPr>
        <w:t>/</w:t>
      </w:r>
      <w:r w:rsidRPr="0043706C">
        <w:rPr>
          <w:lang w:val="es-419"/>
        </w:rPr>
        <w:t>fa</w:t>
      </w:r>
      <w:r w:rsidRPr="0043706C">
        <w:rPr>
          <w:spacing w:val="-1"/>
          <w:lang w:val="es-419"/>
        </w:rPr>
        <w:t>b</w:t>
      </w:r>
      <w:r w:rsidRPr="0043706C">
        <w:rPr>
          <w:lang w:val="es-419"/>
        </w:rPr>
        <w:t>rica</w:t>
      </w:r>
      <w:r w:rsidRPr="0043706C">
        <w:rPr>
          <w:spacing w:val="-1"/>
          <w:lang w:val="es-419"/>
        </w:rPr>
        <w:t>n</w:t>
      </w:r>
      <w:r w:rsidRPr="0043706C">
        <w:rPr>
          <w:lang w:val="es-419"/>
        </w:rPr>
        <w:t>t</w:t>
      </w:r>
      <w:r w:rsidRPr="0043706C">
        <w:rPr>
          <w:spacing w:val="-1"/>
          <w:lang w:val="es-419"/>
        </w:rPr>
        <w:t>e</w:t>
      </w:r>
      <w:r w:rsidRPr="0043706C">
        <w:rPr>
          <w:lang w:val="es-419"/>
        </w:rPr>
        <w:t xml:space="preserve">s    </w:t>
      </w:r>
      <w:r w:rsidRPr="0043706C">
        <w:rPr>
          <w:spacing w:val="3"/>
          <w:lang w:val="es-419"/>
        </w:rPr>
        <w:t xml:space="preserve"> </w:t>
      </w:r>
      <w:r w:rsidRPr="0043706C">
        <w:rPr>
          <w:spacing w:val="-1"/>
          <w:lang w:val="es-419"/>
        </w:rPr>
        <w:t>qu</w:t>
      </w:r>
      <w:r w:rsidRPr="0043706C">
        <w:rPr>
          <w:lang w:val="es-419"/>
        </w:rPr>
        <w:t xml:space="preserve">e     </w:t>
      </w:r>
      <w:r w:rsidRPr="0043706C">
        <w:rPr>
          <w:spacing w:val="-1"/>
          <w:lang w:val="es-419"/>
        </w:rPr>
        <w:t>n</w:t>
      </w:r>
      <w:r w:rsidRPr="0043706C">
        <w:rPr>
          <w:spacing w:val="1"/>
          <w:lang w:val="es-419"/>
        </w:rPr>
        <w:t>o</w:t>
      </w:r>
      <w:r w:rsidRPr="0043706C">
        <w:rPr>
          <w:lang w:val="es-419"/>
        </w:rPr>
        <w:t xml:space="preserve">s    </w:t>
      </w:r>
      <w:r w:rsidRPr="0043706C">
        <w:rPr>
          <w:spacing w:val="3"/>
          <w:lang w:val="es-419"/>
        </w:rPr>
        <w:t xml:space="preserve"> </w:t>
      </w:r>
      <w:r w:rsidRPr="0043706C">
        <w:rPr>
          <w:spacing w:val="-3"/>
          <w:lang w:val="es-419"/>
        </w:rPr>
        <w:t>n</w:t>
      </w:r>
      <w:r w:rsidRPr="0043706C">
        <w:rPr>
          <w:spacing w:val="1"/>
          <w:lang w:val="es-419"/>
        </w:rPr>
        <w:t>o</w:t>
      </w:r>
      <w:r w:rsidRPr="0043706C">
        <w:rPr>
          <w:lang w:val="es-419"/>
        </w:rPr>
        <w:t>tifi</w:t>
      </w:r>
      <w:r w:rsidRPr="0043706C">
        <w:rPr>
          <w:spacing w:val="-1"/>
          <w:lang w:val="es-419"/>
        </w:rPr>
        <w:t>q</w:t>
      </w:r>
      <w:r w:rsidRPr="0043706C">
        <w:rPr>
          <w:spacing w:val="-3"/>
          <w:lang w:val="es-419"/>
        </w:rPr>
        <w:t>u</w:t>
      </w:r>
      <w:r w:rsidRPr="0043706C">
        <w:rPr>
          <w:lang w:val="es-419"/>
        </w:rPr>
        <w:t>e i</w:t>
      </w:r>
      <w:r w:rsidRPr="0043706C">
        <w:rPr>
          <w:spacing w:val="-1"/>
          <w:lang w:val="es-419"/>
        </w:rPr>
        <w:t>n</w:t>
      </w:r>
      <w:r w:rsidRPr="0043706C">
        <w:rPr>
          <w:spacing w:val="1"/>
          <w:lang w:val="es-419"/>
        </w:rPr>
        <w:t>m</w:t>
      </w:r>
      <w:r w:rsidRPr="0043706C">
        <w:rPr>
          <w:lang w:val="es-419"/>
        </w:rPr>
        <w:t>ed</w:t>
      </w:r>
      <w:r w:rsidRPr="0043706C">
        <w:rPr>
          <w:spacing w:val="-1"/>
          <w:lang w:val="es-419"/>
        </w:rPr>
        <w:t>i</w:t>
      </w:r>
      <w:r w:rsidRPr="0043706C">
        <w:rPr>
          <w:lang w:val="es-419"/>
        </w:rPr>
        <w:t>at</w:t>
      </w:r>
      <w:r w:rsidRPr="0043706C">
        <w:rPr>
          <w:spacing w:val="-2"/>
          <w:lang w:val="es-419"/>
        </w:rPr>
        <w:t>a</w:t>
      </w:r>
      <w:r w:rsidRPr="0043706C">
        <w:rPr>
          <w:spacing w:val="1"/>
          <w:lang w:val="es-419"/>
        </w:rPr>
        <w:t>m</w:t>
      </w:r>
      <w:r w:rsidRPr="0043706C">
        <w:rPr>
          <w:lang w:val="es-419"/>
        </w:rPr>
        <w:t>e</w:t>
      </w:r>
      <w:r w:rsidRPr="0043706C">
        <w:rPr>
          <w:spacing w:val="-3"/>
          <w:lang w:val="es-419"/>
        </w:rPr>
        <w:t>n</w:t>
      </w:r>
      <w:r w:rsidRPr="0043706C">
        <w:rPr>
          <w:lang w:val="es-419"/>
        </w:rPr>
        <w:t>te</w:t>
      </w:r>
      <w:r w:rsidRPr="0043706C">
        <w:rPr>
          <w:spacing w:val="1"/>
          <w:lang w:val="es-419"/>
        </w:rPr>
        <w:t xml:space="preserve"> </w:t>
      </w:r>
      <w:r w:rsidRPr="0043706C">
        <w:rPr>
          <w:spacing w:val="-2"/>
          <w:lang w:val="es-419"/>
        </w:rPr>
        <w:t>s</w:t>
      </w:r>
      <w:r w:rsidRPr="0043706C">
        <w:rPr>
          <w:spacing w:val="1"/>
          <w:lang w:val="es-419"/>
        </w:rPr>
        <w:t>o</w:t>
      </w:r>
      <w:r w:rsidRPr="0043706C">
        <w:rPr>
          <w:spacing w:val="-1"/>
          <w:lang w:val="es-419"/>
        </w:rPr>
        <w:t>b</w:t>
      </w:r>
      <w:r w:rsidRPr="0043706C">
        <w:rPr>
          <w:lang w:val="es-419"/>
        </w:rPr>
        <w:t>re</w:t>
      </w:r>
      <w:r w:rsidRPr="0043706C">
        <w:rPr>
          <w:spacing w:val="-2"/>
          <w:lang w:val="es-419"/>
        </w:rPr>
        <w:t xml:space="preserve"> </w:t>
      </w:r>
      <w:r w:rsidRPr="0043706C">
        <w:rPr>
          <w:lang w:val="es-419"/>
        </w:rPr>
        <w:t>c</w:t>
      </w:r>
      <w:r w:rsidRPr="0043706C">
        <w:rPr>
          <w:spacing w:val="-1"/>
          <w:lang w:val="es-419"/>
        </w:rPr>
        <w:t>u</w:t>
      </w:r>
      <w:r w:rsidRPr="0043706C">
        <w:rPr>
          <w:lang w:val="es-419"/>
        </w:rPr>
        <w:t>a</w:t>
      </w:r>
      <w:r w:rsidRPr="0043706C">
        <w:rPr>
          <w:spacing w:val="-3"/>
          <w:lang w:val="es-419"/>
        </w:rPr>
        <w:t>l</w:t>
      </w:r>
      <w:r w:rsidRPr="0043706C">
        <w:rPr>
          <w:spacing w:val="-1"/>
          <w:lang w:val="es-419"/>
        </w:rPr>
        <w:t>qu</w:t>
      </w:r>
      <w:r w:rsidRPr="0043706C">
        <w:rPr>
          <w:lang w:val="es-419"/>
        </w:rPr>
        <w:t>ier i</w:t>
      </w:r>
      <w:r w:rsidRPr="0043706C">
        <w:rPr>
          <w:spacing w:val="-1"/>
          <w:lang w:val="es-419"/>
        </w:rPr>
        <w:t>n</w:t>
      </w:r>
      <w:r w:rsidRPr="0043706C">
        <w:rPr>
          <w:lang w:val="es-419"/>
        </w:rPr>
        <w:t>ci</w:t>
      </w:r>
      <w:r w:rsidRPr="0043706C">
        <w:rPr>
          <w:spacing w:val="-1"/>
          <w:lang w:val="es-419"/>
        </w:rPr>
        <w:t>d</w:t>
      </w:r>
      <w:r w:rsidRPr="0043706C">
        <w:rPr>
          <w:lang w:val="es-419"/>
        </w:rPr>
        <w:t>ente</w:t>
      </w:r>
      <w:r w:rsidRPr="0043706C">
        <w:rPr>
          <w:spacing w:val="1"/>
          <w:lang w:val="es-419"/>
        </w:rPr>
        <w:t xml:space="preserve"> </w:t>
      </w:r>
      <w:r w:rsidRPr="0043706C">
        <w:rPr>
          <w:spacing w:val="-3"/>
          <w:lang w:val="es-419"/>
        </w:rPr>
        <w:t>d</w:t>
      </w:r>
      <w:r w:rsidRPr="0043706C">
        <w:rPr>
          <w:lang w:val="es-419"/>
        </w:rPr>
        <w:t>e</w:t>
      </w:r>
      <w:r w:rsidRPr="0043706C">
        <w:rPr>
          <w:spacing w:val="1"/>
          <w:lang w:val="es-419"/>
        </w:rPr>
        <w:t xml:space="preserve"> </w:t>
      </w:r>
      <w:r w:rsidRPr="0043706C">
        <w:rPr>
          <w:lang w:val="es-419"/>
        </w:rPr>
        <w:t>Tra</w:t>
      </w:r>
      <w:r w:rsidRPr="0043706C">
        <w:rPr>
          <w:spacing w:val="-1"/>
          <w:lang w:val="es-419"/>
        </w:rPr>
        <w:t>b</w:t>
      </w:r>
      <w:r w:rsidRPr="0043706C">
        <w:rPr>
          <w:lang w:val="es-419"/>
        </w:rPr>
        <w:t>a</w:t>
      </w:r>
      <w:r w:rsidRPr="0043706C">
        <w:rPr>
          <w:spacing w:val="-2"/>
          <w:lang w:val="es-419"/>
        </w:rPr>
        <w:t>j</w:t>
      </w:r>
      <w:r w:rsidRPr="0043706C">
        <w:rPr>
          <w:lang w:val="es-419"/>
        </w:rPr>
        <w:t>o</w:t>
      </w:r>
      <w:r w:rsidRPr="0043706C">
        <w:rPr>
          <w:spacing w:val="-1"/>
          <w:lang w:val="es-419"/>
        </w:rPr>
        <w:t xml:space="preserve"> </w:t>
      </w:r>
      <w:r w:rsidRPr="0043706C">
        <w:rPr>
          <w:lang w:val="es-419"/>
        </w:rPr>
        <w:t>For</w:t>
      </w:r>
      <w:r w:rsidRPr="0043706C">
        <w:rPr>
          <w:spacing w:val="-1"/>
          <w:lang w:val="es-419"/>
        </w:rPr>
        <w:t>z</w:t>
      </w:r>
      <w:r w:rsidRPr="0043706C">
        <w:rPr>
          <w:spacing w:val="1"/>
          <w:lang w:val="es-419"/>
        </w:rPr>
        <w:t>o</w:t>
      </w:r>
      <w:r w:rsidRPr="0043706C">
        <w:rPr>
          <w:spacing w:val="-2"/>
          <w:lang w:val="es-419"/>
        </w:rPr>
        <w:t>s</w:t>
      </w:r>
      <w:r w:rsidRPr="0043706C">
        <w:rPr>
          <w:spacing w:val="1"/>
          <w:lang w:val="es-419"/>
        </w:rPr>
        <w:t>o</w:t>
      </w:r>
      <w:r w:rsidRPr="0043706C">
        <w:rPr>
          <w:lang w:val="es-419"/>
        </w:rPr>
        <w:t>;</w:t>
      </w:r>
    </w:p>
    <w:p w14:paraId="721C5753" w14:textId="77777777" w:rsidR="00BA6895" w:rsidRPr="0043706C" w:rsidRDefault="00BA6895" w:rsidP="00BA6895">
      <w:pPr>
        <w:spacing w:before="4" w:line="120" w:lineRule="exact"/>
        <w:rPr>
          <w:sz w:val="12"/>
          <w:szCs w:val="12"/>
          <w:lang w:val="es-419"/>
        </w:rPr>
      </w:pPr>
    </w:p>
    <w:p w14:paraId="444F1146" w14:textId="77777777" w:rsidR="00BA6895" w:rsidRPr="0043706C" w:rsidRDefault="00BA6895" w:rsidP="00BA6895">
      <w:pPr>
        <w:spacing w:line="237" w:lineRule="auto"/>
        <w:ind w:left="820" w:right="77" w:hanging="360"/>
        <w:jc w:val="both"/>
        <w:rPr>
          <w:lang w:val="es-419"/>
        </w:rPr>
      </w:pPr>
      <w:r w:rsidRPr="0043706C">
        <w:rPr>
          <w:lang w:val="es-419"/>
        </w:rPr>
        <w:t>(h)</w:t>
      </w:r>
      <w:r w:rsidRPr="0043706C">
        <w:rPr>
          <w:spacing w:val="34"/>
          <w:lang w:val="es-419"/>
        </w:rPr>
        <w:t xml:space="preserve"> </w:t>
      </w:r>
      <w:r w:rsidRPr="0043706C">
        <w:rPr>
          <w:spacing w:val="-1"/>
          <w:lang w:val="es-419"/>
        </w:rPr>
        <w:t>n</w:t>
      </w:r>
      <w:r w:rsidRPr="0043706C">
        <w:rPr>
          <w:spacing w:val="1"/>
          <w:lang w:val="es-419"/>
        </w:rPr>
        <w:t>o</w:t>
      </w:r>
      <w:r w:rsidRPr="0043706C">
        <w:rPr>
          <w:lang w:val="es-419"/>
        </w:rPr>
        <w:t>tificar</w:t>
      </w:r>
      <w:r w:rsidRPr="0043706C">
        <w:rPr>
          <w:spacing w:val="-2"/>
          <w:lang w:val="es-419"/>
        </w:rPr>
        <w:t>e</w:t>
      </w:r>
      <w:r w:rsidRPr="0043706C">
        <w:rPr>
          <w:spacing w:val="-1"/>
          <w:lang w:val="es-419"/>
        </w:rPr>
        <w:t>m</w:t>
      </w:r>
      <w:r w:rsidRPr="0043706C">
        <w:rPr>
          <w:spacing w:val="1"/>
          <w:lang w:val="es-419"/>
        </w:rPr>
        <w:t>o</w:t>
      </w:r>
      <w:r w:rsidRPr="0043706C">
        <w:rPr>
          <w:lang w:val="es-419"/>
        </w:rPr>
        <w:t>s</w:t>
      </w:r>
      <w:r w:rsidRPr="0043706C">
        <w:rPr>
          <w:spacing w:val="-4"/>
          <w:lang w:val="es-419"/>
        </w:rPr>
        <w:t xml:space="preserve"> </w:t>
      </w:r>
      <w:r w:rsidRPr="0043706C">
        <w:rPr>
          <w:lang w:val="es-419"/>
        </w:rPr>
        <w:t>i</w:t>
      </w:r>
      <w:r w:rsidRPr="0043706C">
        <w:rPr>
          <w:spacing w:val="-4"/>
          <w:lang w:val="es-419"/>
        </w:rPr>
        <w:t>n</w:t>
      </w:r>
      <w:r w:rsidRPr="0043706C">
        <w:rPr>
          <w:spacing w:val="1"/>
          <w:lang w:val="es-419"/>
        </w:rPr>
        <w:t>m</w:t>
      </w:r>
      <w:r w:rsidRPr="0043706C">
        <w:rPr>
          <w:lang w:val="es-419"/>
        </w:rPr>
        <w:t>ed</w:t>
      </w:r>
      <w:r w:rsidRPr="0043706C">
        <w:rPr>
          <w:spacing w:val="-1"/>
          <w:lang w:val="es-419"/>
        </w:rPr>
        <w:t>i</w:t>
      </w:r>
      <w:r w:rsidRPr="0043706C">
        <w:rPr>
          <w:lang w:val="es-419"/>
        </w:rPr>
        <w:t>at</w:t>
      </w:r>
      <w:r w:rsidRPr="0043706C">
        <w:rPr>
          <w:spacing w:val="-2"/>
          <w:lang w:val="es-419"/>
        </w:rPr>
        <w:t>a</w:t>
      </w:r>
      <w:r w:rsidRPr="0043706C">
        <w:rPr>
          <w:spacing w:val="-1"/>
          <w:lang w:val="es-419"/>
        </w:rPr>
        <w:t>m</w:t>
      </w:r>
      <w:r w:rsidRPr="0043706C">
        <w:rPr>
          <w:lang w:val="es-419"/>
        </w:rPr>
        <w:t>ente</w:t>
      </w:r>
      <w:r w:rsidRPr="0043706C">
        <w:rPr>
          <w:spacing w:val="-3"/>
          <w:lang w:val="es-419"/>
        </w:rPr>
        <w:t xml:space="preserve"> </w:t>
      </w:r>
      <w:r w:rsidRPr="0043706C">
        <w:rPr>
          <w:lang w:val="es-419"/>
        </w:rPr>
        <w:t>al</w:t>
      </w:r>
      <w:r w:rsidRPr="0043706C">
        <w:rPr>
          <w:spacing w:val="-5"/>
          <w:lang w:val="es-419"/>
        </w:rPr>
        <w:t xml:space="preserve"> </w:t>
      </w:r>
      <w:r w:rsidRPr="0043706C">
        <w:rPr>
          <w:spacing w:val="-2"/>
          <w:lang w:val="es-419"/>
        </w:rPr>
        <w:t>C</w:t>
      </w:r>
      <w:r w:rsidRPr="0043706C">
        <w:rPr>
          <w:spacing w:val="1"/>
          <w:lang w:val="es-419"/>
        </w:rPr>
        <w:t>o</w:t>
      </w:r>
      <w:r w:rsidRPr="0043706C">
        <w:rPr>
          <w:spacing w:val="-1"/>
          <w:lang w:val="es-419"/>
        </w:rPr>
        <w:t>n</w:t>
      </w:r>
      <w:r w:rsidRPr="0043706C">
        <w:rPr>
          <w:lang w:val="es-419"/>
        </w:rPr>
        <w:t>tratan</w:t>
      </w:r>
      <w:r w:rsidRPr="0043706C">
        <w:rPr>
          <w:spacing w:val="-2"/>
          <w:lang w:val="es-419"/>
        </w:rPr>
        <w:t>t</w:t>
      </w:r>
      <w:r w:rsidRPr="0043706C">
        <w:rPr>
          <w:lang w:val="es-419"/>
        </w:rPr>
        <w:t>e</w:t>
      </w:r>
      <w:r w:rsidRPr="0043706C">
        <w:rPr>
          <w:spacing w:val="-3"/>
          <w:lang w:val="es-419"/>
        </w:rPr>
        <w:t xml:space="preserve"> </w:t>
      </w:r>
      <w:r w:rsidRPr="0043706C">
        <w:rPr>
          <w:lang w:val="es-419"/>
        </w:rPr>
        <w:t>s</w:t>
      </w:r>
      <w:r w:rsidRPr="0043706C">
        <w:rPr>
          <w:spacing w:val="1"/>
          <w:lang w:val="es-419"/>
        </w:rPr>
        <w:t>o</w:t>
      </w:r>
      <w:r w:rsidRPr="0043706C">
        <w:rPr>
          <w:spacing w:val="-1"/>
          <w:lang w:val="es-419"/>
        </w:rPr>
        <w:t>b</w:t>
      </w:r>
      <w:r w:rsidRPr="0043706C">
        <w:rPr>
          <w:spacing w:val="-3"/>
          <w:lang w:val="es-419"/>
        </w:rPr>
        <w:t>r</w:t>
      </w:r>
      <w:r w:rsidRPr="0043706C">
        <w:rPr>
          <w:lang w:val="es-419"/>
        </w:rPr>
        <w:t>e</w:t>
      </w:r>
      <w:r w:rsidRPr="0043706C">
        <w:rPr>
          <w:spacing w:val="-3"/>
          <w:lang w:val="es-419"/>
        </w:rPr>
        <w:t xml:space="preserve"> </w:t>
      </w:r>
      <w:r w:rsidRPr="0043706C">
        <w:rPr>
          <w:spacing w:val="-2"/>
          <w:lang w:val="es-419"/>
        </w:rPr>
        <w:t>c</w:t>
      </w:r>
      <w:r w:rsidRPr="0043706C">
        <w:rPr>
          <w:spacing w:val="-1"/>
          <w:lang w:val="es-419"/>
        </w:rPr>
        <w:t>u</w:t>
      </w:r>
      <w:r w:rsidRPr="0043706C">
        <w:rPr>
          <w:lang w:val="es-419"/>
        </w:rPr>
        <w:t>al</w:t>
      </w:r>
      <w:r w:rsidRPr="0043706C">
        <w:rPr>
          <w:spacing w:val="-1"/>
          <w:lang w:val="es-419"/>
        </w:rPr>
        <w:t>qu</w:t>
      </w:r>
      <w:r w:rsidRPr="0043706C">
        <w:rPr>
          <w:lang w:val="es-419"/>
        </w:rPr>
        <w:t>ier</w:t>
      </w:r>
      <w:r w:rsidRPr="0043706C">
        <w:rPr>
          <w:spacing w:val="-4"/>
          <w:lang w:val="es-419"/>
        </w:rPr>
        <w:t xml:space="preserve"> </w:t>
      </w:r>
      <w:r w:rsidRPr="0043706C">
        <w:rPr>
          <w:lang w:val="es-419"/>
        </w:rPr>
        <w:t>i</w:t>
      </w:r>
      <w:r w:rsidRPr="0043706C">
        <w:rPr>
          <w:spacing w:val="-1"/>
          <w:lang w:val="es-419"/>
        </w:rPr>
        <w:t>n</w:t>
      </w:r>
      <w:r w:rsidRPr="0043706C">
        <w:rPr>
          <w:lang w:val="es-419"/>
        </w:rPr>
        <w:t>ci</w:t>
      </w:r>
      <w:r w:rsidRPr="0043706C">
        <w:rPr>
          <w:spacing w:val="-1"/>
          <w:lang w:val="es-419"/>
        </w:rPr>
        <w:t>d</w:t>
      </w:r>
      <w:r w:rsidRPr="0043706C">
        <w:rPr>
          <w:lang w:val="es-419"/>
        </w:rPr>
        <w:t>ente</w:t>
      </w:r>
      <w:r w:rsidRPr="0043706C">
        <w:rPr>
          <w:spacing w:val="-3"/>
          <w:lang w:val="es-419"/>
        </w:rPr>
        <w:t xml:space="preserve"> </w:t>
      </w:r>
      <w:r w:rsidRPr="0043706C">
        <w:rPr>
          <w:spacing w:val="-1"/>
          <w:lang w:val="es-419"/>
        </w:rPr>
        <w:t>d</w:t>
      </w:r>
      <w:r w:rsidRPr="0043706C">
        <w:rPr>
          <w:lang w:val="es-419"/>
        </w:rPr>
        <w:t>e</w:t>
      </w:r>
      <w:r w:rsidRPr="0043706C">
        <w:rPr>
          <w:spacing w:val="-3"/>
          <w:lang w:val="es-419"/>
        </w:rPr>
        <w:t xml:space="preserve"> </w:t>
      </w:r>
      <w:r w:rsidRPr="0043706C">
        <w:rPr>
          <w:lang w:val="es-419"/>
        </w:rPr>
        <w:t>Tra</w:t>
      </w:r>
      <w:r w:rsidRPr="0043706C">
        <w:rPr>
          <w:spacing w:val="-1"/>
          <w:lang w:val="es-419"/>
        </w:rPr>
        <w:t>b</w:t>
      </w:r>
      <w:r w:rsidRPr="0043706C">
        <w:rPr>
          <w:spacing w:val="-3"/>
          <w:lang w:val="es-419"/>
        </w:rPr>
        <w:t>a</w:t>
      </w:r>
      <w:r w:rsidRPr="0043706C">
        <w:rPr>
          <w:lang w:val="es-419"/>
        </w:rPr>
        <w:t>jo</w:t>
      </w:r>
      <w:r w:rsidRPr="0043706C">
        <w:rPr>
          <w:spacing w:val="-3"/>
          <w:lang w:val="es-419"/>
        </w:rPr>
        <w:t xml:space="preserve"> </w:t>
      </w:r>
      <w:r w:rsidRPr="0043706C">
        <w:rPr>
          <w:lang w:val="es-419"/>
        </w:rPr>
        <w:t>For</w:t>
      </w:r>
      <w:r w:rsidRPr="0043706C">
        <w:rPr>
          <w:spacing w:val="-1"/>
          <w:lang w:val="es-419"/>
        </w:rPr>
        <w:t>z</w:t>
      </w:r>
      <w:r w:rsidRPr="0043706C">
        <w:rPr>
          <w:lang w:val="es-419"/>
        </w:rPr>
        <w:t>a</w:t>
      </w:r>
      <w:r w:rsidRPr="0043706C">
        <w:rPr>
          <w:spacing w:val="-3"/>
          <w:lang w:val="es-419"/>
        </w:rPr>
        <w:t>d</w:t>
      </w:r>
      <w:r w:rsidRPr="0043706C">
        <w:rPr>
          <w:lang w:val="es-419"/>
        </w:rPr>
        <w:t>o</w:t>
      </w:r>
      <w:r w:rsidRPr="0043706C">
        <w:rPr>
          <w:spacing w:val="-3"/>
          <w:lang w:val="es-419"/>
        </w:rPr>
        <w:t xml:space="preserve"> </w:t>
      </w:r>
      <w:r w:rsidRPr="0043706C">
        <w:rPr>
          <w:lang w:val="es-419"/>
        </w:rPr>
        <w:t>en</w:t>
      </w:r>
      <w:r w:rsidRPr="0043706C">
        <w:rPr>
          <w:spacing w:val="-4"/>
          <w:lang w:val="es-419"/>
        </w:rPr>
        <w:t xml:space="preserve"> </w:t>
      </w:r>
      <w:r w:rsidRPr="0043706C">
        <w:rPr>
          <w:lang w:val="es-419"/>
        </w:rPr>
        <w:t>el sitio</w:t>
      </w:r>
      <w:r w:rsidRPr="0043706C">
        <w:rPr>
          <w:spacing w:val="1"/>
          <w:lang w:val="es-419"/>
        </w:rPr>
        <w:t xml:space="preserve"> </w:t>
      </w:r>
      <w:r w:rsidRPr="0043706C">
        <w:rPr>
          <w:lang w:val="es-419"/>
        </w:rPr>
        <w:t>o</w:t>
      </w:r>
      <w:r w:rsidRPr="0043706C">
        <w:rPr>
          <w:spacing w:val="1"/>
          <w:lang w:val="es-419"/>
        </w:rPr>
        <w:t xml:space="preserve"> </w:t>
      </w:r>
      <w:r w:rsidRPr="0043706C">
        <w:rPr>
          <w:lang w:val="es-419"/>
        </w:rPr>
        <w:t>en</w:t>
      </w:r>
      <w:r w:rsidRPr="0043706C">
        <w:rPr>
          <w:spacing w:val="2"/>
          <w:lang w:val="es-419"/>
        </w:rPr>
        <w:t xml:space="preserve"> </w:t>
      </w:r>
      <w:r w:rsidRPr="0043706C">
        <w:rPr>
          <w:lang w:val="es-419"/>
        </w:rPr>
        <w:t>l</w:t>
      </w:r>
      <w:r w:rsidRPr="0043706C">
        <w:rPr>
          <w:spacing w:val="-3"/>
          <w:lang w:val="es-419"/>
        </w:rPr>
        <w:t>a</w:t>
      </w:r>
      <w:r w:rsidRPr="0043706C">
        <w:rPr>
          <w:lang w:val="es-419"/>
        </w:rPr>
        <w:t>s</w:t>
      </w:r>
      <w:r w:rsidRPr="0043706C">
        <w:rPr>
          <w:spacing w:val="4"/>
          <w:lang w:val="es-419"/>
        </w:rPr>
        <w:t xml:space="preserve"> </w:t>
      </w:r>
      <w:r w:rsidRPr="0043706C">
        <w:rPr>
          <w:lang w:val="es-419"/>
        </w:rPr>
        <w:t>i</w:t>
      </w:r>
      <w:r w:rsidRPr="0043706C">
        <w:rPr>
          <w:spacing w:val="-1"/>
          <w:lang w:val="es-419"/>
        </w:rPr>
        <w:t>n</w:t>
      </w:r>
      <w:r w:rsidRPr="0043706C">
        <w:rPr>
          <w:lang w:val="es-419"/>
        </w:rPr>
        <w:t>stal</w:t>
      </w:r>
      <w:r w:rsidRPr="0043706C">
        <w:rPr>
          <w:spacing w:val="-3"/>
          <w:lang w:val="es-419"/>
        </w:rPr>
        <w:t>a</w:t>
      </w:r>
      <w:r w:rsidRPr="0043706C">
        <w:rPr>
          <w:lang w:val="es-419"/>
        </w:rPr>
        <w:t>ci</w:t>
      </w:r>
      <w:r w:rsidRPr="0043706C">
        <w:rPr>
          <w:spacing w:val="1"/>
          <w:lang w:val="es-419"/>
        </w:rPr>
        <w:t>o</w:t>
      </w:r>
      <w:r w:rsidRPr="0043706C">
        <w:rPr>
          <w:spacing w:val="-1"/>
          <w:lang w:val="es-419"/>
        </w:rPr>
        <w:t>n</w:t>
      </w:r>
      <w:r w:rsidRPr="0043706C">
        <w:rPr>
          <w:spacing w:val="-2"/>
          <w:lang w:val="es-419"/>
        </w:rPr>
        <w:t>e</w:t>
      </w:r>
      <w:r w:rsidRPr="0043706C">
        <w:rPr>
          <w:lang w:val="es-419"/>
        </w:rPr>
        <w:t xml:space="preserve">s </w:t>
      </w:r>
      <w:r w:rsidRPr="0043706C">
        <w:rPr>
          <w:spacing w:val="-1"/>
          <w:lang w:val="es-419"/>
        </w:rPr>
        <w:t>d</w:t>
      </w:r>
      <w:r w:rsidRPr="0043706C">
        <w:rPr>
          <w:lang w:val="es-419"/>
        </w:rPr>
        <w:t>e</w:t>
      </w:r>
      <w:r w:rsidRPr="0043706C">
        <w:rPr>
          <w:spacing w:val="3"/>
          <w:lang w:val="es-419"/>
        </w:rPr>
        <w:t xml:space="preserve"> </w:t>
      </w:r>
      <w:r w:rsidRPr="0043706C">
        <w:rPr>
          <w:spacing w:val="-3"/>
          <w:lang w:val="es-419"/>
        </w:rPr>
        <w:t>l</w:t>
      </w:r>
      <w:r w:rsidRPr="0043706C">
        <w:rPr>
          <w:spacing w:val="1"/>
          <w:lang w:val="es-419"/>
        </w:rPr>
        <w:t>o</w:t>
      </w:r>
      <w:r w:rsidRPr="0043706C">
        <w:rPr>
          <w:lang w:val="es-419"/>
        </w:rPr>
        <w:t>s</w:t>
      </w:r>
      <w:r w:rsidRPr="0043706C">
        <w:rPr>
          <w:spacing w:val="3"/>
          <w:lang w:val="es-419"/>
        </w:rPr>
        <w:t xml:space="preserve"> </w:t>
      </w:r>
      <w:r w:rsidRPr="0043706C">
        <w:rPr>
          <w:lang w:val="es-419"/>
        </w:rPr>
        <w:t>S</w:t>
      </w:r>
      <w:r w:rsidRPr="0043706C">
        <w:rPr>
          <w:spacing w:val="-2"/>
          <w:lang w:val="es-419"/>
        </w:rPr>
        <w:t>u</w:t>
      </w:r>
      <w:r w:rsidRPr="0043706C">
        <w:rPr>
          <w:spacing w:val="-1"/>
          <w:lang w:val="es-419"/>
        </w:rPr>
        <w:t>b</w:t>
      </w:r>
      <w:r w:rsidRPr="0043706C">
        <w:rPr>
          <w:spacing w:val="-2"/>
          <w:lang w:val="es-419"/>
        </w:rPr>
        <w:t>c</w:t>
      </w:r>
      <w:r w:rsidRPr="0043706C">
        <w:rPr>
          <w:spacing w:val="1"/>
          <w:lang w:val="es-419"/>
        </w:rPr>
        <w:t>o</w:t>
      </w:r>
      <w:r w:rsidRPr="0043706C">
        <w:rPr>
          <w:spacing w:val="-1"/>
          <w:lang w:val="es-419"/>
        </w:rPr>
        <w:t>n</w:t>
      </w:r>
      <w:r w:rsidRPr="0043706C">
        <w:rPr>
          <w:lang w:val="es-419"/>
        </w:rPr>
        <w:t>trat</w:t>
      </w:r>
      <w:r w:rsidRPr="0043706C">
        <w:rPr>
          <w:spacing w:val="-2"/>
          <w:lang w:val="es-419"/>
        </w:rPr>
        <w:t>i</w:t>
      </w:r>
      <w:r w:rsidRPr="0043706C">
        <w:rPr>
          <w:lang w:val="es-419"/>
        </w:rPr>
        <w:t>sta</w:t>
      </w:r>
      <w:r w:rsidRPr="0043706C">
        <w:rPr>
          <w:spacing w:val="-2"/>
          <w:lang w:val="es-419"/>
        </w:rPr>
        <w:t>s</w:t>
      </w:r>
      <w:r w:rsidRPr="0043706C">
        <w:rPr>
          <w:spacing w:val="1"/>
          <w:lang w:val="es-419"/>
        </w:rPr>
        <w:t>/</w:t>
      </w:r>
      <w:r w:rsidRPr="0043706C">
        <w:rPr>
          <w:spacing w:val="-1"/>
          <w:lang w:val="es-419"/>
        </w:rPr>
        <w:t>p</w:t>
      </w:r>
      <w:r w:rsidRPr="0043706C">
        <w:rPr>
          <w:spacing w:val="-3"/>
          <w:lang w:val="es-419"/>
        </w:rPr>
        <w:t>r</w:t>
      </w:r>
      <w:r w:rsidRPr="0043706C">
        <w:rPr>
          <w:spacing w:val="1"/>
          <w:lang w:val="es-419"/>
        </w:rPr>
        <w:t>o</w:t>
      </w:r>
      <w:r w:rsidRPr="0043706C">
        <w:rPr>
          <w:spacing w:val="-1"/>
          <w:lang w:val="es-419"/>
        </w:rPr>
        <w:t>v</w:t>
      </w:r>
      <w:r w:rsidRPr="0043706C">
        <w:rPr>
          <w:lang w:val="es-419"/>
        </w:rPr>
        <w:t>e</w:t>
      </w:r>
      <w:r w:rsidRPr="0043706C">
        <w:rPr>
          <w:spacing w:val="1"/>
          <w:lang w:val="es-419"/>
        </w:rPr>
        <w:t>e</w:t>
      </w:r>
      <w:r w:rsidRPr="0043706C">
        <w:rPr>
          <w:spacing w:val="-3"/>
          <w:lang w:val="es-419"/>
        </w:rPr>
        <w:t>d</w:t>
      </w:r>
      <w:r w:rsidRPr="0043706C">
        <w:rPr>
          <w:spacing w:val="1"/>
          <w:lang w:val="es-419"/>
        </w:rPr>
        <w:t>o</w:t>
      </w:r>
      <w:r w:rsidRPr="0043706C">
        <w:rPr>
          <w:lang w:val="es-419"/>
        </w:rPr>
        <w:t>re</w:t>
      </w:r>
      <w:r w:rsidRPr="0043706C">
        <w:rPr>
          <w:spacing w:val="-2"/>
          <w:lang w:val="es-419"/>
        </w:rPr>
        <w:t>s</w:t>
      </w:r>
      <w:r w:rsidRPr="0043706C">
        <w:rPr>
          <w:spacing w:val="1"/>
          <w:lang w:val="es-419"/>
        </w:rPr>
        <w:t>/</w:t>
      </w:r>
      <w:r w:rsidRPr="0043706C">
        <w:rPr>
          <w:lang w:val="es-419"/>
        </w:rPr>
        <w:t>fa</w:t>
      </w:r>
      <w:r w:rsidRPr="0043706C">
        <w:rPr>
          <w:spacing w:val="-1"/>
          <w:lang w:val="es-419"/>
        </w:rPr>
        <w:t>b</w:t>
      </w:r>
      <w:r w:rsidRPr="0043706C">
        <w:rPr>
          <w:lang w:val="es-419"/>
        </w:rPr>
        <w:t>rica</w:t>
      </w:r>
      <w:r w:rsidRPr="0043706C">
        <w:rPr>
          <w:spacing w:val="-1"/>
          <w:lang w:val="es-419"/>
        </w:rPr>
        <w:t>n</w:t>
      </w:r>
      <w:r w:rsidRPr="0043706C">
        <w:rPr>
          <w:lang w:val="es-419"/>
        </w:rPr>
        <w:t>t</w:t>
      </w:r>
      <w:r w:rsidRPr="0043706C">
        <w:rPr>
          <w:spacing w:val="-1"/>
          <w:lang w:val="es-419"/>
        </w:rPr>
        <w:t>e</w:t>
      </w:r>
      <w:r w:rsidRPr="0043706C">
        <w:rPr>
          <w:lang w:val="es-419"/>
        </w:rPr>
        <w:t>s</w:t>
      </w:r>
      <w:r w:rsidRPr="0043706C">
        <w:rPr>
          <w:spacing w:val="3"/>
          <w:lang w:val="es-419"/>
        </w:rPr>
        <w:t xml:space="preserve"> </w:t>
      </w:r>
      <w:r w:rsidRPr="0043706C">
        <w:rPr>
          <w:spacing w:val="-1"/>
          <w:lang w:val="es-419"/>
        </w:rPr>
        <w:t>d</w:t>
      </w:r>
      <w:r w:rsidRPr="0043706C">
        <w:rPr>
          <w:lang w:val="es-419"/>
        </w:rPr>
        <w:t>e</w:t>
      </w:r>
      <w:r w:rsidRPr="0043706C">
        <w:rPr>
          <w:spacing w:val="4"/>
          <w:lang w:val="es-419"/>
        </w:rPr>
        <w:t xml:space="preserve"> </w:t>
      </w:r>
      <w:r w:rsidRPr="0043706C">
        <w:rPr>
          <w:i/>
          <w:spacing w:val="-3"/>
          <w:lang w:val="es-419"/>
        </w:rPr>
        <w:t>[</w:t>
      </w:r>
      <w:r w:rsidRPr="0043706C">
        <w:rPr>
          <w:i/>
          <w:spacing w:val="-1"/>
          <w:lang w:val="es-419"/>
        </w:rPr>
        <w:t>pan</w:t>
      </w:r>
      <w:r w:rsidRPr="0043706C">
        <w:rPr>
          <w:i/>
          <w:lang w:val="es-419"/>
        </w:rPr>
        <w:t>eles</w:t>
      </w:r>
      <w:r w:rsidRPr="0043706C">
        <w:rPr>
          <w:i/>
          <w:spacing w:val="3"/>
          <w:lang w:val="es-419"/>
        </w:rPr>
        <w:t xml:space="preserve"> </w:t>
      </w:r>
      <w:r w:rsidRPr="0043706C">
        <w:rPr>
          <w:i/>
          <w:lang w:val="es-419"/>
        </w:rPr>
        <w:t>sol</w:t>
      </w:r>
      <w:r w:rsidRPr="0043706C">
        <w:rPr>
          <w:i/>
          <w:spacing w:val="-1"/>
          <w:lang w:val="es-419"/>
        </w:rPr>
        <w:t>ar</w:t>
      </w:r>
      <w:r w:rsidRPr="0043706C">
        <w:rPr>
          <w:i/>
          <w:lang w:val="es-419"/>
        </w:rPr>
        <w:t>e</w:t>
      </w:r>
      <w:r w:rsidRPr="0043706C">
        <w:rPr>
          <w:i/>
          <w:spacing w:val="1"/>
          <w:lang w:val="es-419"/>
        </w:rPr>
        <w:t>s</w:t>
      </w:r>
      <w:r w:rsidRPr="0043706C">
        <w:rPr>
          <w:i/>
          <w:lang w:val="es-419"/>
        </w:rPr>
        <w:t xml:space="preserve">] </w:t>
      </w:r>
      <w:r w:rsidRPr="0043706C">
        <w:rPr>
          <w:i/>
          <w:spacing w:val="-1"/>
          <w:lang w:val="es-419"/>
        </w:rPr>
        <w:t>[</w:t>
      </w:r>
      <w:r w:rsidRPr="0043706C">
        <w:rPr>
          <w:i/>
          <w:lang w:val="es-419"/>
        </w:rPr>
        <w:t>c</w:t>
      </w:r>
      <w:r w:rsidRPr="0043706C">
        <w:rPr>
          <w:i/>
          <w:spacing w:val="-1"/>
          <w:lang w:val="es-419"/>
        </w:rPr>
        <w:t>o</w:t>
      </w:r>
      <w:r w:rsidRPr="0043706C">
        <w:rPr>
          <w:i/>
          <w:lang w:val="es-419"/>
        </w:rPr>
        <w:t>mpo</w:t>
      </w:r>
      <w:r w:rsidRPr="0043706C">
        <w:rPr>
          <w:i/>
          <w:spacing w:val="-1"/>
          <w:lang w:val="es-419"/>
        </w:rPr>
        <w:t>n</w:t>
      </w:r>
      <w:r w:rsidRPr="0043706C">
        <w:rPr>
          <w:i/>
          <w:lang w:val="es-419"/>
        </w:rPr>
        <w:t>entes</w:t>
      </w:r>
      <w:r w:rsidRPr="0043706C">
        <w:rPr>
          <w:i/>
          <w:spacing w:val="1"/>
          <w:lang w:val="es-419"/>
        </w:rPr>
        <w:t xml:space="preserve"> </w:t>
      </w:r>
      <w:r w:rsidRPr="0043706C">
        <w:rPr>
          <w:i/>
          <w:spacing w:val="-1"/>
          <w:lang w:val="es-419"/>
        </w:rPr>
        <w:t>d</w:t>
      </w:r>
      <w:r w:rsidRPr="0043706C">
        <w:rPr>
          <w:i/>
          <w:lang w:val="es-419"/>
        </w:rPr>
        <w:t>e p</w:t>
      </w:r>
      <w:r w:rsidRPr="0043706C">
        <w:rPr>
          <w:i/>
          <w:spacing w:val="-1"/>
          <w:lang w:val="es-419"/>
        </w:rPr>
        <w:t>an</w:t>
      </w:r>
      <w:r w:rsidRPr="0043706C">
        <w:rPr>
          <w:i/>
          <w:lang w:val="es-419"/>
        </w:rPr>
        <w:t>el</w:t>
      </w:r>
      <w:r w:rsidRPr="0043706C">
        <w:rPr>
          <w:i/>
          <w:spacing w:val="-2"/>
          <w:lang w:val="es-419"/>
        </w:rPr>
        <w:t>e</w:t>
      </w:r>
      <w:r w:rsidRPr="0043706C">
        <w:rPr>
          <w:i/>
          <w:lang w:val="es-419"/>
        </w:rPr>
        <w:t>s</w:t>
      </w:r>
      <w:r w:rsidRPr="0043706C">
        <w:rPr>
          <w:i/>
          <w:spacing w:val="1"/>
          <w:lang w:val="es-419"/>
        </w:rPr>
        <w:t xml:space="preserve"> </w:t>
      </w:r>
      <w:r w:rsidRPr="0043706C">
        <w:rPr>
          <w:i/>
          <w:spacing w:val="-2"/>
          <w:lang w:val="es-419"/>
        </w:rPr>
        <w:t>s</w:t>
      </w:r>
      <w:r w:rsidRPr="0043706C">
        <w:rPr>
          <w:i/>
          <w:lang w:val="es-419"/>
        </w:rPr>
        <w:t>o</w:t>
      </w:r>
      <w:r w:rsidRPr="0043706C">
        <w:rPr>
          <w:i/>
          <w:spacing w:val="-1"/>
          <w:lang w:val="es-419"/>
        </w:rPr>
        <w:t>la</w:t>
      </w:r>
      <w:r w:rsidRPr="0043706C">
        <w:rPr>
          <w:i/>
          <w:spacing w:val="1"/>
          <w:lang w:val="es-419"/>
        </w:rPr>
        <w:t>r</w:t>
      </w:r>
      <w:r w:rsidRPr="0043706C">
        <w:rPr>
          <w:i/>
          <w:lang w:val="es-419"/>
        </w:rPr>
        <w:t>e</w:t>
      </w:r>
      <w:r w:rsidRPr="0043706C">
        <w:rPr>
          <w:i/>
          <w:spacing w:val="2"/>
          <w:lang w:val="es-419"/>
        </w:rPr>
        <w:t>s</w:t>
      </w:r>
      <w:r w:rsidRPr="0043706C">
        <w:rPr>
          <w:i/>
          <w:spacing w:val="-1"/>
          <w:lang w:val="es-419"/>
        </w:rPr>
        <w:t>]</w:t>
      </w:r>
      <w:r w:rsidRPr="0043706C">
        <w:rPr>
          <w:lang w:val="es-419"/>
        </w:rPr>
        <w:t>;</w:t>
      </w:r>
    </w:p>
    <w:p w14:paraId="285689AA" w14:textId="77777777" w:rsidR="00BA6895" w:rsidRPr="0043706C" w:rsidRDefault="00BA6895" w:rsidP="00BA6895">
      <w:pPr>
        <w:spacing w:before="1" w:line="120" w:lineRule="exact"/>
        <w:rPr>
          <w:sz w:val="12"/>
          <w:szCs w:val="12"/>
          <w:lang w:val="es-419"/>
        </w:rPr>
      </w:pPr>
    </w:p>
    <w:p w14:paraId="1AEC136E" w14:textId="77777777" w:rsidR="00BA6895" w:rsidRPr="00AD09A0" w:rsidRDefault="00BA6895" w:rsidP="00BA6895">
      <w:pPr>
        <w:pStyle w:val="Prrafodelista"/>
        <w:numPr>
          <w:ilvl w:val="0"/>
          <w:numId w:val="63"/>
        </w:numPr>
        <w:ind w:left="709" w:right="75"/>
        <w:jc w:val="both"/>
        <w:rPr>
          <w:rFonts w:eastAsia="Calibri"/>
          <w:lang w:val="es-419"/>
        </w:rPr>
      </w:pPr>
      <w:r w:rsidRPr="00AD09A0">
        <w:rPr>
          <w:rFonts w:eastAsia="Calibri"/>
          <w:lang w:val="es-419"/>
        </w:rPr>
        <w:t>i</w:t>
      </w:r>
      <w:r w:rsidRPr="00AD09A0">
        <w:rPr>
          <w:rFonts w:eastAsia="Calibri"/>
          <w:spacing w:val="1"/>
          <w:lang w:val="es-419"/>
        </w:rPr>
        <w:t>n</w:t>
      </w:r>
      <w:r w:rsidRPr="00AD09A0">
        <w:rPr>
          <w:rFonts w:eastAsia="Calibri"/>
          <w:spacing w:val="-1"/>
          <w:lang w:val="es-419"/>
        </w:rPr>
        <w:t>c</w:t>
      </w:r>
      <w:r w:rsidRPr="00AD09A0">
        <w:rPr>
          <w:rFonts w:eastAsia="Calibri"/>
          <w:lang w:val="es-419"/>
        </w:rPr>
        <w:t>l</w:t>
      </w:r>
      <w:r w:rsidRPr="00AD09A0">
        <w:rPr>
          <w:rFonts w:eastAsia="Calibri"/>
          <w:spacing w:val="1"/>
          <w:lang w:val="es-419"/>
        </w:rPr>
        <w:t>u</w:t>
      </w:r>
      <w:r w:rsidRPr="00AD09A0">
        <w:rPr>
          <w:rFonts w:eastAsia="Calibri"/>
          <w:lang w:val="es-419"/>
        </w:rPr>
        <w:t>ire</w:t>
      </w:r>
      <w:r w:rsidRPr="00AD09A0">
        <w:rPr>
          <w:rFonts w:eastAsia="Calibri"/>
          <w:spacing w:val="-1"/>
          <w:lang w:val="es-419"/>
        </w:rPr>
        <w:t>m</w:t>
      </w:r>
      <w:r w:rsidRPr="00AD09A0">
        <w:rPr>
          <w:rFonts w:eastAsia="Calibri"/>
          <w:lang w:val="es-419"/>
        </w:rPr>
        <w:t>os</w:t>
      </w:r>
      <w:r w:rsidRPr="00AD09A0">
        <w:rPr>
          <w:rFonts w:eastAsia="Calibri"/>
          <w:spacing w:val="-6"/>
          <w:lang w:val="es-419"/>
        </w:rPr>
        <w:t xml:space="preserve"> </w:t>
      </w:r>
      <w:r w:rsidRPr="00AD09A0">
        <w:rPr>
          <w:rFonts w:eastAsia="Calibri"/>
          <w:spacing w:val="-2"/>
          <w:lang w:val="es-419"/>
        </w:rPr>
        <w:t>e</w:t>
      </w:r>
      <w:r w:rsidRPr="00AD09A0">
        <w:rPr>
          <w:rFonts w:eastAsia="Calibri"/>
          <w:lang w:val="es-419"/>
        </w:rPr>
        <w:t>n</w:t>
      </w:r>
      <w:r w:rsidRPr="00AD09A0">
        <w:rPr>
          <w:rFonts w:eastAsia="Calibri"/>
          <w:spacing w:val="-8"/>
          <w:lang w:val="es-419"/>
        </w:rPr>
        <w:t xml:space="preserve"> </w:t>
      </w:r>
      <w:r w:rsidRPr="00AD09A0">
        <w:rPr>
          <w:rFonts w:eastAsia="Calibri"/>
          <w:lang w:val="es-419"/>
        </w:rPr>
        <w:t>los</w:t>
      </w:r>
      <w:r w:rsidRPr="00AD09A0">
        <w:rPr>
          <w:rFonts w:eastAsia="Calibri"/>
          <w:spacing w:val="-8"/>
          <w:lang w:val="es-419"/>
        </w:rPr>
        <w:t xml:space="preserve"> </w:t>
      </w:r>
      <w:r w:rsidRPr="00AD09A0">
        <w:rPr>
          <w:rFonts w:eastAsia="Calibri"/>
          <w:lang w:val="es-419"/>
        </w:rPr>
        <w:t>i</w:t>
      </w:r>
      <w:r w:rsidRPr="00AD09A0">
        <w:rPr>
          <w:rFonts w:eastAsia="Calibri"/>
          <w:spacing w:val="-1"/>
          <w:lang w:val="es-419"/>
        </w:rPr>
        <w:t>n</w:t>
      </w:r>
      <w:r w:rsidRPr="00AD09A0">
        <w:rPr>
          <w:rFonts w:eastAsia="Calibri"/>
          <w:spacing w:val="1"/>
          <w:lang w:val="es-419"/>
        </w:rPr>
        <w:t>f</w:t>
      </w:r>
      <w:r w:rsidRPr="00AD09A0">
        <w:rPr>
          <w:rFonts w:eastAsia="Calibri"/>
          <w:lang w:val="es-419"/>
        </w:rPr>
        <w:t>o</w:t>
      </w:r>
      <w:r w:rsidRPr="00AD09A0">
        <w:rPr>
          <w:rFonts w:eastAsia="Calibri"/>
          <w:spacing w:val="1"/>
          <w:lang w:val="es-419"/>
        </w:rPr>
        <w:t>r</w:t>
      </w:r>
      <w:r w:rsidRPr="00AD09A0">
        <w:rPr>
          <w:rFonts w:eastAsia="Calibri"/>
          <w:spacing w:val="-2"/>
          <w:lang w:val="es-419"/>
        </w:rPr>
        <w:t>m</w:t>
      </w:r>
      <w:r w:rsidRPr="00AD09A0">
        <w:rPr>
          <w:rFonts w:eastAsia="Calibri"/>
          <w:lang w:val="es-419"/>
        </w:rPr>
        <w:t>es</w:t>
      </w:r>
      <w:r w:rsidRPr="00AD09A0">
        <w:rPr>
          <w:rFonts w:eastAsia="Calibri"/>
          <w:spacing w:val="-6"/>
          <w:lang w:val="es-419"/>
        </w:rPr>
        <w:t xml:space="preserve"> </w:t>
      </w:r>
      <w:r w:rsidRPr="00AD09A0">
        <w:rPr>
          <w:rFonts w:eastAsia="Calibri"/>
          <w:spacing w:val="-1"/>
          <w:lang w:val="es-419"/>
        </w:rPr>
        <w:t>d</w:t>
      </w:r>
      <w:r w:rsidRPr="00AD09A0">
        <w:rPr>
          <w:rFonts w:eastAsia="Calibri"/>
          <w:lang w:val="es-419"/>
        </w:rPr>
        <w:t>e</w:t>
      </w:r>
      <w:r w:rsidRPr="00AD09A0">
        <w:rPr>
          <w:rFonts w:eastAsia="Calibri"/>
          <w:spacing w:val="-8"/>
          <w:lang w:val="es-419"/>
        </w:rPr>
        <w:t xml:space="preserve"> </w:t>
      </w:r>
      <w:r w:rsidRPr="00AD09A0">
        <w:rPr>
          <w:rFonts w:eastAsia="Calibri"/>
          <w:spacing w:val="1"/>
          <w:lang w:val="es-419"/>
        </w:rPr>
        <w:t>p</w:t>
      </w:r>
      <w:r w:rsidRPr="00AD09A0">
        <w:rPr>
          <w:rFonts w:eastAsia="Calibri"/>
          <w:lang w:val="es-419"/>
        </w:rPr>
        <w:t>r</w:t>
      </w:r>
      <w:r w:rsidRPr="00AD09A0">
        <w:rPr>
          <w:rFonts w:eastAsia="Calibri"/>
          <w:spacing w:val="1"/>
          <w:lang w:val="es-419"/>
        </w:rPr>
        <w:t>o</w:t>
      </w:r>
      <w:r w:rsidRPr="00AD09A0">
        <w:rPr>
          <w:rFonts w:eastAsia="Calibri"/>
          <w:lang w:val="es-419"/>
        </w:rPr>
        <w:t>g</w:t>
      </w:r>
      <w:r w:rsidRPr="00AD09A0">
        <w:rPr>
          <w:rFonts w:eastAsia="Calibri"/>
          <w:spacing w:val="-2"/>
          <w:lang w:val="es-419"/>
        </w:rPr>
        <w:t>r</w:t>
      </w:r>
      <w:r w:rsidRPr="00AD09A0">
        <w:rPr>
          <w:rFonts w:eastAsia="Calibri"/>
          <w:lang w:val="es-419"/>
        </w:rPr>
        <w:t>eso</w:t>
      </w:r>
      <w:r w:rsidRPr="00AD09A0">
        <w:rPr>
          <w:rFonts w:eastAsia="Calibri"/>
          <w:spacing w:val="-8"/>
          <w:lang w:val="es-419"/>
        </w:rPr>
        <w:t xml:space="preserve"> </w:t>
      </w:r>
      <w:r w:rsidRPr="00AD09A0">
        <w:rPr>
          <w:rFonts w:eastAsia="Calibri"/>
          <w:spacing w:val="1"/>
          <w:lang w:val="es-419"/>
        </w:rPr>
        <w:t>p</w:t>
      </w:r>
      <w:r w:rsidRPr="00AD09A0">
        <w:rPr>
          <w:rFonts w:eastAsia="Calibri"/>
          <w:lang w:val="es-419"/>
        </w:rPr>
        <w:t>e</w:t>
      </w:r>
      <w:r w:rsidRPr="00AD09A0">
        <w:rPr>
          <w:rFonts w:eastAsia="Calibri"/>
          <w:spacing w:val="1"/>
          <w:lang w:val="es-419"/>
        </w:rPr>
        <w:t>r</w:t>
      </w:r>
      <w:r w:rsidRPr="00AD09A0">
        <w:rPr>
          <w:rFonts w:eastAsia="Calibri"/>
          <w:spacing w:val="-2"/>
          <w:lang w:val="es-419"/>
        </w:rPr>
        <w:t>i</w:t>
      </w:r>
      <w:r w:rsidRPr="00AD09A0">
        <w:rPr>
          <w:rFonts w:eastAsia="Calibri"/>
          <w:lang w:val="es-419"/>
        </w:rPr>
        <w:t>ó</w:t>
      </w:r>
      <w:r w:rsidRPr="00AD09A0">
        <w:rPr>
          <w:rFonts w:eastAsia="Calibri"/>
          <w:spacing w:val="2"/>
          <w:lang w:val="es-419"/>
        </w:rPr>
        <w:t>d</w:t>
      </w:r>
      <w:r w:rsidRPr="00AD09A0">
        <w:rPr>
          <w:rFonts w:eastAsia="Calibri"/>
          <w:lang w:val="es-419"/>
        </w:rPr>
        <w:t>i</w:t>
      </w:r>
      <w:r w:rsidRPr="00AD09A0">
        <w:rPr>
          <w:rFonts w:eastAsia="Calibri"/>
          <w:spacing w:val="-1"/>
          <w:lang w:val="es-419"/>
        </w:rPr>
        <w:t>c</w:t>
      </w:r>
      <w:r w:rsidRPr="00AD09A0">
        <w:rPr>
          <w:rFonts w:eastAsia="Calibri"/>
          <w:spacing w:val="-2"/>
          <w:lang w:val="es-419"/>
        </w:rPr>
        <w:t>o</w:t>
      </w:r>
      <w:r w:rsidRPr="00AD09A0">
        <w:rPr>
          <w:rFonts w:eastAsia="Calibri"/>
          <w:lang w:val="es-419"/>
        </w:rPr>
        <w:t>s</w:t>
      </w:r>
      <w:r w:rsidRPr="00AD09A0">
        <w:rPr>
          <w:rFonts w:eastAsia="Calibri"/>
          <w:spacing w:val="-7"/>
          <w:lang w:val="es-419"/>
        </w:rPr>
        <w:t xml:space="preserve"> </w:t>
      </w:r>
      <w:r w:rsidRPr="00AD09A0">
        <w:rPr>
          <w:rFonts w:eastAsia="Calibri"/>
          <w:spacing w:val="-1"/>
          <w:lang w:val="es-419"/>
        </w:rPr>
        <w:t>q</w:t>
      </w:r>
      <w:r w:rsidRPr="00AD09A0">
        <w:rPr>
          <w:rFonts w:eastAsia="Calibri"/>
          <w:spacing w:val="1"/>
          <w:lang w:val="es-419"/>
        </w:rPr>
        <w:t>u</w:t>
      </w:r>
      <w:r w:rsidRPr="00AD09A0">
        <w:rPr>
          <w:rFonts w:eastAsia="Calibri"/>
          <w:lang w:val="es-419"/>
        </w:rPr>
        <w:t>e</w:t>
      </w:r>
      <w:r w:rsidRPr="00AD09A0">
        <w:rPr>
          <w:rFonts w:eastAsia="Calibri"/>
          <w:spacing w:val="-8"/>
          <w:lang w:val="es-419"/>
        </w:rPr>
        <w:t xml:space="preserve"> </w:t>
      </w:r>
      <w:r w:rsidRPr="00AD09A0">
        <w:rPr>
          <w:rFonts w:eastAsia="Calibri"/>
          <w:lang w:val="es-419"/>
        </w:rPr>
        <w:t>se</w:t>
      </w:r>
      <w:r w:rsidRPr="00AD09A0">
        <w:rPr>
          <w:rFonts w:eastAsia="Calibri"/>
          <w:spacing w:val="-8"/>
          <w:lang w:val="es-419"/>
        </w:rPr>
        <w:t xml:space="preserve"> </w:t>
      </w:r>
      <w:r w:rsidRPr="00AD09A0">
        <w:rPr>
          <w:rFonts w:eastAsia="Calibri"/>
          <w:spacing w:val="1"/>
          <w:lang w:val="es-419"/>
        </w:rPr>
        <w:t>p</w:t>
      </w:r>
      <w:r w:rsidRPr="00AD09A0">
        <w:rPr>
          <w:rFonts w:eastAsia="Calibri"/>
          <w:lang w:val="es-419"/>
        </w:rPr>
        <w:t>r</w:t>
      </w:r>
      <w:r w:rsidRPr="00AD09A0">
        <w:rPr>
          <w:rFonts w:eastAsia="Calibri"/>
          <w:spacing w:val="1"/>
          <w:lang w:val="es-419"/>
        </w:rPr>
        <w:t>e</w:t>
      </w:r>
      <w:r w:rsidRPr="00AD09A0">
        <w:rPr>
          <w:rFonts w:eastAsia="Calibri"/>
          <w:spacing w:val="-3"/>
          <w:lang w:val="es-419"/>
        </w:rPr>
        <w:t>s</w:t>
      </w:r>
      <w:r w:rsidRPr="00AD09A0">
        <w:rPr>
          <w:rFonts w:eastAsia="Calibri"/>
          <w:lang w:val="es-419"/>
        </w:rPr>
        <w:t>e</w:t>
      </w:r>
      <w:r w:rsidRPr="00AD09A0">
        <w:rPr>
          <w:rFonts w:eastAsia="Calibri"/>
          <w:spacing w:val="-1"/>
          <w:lang w:val="es-419"/>
        </w:rPr>
        <w:t>n</w:t>
      </w:r>
      <w:r w:rsidRPr="00AD09A0">
        <w:rPr>
          <w:rFonts w:eastAsia="Calibri"/>
          <w:spacing w:val="1"/>
          <w:lang w:val="es-419"/>
        </w:rPr>
        <w:t>t</w:t>
      </w:r>
      <w:r w:rsidRPr="00AD09A0">
        <w:rPr>
          <w:rFonts w:eastAsia="Calibri"/>
          <w:lang w:val="es-419"/>
        </w:rPr>
        <w:t>en</w:t>
      </w:r>
      <w:r w:rsidRPr="00AD09A0">
        <w:rPr>
          <w:rFonts w:eastAsia="Calibri"/>
          <w:spacing w:val="-9"/>
          <w:lang w:val="es-419"/>
        </w:rPr>
        <w:t xml:space="preserve"> </w:t>
      </w:r>
      <w:r w:rsidRPr="00AD09A0">
        <w:rPr>
          <w:rFonts w:eastAsia="Calibri"/>
          <w:spacing w:val="1"/>
          <w:lang w:val="es-419"/>
        </w:rPr>
        <w:t>d</w:t>
      </w:r>
      <w:r w:rsidRPr="00AD09A0">
        <w:rPr>
          <w:rFonts w:eastAsia="Calibri"/>
          <w:lang w:val="es-419"/>
        </w:rPr>
        <w:t>e</w:t>
      </w:r>
      <w:r w:rsidRPr="00AD09A0">
        <w:rPr>
          <w:rFonts w:eastAsia="Calibri"/>
          <w:spacing w:val="-8"/>
          <w:lang w:val="es-419"/>
        </w:rPr>
        <w:t xml:space="preserve"> </w:t>
      </w:r>
      <w:r w:rsidRPr="00AD09A0">
        <w:rPr>
          <w:rFonts w:eastAsia="Calibri"/>
          <w:spacing w:val="-1"/>
          <w:lang w:val="es-419"/>
        </w:rPr>
        <w:t>c</w:t>
      </w:r>
      <w:r w:rsidRPr="00AD09A0">
        <w:rPr>
          <w:rFonts w:eastAsia="Calibri"/>
          <w:spacing w:val="-2"/>
          <w:lang w:val="es-419"/>
        </w:rPr>
        <w:t>o</w:t>
      </w:r>
      <w:r w:rsidRPr="00AD09A0">
        <w:rPr>
          <w:rFonts w:eastAsia="Calibri"/>
          <w:spacing w:val="1"/>
          <w:lang w:val="es-419"/>
        </w:rPr>
        <w:t>nf</w:t>
      </w:r>
      <w:r w:rsidRPr="00AD09A0">
        <w:rPr>
          <w:rFonts w:eastAsia="Calibri"/>
          <w:lang w:val="es-419"/>
        </w:rPr>
        <w:t>o</w:t>
      </w:r>
      <w:r w:rsidRPr="00AD09A0">
        <w:rPr>
          <w:rFonts w:eastAsia="Calibri"/>
          <w:spacing w:val="1"/>
          <w:lang w:val="es-419"/>
        </w:rPr>
        <w:t>r</w:t>
      </w:r>
      <w:r w:rsidRPr="00AD09A0">
        <w:rPr>
          <w:rFonts w:eastAsia="Calibri"/>
          <w:lang w:val="es-419"/>
        </w:rPr>
        <w:t>m</w:t>
      </w:r>
      <w:r w:rsidRPr="00AD09A0">
        <w:rPr>
          <w:rFonts w:eastAsia="Calibri"/>
          <w:spacing w:val="-2"/>
          <w:lang w:val="es-419"/>
        </w:rPr>
        <w:t>i</w:t>
      </w:r>
      <w:r w:rsidRPr="00AD09A0">
        <w:rPr>
          <w:rFonts w:eastAsia="Calibri"/>
          <w:spacing w:val="1"/>
          <w:lang w:val="es-419"/>
        </w:rPr>
        <w:t>d</w:t>
      </w:r>
      <w:r w:rsidRPr="00AD09A0">
        <w:rPr>
          <w:rFonts w:eastAsia="Calibri"/>
          <w:spacing w:val="-2"/>
          <w:lang w:val="es-419"/>
        </w:rPr>
        <w:t>a</w:t>
      </w:r>
      <w:r w:rsidRPr="00AD09A0">
        <w:rPr>
          <w:rFonts w:eastAsia="Calibri"/>
          <w:lang w:val="es-419"/>
        </w:rPr>
        <w:t>d</w:t>
      </w:r>
      <w:r w:rsidRPr="00AD09A0">
        <w:rPr>
          <w:rFonts w:eastAsia="Calibri"/>
          <w:spacing w:val="-5"/>
          <w:lang w:val="es-419"/>
        </w:rPr>
        <w:t xml:space="preserve"> </w:t>
      </w:r>
      <w:r w:rsidRPr="00AD09A0">
        <w:rPr>
          <w:rFonts w:eastAsia="Calibri"/>
          <w:spacing w:val="-1"/>
          <w:lang w:val="es-419"/>
        </w:rPr>
        <w:t>c</w:t>
      </w:r>
      <w:r w:rsidRPr="00AD09A0">
        <w:rPr>
          <w:rFonts w:eastAsia="Calibri"/>
          <w:spacing w:val="-2"/>
          <w:lang w:val="es-419"/>
        </w:rPr>
        <w:t>o</w:t>
      </w:r>
      <w:r w:rsidRPr="00AD09A0">
        <w:rPr>
          <w:rFonts w:eastAsia="Calibri"/>
          <w:lang w:val="es-419"/>
        </w:rPr>
        <w:t>n el</w:t>
      </w:r>
      <w:r w:rsidRPr="00AD09A0">
        <w:rPr>
          <w:rFonts w:eastAsia="Calibri"/>
          <w:spacing w:val="3"/>
          <w:lang w:val="es-419"/>
        </w:rPr>
        <w:t xml:space="preserve"> </w:t>
      </w:r>
      <w:r w:rsidRPr="00AD09A0">
        <w:rPr>
          <w:rFonts w:eastAsia="Calibri"/>
          <w:spacing w:val="-1"/>
          <w:lang w:val="es-419"/>
        </w:rPr>
        <w:t>c</w:t>
      </w:r>
      <w:r w:rsidRPr="00AD09A0">
        <w:rPr>
          <w:rFonts w:eastAsia="Calibri"/>
          <w:lang w:val="es-419"/>
        </w:rPr>
        <w:t>o</w:t>
      </w:r>
      <w:r w:rsidRPr="00AD09A0">
        <w:rPr>
          <w:rFonts w:eastAsia="Calibri"/>
          <w:spacing w:val="2"/>
          <w:lang w:val="es-419"/>
        </w:rPr>
        <w:t>n</w:t>
      </w:r>
      <w:r w:rsidRPr="00AD09A0">
        <w:rPr>
          <w:rFonts w:eastAsia="Calibri"/>
          <w:spacing w:val="1"/>
          <w:lang w:val="es-419"/>
        </w:rPr>
        <w:t>t</w:t>
      </w:r>
      <w:r w:rsidRPr="00AD09A0">
        <w:rPr>
          <w:rFonts w:eastAsia="Calibri"/>
          <w:lang w:val="es-419"/>
        </w:rPr>
        <w:t>r</w:t>
      </w:r>
      <w:r w:rsidRPr="00AD09A0">
        <w:rPr>
          <w:rFonts w:eastAsia="Calibri"/>
          <w:spacing w:val="-2"/>
          <w:lang w:val="es-419"/>
        </w:rPr>
        <w:t>a</w:t>
      </w:r>
      <w:r w:rsidRPr="00AD09A0">
        <w:rPr>
          <w:rFonts w:eastAsia="Calibri"/>
          <w:spacing w:val="1"/>
          <w:lang w:val="es-419"/>
        </w:rPr>
        <w:t>t</w:t>
      </w:r>
      <w:r w:rsidRPr="00AD09A0">
        <w:rPr>
          <w:rFonts w:eastAsia="Calibri"/>
          <w:lang w:val="es-419"/>
        </w:rPr>
        <w:t xml:space="preserve">o, </w:t>
      </w:r>
      <w:r w:rsidRPr="00AD09A0">
        <w:rPr>
          <w:rFonts w:eastAsia="Calibri"/>
          <w:spacing w:val="1"/>
          <w:lang w:val="es-419"/>
        </w:rPr>
        <w:t>d</w:t>
      </w:r>
      <w:r w:rsidRPr="00AD09A0">
        <w:rPr>
          <w:rFonts w:eastAsia="Calibri"/>
          <w:lang w:val="es-419"/>
        </w:rPr>
        <w:t>etalles</w:t>
      </w:r>
      <w:r w:rsidRPr="00AD09A0">
        <w:rPr>
          <w:rFonts w:eastAsia="Calibri"/>
          <w:spacing w:val="2"/>
          <w:lang w:val="es-419"/>
        </w:rPr>
        <w:t xml:space="preserve"> </w:t>
      </w:r>
      <w:r w:rsidRPr="00AD09A0">
        <w:rPr>
          <w:rFonts w:eastAsia="Calibri"/>
          <w:lang w:val="es-419"/>
        </w:rPr>
        <w:t>s</w:t>
      </w:r>
      <w:r w:rsidRPr="00AD09A0">
        <w:rPr>
          <w:rFonts w:eastAsia="Calibri"/>
          <w:spacing w:val="-2"/>
          <w:lang w:val="es-419"/>
        </w:rPr>
        <w:t>u</w:t>
      </w:r>
      <w:r w:rsidRPr="00AD09A0">
        <w:rPr>
          <w:rFonts w:eastAsia="Calibri"/>
          <w:spacing w:val="1"/>
          <w:lang w:val="es-419"/>
        </w:rPr>
        <w:t>f</w:t>
      </w:r>
      <w:r w:rsidRPr="00AD09A0">
        <w:rPr>
          <w:rFonts w:eastAsia="Calibri"/>
          <w:lang w:val="es-419"/>
        </w:rPr>
        <w:t>i</w:t>
      </w:r>
      <w:r w:rsidRPr="00AD09A0">
        <w:rPr>
          <w:rFonts w:eastAsia="Calibri"/>
          <w:spacing w:val="-1"/>
          <w:lang w:val="es-419"/>
        </w:rPr>
        <w:t>c</w:t>
      </w:r>
      <w:r w:rsidRPr="00AD09A0">
        <w:rPr>
          <w:rFonts w:eastAsia="Calibri"/>
          <w:lang w:val="es-419"/>
        </w:rPr>
        <w:t>ie</w:t>
      </w:r>
      <w:r w:rsidRPr="00AD09A0">
        <w:rPr>
          <w:rFonts w:eastAsia="Calibri"/>
          <w:spacing w:val="2"/>
          <w:lang w:val="es-419"/>
        </w:rPr>
        <w:t>n</w:t>
      </w:r>
      <w:r w:rsidRPr="00AD09A0">
        <w:rPr>
          <w:rFonts w:eastAsia="Calibri"/>
          <w:spacing w:val="-1"/>
          <w:lang w:val="es-419"/>
        </w:rPr>
        <w:t>t</w:t>
      </w:r>
      <w:r w:rsidRPr="00AD09A0">
        <w:rPr>
          <w:rFonts w:eastAsia="Calibri"/>
          <w:lang w:val="es-419"/>
        </w:rPr>
        <w:t>es</w:t>
      </w:r>
      <w:r w:rsidRPr="00AD09A0">
        <w:rPr>
          <w:rFonts w:eastAsia="Calibri"/>
          <w:spacing w:val="2"/>
          <w:lang w:val="es-419"/>
        </w:rPr>
        <w:t xml:space="preserve"> </w:t>
      </w:r>
      <w:r w:rsidRPr="00AD09A0">
        <w:rPr>
          <w:rFonts w:eastAsia="Calibri"/>
          <w:lang w:val="es-419"/>
        </w:rPr>
        <w:t>so</w:t>
      </w:r>
      <w:r w:rsidRPr="00AD09A0">
        <w:rPr>
          <w:rFonts w:eastAsia="Calibri"/>
          <w:spacing w:val="1"/>
          <w:lang w:val="es-419"/>
        </w:rPr>
        <w:t>b</w:t>
      </w:r>
      <w:r w:rsidRPr="00AD09A0">
        <w:rPr>
          <w:rFonts w:eastAsia="Calibri"/>
          <w:spacing w:val="-2"/>
          <w:lang w:val="es-419"/>
        </w:rPr>
        <w:t>r</w:t>
      </w:r>
      <w:r w:rsidRPr="00AD09A0">
        <w:rPr>
          <w:rFonts w:eastAsia="Calibri"/>
          <w:lang w:val="es-419"/>
        </w:rPr>
        <w:t>e</w:t>
      </w:r>
      <w:r w:rsidRPr="00AD09A0">
        <w:rPr>
          <w:rFonts w:eastAsia="Calibri"/>
          <w:spacing w:val="3"/>
          <w:lang w:val="es-419"/>
        </w:rPr>
        <w:t xml:space="preserve"> </w:t>
      </w:r>
      <w:r w:rsidRPr="00AD09A0">
        <w:rPr>
          <w:rFonts w:eastAsia="Calibri"/>
          <w:spacing w:val="1"/>
          <w:lang w:val="es-419"/>
        </w:rPr>
        <w:t>n</w:t>
      </w:r>
      <w:r w:rsidRPr="00AD09A0">
        <w:rPr>
          <w:rFonts w:eastAsia="Calibri"/>
          <w:spacing w:val="-1"/>
          <w:lang w:val="es-419"/>
        </w:rPr>
        <w:t>u</w:t>
      </w:r>
      <w:r w:rsidRPr="00AD09A0">
        <w:rPr>
          <w:rFonts w:eastAsia="Calibri"/>
          <w:lang w:val="es-419"/>
        </w:rPr>
        <w:t>es</w:t>
      </w:r>
      <w:r w:rsidRPr="00AD09A0">
        <w:rPr>
          <w:rFonts w:eastAsia="Calibri"/>
          <w:spacing w:val="1"/>
          <w:lang w:val="es-419"/>
        </w:rPr>
        <w:t>t</w:t>
      </w:r>
      <w:r w:rsidRPr="00AD09A0">
        <w:rPr>
          <w:rFonts w:eastAsia="Calibri"/>
          <w:lang w:val="es-419"/>
        </w:rPr>
        <w:t>ro</w:t>
      </w:r>
      <w:r w:rsidRPr="00AD09A0">
        <w:rPr>
          <w:rFonts w:eastAsia="Calibri"/>
          <w:spacing w:val="1"/>
          <w:lang w:val="es-419"/>
        </w:rPr>
        <w:t xml:space="preserve"> </w:t>
      </w:r>
      <w:r w:rsidRPr="00AD09A0">
        <w:rPr>
          <w:rFonts w:eastAsia="Calibri"/>
          <w:spacing w:val="-1"/>
          <w:lang w:val="es-419"/>
        </w:rPr>
        <w:t>c</w:t>
      </w:r>
      <w:r w:rsidRPr="00AD09A0">
        <w:rPr>
          <w:rFonts w:eastAsia="Calibri"/>
          <w:spacing w:val="1"/>
          <w:lang w:val="es-419"/>
        </w:rPr>
        <w:t>u</w:t>
      </w:r>
      <w:r w:rsidRPr="00AD09A0">
        <w:rPr>
          <w:rFonts w:eastAsia="Calibri"/>
          <w:lang w:val="es-419"/>
        </w:rPr>
        <w:t>m</w:t>
      </w:r>
      <w:r w:rsidRPr="00AD09A0">
        <w:rPr>
          <w:rFonts w:eastAsia="Calibri"/>
          <w:spacing w:val="1"/>
          <w:lang w:val="es-419"/>
        </w:rPr>
        <w:t>p</w:t>
      </w:r>
      <w:r w:rsidRPr="00AD09A0">
        <w:rPr>
          <w:rFonts w:eastAsia="Calibri"/>
          <w:spacing w:val="5"/>
          <w:lang w:val="es-419"/>
        </w:rPr>
        <w:t>l</w:t>
      </w:r>
      <w:r w:rsidRPr="00AD09A0">
        <w:rPr>
          <w:rFonts w:eastAsia="Calibri"/>
          <w:lang w:val="es-419"/>
        </w:rPr>
        <w:t>imi</w:t>
      </w:r>
      <w:r w:rsidRPr="00AD09A0">
        <w:rPr>
          <w:rFonts w:eastAsia="Calibri"/>
          <w:spacing w:val="-1"/>
          <w:lang w:val="es-419"/>
        </w:rPr>
        <w:t>e</w:t>
      </w:r>
      <w:r w:rsidRPr="00AD09A0">
        <w:rPr>
          <w:rFonts w:eastAsia="Calibri"/>
          <w:spacing w:val="1"/>
          <w:lang w:val="es-419"/>
        </w:rPr>
        <w:t>nt</w:t>
      </w:r>
      <w:r w:rsidRPr="00AD09A0">
        <w:rPr>
          <w:rFonts w:eastAsia="Calibri"/>
          <w:lang w:val="es-419"/>
        </w:rPr>
        <w:t xml:space="preserve">o </w:t>
      </w:r>
      <w:r w:rsidRPr="00AD09A0">
        <w:rPr>
          <w:rFonts w:eastAsia="Calibri"/>
          <w:spacing w:val="1"/>
          <w:lang w:val="es-419"/>
        </w:rPr>
        <w:t>d</w:t>
      </w:r>
      <w:r w:rsidRPr="00AD09A0">
        <w:rPr>
          <w:rFonts w:eastAsia="Calibri"/>
          <w:lang w:val="es-419"/>
        </w:rPr>
        <w:t>e</w:t>
      </w:r>
      <w:r w:rsidRPr="00AD09A0">
        <w:rPr>
          <w:rFonts w:eastAsia="Calibri"/>
          <w:spacing w:val="3"/>
          <w:lang w:val="es-419"/>
        </w:rPr>
        <w:t xml:space="preserve"> </w:t>
      </w:r>
      <w:r w:rsidRPr="00AD09A0">
        <w:rPr>
          <w:rFonts w:eastAsia="Calibri"/>
          <w:lang w:val="es-419"/>
        </w:rPr>
        <w:t>las</w:t>
      </w:r>
      <w:r w:rsidRPr="00AD09A0">
        <w:rPr>
          <w:rFonts w:eastAsia="Calibri"/>
          <w:spacing w:val="2"/>
          <w:lang w:val="es-419"/>
        </w:rPr>
        <w:t xml:space="preserve"> </w:t>
      </w:r>
      <w:r w:rsidRPr="00AD09A0">
        <w:rPr>
          <w:rFonts w:eastAsia="Calibri"/>
          <w:spacing w:val="-2"/>
          <w:lang w:val="es-419"/>
        </w:rPr>
        <w:t>o</w:t>
      </w:r>
      <w:r w:rsidRPr="00AD09A0">
        <w:rPr>
          <w:rFonts w:eastAsia="Calibri"/>
          <w:spacing w:val="1"/>
          <w:lang w:val="es-419"/>
        </w:rPr>
        <w:t>b</w:t>
      </w:r>
      <w:r w:rsidRPr="00AD09A0">
        <w:rPr>
          <w:rFonts w:eastAsia="Calibri"/>
          <w:lang w:val="es-419"/>
        </w:rPr>
        <w:t>ligacio</w:t>
      </w:r>
      <w:r w:rsidRPr="00AD09A0">
        <w:rPr>
          <w:rFonts w:eastAsia="Calibri"/>
          <w:spacing w:val="2"/>
          <w:lang w:val="es-419"/>
        </w:rPr>
        <w:t>n</w:t>
      </w:r>
      <w:r w:rsidRPr="00AD09A0">
        <w:rPr>
          <w:rFonts w:eastAsia="Calibri"/>
          <w:lang w:val="es-419"/>
        </w:rPr>
        <w:t xml:space="preserve">es </w:t>
      </w:r>
      <w:r w:rsidRPr="00AD09A0">
        <w:rPr>
          <w:rFonts w:eastAsia="Calibri"/>
          <w:spacing w:val="-1"/>
          <w:lang w:val="es-419"/>
        </w:rPr>
        <w:t>d</w:t>
      </w:r>
      <w:r w:rsidRPr="00AD09A0">
        <w:rPr>
          <w:rFonts w:eastAsia="Calibri"/>
          <w:lang w:val="es-419"/>
        </w:rPr>
        <w:t xml:space="preserve">e </w:t>
      </w:r>
      <w:r w:rsidRPr="00AD09A0">
        <w:rPr>
          <w:rFonts w:eastAsia="Calibri"/>
          <w:spacing w:val="1"/>
          <w:lang w:val="es-419"/>
        </w:rPr>
        <w:t>t</w:t>
      </w:r>
      <w:r w:rsidRPr="00AD09A0">
        <w:rPr>
          <w:rFonts w:eastAsia="Calibri"/>
          <w:lang w:val="es-419"/>
        </w:rPr>
        <w:t>ra</w:t>
      </w:r>
      <w:r w:rsidRPr="00AD09A0">
        <w:rPr>
          <w:rFonts w:eastAsia="Calibri"/>
          <w:spacing w:val="1"/>
          <w:lang w:val="es-419"/>
        </w:rPr>
        <w:t>b</w:t>
      </w:r>
      <w:r w:rsidRPr="00AD09A0">
        <w:rPr>
          <w:rFonts w:eastAsia="Calibri"/>
          <w:lang w:val="es-419"/>
        </w:rPr>
        <w:t>a</w:t>
      </w:r>
      <w:r w:rsidRPr="00AD09A0">
        <w:rPr>
          <w:rFonts w:eastAsia="Calibri"/>
          <w:spacing w:val="-2"/>
          <w:lang w:val="es-419"/>
        </w:rPr>
        <w:t>j</w:t>
      </w:r>
      <w:r w:rsidRPr="00AD09A0">
        <w:rPr>
          <w:rFonts w:eastAsia="Calibri"/>
          <w:lang w:val="es-419"/>
        </w:rPr>
        <w:t>o</w:t>
      </w:r>
      <w:r w:rsidRPr="00AD09A0">
        <w:rPr>
          <w:rFonts w:eastAsia="Calibri"/>
          <w:spacing w:val="2"/>
          <w:lang w:val="es-419"/>
        </w:rPr>
        <w:t xml:space="preserve"> </w:t>
      </w:r>
      <w:r w:rsidRPr="00AD09A0">
        <w:rPr>
          <w:rFonts w:eastAsia="Calibri"/>
          <w:spacing w:val="1"/>
          <w:lang w:val="es-419"/>
        </w:rPr>
        <w:t>f</w:t>
      </w:r>
      <w:r w:rsidRPr="00AD09A0">
        <w:rPr>
          <w:rFonts w:eastAsia="Calibri"/>
          <w:lang w:val="es-419"/>
        </w:rPr>
        <w:t>o</w:t>
      </w:r>
      <w:r w:rsidRPr="00AD09A0">
        <w:rPr>
          <w:rFonts w:eastAsia="Calibri"/>
          <w:spacing w:val="-1"/>
          <w:lang w:val="es-419"/>
        </w:rPr>
        <w:t>r</w:t>
      </w:r>
      <w:r w:rsidRPr="00AD09A0">
        <w:rPr>
          <w:rFonts w:eastAsia="Calibri"/>
          <w:spacing w:val="1"/>
          <w:lang w:val="es-419"/>
        </w:rPr>
        <w:t>z</w:t>
      </w:r>
      <w:r w:rsidRPr="00AD09A0">
        <w:rPr>
          <w:rFonts w:eastAsia="Calibri"/>
          <w:lang w:val="es-419"/>
        </w:rPr>
        <w:t>os</w:t>
      </w:r>
      <w:r w:rsidRPr="00AD09A0">
        <w:rPr>
          <w:rFonts w:eastAsia="Calibri"/>
          <w:spacing w:val="1"/>
          <w:lang w:val="es-419"/>
        </w:rPr>
        <w:t>o</w:t>
      </w:r>
      <w:r w:rsidRPr="00AD09A0">
        <w:rPr>
          <w:rFonts w:eastAsia="Calibri"/>
          <w:lang w:val="es-419"/>
        </w:rPr>
        <w:t>,</w:t>
      </w:r>
      <w:r w:rsidRPr="00AD09A0">
        <w:rPr>
          <w:rFonts w:eastAsia="Calibri"/>
          <w:spacing w:val="1"/>
          <w:lang w:val="es-419"/>
        </w:rPr>
        <w:t xml:space="preserve"> </w:t>
      </w:r>
      <w:r w:rsidRPr="00AD09A0">
        <w:rPr>
          <w:rFonts w:eastAsia="Calibri"/>
          <w:spacing w:val="-2"/>
          <w:lang w:val="es-419"/>
        </w:rPr>
        <w:t>i</w:t>
      </w:r>
      <w:r w:rsidRPr="00AD09A0">
        <w:rPr>
          <w:rFonts w:eastAsia="Calibri"/>
          <w:spacing w:val="1"/>
          <w:lang w:val="es-419"/>
        </w:rPr>
        <w:t>n</w:t>
      </w:r>
      <w:r w:rsidRPr="00AD09A0">
        <w:rPr>
          <w:rFonts w:eastAsia="Calibri"/>
          <w:spacing w:val="-1"/>
          <w:lang w:val="es-419"/>
        </w:rPr>
        <w:t>c</w:t>
      </w:r>
      <w:r w:rsidRPr="00AD09A0">
        <w:rPr>
          <w:rFonts w:eastAsia="Calibri"/>
          <w:lang w:val="es-419"/>
        </w:rPr>
        <w:t>l</w:t>
      </w:r>
      <w:r w:rsidRPr="00AD09A0">
        <w:rPr>
          <w:rFonts w:eastAsia="Calibri"/>
          <w:spacing w:val="1"/>
          <w:lang w:val="es-419"/>
        </w:rPr>
        <w:t>u</w:t>
      </w:r>
      <w:r w:rsidRPr="00AD09A0">
        <w:rPr>
          <w:rFonts w:eastAsia="Calibri"/>
          <w:lang w:val="es-419"/>
        </w:rPr>
        <w:t>i</w:t>
      </w:r>
      <w:r w:rsidRPr="00AD09A0">
        <w:rPr>
          <w:rFonts w:eastAsia="Calibri"/>
          <w:spacing w:val="-1"/>
          <w:lang w:val="es-419"/>
        </w:rPr>
        <w:t>d</w:t>
      </w:r>
      <w:r w:rsidRPr="00AD09A0">
        <w:rPr>
          <w:rFonts w:eastAsia="Calibri"/>
          <w:lang w:val="es-419"/>
        </w:rPr>
        <w:t>os</w:t>
      </w:r>
      <w:r w:rsidRPr="00AD09A0">
        <w:rPr>
          <w:rFonts w:eastAsia="Calibri"/>
          <w:spacing w:val="4"/>
          <w:lang w:val="es-419"/>
        </w:rPr>
        <w:t xml:space="preserve"> </w:t>
      </w:r>
      <w:r w:rsidRPr="00AD09A0">
        <w:rPr>
          <w:rFonts w:eastAsia="Calibri"/>
          <w:spacing w:val="-1"/>
          <w:lang w:val="es-419"/>
        </w:rPr>
        <w:t>n</w:t>
      </w:r>
      <w:r w:rsidRPr="00AD09A0">
        <w:rPr>
          <w:rFonts w:eastAsia="Calibri"/>
          <w:spacing w:val="1"/>
          <w:lang w:val="es-419"/>
        </w:rPr>
        <w:t>u</w:t>
      </w:r>
      <w:r w:rsidRPr="00AD09A0">
        <w:rPr>
          <w:rFonts w:eastAsia="Calibri"/>
          <w:lang w:val="es-419"/>
        </w:rPr>
        <w:t>es</w:t>
      </w:r>
      <w:r w:rsidRPr="00AD09A0">
        <w:rPr>
          <w:rFonts w:eastAsia="Calibri"/>
          <w:spacing w:val="-1"/>
          <w:lang w:val="es-419"/>
        </w:rPr>
        <w:t>t</w:t>
      </w:r>
      <w:r w:rsidRPr="00AD09A0">
        <w:rPr>
          <w:rFonts w:eastAsia="Calibri"/>
          <w:lang w:val="es-419"/>
        </w:rPr>
        <w:t>r</w:t>
      </w:r>
      <w:r w:rsidRPr="00AD09A0">
        <w:rPr>
          <w:rFonts w:eastAsia="Calibri"/>
          <w:spacing w:val="1"/>
          <w:lang w:val="es-419"/>
        </w:rPr>
        <w:t>o</w:t>
      </w:r>
      <w:r w:rsidRPr="00AD09A0">
        <w:rPr>
          <w:rFonts w:eastAsia="Calibri"/>
          <w:lang w:val="es-419"/>
        </w:rPr>
        <w:t>s</w:t>
      </w:r>
      <w:r w:rsidRPr="00AD09A0">
        <w:rPr>
          <w:rFonts w:eastAsia="Calibri"/>
          <w:spacing w:val="1"/>
          <w:lang w:val="es-419"/>
        </w:rPr>
        <w:t xml:space="preserve"> </w:t>
      </w:r>
      <w:r w:rsidRPr="00AD09A0">
        <w:rPr>
          <w:rFonts w:eastAsia="Calibri"/>
          <w:lang w:val="es-419"/>
        </w:rPr>
        <w:t>s</w:t>
      </w:r>
      <w:r w:rsidRPr="00AD09A0">
        <w:rPr>
          <w:rFonts w:eastAsia="Calibri"/>
          <w:spacing w:val="1"/>
          <w:lang w:val="es-419"/>
        </w:rPr>
        <w:t>ub</w:t>
      </w:r>
      <w:r w:rsidRPr="00AD09A0">
        <w:rPr>
          <w:rFonts w:eastAsia="Calibri"/>
          <w:spacing w:val="-1"/>
          <w:lang w:val="es-419"/>
        </w:rPr>
        <w:t>c</w:t>
      </w:r>
      <w:r w:rsidRPr="00AD09A0">
        <w:rPr>
          <w:rFonts w:eastAsia="Calibri"/>
          <w:spacing w:val="-2"/>
          <w:lang w:val="es-419"/>
        </w:rPr>
        <w:t>o</w:t>
      </w:r>
      <w:r w:rsidRPr="00AD09A0">
        <w:rPr>
          <w:rFonts w:eastAsia="Calibri"/>
          <w:spacing w:val="1"/>
          <w:lang w:val="es-419"/>
        </w:rPr>
        <w:t>nt</w:t>
      </w:r>
      <w:r w:rsidRPr="00AD09A0">
        <w:rPr>
          <w:rFonts w:eastAsia="Calibri"/>
          <w:spacing w:val="-2"/>
          <w:lang w:val="es-419"/>
        </w:rPr>
        <w:t>r</w:t>
      </w:r>
      <w:r w:rsidRPr="00AD09A0">
        <w:rPr>
          <w:rFonts w:eastAsia="Calibri"/>
          <w:lang w:val="es-419"/>
        </w:rPr>
        <w:t>a</w:t>
      </w:r>
      <w:r w:rsidRPr="00AD09A0">
        <w:rPr>
          <w:rFonts w:eastAsia="Calibri"/>
          <w:spacing w:val="-1"/>
          <w:lang w:val="es-419"/>
        </w:rPr>
        <w:t>t</w:t>
      </w:r>
      <w:r w:rsidRPr="00AD09A0">
        <w:rPr>
          <w:rFonts w:eastAsia="Calibri"/>
          <w:lang w:val="es-419"/>
        </w:rPr>
        <w:t>is</w:t>
      </w:r>
      <w:r w:rsidRPr="00AD09A0">
        <w:rPr>
          <w:rFonts w:eastAsia="Calibri"/>
          <w:spacing w:val="1"/>
          <w:lang w:val="es-419"/>
        </w:rPr>
        <w:t>t</w:t>
      </w:r>
      <w:r w:rsidRPr="00AD09A0">
        <w:rPr>
          <w:rFonts w:eastAsia="Calibri"/>
          <w:lang w:val="es-419"/>
        </w:rPr>
        <w:t>as</w:t>
      </w:r>
      <w:r w:rsidRPr="00AD09A0">
        <w:rPr>
          <w:rFonts w:eastAsia="Calibri"/>
          <w:spacing w:val="1"/>
          <w:lang w:val="es-419"/>
        </w:rPr>
        <w:t xml:space="preserve"> </w:t>
      </w:r>
      <w:r w:rsidRPr="00AD09A0">
        <w:rPr>
          <w:rFonts w:eastAsia="Calibri"/>
          <w:lang w:val="es-419"/>
        </w:rPr>
        <w:t>/</w:t>
      </w:r>
      <w:r w:rsidRPr="00AD09A0">
        <w:rPr>
          <w:rFonts w:eastAsia="Calibri"/>
          <w:spacing w:val="2"/>
          <w:lang w:val="es-419"/>
        </w:rPr>
        <w:t xml:space="preserve"> </w:t>
      </w:r>
      <w:r w:rsidRPr="00AD09A0">
        <w:rPr>
          <w:rFonts w:eastAsia="Calibri"/>
          <w:spacing w:val="1"/>
          <w:lang w:val="es-419"/>
        </w:rPr>
        <w:t>p</w:t>
      </w:r>
      <w:r w:rsidRPr="00AD09A0">
        <w:rPr>
          <w:rFonts w:eastAsia="Calibri"/>
          <w:lang w:val="es-419"/>
        </w:rPr>
        <w:t>r</w:t>
      </w:r>
      <w:r w:rsidRPr="00AD09A0">
        <w:rPr>
          <w:rFonts w:eastAsia="Calibri"/>
          <w:spacing w:val="1"/>
          <w:lang w:val="es-419"/>
        </w:rPr>
        <w:t>o</w:t>
      </w:r>
      <w:r w:rsidRPr="00AD09A0">
        <w:rPr>
          <w:rFonts w:eastAsia="Calibri"/>
          <w:lang w:val="es-419"/>
        </w:rPr>
        <w:t>v</w:t>
      </w:r>
      <w:r w:rsidRPr="00AD09A0">
        <w:rPr>
          <w:rFonts w:eastAsia="Calibri"/>
          <w:spacing w:val="-2"/>
          <w:lang w:val="es-419"/>
        </w:rPr>
        <w:t>e</w:t>
      </w:r>
      <w:r w:rsidRPr="00AD09A0">
        <w:rPr>
          <w:rFonts w:eastAsia="Calibri"/>
          <w:lang w:val="es-419"/>
        </w:rPr>
        <w:t>e</w:t>
      </w:r>
      <w:r w:rsidRPr="00AD09A0">
        <w:rPr>
          <w:rFonts w:eastAsia="Calibri"/>
          <w:spacing w:val="1"/>
          <w:lang w:val="es-419"/>
        </w:rPr>
        <w:t>d</w:t>
      </w:r>
      <w:r w:rsidRPr="00AD09A0">
        <w:rPr>
          <w:rFonts w:eastAsia="Calibri"/>
          <w:lang w:val="es-419"/>
        </w:rPr>
        <w:t>o</w:t>
      </w:r>
      <w:r w:rsidRPr="00AD09A0">
        <w:rPr>
          <w:rFonts w:eastAsia="Calibri"/>
          <w:spacing w:val="-1"/>
          <w:lang w:val="es-419"/>
        </w:rPr>
        <w:t>r</w:t>
      </w:r>
      <w:r w:rsidRPr="00AD09A0">
        <w:rPr>
          <w:rFonts w:eastAsia="Calibri"/>
          <w:lang w:val="es-419"/>
        </w:rPr>
        <w:t>es</w:t>
      </w:r>
      <w:r w:rsidRPr="00AD09A0">
        <w:rPr>
          <w:rFonts w:eastAsia="Calibri"/>
          <w:spacing w:val="2"/>
          <w:lang w:val="es-419"/>
        </w:rPr>
        <w:t xml:space="preserve"> </w:t>
      </w:r>
      <w:r w:rsidRPr="00AD09A0">
        <w:rPr>
          <w:rFonts w:eastAsia="Calibri"/>
          <w:lang w:val="es-419"/>
        </w:rPr>
        <w:t xml:space="preserve">/ </w:t>
      </w:r>
      <w:r w:rsidRPr="00AD09A0">
        <w:rPr>
          <w:rFonts w:eastAsia="Calibri"/>
          <w:spacing w:val="1"/>
          <w:lang w:val="es-419"/>
        </w:rPr>
        <w:t>f</w:t>
      </w:r>
      <w:r w:rsidRPr="00AD09A0">
        <w:rPr>
          <w:rFonts w:eastAsia="Calibri"/>
          <w:lang w:val="es-419"/>
        </w:rPr>
        <w:t>a</w:t>
      </w:r>
      <w:r w:rsidRPr="00AD09A0">
        <w:rPr>
          <w:rFonts w:eastAsia="Calibri"/>
          <w:spacing w:val="1"/>
          <w:lang w:val="es-419"/>
        </w:rPr>
        <w:t>b</w:t>
      </w:r>
      <w:r w:rsidRPr="00AD09A0">
        <w:rPr>
          <w:rFonts w:eastAsia="Calibri"/>
          <w:lang w:val="es-419"/>
        </w:rPr>
        <w:t>rica</w:t>
      </w:r>
      <w:r w:rsidRPr="00AD09A0">
        <w:rPr>
          <w:rFonts w:eastAsia="Calibri"/>
          <w:spacing w:val="-1"/>
          <w:lang w:val="es-419"/>
        </w:rPr>
        <w:t>n</w:t>
      </w:r>
      <w:r w:rsidRPr="00AD09A0">
        <w:rPr>
          <w:rFonts w:eastAsia="Calibri"/>
          <w:spacing w:val="1"/>
          <w:lang w:val="es-419"/>
        </w:rPr>
        <w:t>t</w:t>
      </w:r>
      <w:r w:rsidRPr="00AD09A0">
        <w:rPr>
          <w:rFonts w:eastAsia="Calibri"/>
          <w:lang w:val="es-419"/>
        </w:rPr>
        <w:t>es;</w:t>
      </w:r>
      <w:r w:rsidRPr="00AD09A0">
        <w:rPr>
          <w:rFonts w:eastAsia="Calibri"/>
          <w:spacing w:val="2"/>
          <w:lang w:val="es-419"/>
        </w:rPr>
        <w:t xml:space="preserve"> </w:t>
      </w:r>
      <w:r w:rsidRPr="00AD09A0">
        <w:rPr>
          <w:rFonts w:eastAsia="Calibri"/>
          <w:lang w:val="es-419"/>
        </w:rPr>
        <w:t xml:space="preserve">y </w:t>
      </w:r>
      <w:r w:rsidRPr="00AD09A0">
        <w:rPr>
          <w:rFonts w:eastAsia="Calibri"/>
          <w:spacing w:val="1"/>
          <w:lang w:val="es-419"/>
        </w:rPr>
        <w:t>n</w:t>
      </w:r>
      <w:r w:rsidRPr="00AD09A0">
        <w:rPr>
          <w:rFonts w:eastAsia="Calibri"/>
          <w:lang w:val="es-419"/>
        </w:rPr>
        <w:t>os</w:t>
      </w:r>
      <w:r w:rsidRPr="00AD09A0">
        <w:rPr>
          <w:rFonts w:eastAsia="Calibri"/>
          <w:spacing w:val="1"/>
          <w:lang w:val="es-419"/>
        </w:rPr>
        <w:t>o</w:t>
      </w:r>
      <w:r w:rsidRPr="00AD09A0">
        <w:rPr>
          <w:rFonts w:eastAsia="Calibri"/>
          <w:spacing w:val="-1"/>
          <w:lang w:val="es-419"/>
        </w:rPr>
        <w:t>t</w:t>
      </w:r>
      <w:r w:rsidRPr="00AD09A0">
        <w:rPr>
          <w:rFonts w:eastAsia="Calibri"/>
          <w:lang w:val="es-419"/>
        </w:rPr>
        <w:t>r</w:t>
      </w:r>
      <w:r w:rsidRPr="00AD09A0">
        <w:rPr>
          <w:rFonts w:eastAsia="Calibri"/>
          <w:spacing w:val="1"/>
          <w:lang w:val="es-419"/>
        </w:rPr>
        <w:t>o</w:t>
      </w:r>
      <w:r w:rsidRPr="00AD09A0">
        <w:rPr>
          <w:rFonts w:eastAsia="Calibri"/>
          <w:lang w:val="es-419"/>
        </w:rPr>
        <w:t>s</w:t>
      </w:r>
    </w:p>
    <w:p w14:paraId="6DB2202D" w14:textId="77777777" w:rsidR="00BA6895" w:rsidRPr="00AD09A0" w:rsidRDefault="00BA6895" w:rsidP="00BA6895">
      <w:pPr>
        <w:pStyle w:val="Prrafodelista"/>
        <w:ind w:left="1429" w:right="75"/>
        <w:jc w:val="both"/>
        <w:rPr>
          <w:rFonts w:eastAsia="Calibri"/>
          <w:lang w:val="es-419"/>
        </w:rPr>
      </w:pPr>
    </w:p>
    <w:p w14:paraId="6589478C" w14:textId="77777777" w:rsidR="00BA6895" w:rsidRDefault="00BA6895" w:rsidP="00BA6895">
      <w:pPr>
        <w:spacing w:before="10" w:line="100" w:lineRule="exact"/>
        <w:rPr>
          <w:sz w:val="11"/>
          <w:szCs w:val="11"/>
          <w:lang w:val="es-419"/>
        </w:rPr>
      </w:pPr>
    </w:p>
    <w:p w14:paraId="5E8AA099" w14:textId="77777777" w:rsidR="00BA6895" w:rsidRPr="00AD09A0" w:rsidRDefault="00BA6895" w:rsidP="00BA6895">
      <w:pPr>
        <w:spacing w:before="10" w:line="100" w:lineRule="exact"/>
        <w:rPr>
          <w:sz w:val="11"/>
          <w:szCs w:val="11"/>
          <w:lang w:val="es-419"/>
        </w:rPr>
      </w:pPr>
    </w:p>
    <w:p w14:paraId="073FE627" w14:textId="77777777" w:rsidR="00BA6895" w:rsidRPr="00AD09A0" w:rsidRDefault="00BA6895" w:rsidP="00BA6895">
      <w:pPr>
        <w:ind w:left="820" w:right="75" w:hanging="360"/>
        <w:jc w:val="both"/>
        <w:rPr>
          <w:lang w:val="es-419"/>
        </w:rPr>
      </w:pPr>
      <w:r w:rsidRPr="00AD09A0">
        <w:rPr>
          <w:lang w:val="es-419"/>
        </w:rPr>
        <w:t xml:space="preserve">(j) </w:t>
      </w:r>
      <w:r w:rsidRPr="00AD09A0">
        <w:rPr>
          <w:spacing w:val="16"/>
          <w:lang w:val="es-419"/>
        </w:rPr>
        <w:t xml:space="preserve"> </w:t>
      </w:r>
      <w:r w:rsidRPr="00AD09A0">
        <w:rPr>
          <w:spacing w:val="-1"/>
          <w:lang w:val="es-419"/>
        </w:rPr>
        <w:t>c</w:t>
      </w:r>
      <w:r w:rsidRPr="00AD09A0">
        <w:rPr>
          <w:lang w:val="es-419"/>
        </w:rPr>
        <w:t>o</w:t>
      </w:r>
      <w:r w:rsidRPr="00AD09A0">
        <w:rPr>
          <w:spacing w:val="2"/>
          <w:lang w:val="es-419"/>
        </w:rPr>
        <w:t>n</w:t>
      </w:r>
      <w:r w:rsidRPr="00AD09A0">
        <w:rPr>
          <w:spacing w:val="1"/>
          <w:lang w:val="es-419"/>
        </w:rPr>
        <w:t>f</w:t>
      </w:r>
      <w:r w:rsidRPr="00AD09A0">
        <w:rPr>
          <w:lang w:val="es-419"/>
        </w:rPr>
        <w:t>ir</w:t>
      </w:r>
      <w:r w:rsidRPr="00AD09A0">
        <w:rPr>
          <w:spacing w:val="1"/>
          <w:lang w:val="es-419"/>
        </w:rPr>
        <w:t>m</w:t>
      </w:r>
      <w:r w:rsidRPr="00AD09A0">
        <w:rPr>
          <w:lang w:val="es-419"/>
        </w:rPr>
        <w:t>a</w:t>
      </w:r>
      <w:r w:rsidRPr="00AD09A0">
        <w:rPr>
          <w:spacing w:val="-2"/>
          <w:lang w:val="es-419"/>
        </w:rPr>
        <w:t>m</w:t>
      </w:r>
      <w:r w:rsidRPr="00AD09A0">
        <w:rPr>
          <w:lang w:val="es-419"/>
        </w:rPr>
        <w:t>os</w:t>
      </w:r>
      <w:r w:rsidRPr="00AD09A0">
        <w:rPr>
          <w:spacing w:val="2"/>
          <w:lang w:val="es-419"/>
        </w:rPr>
        <w:t xml:space="preserve"> </w:t>
      </w:r>
      <w:r w:rsidRPr="00AD09A0">
        <w:rPr>
          <w:spacing w:val="-1"/>
          <w:lang w:val="es-419"/>
        </w:rPr>
        <w:t>q</w:t>
      </w:r>
      <w:r w:rsidRPr="00AD09A0">
        <w:rPr>
          <w:spacing w:val="1"/>
          <w:lang w:val="es-419"/>
        </w:rPr>
        <w:t>u</w:t>
      </w:r>
      <w:r w:rsidRPr="00AD09A0">
        <w:rPr>
          <w:lang w:val="es-419"/>
        </w:rPr>
        <w:t>e los</w:t>
      </w:r>
      <w:r w:rsidRPr="00AD09A0">
        <w:rPr>
          <w:spacing w:val="3"/>
          <w:lang w:val="es-419"/>
        </w:rPr>
        <w:t xml:space="preserve"> </w:t>
      </w:r>
      <w:r w:rsidRPr="00AD09A0">
        <w:rPr>
          <w:spacing w:val="-3"/>
          <w:lang w:val="es-419"/>
        </w:rPr>
        <w:t>s</w:t>
      </w:r>
      <w:r w:rsidRPr="00AD09A0">
        <w:rPr>
          <w:spacing w:val="-1"/>
          <w:lang w:val="es-419"/>
        </w:rPr>
        <w:t>u</w:t>
      </w:r>
      <w:r w:rsidRPr="00AD09A0">
        <w:rPr>
          <w:spacing w:val="1"/>
          <w:lang w:val="es-419"/>
        </w:rPr>
        <w:t>b</w:t>
      </w:r>
      <w:r w:rsidRPr="00AD09A0">
        <w:rPr>
          <w:spacing w:val="-1"/>
          <w:lang w:val="es-419"/>
        </w:rPr>
        <w:t>c</w:t>
      </w:r>
      <w:r w:rsidRPr="00AD09A0">
        <w:rPr>
          <w:lang w:val="es-419"/>
        </w:rPr>
        <w:t>o</w:t>
      </w:r>
      <w:r w:rsidRPr="00AD09A0">
        <w:rPr>
          <w:spacing w:val="2"/>
          <w:lang w:val="es-419"/>
        </w:rPr>
        <w:t>n</w:t>
      </w:r>
      <w:r w:rsidRPr="00AD09A0">
        <w:rPr>
          <w:spacing w:val="-1"/>
          <w:lang w:val="es-419"/>
        </w:rPr>
        <w:t>t</w:t>
      </w:r>
      <w:r w:rsidRPr="00AD09A0">
        <w:rPr>
          <w:lang w:val="es-419"/>
        </w:rPr>
        <w:t>ra</w:t>
      </w:r>
      <w:r w:rsidRPr="00AD09A0">
        <w:rPr>
          <w:spacing w:val="2"/>
          <w:lang w:val="es-419"/>
        </w:rPr>
        <w:t>t</w:t>
      </w:r>
      <w:r w:rsidRPr="00AD09A0">
        <w:rPr>
          <w:lang w:val="es-419"/>
        </w:rPr>
        <w:t>i</w:t>
      </w:r>
      <w:r w:rsidRPr="00AD09A0">
        <w:rPr>
          <w:spacing w:val="-3"/>
          <w:lang w:val="es-419"/>
        </w:rPr>
        <w:t>s</w:t>
      </w:r>
      <w:r w:rsidRPr="00AD09A0">
        <w:rPr>
          <w:spacing w:val="1"/>
          <w:lang w:val="es-419"/>
        </w:rPr>
        <w:t>t</w:t>
      </w:r>
      <w:r w:rsidRPr="00AD09A0">
        <w:rPr>
          <w:lang w:val="es-419"/>
        </w:rPr>
        <w:t>as</w:t>
      </w:r>
      <w:r w:rsidRPr="00AD09A0">
        <w:rPr>
          <w:spacing w:val="2"/>
          <w:lang w:val="es-419"/>
        </w:rPr>
        <w:t xml:space="preserve"> </w:t>
      </w:r>
      <w:r w:rsidRPr="00AD09A0">
        <w:rPr>
          <w:lang w:val="es-419"/>
        </w:rPr>
        <w:t>/</w:t>
      </w:r>
      <w:r w:rsidRPr="00AD09A0">
        <w:rPr>
          <w:spacing w:val="1"/>
          <w:lang w:val="es-419"/>
        </w:rPr>
        <w:t xml:space="preserve"> p</w:t>
      </w:r>
      <w:r w:rsidRPr="00AD09A0">
        <w:rPr>
          <w:spacing w:val="-2"/>
          <w:lang w:val="es-419"/>
        </w:rPr>
        <w:t>r</w:t>
      </w:r>
      <w:r w:rsidRPr="00AD09A0">
        <w:rPr>
          <w:lang w:val="es-419"/>
        </w:rPr>
        <w:t>ov</w:t>
      </w:r>
      <w:r w:rsidRPr="00AD09A0">
        <w:rPr>
          <w:spacing w:val="1"/>
          <w:lang w:val="es-419"/>
        </w:rPr>
        <w:t>e</w:t>
      </w:r>
      <w:r w:rsidRPr="00AD09A0">
        <w:rPr>
          <w:lang w:val="es-419"/>
        </w:rPr>
        <w:t>e</w:t>
      </w:r>
      <w:r w:rsidRPr="00AD09A0">
        <w:rPr>
          <w:spacing w:val="-1"/>
          <w:lang w:val="es-419"/>
        </w:rPr>
        <w:t>d</w:t>
      </w:r>
      <w:r w:rsidRPr="00AD09A0">
        <w:rPr>
          <w:lang w:val="es-419"/>
        </w:rPr>
        <w:t>o</w:t>
      </w:r>
      <w:r w:rsidRPr="00AD09A0">
        <w:rPr>
          <w:spacing w:val="1"/>
          <w:lang w:val="es-419"/>
        </w:rPr>
        <w:t>r</w:t>
      </w:r>
      <w:r w:rsidRPr="00AD09A0">
        <w:rPr>
          <w:lang w:val="es-419"/>
        </w:rPr>
        <w:t>es</w:t>
      </w:r>
      <w:r w:rsidRPr="00AD09A0">
        <w:rPr>
          <w:spacing w:val="2"/>
          <w:lang w:val="es-419"/>
        </w:rPr>
        <w:t xml:space="preserve"> </w:t>
      </w:r>
      <w:r w:rsidRPr="00AD09A0">
        <w:rPr>
          <w:lang w:val="es-419"/>
        </w:rPr>
        <w:t>/</w:t>
      </w:r>
      <w:r w:rsidRPr="00AD09A0">
        <w:rPr>
          <w:spacing w:val="1"/>
          <w:lang w:val="es-419"/>
        </w:rPr>
        <w:t xml:space="preserve"> f</w:t>
      </w:r>
      <w:r w:rsidRPr="00AD09A0">
        <w:rPr>
          <w:spacing w:val="-2"/>
          <w:lang w:val="es-419"/>
        </w:rPr>
        <w:t>a</w:t>
      </w:r>
      <w:r w:rsidRPr="00AD09A0">
        <w:rPr>
          <w:spacing w:val="1"/>
          <w:lang w:val="es-419"/>
        </w:rPr>
        <w:t>b</w:t>
      </w:r>
      <w:r w:rsidRPr="00AD09A0">
        <w:rPr>
          <w:lang w:val="es-419"/>
        </w:rPr>
        <w:t>rica</w:t>
      </w:r>
      <w:r w:rsidRPr="00AD09A0">
        <w:rPr>
          <w:spacing w:val="-1"/>
          <w:lang w:val="es-419"/>
        </w:rPr>
        <w:t>n</w:t>
      </w:r>
      <w:r w:rsidRPr="00AD09A0">
        <w:rPr>
          <w:spacing w:val="1"/>
          <w:lang w:val="es-419"/>
        </w:rPr>
        <w:t>t</w:t>
      </w:r>
      <w:r w:rsidRPr="00AD09A0">
        <w:rPr>
          <w:lang w:val="es-419"/>
        </w:rPr>
        <w:t xml:space="preserve">es </w:t>
      </w:r>
      <w:r w:rsidRPr="00AD09A0">
        <w:rPr>
          <w:spacing w:val="1"/>
          <w:lang w:val="es-419"/>
        </w:rPr>
        <w:t>d</w:t>
      </w:r>
      <w:r w:rsidRPr="00AD09A0">
        <w:rPr>
          <w:lang w:val="es-419"/>
        </w:rPr>
        <w:t xml:space="preserve">e </w:t>
      </w:r>
      <w:r w:rsidRPr="00AD09A0">
        <w:rPr>
          <w:spacing w:val="7"/>
          <w:lang w:val="es-419"/>
        </w:rPr>
        <w:t>[</w:t>
      </w:r>
      <w:r w:rsidRPr="00AD09A0">
        <w:rPr>
          <w:i/>
          <w:spacing w:val="-3"/>
          <w:lang w:val="es-419"/>
        </w:rPr>
        <w:t>p</w:t>
      </w:r>
      <w:r w:rsidRPr="00AD09A0">
        <w:rPr>
          <w:i/>
          <w:spacing w:val="-1"/>
          <w:lang w:val="es-419"/>
        </w:rPr>
        <w:t>an</w:t>
      </w:r>
      <w:r w:rsidRPr="00AD09A0">
        <w:rPr>
          <w:i/>
          <w:lang w:val="es-419"/>
        </w:rPr>
        <w:t>el</w:t>
      </w:r>
      <w:r w:rsidRPr="00AD09A0">
        <w:rPr>
          <w:i/>
          <w:spacing w:val="1"/>
          <w:lang w:val="es-419"/>
        </w:rPr>
        <w:t>e</w:t>
      </w:r>
      <w:r w:rsidRPr="00AD09A0">
        <w:rPr>
          <w:i/>
          <w:lang w:val="es-419"/>
        </w:rPr>
        <w:t>s</w:t>
      </w:r>
      <w:r w:rsidRPr="00AD09A0">
        <w:rPr>
          <w:i/>
          <w:spacing w:val="2"/>
          <w:lang w:val="es-419"/>
        </w:rPr>
        <w:t xml:space="preserve"> </w:t>
      </w:r>
      <w:r w:rsidRPr="00AD09A0">
        <w:rPr>
          <w:i/>
          <w:lang w:val="es-419"/>
        </w:rPr>
        <w:t>sol</w:t>
      </w:r>
      <w:r w:rsidRPr="00AD09A0">
        <w:rPr>
          <w:i/>
          <w:spacing w:val="-1"/>
          <w:lang w:val="es-419"/>
        </w:rPr>
        <w:t>a</w:t>
      </w:r>
      <w:r w:rsidRPr="00AD09A0">
        <w:rPr>
          <w:i/>
          <w:lang w:val="es-419"/>
        </w:rPr>
        <w:t>re</w:t>
      </w:r>
      <w:r w:rsidRPr="00AD09A0">
        <w:rPr>
          <w:i/>
          <w:spacing w:val="1"/>
          <w:lang w:val="es-419"/>
        </w:rPr>
        <w:t>s</w:t>
      </w:r>
      <w:r w:rsidRPr="00AD09A0">
        <w:rPr>
          <w:lang w:val="es-419"/>
        </w:rPr>
        <w:t xml:space="preserve">] </w:t>
      </w:r>
      <w:r w:rsidRPr="00AD09A0">
        <w:rPr>
          <w:spacing w:val="1"/>
          <w:lang w:val="es-419"/>
        </w:rPr>
        <w:t>[</w:t>
      </w:r>
      <w:r w:rsidRPr="00AD09A0">
        <w:rPr>
          <w:i/>
          <w:spacing w:val="1"/>
          <w:lang w:val="es-419"/>
        </w:rPr>
        <w:t>c</w:t>
      </w:r>
      <w:r w:rsidRPr="00AD09A0">
        <w:rPr>
          <w:i/>
          <w:spacing w:val="-1"/>
          <w:lang w:val="es-419"/>
        </w:rPr>
        <w:t>o</w:t>
      </w:r>
      <w:r w:rsidRPr="00AD09A0">
        <w:rPr>
          <w:i/>
          <w:lang w:val="es-419"/>
        </w:rPr>
        <w:t>m</w:t>
      </w:r>
      <w:r w:rsidRPr="00AD09A0">
        <w:rPr>
          <w:i/>
          <w:spacing w:val="-1"/>
          <w:lang w:val="es-419"/>
        </w:rPr>
        <w:t>pon</w:t>
      </w:r>
      <w:r w:rsidRPr="00AD09A0">
        <w:rPr>
          <w:i/>
          <w:lang w:val="es-419"/>
        </w:rPr>
        <w:t>en</w:t>
      </w:r>
      <w:r w:rsidRPr="00AD09A0">
        <w:rPr>
          <w:i/>
          <w:spacing w:val="1"/>
          <w:lang w:val="es-419"/>
        </w:rPr>
        <w:t>t</w:t>
      </w:r>
      <w:r w:rsidRPr="00AD09A0">
        <w:rPr>
          <w:i/>
          <w:lang w:val="es-419"/>
        </w:rPr>
        <w:t>es</w:t>
      </w:r>
      <w:r w:rsidRPr="00AD09A0">
        <w:rPr>
          <w:i/>
          <w:spacing w:val="1"/>
          <w:lang w:val="es-419"/>
        </w:rPr>
        <w:t xml:space="preserve"> </w:t>
      </w:r>
      <w:r w:rsidRPr="00AD09A0">
        <w:rPr>
          <w:i/>
          <w:spacing w:val="-1"/>
          <w:lang w:val="es-419"/>
        </w:rPr>
        <w:t>d</w:t>
      </w:r>
      <w:r w:rsidRPr="00AD09A0">
        <w:rPr>
          <w:i/>
          <w:lang w:val="es-419"/>
        </w:rPr>
        <w:t>e</w:t>
      </w:r>
      <w:r w:rsidRPr="00AD09A0">
        <w:rPr>
          <w:i/>
          <w:spacing w:val="1"/>
          <w:lang w:val="es-419"/>
        </w:rPr>
        <w:t xml:space="preserve"> </w:t>
      </w:r>
      <w:r w:rsidRPr="00AD09A0">
        <w:rPr>
          <w:i/>
          <w:spacing w:val="-1"/>
          <w:lang w:val="es-419"/>
        </w:rPr>
        <w:t>pan</w:t>
      </w:r>
      <w:r w:rsidRPr="00AD09A0">
        <w:rPr>
          <w:i/>
          <w:lang w:val="es-419"/>
        </w:rPr>
        <w:t>el</w:t>
      </w:r>
      <w:r w:rsidRPr="00AD09A0">
        <w:rPr>
          <w:i/>
          <w:spacing w:val="1"/>
          <w:lang w:val="es-419"/>
        </w:rPr>
        <w:t>e</w:t>
      </w:r>
      <w:r w:rsidRPr="00AD09A0">
        <w:rPr>
          <w:i/>
          <w:lang w:val="es-419"/>
        </w:rPr>
        <w:t>s</w:t>
      </w:r>
      <w:r w:rsidRPr="00AD09A0">
        <w:rPr>
          <w:i/>
          <w:spacing w:val="1"/>
          <w:lang w:val="es-419"/>
        </w:rPr>
        <w:t xml:space="preserve"> </w:t>
      </w:r>
      <w:r w:rsidRPr="00AD09A0">
        <w:rPr>
          <w:i/>
          <w:lang w:val="es-419"/>
        </w:rPr>
        <w:t>sol</w:t>
      </w:r>
      <w:r w:rsidRPr="00AD09A0">
        <w:rPr>
          <w:i/>
          <w:spacing w:val="-1"/>
          <w:lang w:val="es-419"/>
        </w:rPr>
        <w:t>a</w:t>
      </w:r>
      <w:r w:rsidRPr="00AD09A0">
        <w:rPr>
          <w:i/>
          <w:lang w:val="es-419"/>
        </w:rPr>
        <w:t>re</w:t>
      </w:r>
      <w:r w:rsidRPr="00AD09A0">
        <w:rPr>
          <w:i/>
          <w:spacing w:val="2"/>
          <w:lang w:val="es-419"/>
        </w:rPr>
        <w:t>s</w:t>
      </w:r>
      <w:r w:rsidRPr="00AD09A0">
        <w:rPr>
          <w:lang w:val="es-419"/>
        </w:rPr>
        <w:t>]</w:t>
      </w:r>
      <w:r w:rsidRPr="00AD09A0">
        <w:rPr>
          <w:spacing w:val="2"/>
          <w:lang w:val="es-419"/>
        </w:rPr>
        <w:t xml:space="preserve"> </w:t>
      </w:r>
      <w:r w:rsidRPr="00AD09A0">
        <w:rPr>
          <w:spacing w:val="1"/>
          <w:lang w:val="es-419"/>
        </w:rPr>
        <w:t>p</w:t>
      </w:r>
      <w:r w:rsidRPr="00AD09A0">
        <w:rPr>
          <w:lang w:val="es-419"/>
        </w:rPr>
        <w:t>ara</w:t>
      </w:r>
      <w:r w:rsidRPr="00AD09A0">
        <w:rPr>
          <w:spacing w:val="-1"/>
          <w:lang w:val="es-419"/>
        </w:rPr>
        <w:t xml:space="preserve"> </w:t>
      </w:r>
      <w:r w:rsidRPr="00AD09A0">
        <w:rPr>
          <w:lang w:val="es-419"/>
        </w:rPr>
        <w:t>es</w:t>
      </w:r>
      <w:r w:rsidRPr="00AD09A0">
        <w:rPr>
          <w:spacing w:val="-1"/>
          <w:lang w:val="es-419"/>
        </w:rPr>
        <w:t>t</w:t>
      </w:r>
      <w:r w:rsidRPr="00AD09A0">
        <w:rPr>
          <w:lang w:val="es-419"/>
        </w:rPr>
        <w:t>e</w:t>
      </w:r>
      <w:r w:rsidRPr="00AD09A0">
        <w:rPr>
          <w:spacing w:val="2"/>
          <w:lang w:val="es-419"/>
        </w:rPr>
        <w:t xml:space="preserve"> </w:t>
      </w:r>
      <w:r w:rsidRPr="00AD09A0">
        <w:rPr>
          <w:spacing w:val="-1"/>
          <w:lang w:val="es-419"/>
        </w:rPr>
        <w:t>c</w:t>
      </w:r>
      <w:r w:rsidRPr="00AD09A0">
        <w:rPr>
          <w:lang w:val="es-419"/>
        </w:rPr>
        <w:t>ont</w:t>
      </w:r>
      <w:r w:rsidRPr="00AD09A0">
        <w:rPr>
          <w:spacing w:val="-2"/>
          <w:lang w:val="es-419"/>
        </w:rPr>
        <w:t>r</w:t>
      </w:r>
      <w:r w:rsidRPr="00AD09A0">
        <w:rPr>
          <w:lang w:val="es-419"/>
        </w:rPr>
        <w:t>a</w:t>
      </w:r>
      <w:r w:rsidRPr="00AD09A0">
        <w:rPr>
          <w:spacing w:val="1"/>
          <w:lang w:val="es-419"/>
        </w:rPr>
        <w:t>t</w:t>
      </w:r>
      <w:r w:rsidRPr="00AD09A0">
        <w:rPr>
          <w:lang w:val="es-419"/>
        </w:rPr>
        <w:t>o</w:t>
      </w:r>
      <w:r w:rsidRPr="00AD09A0">
        <w:rPr>
          <w:spacing w:val="1"/>
          <w:lang w:val="es-419"/>
        </w:rPr>
        <w:t xml:space="preserve"> </w:t>
      </w:r>
      <w:r w:rsidRPr="00AD09A0">
        <w:rPr>
          <w:lang w:val="es-419"/>
        </w:rPr>
        <w:t>s</w:t>
      </w:r>
      <w:r w:rsidRPr="00AD09A0">
        <w:rPr>
          <w:spacing w:val="-2"/>
          <w:lang w:val="es-419"/>
        </w:rPr>
        <w:t>o</w:t>
      </w:r>
      <w:r w:rsidRPr="00AD09A0">
        <w:rPr>
          <w:lang w:val="es-419"/>
        </w:rPr>
        <w:t>n</w:t>
      </w:r>
      <w:r w:rsidRPr="00AD09A0">
        <w:rPr>
          <w:spacing w:val="2"/>
          <w:lang w:val="es-419"/>
        </w:rPr>
        <w:t xml:space="preserve"> </w:t>
      </w:r>
      <w:r w:rsidRPr="00AD09A0">
        <w:rPr>
          <w:lang w:val="es-419"/>
        </w:rPr>
        <w:t>(o</w:t>
      </w:r>
      <w:r w:rsidRPr="00AD09A0">
        <w:rPr>
          <w:spacing w:val="-2"/>
          <w:lang w:val="es-419"/>
        </w:rPr>
        <w:t xml:space="preserve"> </w:t>
      </w:r>
      <w:r w:rsidRPr="00AD09A0">
        <w:rPr>
          <w:lang w:val="es-419"/>
        </w:rPr>
        <w:t>es</w:t>
      </w:r>
      <w:r w:rsidRPr="00AD09A0">
        <w:rPr>
          <w:spacing w:val="-1"/>
          <w:lang w:val="es-419"/>
        </w:rPr>
        <w:t xml:space="preserve"> </w:t>
      </w:r>
      <w:r w:rsidRPr="00AD09A0">
        <w:rPr>
          <w:spacing w:val="1"/>
          <w:lang w:val="es-419"/>
        </w:rPr>
        <w:t>p</w:t>
      </w:r>
      <w:r w:rsidRPr="00AD09A0">
        <w:rPr>
          <w:lang w:val="es-419"/>
        </w:rPr>
        <w:t>r</w:t>
      </w:r>
      <w:r w:rsidRPr="00AD09A0">
        <w:rPr>
          <w:spacing w:val="1"/>
          <w:lang w:val="es-419"/>
        </w:rPr>
        <w:t>ob</w:t>
      </w:r>
      <w:r w:rsidRPr="00AD09A0">
        <w:rPr>
          <w:spacing w:val="-2"/>
          <w:lang w:val="es-419"/>
        </w:rPr>
        <w:t>a</w:t>
      </w:r>
      <w:r w:rsidRPr="00AD09A0">
        <w:rPr>
          <w:spacing w:val="1"/>
          <w:lang w:val="es-419"/>
        </w:rPr>
        <w:t>b</w:t>
      </w:r>
      <w:r w:rsidRPr="00AD09A0">
        <w:rPr>
          <w:lang w:val="es-419"/>
        </w:rPr>
        <w:t>le</w:t>
      </w:r>
      <w:r w:rsidRPr="00AD09A0">
        <w:rPr>
          <w:spacing w:val="-1"/>
          <w:lang w:val="es-419"/>
        </w:rPr>
        <w:t xml:space="preserve"> q</w:t>
      </w:r>
      <w:r w:rsidRPr="00AD09A0">
        <w:rPr>
          <w:spacing w:val="1"/>
          <w:lang w:val="es-419"/>
        </w:rPr>
        <w:t>u</w:t>
      </w:r>
      <w:r w:rsidRPr="00AD09A0">
        <w:rPr>
          <w:lang w:val="es-419"/>
        </w:rPr>
        <w:t>e</w:t>
      </w:r>
      <w:r w:rsidRPr="00AD09A0">
        <w:rPr>
          <w:spacing w:val="1"/>
          <w:lang w:val="es-419"/>
        </w:rPr>
        <w:t xml:space="preserve"> </w:t>
      </w:r>
      <w:r w:rsidRPr="00AD09A0">
        <w:rPr>
          <w:lang w:val="es-419"/>
        </w:rPr>
        <w:t>lo</w:t>
      </w:r>
      <w:r w:rsidRPr="00AD09A0">
        <w:rPr>
          <w:spacing w:val="-1"/>
          <w:lang w:val="es-419"/>
        </w:rPr>
        <w:t xml:space="preserve"> </w:t>
      </w:r>
      <w:r w:rsidRPr="00AD09A0">
        <w:rPr>
          <w:lang w:val="es-419"/>
        </w:rPr>
        <w:t>sea</w:t>
      </w:r>
      <w:r w:rsidRPr="00AD09A0">
        <w:rPr>
          <w:spacing w:val="1"/>
          <w:lang w:val="es-419"/>
        </w:rPr>
        <w:t>n</w:t>
      </w:r>
      <w:r w:rsidRPr="00AD09A0">
        <w:rPr>
          <w:spacing w:val="4"/>
          <w:lang w:val="es-419"/>
        </w:rPr>
        <w:t>)</w:t>
      </w:r>
      <w:r w:rsidRPr="00AD09A0">
        <w:rPr>
          <w:lang w:val="es-419"/>
        </w:rPr>
        <w:t>:</w:t>
      </w:r>
    </w:p>
    <w:p w14:paraId="396D0E1B" w14:textId="77777777" w:rsidR="00BA6895" w:rsidRPr="00AD09A0" w:rsidRDefault="00BA6895" w:rsidP="00BA6895">
      <w:pPr>
        <w:spacing w:line="120" w:lineRule="exact"/>
        <w:rPr>
          <w:sz w:val="12"/>
          <w:szCs w:val="12"/>
          <w:lang w:val="es-419"/>
        </w:rPr>
      </w:pPr>
    </w:p>
    <w:p w14:paraId="27C2F488" w14:textId="77777777" w:rsidR="00BA6895" w:rsidRPr="00AD09A0" w:rsidRDefault="00BA6895" w:rsidP="00BA6895">
      <w:pPr>
        <w:ind w:left="820" w:right="77"/>
        <w:rPr>
          <w:lang w:val="es-419"/>
        </w:rPr>
      </w:pPr>
      <w:r w:rsidRPr="00AD09A0">
        <w:rPr>
          <w:b/>
          <w:i/>
          <w:spacing w:val="-2"/>
          <w:u w:val="single" w:color="000000"/>
          <w:lang w:val="es-419"/>
        </w:rPr>
        <w:t>[</w:t>
      </w:r>
      <w:proofErr w:type="gramStart"/>
      <w:r w:rsidRPr="00AD09A0">
        <w:rPr>
          <w:b/>
          <w:i/>
          <w:spacing w:val="-2"/>
          <w:u w:val="single" w:color="000000"/>
          <w:lang w:val="es-419"/>
        </w:rPr>
        <w:t>P</w:t>
      </w:r>
      <w:r w:rsidRPr="00AD09A0">
        <w:rPr>
          <w:b/>
          <w:i/>
          <w:spacing w:val="-3"/>
          <w:u w:val="single" w:color="000000"/>
          <w:lang w:val="es-419"/>
        </w:rPr>
        <w:t>r</w:t>
      </w:r>
      <w:r w:rsidRPr="00AD09A0">
        <w:rPr>
          <w:b/>
          <w:i/>
          <w:spacing w:val="-1"/>
          <w:u w:val="single" w:color="000000"/>
          <w:lang w:val="es-419"/>
        </w:rPr>
        <w:t>opo</w:t>
      </w:r>
      <w:r w:rsidRPr="00AD09A0">
        <w:rPr>
          <w:b/>
          <w:i/>
          <w:spacing w:val="-3"/>
          <w:u w:val="single" w:color="000000"/>
          <w:lang w:val="es-419"/>
        </w:rPr>
        <w:t>r</w:t>
      </w:r>
      <w:r w:rsidRPr="00AD09A0">
        <w:rPr>
          <w:b/>
          <w:i/>
          <w:spacing w:val="-2"/>
          <w:u w:val="single" w:color="000000"/>
          <w:lang w:val="es-419"/>
        </w:rPr>
        <w:t>c</w:t>
      </w:r>
      <w:r w:rsidRPr="00AD09A0">
        <w:rPr>
          <w:b/>
          <w:i/>
          <w:spacing w:val="-4"/>
          <w:u w:val="single" w:color="000000"/>
          <w:lang w:val="es-419"/>
        </w:rPr>
        <w:t>i</w:t>
      </w:r>
      <w:r w:rsidRPr="00AD09A0">
        <w:rPr>
          <w:b/>
          <w:i/>
          <w:spacing w:val="-1"/>
          <w:u w:val="single" w:color="000000"/>
          <w:lang w:val="es-419"/>
        </w:rPr>
        <w:t>on</w:t>
      </w:r>
      <w:r w:rsidRPr="00AD09A0">
        <w:rPr>
          <w:b/>
          <w:i/>
          <w:u w:val="single" w:color="000000"/>
          <w:lang w:val="es-419"/>
        </w:rPr>
        <w:t xml:space="preserve">e </w:t>
      </w:r>
      <w:r w:rsidRPr="00AD09A0">
        <w:rPr>
          <w:b/>
          <w:i/>
          <w:spacing w:val="8"/>
          <w:u w:val="single" w:color="000000"/>
          <w:lang w:val="es-419"/>
        </w:rPr>
        <w:t xml:space="preserve"> </w:t>
      </w:r>
      <w:r w:rsidRPr="00AD09A0">
        <w:rPr>
          <w:b/>
          <w:i/>
          <w:spacing w:val="-1"/>
          <w:u w:val="single" w:color="000000"/>
          <w:lang w:val="es-419"/>
        </w:rPr>
        <w:t>lo</w:t>
      </w:r>
      <w:r w:rsidRPr="00AD09A0">
        <w:rPr>
          <w:b/>
          <w:i/>
          <w:u w:val="single" w:color="000000"/>
          <w:lang w:val="es-419"/>
        </w:rPr>
        <w:t>s</w:t>
      </w:r>
      <w:proofErr w:type="gramEnd"/>
      <w:r w:rsidRPr="00AD09A0">
        <w:rPr>
          <w:b/>
          <w:i/>
          <w:u w:val="single" w:color="000000"/>
          <w:lang w:val="es-419"/>
        </w:rPr>
        <w:t xml:space="preserve"> </w:t>
      </w:r>
      <w:r w:rsidRPr="00AD09A0">
        <w:rPr>
          <w:b/>
          <w:i/>
          <w:spacing w:val="7"/>
          <w:u w:val="single" w:color="000000"/>
          <w:lang w:val="es-419"/>
        </w:rPr>
        <w:t xml:space="preserve"> </w:t>
      </w:r>
      <w:r w:rsidRPr="00AD09A0">
        <w:rPr>
          <w:b/>
          <w:i/>
          <w:spacing w:val="-1"/>
          <w:u w:val="single" w:color="000000"/>
          <w:lang w:val="es-419"/>
        </w:rPr>
        <w:t>no</w:t>
      </w:r>
      <w:r w:rsidRPr="00AD09A0">
        <w:rPr>
          <w:b/>
          <w:i/>
          <w:spacing w:val="-5"/>
          <w:u w:val="single" w:color="000000"/>
          <w:lang w:val="es-419"/>
        </w:rPr>
        <w:t>m</w:t>
      </w:r>
      <w:r w:rsidRPr="00AD09A0">
        <w:rPr>
          <w:b/>
          <w:i/>
          <w:spacing w:val="-1"/>
          <w:u w:val="single" w:color="000000"/>
          <w:lang w:val="es-419"/>
        </w:rPr>
        <w:t>b</w:t>
      </w:r>
      <w:r w:rsidRPr="00AD09A0">
        <w:rPr>
          <w:b/>
          <w:i/>
          <w:spacing w:val="-3"/>
          <w:u w:val="single" w:color="000000"/>
          <w:lang w:val="es-419"/>
        </w:rPr>
        <w:t>re</w:t>
      </w:r>
      <w:r w:rsidRPr="00AD09A0">
        <w:rPr>
          <w:b/>
          <w:i/>
          <w:u w:val="single" w:color="000000"/>
          <w:lang w:val="es-419"/>
        </w:rPr>
        <w:t xml:space="preserve">s </w:t>
      </w:r>
      <w:r w:rsidRPr="00AD09A0">
        <w:rPr>
          <w:b/>
          <w:i/>
          <w:spacing w:val="10"/>
          <w:u w:val="single" w:color="000000"/>
          <w:lang w:val="es-419"/>
        </w:rPr>
        <w:t xml:space="preserve"> </w:t>
      </w:r>
      <w:r w:rsidRPr="00AD09A0">
        <w:rPr>
          <w:b/>
          <w:i/>
          <w:spacing w:val="-1"/>
          <w:u w:val="single" w:color="000000"/>
          <w:lang w:val="es-419"/>
        </w:rPr>
        <w:t>d</w:t>
      </w:r>
      <w:r w:rsidRPr="00AD09A0">
        <w:rPr>
          <w:b/>
          <w:i/>
          <w:u w:val="single" w:color="000000"/>
          <w:lang w:val="es-419"/>
        </w:rPr>
        <w:t xml:space="preserve">e </w:t>
      </w:r>
      <w:r w:rsidRPr="00AD09A0">
        <w:rPr>
          <w:b/>
          <w:i/>
          <w:spacing w:val="10"/>
          <w:u w:val="single" w:color="000000"/>
          <w:lang w:val="es-419"/>
        </w:rPr>
        <w:t xml:space="preserve"> </w:t>
      </w:r>
      <w:r w:rsidRPr="00AD09A0">
        <w:rPr>
          <w:b/>
          <w:i/>
          <w:spacing w:val="-5"/>
          <w:u w:val="single" w:color="000000"/>
          <w:lang w:val="es-419"/>
        </w:rPr>
        <w:t>c</w:t>
      </w:r>
      <w:r w:rsidRPr="00AD09A0">
        <w:rPr>
          <w:b/>
          <w:i/>
          <w:spacing w:val="-1"/>
          <w:u w:val="single" w:color="000000"/>
          <w:lang w:val="es-419"/>
        </w:rPr>
        <w:t>a</w:t>
      </w:r>
      <w:r w:rsidRPr="00AD09A0">
        <w:rPr>
          <w:b/>
          <w:i/>
          <w:spacing w:val="-4"/>
          <w:u w:val="single" w:color="000000"/>
          <w:lang w:val="es-419"/>
        </w:rPr>
        <w:t>d</w:t>
      </w:r>
      <w:r w:rsidRPr="00AD09A0">
        <w:rPr>
          <w:b/>
          <w:i/>
          <w:u w:val="single" w:color="000000"/>
          <w:lang w:val="es-419"/>
        </w:rPr>
        <w:t xml:space="preserve">a </w:t>
      </w:r>
      <w:r w:rsidRPr="00AD09A0">
        <w:rPr>
          <w:b/>
          <w:i/>
          <w:spacing w:val="12"/>
          <w:u w:val="single" w:color="000000"/>
          <w:lang w:val="es-419"/>
        </w:rPr>
        <w:t xml:space="preserve"> </w:t>
      </w:r>
      <w:r w:rsidRPr="00AD09A0">
        <w:rPr>
          <w:b/>
          <w:i/>
          <w:spacing w:val="-3"/>
          <w:u w:val="single" w:color="000000"/>
          <w:lang w:val="es-419"/>
        </w:rPr>
        <w:t>e</w:t>
      </w:r>
      <w:r w:rsidRPr="00AD09A0">
        <w:rPr>
          <w:b/>
          <w:i/>
          <w:spacing w:val="-2"/>
          <w:u w:val="single" w:color="000000"/>
          <w:lang w:val="es-419"/>
        </w:rPr>
        <w:t>m</w:t>
      </w:r>
      <w:r w:rsidRPr="00AD09A0">
        <w:rPr>
          <w:b/>
          <w:i/>
          <w:spacing w:val="-1"/>
          <w:u w:val="single" w:color="000000"/>
          <w:lang w:val="es-419"/>
        </w:rPr>
        <w:t>p</w:t>
      </w:r>
      <w:r w:rsidRPr="00AD09A0">
        <w:rPr>
          <w:b/>
          <w:i/>
          <w:spacing w:val="-3"/>
          <w:u w:val="single" w:color="000000"/>
          <w:lang w:val="es-419"/>
        </w:rPr>
        <w:t>res</w:t>
      </w:r>
      <w:r w:rsidRPr="00AD09A0">
        <w:rPr>
          <w:b/>
          <w:i/>
          <w:spacing w:val="-1"/>
          <w:u w:val="single" w:color="000000"/>
          <w:lang w:val="es-419"/>
        </w:rPr>
        <w:t>a</w:t>
      </w:r>
      <w:r w:rsidRPr="00AD09A0">
        <w:rPr>
          <w:b/>
          <w:i/>
          <w:u w:val="single" w:color="000000"/>
          <w:lang w:val="es-419"/>
        </w:rPr>
        <w:t xml:space="preserve">, </w:t>
      </w:r>
      <w:r w:rsidRPr="00AD09A0">
        <w:rPr>
          <w:b/>
          <w:i/>
          <w:spacing w:val="9"/>
          <w:u w:val="single" w:color="000000"/>
          <w:lang w:val="es-419"/>
        </w:rPr>
        <w:t xml:space="preserve"> </w:t>
      </w:r>
      <w:r w:rsidRPr="00AD09A0">
        <w:rPr>
          <w:b/>
          <w:i/>
          <w:spacing w:val="-1"/>
          <w:u w:val="single" w:color="000000"/>
          <w:lang w:val="es-419"/>
        </w:rPr>
        <w:t>di</w:t>
      </w:r>
      <w:r w:rsidRPr="00AD09A0">
        <w:rPr>
          <w:b/>
          <w:i/>
          <w:spacing w:val="-3"/>
          <w:u w:val="single" w:color="000000"/>
          <w:lang w:val="es-419"/>
        </w:rPr>
        <w:t>re</w:t>
      </w:r>
      <w:r w:rsidRPr="00AD09A0">
        <w:rPr>
          <w:b/>
          <w:i/>
          <w:spacing w:val="-2"/>
          <w:u w:val="single" w:color="000000"/>
          <w:lang w:val="es-419"/>
        </w:rPr>
        <w:t>c</w:t>
      </w:r>
      <w:r w:rsidRPr="00AD09A0">
        <w:rPr>
          <w:b/>
          <w:i/>
          <w:spacing w:val="-5"/>
          <w:u w:val="single" w:color="000000"/>
          <w:lang w:val="es-419"/>
        </w:rPr>
        <w:t>c</w:t>
      </w:r>
      <w:r w:rsidRPr="00AD09A0">
        <w:rPr>
          <w:b/>
          <w:i/>
          <w:spacing w:val="-1"/>
          <w:u w:val="single" w:color="000000"/>
          <w:lang w:val="es-419"/>
        </w:rPr>
        <w:t>ión</w:t>
      </w:r>
      <w:r w:rsidRPr="00AD09A0">
        <w:rPr>
          <w:b/>
          <w:i/>
          <w:u w:val="single" w:color="000000"/>
          <w:lang w:val="es-419"/>
        </w:rPr>
        <w:t xml:space="preserve">, </w:t>
      </w:r>
      <w:r w:rsidRPr="00AD09A0">
        <w:rPr>
          <w:b/>
          <w:i/>
          <w:spacing w:val="9"/>
          <w:u w:val="single" w:color="000000"/>
          <w:lang w:val="es-419"/>
        </w:rPr>
        <w:t xml:space="preserve"> </w:t>
      </w:r>
      <w:r w:rsidRPr="00AD09A0">
        <w:rPr>
          <w:b/>
          <w:i/>
          <w:spacing w:val="-4"/>
          <w:u w:val="single" w:color="000000"/>
          <w:lang w:val="es-419"/>
        </w:rPr>
        <w:t>n</w:t>
      </w:r>
      <w:r w:rsidRPr="00AD09A0">
        <w:rPr>
          <w:b/>
          <w:i/>
          <w:spacing w:val="-1"/>
          <w:u w:val="single" w:color="000000"/>
          <w:lang w:val="es-419"/>
        </w:rPr>
        <w:t>o</w:t>
      </w:r>
      <w:r w:rsidRPr="00AD09A0">
        <w:rPr>
          <w:b/>
          <w:i/>
          <w:spacing w:val="-5"/>
          <w:u w:val="single" w:color="000000"/>
          <w:lang w:val="es-419"/>
        </w:rPr>
        <w:t>m</w:t>
      </w:r>
      <w:r w:rsidRPr="00AD09A0">
        <w:rPr>
          <w:b/>
          <w:i/>
          <w:spacing w:val="-1"/>
          <w:u w:val="single" w:color="000000"/>
          <w:lang w:val="es-419"/>
        </w:rPr>
        <w:t>b</w:t>
      </w:r>
      <w:r w:rsidRPr="00AD09A0">
        <w:rPr>
          <w:b/>
          <w:i/>
          <w:spacing w:val="-3"/>
          <w:u w:val="single" w:color="000000"/>
          <w:lang w:val="es-419"/>
        </w:rPr>
        <w:t>r</w:t>
      </w:r>
      <w:r w:rsidRPr="00AD09A0">
        <w:rPr>
          <w:b/>
          <w:i/>
          <w:u w:val="single" w:color="000000"/>
          <w:lang w:val="es-419"/>
        </w:rPr>
        <w:t xml:space="preserve">e </w:t>
      </w:r>
      <w:r w:rsidRPr="00AD09A0">
        <w:rPr>
          <w:b/>
          <w:i/>
          <w:spacing w:val="10"/>
          <w:u w:val="single" w:color="000000"/>
          <w:lang w:val="es-419"/>
        </w:rPr>
        <w:t xml:space="preserve"> </w:t>
      </w:r>
      <w:r w:rsidRPr="00AD09A0">
        <w:rPr>
          <w:b/>
          <w:i/>
          <w:spacing w:val="-1"/>
          <w:u w:val="single" w:color="000000"/>
          <w:lang w:val="es-419"/>
        </w:rPr>
        <w:t>d</w:t>
      </w:r>
      <w:r w:rsidRPr="00AD09A0">
        <w:rPr>
          <w:b/>
          <w:i/>
          <w:spacing w:val="-3"/>
          <w:u w:val="single" w:color="000000"/>
          <w:lang w:val="es-419"/>
        </w:rPr>
        <w:t>e</w:t>
      </w:r>
      <w:r w:rsidRPr="00AD09A0">
        <w:rPr>
          <w:b/>
          <w:i/>
          <w:u w:val="single" w:color="000000"/>
          <w:lang w:val="es-419"/>
        </w:rPr>
        <w:t xml:space="preserve">l </w:t>
      </w:r>
      <w:r w:rsidRPr="00AD09A0">
        <w:rPr>
          <w:b/>
          <w:i/>
          <w:spacing w:val="12"/>
          <w:u w:val="single" w:color="000000"/>
          <w:lang w:val="es-419"/>
        </w:rPr>
        <w:t xml:space="preserve"> </w:t>
      </w:r>
      <w:r w:rsidRPr="00AD09A0">
        <w:rPr>
          <w:b/>
          <w:i/>
          <w:spacing w:val="-5"/>
          <w:u w:val="single" w:color="000000"/>
          <w:lang w:val="es-419"/>
        </w:rPr>
        <w:t>c</w:t>
      </w:r>
      <w:r w:rsidRPr="00AD09A0">
        <w:rPr>
          <w:b/>
          <w:i/>
          <w:spacing w:val="-1"/>
          <w:u w:val="single" w:color="000000"/>
          <w:lang w:val="es-419"/>
        </w:rPr>
        <w:t>on</w:t>
      </w:r>
      <w:r w:rsidRPr="00AD09A0">
        <w:rPr>
          <w:b/>
          <w:i/>
          <w:spacing w:val="-5"/>
          <w:u w:val="single" w:color="000000"/>
          <w:lang w:val="es-419"/>
        </w:rPr>
        <w:t>t</w:t>
      </w:r>
      <w:r w:rsidRPr="00AD09A0">
        <w:rPr>
          <w:b/>
          <w:i/>
          <w:spacing w:val="-1"/>
          <w:u w:val="single" w:color="000000"/>
          <w:lang w:val="es-419"/>
        </w:rPr>
        <w:t>a</w:t>
      </w:r>
      <w:r w:rsidRPr="00AD09A0">
        <w:rPr>
          <w:b/>
          <w:i/>
          <w:spacing w:val="-2"/>
          <w:u w:val="single" w:color="000000"/>
          <w:lang w:val="es-419"/>
        </w:rPr>
        <w:t>c</w:t>
      </w:r>
      <w:r w:rsidRPr="00AD09A0">
        <w:rPr>
          <w:b/>
          <w:i/>
          <w:spacing w:val="-5"/>
          <w:u w:val="single" w:color="000000"/>
          <w:lang w:val="es-419"/>
        </w:rPr>
        <w:t>t</w:t>
      </w:r>
      <w:r w:rsidRPr="00AD09A0">
        <w:rPr>
          <w:b/>
          <w:i/>
          <w:spacing w:val="-4"/>
          <w:u w:val="single" w:color="000000"/>
          <w:lang w:val="es-419"/>
        </w:rPr>
        <w:t>o</w:t>
      </w:r>
      <w:r w:rsidRPr="00AD09A0">
        <w:rPr>
          <w:b/>
          <w:i/>
          <w:u w:val="single" w:color="000000"/>
          <w:lang w:val="es-419"/>
        </w:rPr>
        <w:t xml:space="preserve">, </w:t>
      </w:r>
      <w:r w:rsidRPr="00AD09A0">
        <w:rPr>
          <w:b/>
          <w:i/>
          <w:spacing w:val="11"/>
          <w:u w:val="single" w:color="000000"/>
          <w:lang w:val="es-419"/>
        </w:rPr>
        <w:t xml:space="preserve"> </w:t>
      </w:r>
      <w:r w:rsidRPr="00AD09A0">
        <w:rPr>
          <w:b/>
          <w:i/>
          <w:spacing w:val="-1"/>
          <w:u w:val="single" w:color="000000"/>
          <w:lang w:val="es-419"/>
        </w:rPr>
        <w:t>di</w:t>
      </w:r>
      <w:r w:rsidRPr="00AD09A0">
        <w:rPr>
          <w:b/>
          <w:i/>
          <w:spacing w:val="-3"/>
          <w:u w:val="single" w:color="000000"/>
          <w:lang w:val="es-419"/>
        </w:rPr>
        <w:t>re</w:t>
      </w:r>
      <w:r w:rsidRPr="00AD09A0">
        <w:rPr>
          <w:b/>
          <w:i/>
          <w:spacing w:val="-2"/>
          <w:u w:val="single" w:color="000000"/>
          <w:lang w:val="es-419"/>
        </w:rPr>
        <w:t>cc</w:t>
      </w:r>
      <w:r w:rsidRPr="00AD09A0">
        <w:rPr>
          <w:b/>
          <w:i/>
          <w:spacing w:val="-4"/>
          <w:u w:val="single" w:color="000000"/>
          <w:lang w:val="es-419"/>
        </w:rPr>
        <w:t>i</w:t>
      </w:r>
      <w:r w:rsidRPr="00AD09A0">
        <w:rPr>
          <w:b/>
          <w:i/>
          <w:spacing w:val="-1"/>
          <w:u w:val="single" w:color="000000"/>
          <w:lang w:val="es-419"/>
        </w:rPr>
        <w:t>ó</w:t>
      </w:r>
      <w:r w:rsidRPr="00AD09A0">
        <w:rPr>
          <w:b/>
          <w:i/>
          <w:u w:val="single" w:color="000000"/>
          <w:lang w:val="es-419"/>
        </w:rPr>
        <w:t xml:space="preserve">n </w:t>
      </w:r>
      <w:r w:rsidRPr="00AD09A0">
        <w:rPr>
          <w:b/>
          <w:i/>
          <w:spacing w:val="9"/>
          <w:u w:val="single" w:color="000000"/>
          <w:lang w:val="es-419"/>
        </w:rPr>
        <w:t xml:space="preserve"> </w:t>
      </w:r>
      <w:r w:rsidRPr="00AD09A0">
        <w:rPr>
          <w:b/>
          <w:i/>
          <w:spacing w:val="-1"/>
          <w:u w:val="single" w:color="000000"/>
          <w:lang w:val="es-419"/>
        </w:rPr>
        <w:t>d</w:t>
      </w:r>
      <w:r w:rsidRPr="00AD09A0">
        <w:rPr>
          <w:b/>
          <w:i/>
          <w:spacing w:val="-3"/>
          <w:u w:val="single" w:color="000000"/>
          <w:lang w:val="es-419"/>
        </w:rPr>
        <w:t>e</w:t>
      </w:r>
      <w:r w:rsidRPr="00AD09A0">
        <w:rPr>
          <w:b/>
          <w:i/>
          <w:u w:val="single" w:color="000000"/>
          <w:lang w:val="es-419"/>
        </w:rPr>
        <w:t>l</w:t>
      </w:r>
      <w:r w:rsidRPr="00AD09A0">
        <w:rPr>
          <w:b/>
          <w:i/>
          <w:lang w:val="es-419"/>
        </w:rPr>
        <w:t xml:space="preserve"> </w:t>
      </w:r>
      <w:r w:rsidRPr="00AD09A0">
        <w:rPr>
          <w:b/>
          <w:i/>
          <w:spacing w:val="-2"/>
          <w:u w:val="single" w:color="000000"/>
          <w:lang w:val="es-419"/>
        </w:rPr>
        <w:t>c</w:t>
      </w:r>
      <w:r w:rsidRPr="00AD09A0">
        <w:rPr>
          <w:b/>
          <w:i/>
          <w:spacing w:val="-1"/>
          <w:u w:val="single" w:color="000000"/>
          <w:lang w:val="es-419"/>
        </w:rPr>
        <w:t>on</w:t>
      </w:r>
      <w:r w:rsidRPr="00AD09A0">
        <w:rPr>
          <w:b/>
          <w:i/>
          <w:spacing w:val="-5"/>
          <w:u w:val="single" w:color="000000"/>
          <w:lang w:val="es-419"/>
        </w:rPr>
        <w:t>t</w:t>
      </w:r>
      <w:r w:rsidRPr="00AD09A0">
        <w:rPr>
          <w:b/>
          <w:i/>
          <w:spacing w:val="-1"/>
          <w:u w:val="single" w:color="000000"/>
          <w:lang w:val="es-419"/>
        </w:rPr>
        <w:t>a</w:t>
      </w:r>
      <w:r w:rsidRPr="00AD09A0">
        <w:rPr>
          <w:b/>
          <w:i/>
          <w:spacing w:val="-2"/>
          <w:u w:val="single" w:color="000000"/>
          <w:lang w:val="es-419"/>
        </w:rPr>
        <w:t>ct</w:t>
      </w:r>
      <w:r w:rsidRPr="00AD09A0">
        <w:rPr>
          <w:b/>
          <w:i/>
          <w:spacing w:val="-1"/>
          <w:u w:val="single" w:color="000000"/>
          <w:lang w:val="es-419"/>
        </w:rPr>
        <w:t>o</w:t>
      </w:r>
      <w:r w:rsidRPr="00AD09A0">
        <w:rPr>
          <w:b/>
          <w:i/>
          <w:u w:val="single" w:color="000000"/>
          <w:lang w:val="es-419"/>
        </w:rPr>
        <w:t>,</w:t>
      </w:r>
      <w:r w:rsidRPr="00AD09A0">
        <w:rPr>
          <w:b/>
          <w:i/>
          <w:spacing w:val="-6"/>
          <w:u w:val="single" w:color="000000"/>
          <w:lang w:val="es-419"/>
        </w:rPr>
        <w:t xml:space="preserve"> </w:t>
      </w:r>
      <w:r w:rsidRPr="00AD09A0">
        <w:rPr>
          <w:b/>
          <w:i/>
          <w:spacing w:val="-2"/>
          <w:u w:val="single" w:color="000000"/>
          <w:lang w:val="es-419"/>
        </w:rPr>
        <w:t>c</w:t>
      </w:r>
      <w:r w:rsidRPr="00AD09A0">
        <w:rPr>
          <w:b/>
          <w:i/>
          <w:spacing w:val="-1"/>
          <w:u w:val="single" w:color="000000"/>
          <w:lang w:val="es-419"/>
        </w:rPr>
        <w:t>o</w:t>
      </w:r>
      <w:r w:rsidRPr="00AD09A0">
        <w:rPr>
          <w:b/>
          <w:i/>
          <w:spacing w:val="-3"/>
          <w:u w:val="single" w:color="000000"/>
          <w:lang w:val="es-419"/>
        </w:rPr>
        <w:t>rre</w:t>
      </w:r>
      <w:r w:rsidRPr="00AD09A0">
        <w:rPr>
          <w:b/>
          <w:i/>
          <w:u w:val="single" w:color="000000"/>
          <w:lang w:val="es-419"/>
        </w:rPr>
        <w:t>o</w:t>
      </w:r>
      <w:r w:rsidRPr="00AD09A0">
        <w:rPr>
          <w:b/>
          <w:i/>
          <w:spacing w:val="-3"/>
          <w:u w:val="single" w:color="000000"/>
          <w:lang w:val="es-419"/>
        </w:rPr>
        <w:t xml:space="preserve"> e</w:t>
      </w:r>
      <w:r w:rsidRPr="00AD09A0">
        <w:rPr>
          <w:b/>
          <w:i/>
          <w:spacing w:val="-1"/>
          <w:u w:val="single" w:color="000000"/>
          <w:lang w:val="es-419"/>
        </w:rPr>
        <w:t>l</w:t>
      </w:r>
      <w:r w:rsidRPr="00AD09A0">
        <w:rPr>
          <w:b/>
          <w:i/>
          <w:spacing w:val="-3"/>
          <w:u w:val="single" w:color="000000"/>
          <w:lang w:val="es-419"/>
        </w:rPr>
        <w:t>e</w:t>
      </w:r>
      <w:r w:rsidRPr="00AD09A0">
        <w:rPr>
          <w:b/>
          <w:i/>
          <w:spacing w:val="-2"/>
          <w:u w:val="single" w:color="000000"/>
          <w:lang w:val="es-419"/>
        </w:rPr>
        <w:t>ct</w:t>
      </w:r>
      <w:r w:rsidRPr="00AD09A0">
        <w:rPr>
          <w:b/>
          <w:i/>
          <w:spacing w:val="-3"/>
          <w:u w:val="single" w:color="000000"/>
          <w:lang w:val="es-419"/>
        </w:rPr>
        <w:t>r</w:t>
      </w:r>
      <w:r w:rsidRPr="00AD09A0">
        <w:rPr>
          <w:b/>
          <w:i/>
          <w:spacing w:val="-1"/>
          <w:u w:val="single" w:color="000000"/>
          <w:lang w:val="es-419"/>
        </w:rPr>
        <w:t>ó</w:t>
      </w:r>
      <w:r w:rsidRPr="00AD09A0">
        <w:rPr>
          <w:b/>
          <w:i/>
          <w:spacing w:val="-4"/>
          <w:u w:val="single" w:color="000000"/>
          <w:lang w:val="es-419"/>
        </w:rPr>
        <w:t>n</w:t>
      </w:r>
      <w:r w:rsidRPr="00AD09A0">
        <w:rPr>
          <w:b/>
          <w:i/>
          <w:spacing w:val="-1"/>
          <w:u w:val="single" w:color="000000"/>
          <w:lang w:val="es-419"/>
        </w:rPr>
        <w:t>i</w:t>
      </w:r>
      <w:r w:rsidRPr="00AD09A0">
        <w:rPr>
          <w:b/>
          <w:i/>
          <w:spacing w:val="-5"/>
          <w:u w:val="single" w:color="000000"/>
          <w:lang w:val="es-419"/>
        </w:rPr>
        <w:t>c</w:t>
      </w:r>
      <w:r w:rsidRPr="00AD09A0">
        <w:rPr>
          <w:b/>
          <w:i/>
          <w:u w:val="single" w:color="000000"/>
          <w:lang w:val="es-419"/>
        </w:rPr>
        <w:t>o</w:t>
      </w:r>
      <w:r w:rsidRPr="00AD09A0">
        <w:rPr>
          <w:b/>
          <w:i/>
          <w:spacing w:val="-3"/>
          <w:u w:val="single" w:color="000000"/>
          <w:lang w:val="es-419"/>
        </w:rPr>
        <w:t xml:space="preserve"> </w:t>
      </w:r>
      <w:r w:rsidRPr="00AD09A0">
        <w:rPr>
          <w:b/>
          <w:i/>
          <w:u w:val="single" w:color="000000"/>
          <w:lang w:val="es-419"/>
        </w:rPr>
        <w:t>y</w:t>
      </w:r>
      <w:r w:rsidRPr="00AD09A0">
        <w:rPr>
          <w:b/>
          <w:i/>
          <w:spacing w:val="-5"/>
          <w:u w:val="single" w:color="000000"/>
          <w:lang w:val="es-419"/>
        </w:rPr>
        <w:t xml:space="preserve"> </w:t>
      </w:r>
      <w:r w:rsidRPr="00AD09A0">
        <w:rPr>
          <w:b/>
          <w:i/>
          <w:spacing w:val="-3"/>
          <w:u w:val="single" w:color="000000"/>
          <w:lang w:val="es-419"/>
        </w:rPr>
        <w:t>e</w:t>
      </w:r>
      <w:r w:rsidRPr="00AD09A0">
        <w:rPr>
          <w:b/>
          <w:i/>
          <w:u w:val="single" w:color="000000"/>
          <w:lang w:val="es-419"/>
        </w:rPr>
        <w:t>l</w:t>
      </w:r>
      <w:r w:rsidRPr="00AD09A0">
        <w:rPr>
          <w:b/>
          <w:i/>
          <w:spacing w:val="-3"/>
          <w:u w:val="single" w:color="000000"/>
          <w:lang w:val="es-419"/>
        </w:rPr>
        <w:t xml:space="preserve"> e</w:t>
      </w:r>
      <w:r w:rsidRPr="00AD09A0">
        <w:rPr>
          <w:b/>
          <w:i/>
          <w:spacing w:val="-1"/>
          <w:u w:val="single" w:color="000000"/>
          <w:lang w:val="es-419"/>
        </w:rPr>
        <w:t>n</w:t>
      </w:r>
      <w:r w:rsidRPr="00AD09A0">
        <w:rPr>
          <w:b/>
          <w:i/>
          <w:spacing w:val="-4"/>
          <w:u w:val="single" w:color="000000"/>
          <w:lang w:val="es-419"/>
        </w:rPr>
        <w:t>l</w:t>
      </w:r>
      <w:r w:rsidRPr="00AD09A0">
        <w:rPr>
          <w:b/>
          <w:i/>
          <w:spacing w:val="-1"/>
          <w:u w:val="single" w:color="000000"/>
          <w:lang w:val="es-419"/>
        </w:rPr>
        <w:t>a</w:t>
      </w:r>
      <w:r w:rsidRPr="00AD09A0">
        <w:rPr>
          <w:b/>
          <w:i/>
          <w:spacing w:val="-2"/>
          <w:u w:val="single" w:color="000000"/>
          <w:lang w:val="es-419"/>
        </w:rPr>
        <w:t>c</w:t>
      </w:r>
      <w:r w:rsidRPr="00AD09A0">
        <w:rPr>
          <w:b/>
          <w:i/>
          <w:u w:val="single" w:color="000000"/>
          <w:lang w:val="es-419"/>
        </w:rPr>
        <w:t>e</w:t>
      </w:r>
      <w:r w:rsidRPr="00AD09A0">
        <w:rPr>
          <w:b/>
          <w:i/>
          <w:spacing w:val="-5"/>
          <w:u w:val="single" w:color="000000"/>
          <w:lang w:val="es-419"/>
        </w:rPr>
        <w:t xml:space="preserve"> </w:t>
      </w:r>
      <w:r w:rsidRPr="00AD09A0">
        <w:rPr>
          <w:b/>
          <w:i/>
          <w:spacing w:val="-4"/>
          <w:u w:val="single" w:color="000000"/>
          <w:lang w:val="es-419"/>
        </w:rPr>
        <w:t>a</w:t>
      </w:r>
      <w:r w:rsidRPr="00AD09A0">
        <w:rPr>
          <w:b/>
          <w:i/>
          <w:u w:val="single" w:color="000000"/>
          <w:lang w:val="es-419"/>
        </w:rPr>
        <w:t>l</w:t>
      </w:r>
      <w:r w:rsidRPr="00AD09A0">
        <w:rPr>
          <w:b/>
          <w:i/>
          <w:spacing w:val="-3"/>
          <w:u w:val="single" w:color="000000"/>
          <w:lang w:val="es-419"/>
        </w:rPr>
        <w:t xml:space="preserve"> s</w:t>
      </w:r>
      <w:r w:rsidRPr="00AD09A0">
        <w:rPr>
          <w:b/>
          <w:i/>
          <w:spacing w:val="-1"/>
          <w:u w:val="single" w:color="000000"/>
          <w:lang w:val="es-419"/>
        </w:rPr>
        <w:t>i</w:t>
      </w:r>
      <w:r w:rsidRPr="00AD09A0">
        <w:rPr>
          <w:b/>
          <w:i/>
          <w:spacing w:val="-2"/>
          <w:u w:val="single" w:color="000000"/>
          <w:lang w:val="es-419"/>
        </w:rPr>
        <w:t>t</w:t>
      </w:r>
      <w:r w:rsidRPr="00AD09A0">
        <w:rPr>
          <w:b/>
          <w:i/>
          <w:spacing w:val="-4"/>
          <w:u w:val="single" w:color="000000"/>
          <w:lang w:val="es-419"/>
        </w:rPr>
        <w:t>i</w:t>
      </w:r>
      <w:r w:rsidRPr="00AD09A0">
        <w:rPr>
          <w:b/>
          <w:i/>
          <w:u w:val="single" w:color="000000"/>
          <w:lang w:val="es-419"/>
        </w:rPr>
        <w:t>o</w:t>
      </w:r>
      <w:r w:rsidRPr="00AD09A0">
        <w:rPr>
          <w:b/>
          <w:i/>
          <w:spacing w:val="-3"/>
          <w:u w:val="single" w:color="000000"/>
          <w:lang w:val="es-419"/>
        </w:rPr>
        <w:t xml:space="preserve"> </w:t>
      </w:r>
      <w:r w:rsidRPr="00AD09A0">
        <w:rPr>
          <w:b/>
          <w:i/>
          <w:spacing w:val="-1"/>
          <w:u w:val="single" w:color="000000"/>
          <w:lang w:val="es-419"/>
        </w:rPr>
        <w:t>w</w:t>
      </w:r>
      <w:r w:rsidRPr="00AD09A0">
        <w:rPr>
          <w:b/>
          <w:i/>
          <w:spacing w:val="-3"/>
          <w:u w:val="single" w:color="000000"/>
          <w:lang w:val="es-419"/>
        </w:rPr>
        <w:t>e</w:t>
      </w:r>
      <w:r w:rsidRPr="00AD09A0">
        <w:rPr>
          <w:b/>
          <w:i/>
          <w:u w:val="single" w:color="000000"/>
          <w:lang w:val="es-419"/>
        </w:rPr>
        <w:t>b</w:t>
      </w:r>
      <w:r w:rsidRPr="00AD09A0">
        <w:rPr>
          <w:b/>
          <w:i/>
          <w:spacing w:val="-5"/>
          <w:u w:val="single" w:color="000000"/>
          <w:lang w:val="es-419"/>
        </w:rPr>
        <w:t xml:space="preserve"> </w:t>
      </w:r>
      <w:r w:rsidRPr="00AD09A0">
        <w:rPr>
          <w:b/>
          <w:i/>
          <w:spacing w:val="-1"/>
          <w:u w:val="single" w:color="000000"/>
          <w:lang w:val="es-419"/>
        </w:rPr>
        <w:t>d</w:t>
      </w:r>
      <w:r w:rsidRPr="00AD09A0">
        <w:rPr>
          <w:b/>
          <w:i/>
          <w:u w:val="single" w:color="000000"/>
          <w:lang w:val="es-419"/>
        </w:rPr>
        <w:t>e</w:t>
      </w:r>
      <w:r w:rsidRPr="00AD09A0">
        <w:rPr>
          <w:b/>
          <w:i/>
          <w:spacing w:val="-7"/>
          <w:u w:val="single" w:color="000000"/>
          <w:lang w:val="es-419"/>
        </w:rPr>
        <w:t xml:space="preserve"> </w:t>
      </w:r>
      <w:r w:rsidRPr="00AD09A0">
        <w:rPr>
          <w:b/>
          <w:i/>
          <w:spacing w:val="-1"/>
          <w:u w:val="single" w:color="000000"/>
          <w:lang w:val="es-419"/>
        </w:rPr>
        <w:t>l</w:t>
      </w:r>
      <w:r w:rsidRPr="00AD09A0">
        <w:rPr>
          <w:b/>
          <w:i/>
          <w:u w:val="single" w:color="000000"/>
          <w:lang w:val="es-419"/>
        </w:rPr>
        <w:t>a</w:t>
      </w:r>
      <w:r w:rsidRPr="00AD09A0">
        <w:rPr>
          <w:b/>
          <w:i/>
          <w:spacing w:val="-3"/>
          <w:u w:val="single" w:color="000000"/>
          <w:lang w:val="es-419"/>
        </w:rPr>
        <w:t xml:space="preserve"> e</w:t>
      </w:r>
      <w:r w:rsidRPr="00AD09A0">
        <w:rPr>
          <w:b/>
          <w:i/>
          <w:spacing w:val="-2"/>
          <w:u w:val="single" w:color="000000"/>
          <w:lang w:val="es-419"/>
        </w:rPr>
        <w:t>m</w:t>
      </w:r>
      <w:r w:rsidRPr="00AD09A0">
        <w:rPr>
          <w:b/>
          <w:i/>
          <w:spacing w:val="-1"/>
          <w:u w:val="single" w:color="000000"/>
          <w:lang w:val="es-419"/>
        </w:rPr>
        <w:t>p</w:t>
      </w:r>
      <w:r w:rsidRPr="00AD09A0">
        <w:rPr>
          <w:b/>
          <w:i/>
          <w:spacing w:val="-3"/>
          <w:u w:val="single" w:color="000000"/>
          <w:lang w:val="es-419"/>
        </w:rPr>
        <w:t>res</w:t>
      </w:r>
      <w:r w:rsidRPr="00AD09A0">
        <w:rPr>
          <w:b/>
          <w:i/>
          <w:spacing w:val="1"/>
          <w:u w:val="single" w:color="000000"/>
          <w:lang w:val="es-419"/>
        </w:rPr>
        <w:t>a</w:t>
      </w:r>
      <w:r w:rsidRPr="00AD09A0">
        <w:rPr>
          <w:b/>
          <w:i/>
          <w:u w:val="single" w:color="000000"/>
          <w:lang w:val="es-419"/>
        </w:rPr>
        <w:t>]</w:t>
      </w:r>
    </w:p>
    <w:p w14:paraId="7D2BCD42" w14:textId="77777777" w:rsidR="00BA6895" w:rsidRPr="00AD09A0" w:rsidRDefault="00BA6895" w:rsidP="00BA6895">
      <w:pPr>
        <w:spacing w:before="9" w:line="100" w:lineRule="exact"/>
        <w:rPr>
          <w:sz w:val="11"/>
          <w:szCs w:val="11"/>
          <w:lang w:val="es-419"/>
        </w:rPr>
      </w:pPr>
    </w:p>
    <w:p w14:paraId="146E649A" w14:textId="77777777" w:rsidR="00BA6895" w:rsidRPr="00AD09A0" w:rsidRDefault="00BA6895" w:rsidP="00BA6895">
      <w:pPr>
        <w:ind w:left="100" w:right="7737"/>
        <w:jc w:val="both"/>
        <w:rPr>
          <w:sz w:val="32"/>
          <w:szCs w:val="32"/>
          <w:lang w:val="es-419"/>
        </w:rPr>
      </w:pPr>
      <w:r w:rsidRPr="00AD09A0">
        <w:rPr>
          <w:b/>
          <w:i/>
          <w:sz w:val="32"/>
          <w:szCs w:val="32"/>
          <w:lang w:val="es-419"/>
        </w:rPr>
        <w:t>O</w:t>
      </w:r>
      <w:r>
        <w:rPr>
          <w:b/>
          <w:i/>
          <w:spacing w:val="-7"/>
          <w:sz w:val="32"/>
          <w:szCs w:val="32"/>
          <w:lang w:val="es-419"/>
        </w:rPr>
        <w:t xml:space="preserve"> </w:t>
      </w:r>
      <w:r w:rsidRPr="00AD09A0">
        <w:rPr>
          <w:b/>
          <w:i/>
          <w:spacing w:val="-1"/>
          <w:sz w:val="32"/>
          <w:szCs w:val="32"/>
          <w:lang w:val="es-419"/>
        </w:rPr>
        <w:t>B</w:t>
      </w:r>
      <w:r w:rsidRPr="00AD09A0">
        <w:rPr>
          <w:b/>
          <w:i/>
          <w:spacing w:val="-3"/>
          <w:sz w:val="32"/>
          <w:szCs w:val="32"/>
          <w:lang w:val="es-419"/>
        </w:rPr>
        <w:t>I</w:t>
      </w:r>
      <w:r w:rsidRPr="00AD09A0">
        <w:rPr>
          <w:b/>
          <w:i/>
          <w:sz w:val="32"/>
          <w:szCs w:val="32"/>
          <w:lang w:val="es-419"/>
        </w:rPr>
        <w:t>EN</w:t>
      </w:r>
    </w:p>
    <w:p w14:paraId="6A1612BA" w14:textId="77777777" w:rsidR="00BA6895" w:rsidRPr="00AD09A0" w:rsidRDefault="00BA6895" w:rsidP="00BA6895">
      <w:pPr>
        <w:spacing w:before="9" w:line="100" w:lineRule="exact"/>
        <w:rPr>
          <w:sz w:val="11"/>
          <w:szCs w:val="11"/>
          <w:lang w:val="es-419"/>
        </w:rPr>
      </w:pPr>
    </w:p>
    <w:p w14:paraId="6BD95EE8" w14:textId="77777777" w:rsidR="00BA6895" w:rsidRPr="00AD09A0" w:rsidRDefault="00BA6895" w:rsidP="00BA6895">
      <w:pPr>
        <w:ind w:left="100" w:right="73"/>
        <w:jc w:val="both"/>
        <w:rPr>
          <w:lang w:val="es-419"/>
        </w:rPr>
      </w:pPr>
      <w:r w:rsidRPr="00AD09A0">
        <w:rPr>
          <w:spacing w:val="-2"/>
          <w:lang w:val="es-419"/>
        </w:rPr>
        <w:t>C</w:t>
      </w:r>
      <w:r w:rsidRPr="00AD09A0">
        <w:rPr>
          <w:spacing w:val="-1"/>
          <w:lang w:val="es-419"/>
        </w:rPr>
        <w:t>o</w:t>
      </w:r>
      <w:r w:rsidRPr="00AD09A0">
        <w:rPr>
          <w:spacing w:val="-3"/>
          <w:lang w:val="es-419"/>
        </w:rPr>
        <w:t>nfir</w:t>
      </w:r>
      <w:r w:rsidRPr="00AD09A0">
        <w:rPr>
          <w:spacing w:val="-1"/>
          <w:lang w:val="es-419"/>
        </w:rPr>
        <w:t>m</w:t>
      </w:r>
      <w:r w:rsidRPr="00AD09A0">
        <w:rPr>
          <w:spacing w:val="-3"/>
          <w:lang w:val="es-419"/>
        </w:rPr>
        <w:t>a</w:t>
      </w:r>
      <w:r w:rsidRPr="00AD09A0">
        <w:rPr>
          <w:spacing w:val="-1"/>
          <w:lang w:val="es-419"/>
        </w:rPr>
        <w:t>mo</w:t>
      </w:r>
      <w:r w:rsidRPr="00AD09A0">
        <w:rPr>
          <w:lang w:val="es-419"/>
        </w:rPr>
        <w:t>s</w:t>
      </w:r>
      <w:r w:rsidRPr="00AD09A0">
        <w:rPr>
          <w:spacing w:val="1"/>
          <w:lang w:val="es-419"/>
        </w:rPr>
        <w:t xml:space="preserve"> </w:t>
      </w:r>
      <w:r w:rsidRPr="00AD09A0">
        <w:rPr>
          <w:spacing w:val="-3"/>
          <w:lang w:val="es-419"/>
        </w:rPr>
        <w:t>qu</w:t>
      </w:r>
      <w:r w:rsidRPr="00AD09A0">
        <w:rPr>
          <w:lang w:val="es-419"/>
        </w:rPr>
        <w:t>e</w:t>
      </w:r>
      <w:r w:rsidRPr="00AD09A0">
        <w:rPr>
          <w:spacing w:val="1"/>
          <w:lang w:val="es-419"/>
        </w:rPr>
        <w:t xml:space="preserve"> </w:t>
      </w:r>
      <w:r w:rsidRPr="00AD09A0">
        <w:rPr>
          <w:spacing w:val="-3"/>
          <w:lang w:val="es-419"/>
        </w:rPr>
        <w:t>aú</w:t>
      </w:r>
      <w:r w:rsidRPr="00AD09A0">
        <w:rPr>
          <w:lang w:val="es-419"/>
        </w:rPr>
        <w:t xml:space="preserve">n </w:t>
      </w:r>
      <w:r w:rsidRPr="00AD09A0">
        <w:rPr>
          <w:spacing w:val="-3"/>
          <w:lang w:val="es-419"/>
        </w:rPr>
        <w:t>n</w:t>
      </w:r>
      <w:r w:rsidRPr="00AD09A0">
        <w:rPr>
          <w:lang w:val="es-419"/>
        </w:rPr>
        <w:t>o</w:t>
      </w:r>
      <w:r w:rsidRPr="00AD09A0">
        <w:rPr>
          <w:spacing w:val="2"/>
          <w:lang w:val="es-419"/>
        </w:rPr>
        <w:t xml:space="preserve"> </w:t>
      </w:r>
      <w:r w:rsidRPr="00AD09A0">
        <w:rPr>
          <w:spacing w:val="-3"/>
          <w:lang w:val="es-419"/>
        </w:rPr>
        <w:t>h</w:t>
      </w:r>
      <w:r w:rsidRPr="00AD09A0">
        <w:rPr>
          <w:spacing w:val="-2"/>
          <w:lang w:val="es-419"/>
        </w:rPr>
        <w:t>e</w:t>
      </w:r>
      <w:r w:rsidRPr="00AD09A0">
        <w:rPr>
          <w:spacing w:val="-1"/>
          <w:lang w:val="es-419"/>
        </w:rPr>
        <w:t>mo</w:t>
      </w:r>
      <w:r w:rsidRPr="00AD09A0">
        <w:rPr>
          <w:lang w:val="es-419"/>
        </w:rPr>
        <w:t>s</w:t>
      </w:r>
      <w:r w:rsidRPr="00AD09A0">
        <w:rPr>
          <w:spacing w:val="1"/>
          <w:lang w:val="es-419"/>
        </w:rPr>
        <w:t xml:space="preserve"> </w:t>
      </w:r>
      <w:r w:rsidRPr="00AD09A0">
        <w:rPr>
          <w:spacing w:val="-3"/>
          <w:lang w:val="es-419"/>
        </w:rPr>
        <w:t>finalizad</w:t>
      </w:r>
      <w:r w:rsidRPr="00AD09A0">
        <w:rPr>
          <w:lang w:val="es-419"/>
        </w:rPr>
        <w:t>o</w:t>
      </w:r>
      <w:r w:rsidRPr="00AD09A0">
        <w:rPr>
          <w:spacing w:val="2"/>
          <w:lang w:val="es-419"/>
        </w:rPr>
        <w:t xml:space="preserve"> </w:t>
      </w:r>
      <w:r w:rsidRPr="00AD09A0">
        <w:rPr>
          <w:spacing w:val="-3"/>
          <w:lang w:val="es-419"/>
        </w:rPr>
        <w:t>l</w:t>
      </w:r>
      <w:r w:rsidRPr="00AD09A0">
        <w:rPr>
          <w:spacing w:val="-1"/>
          <w:lang w:val="es-419"/>
        </w:rPr>
        <w:t>o</w:t>
      </w:r>
      <w:r w:rsidRPr="00AD09A0">
        <w:rPr>
          <w:lang w:val="es-419"/>
        </w:rPr>
        <w:t>s</w:t>
      </w:r>
      <w:r w:rsidRPr="00AD09A0">
        <w:rPr>
          <w:spacing w:val="1"/>
          <w:lang w:val="es-419"/>
        </w:rPr>
        <w:t xml:space="preserve"> </w:t>
      </w:r>
      <w:r w:rsidRPr="00AD09A0">
        <w:rPr>
          <w:spacing w:val="-3"/>
          <w:lang w:val="es-419"/>
        </w:rPr>
        <w:t>arr</w:t>
      </w:r>
      <w:r w:rsidRPr="00AD09A0">
        <w:rPr>
          <w:spacing w:val="-2"/>
          <w:lang w:val="es-419"/>
        </w:rPr>
        <w:t>e</w:t>
      </w:r>
      <w:r w:rsidRPr="00AD09A0">
        <w:rPr>
          <w:spacing w:val="-3"/>
          <w:lang w:val="es-419"/>
        </w:rPr>
        <w:t>gl</w:t>
      </w:r>
      <w:r w:rsidRPr="00AD09A0">
        <w:rPr>
          <w:spacing w:val="-1"/>
          <w:lang w:val="es-419"/>
        </w:rPr>
        <w:t>o</w:t>
      </w:r>
      <w:r w:rsidRPr="00AD09A0">
        <w:rPr>
          <w:lang w:val="es-419"/>
        </w:rPr>
        <w:t xml:space="preserve">s </w:t>
      </w:r>
      <w:r w:rsidRPr="00AD09A0">
        <w:rPr>
          <w:spacing w:val="-2"/>
          <w:lang w:val="es-419"/>
        </w:rPr>
        <w:t>c</w:t>
      </w:r>
      <w:r w:rsidRPr="00AD09A0">
        <w:rPr>
          <w:spacing w:val="-1"/>
          <w:lang w:val="es-419"/>
        </w:rPr>
        <w:t>o</w:t>
      </w:r>
      <w:r w:rsidRPr="00AD09A0">
        <w:rPr>
          <w:lang w:val="es-419"/>
        </w:rPr>
        <w:t xml:space="preserve">n </w:t>
      </w:r>
      <w:r w:rsidRPr="00AD09A0">
        <w:rPr>
          <w:spacing w:val="-3"/>
          <w:lang w:val="es-419"/>
        </w:rPr>
        <w:t>l</w:t>
      </w:r>
      <w:r w:rsidRPr="00AD09A0">
        <w:rPr>
          <w:spacing w:val="-1"/>
          <w:lang w:val="es-419"/>
        </w:rPr>
        <w:t>o</w:t>
      </w:r>
      <w:r w:rsidRPr="00AD09A0">
        <w:rPr>
          <w:lang w:val="es-419"/>
        </w:rPr>
        <w:t xml:space="preserve">s </w:t>
      </w:r>
      <w:r w:rsidRPr="00AD09A0">
        <w:rPr>
          <w:spacing w:val="-2"/>
          <w:lang w:val="es-419"/>
        </w:rPr>
        <w:t>s</w:t>
      </w:r>
      <w:r w:rsidRPr="00AD09A0">
        <w:rPr>
          <w:spacing w:val="-3"/>
          <w:lang w:val="es-419"/>
        </w:rPr>
        <w:t>ub</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3"/>
          <w:lang w:val="es-419"/>
        </w:rPr>
        <w:t>i</w:t>
      </w:r>
      <w:r w:rsidRPr="00AD09A0">
        <w:rPr>
          <w:spacing w:val="-2"/>
          <w:lang w:val="es-419"/>
        </w:rPr>
        <w:t>st</w:t>
      </w:r>
      <w:r w:rsidRPr="00AD09A0">
        <w:rPr>
          <w:spacing w:val="-3"/>
          <w:lang w:val="es-419"/>
        </w:rPr>
        <w:t>a</w:t>
      </w:r>
      <w:r w:rsidRPr="00AD09A0">
        <w:rPr>
          <w:lang w:val="es-419"/>
        </w:rPr>
        <w:t>s /</w:t>
      </w:r>
      <w:r w:rsidRPr="00AD09A0">
        <w:rPr>
          <w:spacing w:val="1"/>
          <w:lang w:val="es-419"/>
        </w:rPr>
        <w:t xml:space="preserve"> </w:t>
      </w:r>
      <w:r w:rsidRPr="00AD09A0">
        <w:rPr>
          <w:spacing w:val="-3"/>
          <w:lang w:val="es-419"/>
        </w:rPr>
        <w:t>pr</w:t>
      </w:r>
      <w:r w:rsidRPr="00AD09A0">
        <w:rPr>
          <w:spacing w:val="-1"/>
          <w:lang w:val="es-419"/>
        </w:rPr>
        <w:t>ov</w:t>
      </w:r>
      <w:r w:rsidRPr="00AD09A0">
        <w:rPr>
          <w:spacing w:val="-2"/>
          <w:lang w:val="es-419"/>
        </w:rPr>
        <w:t>ee</w:t>
      </w:r>
      <w:r w:rsidRPr="00AD09A0">
        <w:rPr>
          <w:spacing w:val="-6"/>
          <w:lang w:val="es-419"/>
        </w:rPr>
        <w:t>d</w:t>
      </w:r>
      <w:r w:rsidRPr="00AD09A0">
        <w:rPr>
          <w:spacing w:val="-1"/>
          <w:lang w:val="es-419"/>
        </w:rPr>
        <w:t>o</w:t>
      </w:r>
      <w:r w:rsidRPr="00AD09A0">
        <w:rPr>
          <w:spacing w:val="-3"/>
          <w:lang w:val="es-419"/>
        </w:rPr>
        <w:t>r</w:t>
      </w:r>
      <w:r w:rsidRPr="00AD09A0">
        <w:rPr>
          <w:spacing w:val="-2"/>
          <w:lang w:val="es-419"/>
        </w:rPr>
        <w:t>e</w:t>
      </w:r>
      <w:r w:rsidRPr="00AD09A0">
        <w:rPr>
          <w:lang w:val="es-419"/>
        </w:rPr>
        <w:t>s /</w:t>
      </w:r>
      <w:r w:rsidRPr="00AD09A0">
        <w:rPr>
          <w:spacing w:val="1"/>
          <w:lang w:val="es-419"/>
        </w:rPr>
        <w:t xml:space="preserve"> </w:t>
      </w:r>
      <w:r w:rsidRPr="00AD09A0">
        <w:rPr>
          <w:spacing w:val="-3"/>
          <w:lang w:val="es-419"/>
        </w:rPr>
        <w:t>fabri</w:t>
      </w:r>
      <w:r w:rsidRPr="00AD09A0">
        <w:rPr>
          <w:spacing w:val="-2"/>
          <w:lang w:val="es-419"/>
        </w:rPr>
        <w:t>c</w:t>
      </w:r>
      <w:r w:rsidRPr="00AD09A0">
        <w:rPr>
          <w:spacing w:val="-3"/>
          <w:lang w:val="es-419"/>
        </w:rPr>
        <w:t>an</w:t>
      </w:r>
      <w:r w:rsidRPr="00AD09A0">
        <w:rPr>
          <w:spacing w:val="-2"/>
          <w:lang w:val="es-419"/>
        </w:rPr>
        <w:t>te</w:t>
      </w:r>
      <w:r w:rsidRPr="00AD09A0">
        <w:rPr>
          <w:lang w:val="es-419"/>
        </w:rPr>
        <w:t xml:space="preserve">s </w:t>
      </w:r>
      <w:r w:rsidRPr="00AD09A0">
        <w:rPr>
          <w:spacing w:val="-3"/>
          <w:lang w:val="es-419"/>
        </w:rPr>
        <w:t>d</w:t>
      </w:r>
      <w:r w:rsidRPr="00AD09A0">
        <w:rPr>
          <w:lang w:val="es-419"/>
        </w:rPr>
        <w:t>e</w:t>
      </w:r>
      <w:r w:rsidRPr="00AD09A0">
        <w:rPr>
          <w:spacing w:val="3"/>
          <w:lang w:val="es-419"/>
        </w:rPr>
        <w:t xml:space="preserve"> </w:t>
      </w:r>
      <w:r w:rsidRPr="00AD09A0">
        <w:rPr>
          <w:spacing w:val="-3"/>
          <w:lang w:val="es-419"/>
        </w:rPr>
        <w:t>pan</w:t>
      </w:r>
      <w:r w:rsidRPr="00AD09A0">
        <w:rPr>
          <w:spacing w:val="-2"/>
          <w:lang w:val="es-419"/>
        </w:rPr>
        <w:t>e</w:t>
      </w:r>
      <w:r w:rsidRPr="00AD09A0">
        <w:rPr>
          <w:spacing w:val="-3"/>
          <w:lang w:val="es-419"/>
        </w:rPr>
        <w:t>l</w:t>
      </w:r>
      <w:r w:rsidRPr="00AD09A0">
        <w:rPr>
          <w:spacing w:val="-2"/>
          <w:lang w:val="es-419"/>
        </w:rPr>
        <w:t>e</w:t>
      </w:r>
      <w:r w:rsidRPr="00AD09A0">
        <w:rPr>
          <w:lang w:val="es-419"/>
        </w:rPr>
        <w:t>s</w:t>
      </w:r>
      <w:r w:rsidRPr="00AD09A0">
        <w:rPr>
          <w:spacing w:val="3"/>
          <w:lang w:val="es-419"/>
        </w:rPr>
        <w:t xml:space="preserve"> </w:t>
      </w:r>
      <w:r w:rsidRPr="00AD09A0">
        <w:rPr>
          <w:spacing w:val="-2"/>
          <w:lang w:val="es-419"/>
        </w:rPr>
        <w:t>y</w:t>
      </w:r>
      <w:r w:rsidRPr="00AD09A0">
        <w:rPr>
          <w:spacing w:val="-1"/>
          <w:lang w:val="es-419"/>
        </w:rPr>
        <w:t>/</w:t>
      </w:r>
      <w:r w:rsidRPr="00AD09A0">
        <w:rPr>
          <w:lang w:val="es-419"/>
        </w:rPr>
        <w:t>o</w:t>
      </w:r>
      <w:r w:rsidRPr="00AD09A0">
        <w:rPr>
          <w:spacing w:val="4"/>
          <w:lang w:val="es-419"/>
        </w:rPr>
        <w:t xml:space="preserve"> </w:t>
      </w:r>
      <w:r w:rsidRPr="00AD09A0">
        <w:rPr>
          <w:spacing w:val="-2"/>
          <w:lang w:val="es-419"/>
        </w:rPr>
        <w:t>c</w:t>
      </w:r>
      <w:r w:rsidRPr="00AD09A0">
        <w:rPr>
          <w:spacing w:val="-1"/>
          <w:lang w:val="es-419"/>
        </w:rPr>
        <w:t>om</w:t>
      </w:r>
      <w:r w:rsidRPr="00AD09A0">
        <w:rPr>
          <w:spacing w:val="-3"/>
          <w:lang w:val="es-419"/>
        </w:rPr>
        <w:t>p</w:t>
      </w:r>
      <w:r w:rsidRPr="00AD09A0">
        <w:rPr>
          <w:spacing w:val="-1"/>
          <w:lang w:val="es-419"/>
        </w:rPr>
        <w:t>o</w:t>
      </w:r>
      <w:r w:rsidRPr="00AD09A0">
        <w:rPr>
          <w:spacing w:val="-3"/>
          <w:lang w:val="es-419"/>
        </w:rPr>
        <w:t>n</w:t>
      </w:r>
      <w:r w:rsidRPr="00AD09A0">
        <w:rPr>
          <w:spacing w:val="-2"/>
          <w:lang w:val="es-419"/>
        </w:rPr>
        <w:t>e</w:t>
      </w:r>
      <w:r w:rsidRPr="00AD09A0">
        <w:rPr>
          <w:spacing w:val="-6"/>
          <w:lang w:val="es-419"/>
        </w:rPr>
        <w:t>n</w:t>
      </w:r>
      <w:r w:rsidRPr="00AD09A0">
        <w:rPr>
          <w:spacing w:val="-2"/>
          <w:lang w:val="es-419"/>
        </w:rPr>
        <w:t>te</w:t>
      </w:r>
      <w:r w:rsidRPr="00AD09A0">
        <w:rPr>
          <w:lang w:val="es-419"/>
        </w:rPr>
        <w:t>s</w:t>
      </w:r>
      <w:r w:rsidRPr="00AD09A0">
        <w:rPr>
          <w:spacing w:val="2"/>
          <w:lang w:val="es-419"/>
        </w:rPr>
        <w:t xml:space="preserve"> </w:t>
      </w:r>
      <w:r w:rsidRPr="00AD09A0">
        <w:rPr>
          <w:spacing w:val="-2"/>
          <w:lang w:val="es-419"/>
        </w:rPr>
        <w:t>s</w:t>
      </w:r>
      <w:r w:rsidRPr="00AD09A0">
        <w:rPr>
          <w:spacing w:val="-1"/>
          <w:lang w:val="es-419"/>
        </w:rPr>
        <w:t>o</w:t>
      </w:r>
      <w:r w:rsidRPr="00AD09A0">
        <w:rPr>
          <w:spacing w:val="-3"/>
          <w:lang w:val="es-419"/>
        </w:rPr>
        <w:t>lar</w:t>
      </w:r>
      <w:r w:rsidRPr="00AD09A0">
        <w:rPr>
          <w:spacing w:val="-2"/>
          <w:lang w:val="es-419"/>
        </w:rPr>
        <w:t>es</w:t>
      </w:r>
      <w:r w:rsidRPr="00AD09A0">
        <w:rPr>
          <w:lang w:val="es-419"/>
        </w:rPr>
        <w:t>,</w:t>
      </w:r>
      <w:r w:rsidRPr="00AD09A0">
        <w:rPr>
          <w:spacing w:val="3"/>
          <w:lang w:val="es-419"/>
        </w:rPr>
        <w:t xml:space="preserve"> </w:t>
      </w:r>
      <w:r w:rsidRPr="00AD09A0">
        <w:rPr>
          <w:spacing w:val="-3"/>
          <w:lang w:val="es-419"/>
        </w:rPr>
        <w:t>p</w:t>
      </w:r>
      <w:r w:rsidRPr="00AD09A0">
        <w:rPr>
          <w:spacing w:val="-2"/>
          <w:lang w:val="es-419"/>
        </w:rPr>
        <w:t>e</w:t>
      </w:r>
      <w:r w:rsidRPr="00AD09A0">
        <w:rPr>
          <w:spacing w:val="-3"/>
          <w:lang w:val="es-419"/>
        </w:rPr>
        <w:t>r</w:t>
      </w:r>
      <w:r w:rsidRPr="00AD09A0">
        <w:rPr>
          <w:lang w:val="es-419"/>
        </w:rPr>
        <w:t>o</w:t>
      </w:r>
      <w:r w:rsidRPr="00AD09A0">
        <w:rPr>
          <w:spacing w:val="4"/>
          <w:lang w:val="es-419"/>
        </w:rPr>
        <w:t xml:space="preserve"> </w:t>
      </w:r>
      <w:r w:rsidRPr="00AD09A0">
        <w:rPr>
          <w:spacing w:val="-2"/>
          <w:lang w:val="es-419"/>
        </w:rPr>
        <w:t>c</w:t>
      </w:r>
      <w:r w:rsidRPr="00AD09A0">
        <w:rPr>
          <w:spacing w:val="-3"/>
          <w:lang w:val="es-419"/>
        </w:rPr>
        <w:t>uand</w:t>
      </w:r>
      <w:r w:rsidRPr="00AD09A0">
        <w:rPr>
          <w:lang w:val="es-419"/>
        </w:rPr>
        <w:t>o</w:t>
      </w:r>
      <w:r w:rsidRPr="00AD09A0">
        <w:rPr>
          <w:spacing w:val="8"/>
          <w:lang w:val="es-419"/>
        </w:rPr>
        <w:t xml:space="preserve"> </w:t>
      </w:r>
      <w:r w:rsidRPr="00AD09A0">
        <w:rPr>
          <w:spacing w:val="-2"/>
          <w:lang w:val="es-419"/>
        </w:rPr>
        <w:t>c</w:t>
      </w:r>
      <w:r w:rsidRPr="00AD09A0">
        <w:rPr>
          <w:spacing w:val="-1"/>
          <w:lang w:val="es-419"/>
        </w:rPr>
        <w:t>o</w:t>
      </w:r>
      <w:r w:rsidRPr="00AD09A0">
        <w:rPr>
          <w:spacing w:val="-3"/>
          <w:lang w:val="es-419"/>
        </w:rPr>
        <w:t>n</w:t>
      </w:r>
      <w:r w:rsidRPr="00AD09A0">
        <w:rPr>
          <w:spacing w:val="-1"/>
          <w:lang w:val="es-419"/>
        </w:rPr>
        <w:t>o</w:t>
      </w:r>
      <w:r w:rsidRPr="00AD09A0">
        <w:rPr>
          <w:spacing w:val="-3"/>
          <w:lang w:val="es-419"/>
        </w:rPr>
        <w:t>z</w:t>
      </w:r>
      <w:r w:rsidRPr="00AD09A0">
        <w:rPr>
          <w:spacing w:val="-2"/>
          <w:lang w:val="es-419"/>
        </w:rPr>
        <w:t>c</w:t>
      </w:r>
      <w:r w:rsidRPr="00AD09A0">
        <w:rPr>
          <w:spacing w:val="-3"/>
          <w:lang w:val="es-419"/>
        </w:rPr>
        <w:t>a</w:t>
      </w:r>
      <w:r w:rsidRPr="00AD09A0">
        <w:rPr>
          <w:spacing w:val="-1"/>
          <w:lang w:val="es-419"/>
        </w:rPr>
        <w:t>mo</w:t>
      </w:r>
      <w:r w:rsidRPr="00AD09A0">
        <w:rPr>
          <w:lang w:val="es-419"/>
        </w:rPr>
        <w:t>s</w:t>
      </w:r>
      <w:r w:rsidRPr="00AD09A0">
        <w:rPr>
          <w:spacing w:val="3"/>
          <w:lang w:val="es-419"/>
        </w:rPr>
        <w:t xml:space="preserve"> </w:t>
      </w:r>
      <w:r w:rsidRPr="00AD09A0">
        <w:rPr>
          <w:spacing w:val="-3"/>
          <w:lang w:val="es-419"/>
        </w:rPr>
        <w:t>l</w:t>
      </w:r>
      <w:r w:rsidRPr="00AD09A0">
        <w:rPr>
          <w:spacing w:val="-1"/>
          <w:lang w:val="es-419"/>
        </w:rPr>
        <w:t>o</w:t>
      </w:r>
      <w:r w:rsidRPr="00AD09A0">
        <w:rPr>
          <w:lang w:val="es-419"/>
        </w:rPr>
        <w:t>s</w:t>
      </w:r>
      <w:r w:rsidRPr="00AD09A0">
        <w:rPr>
          <w:spacing w:val="2"/>
          <w:lang w:val="es-419"/>
        </w:rPr>
        <w:t xml:space="preserve"> </w:t>
      </w:r>
      <w:r w:rsidRPr="00AD09A0">
        <w:rPr>
          <w:spacing w:val="-3"/>
          <w:lang w:val="es-419"/>
        </w:rPr>
        <w:t>n</w:t>
      </w:r>
      <w:r w:rsidRPr="00AD09A0">
        <w:rPr>
          <w:spacing w:val="-4"/>
          <w:lang w:val="es-419"/>
        </w:rPr>
        <w:t>o</w:t>
      </w:r>
      <w:r w:rsidRPr="00AD09A0">
        <w:rPr>
          <w:spacing w:val="-1"/>
          <w:lang w:val="es-419"/>
        </w:rPr>
        <w:t>m</w:t>
      </w:r>
      <w:r w:rsidRPr="00AD09A0">
        <w:rPr>
          <w:spacing w:val="-3"/>
          <w:lang w:val="es-419"/>
        </w:rPr>
        <w:t>br</w:t>
      </w:r>
      <w:r w:rsidRPr="00AD09A0">
        <w:rPr>
          <w:spacing w:val="-2"/>
          <w:lang w:val="es-419"/>
        </w:rPr>
        <w:t>es</w:t>
      </w:r>
      <w:r w:rsidRPr="00AD09A0">
        <w:rPr>
          <w:lang w:val="es-419"/>
        </w:rPr>
        <w:t xml:space="preserve">, </w:t>
      </w:r>
      <w:r w:rsidRPr="00AD09A0">
        <w:rPr>
          <w:spacing w:val="-3"/>
          <w:lang w:val="es-419"/>
        </w:rPr>
        <w:t>dir</w:t>
      </w:r>
      <w:r w:rsidRPr="00AD09A0">
        <w:rPr>
          <w:spacing w:val="-2"/>
          <w:lang w:val="es-419"/>
        </w:rPr>
        <w:t>ecc</w:t>
      </w:r>
      <w:r w:rsidRPr="00AD09A0">
        <w:rPr>
          <w:spacing w:val="-3"/>
          <w:lang w:val="es-419"/>
        </w:rPr>
        <w:t>i</w:t>
      </w:r>
      <w:r w:rsidRPr="00AD09A0">
        <w:rPr>
          <w:spacing w:val="-1"/>
          <w:lang w:val="es-419"/>
        </w:rPr>
        <w:t>o</w:t>
      </w:r>
      <w:r w:rsidRPr="00AD09A0">
        <w:rPr>
          <w:spacing w:val="-3"/>
          <w:lang w:val="es-419"/>
        </w:rPr>
        <w:t>n</w:t>
      </w:r>
      <w:r w:rsidRPr="00AD09A0">
        <w:rPr>
          <w:spacing w:val="-2"/>
          <w:lang w:val="es-419"/>
        </w:rPr>
        <w:t>es</w:t>
      </w:r>
      <w:r w:rsidRPr="00AD09A0">
        <w:rPr>
          <w:lang w:val="es-419"/>
        </w:rPr>
        <w:t>,</w:t>
      </w:r>
      <w:r w:rsidRPr="00AD09A0">
        <w:rPr>
          <w:spacing w:val="3"/>
          <w:lang w:val="es-419"/>
        </w:rPr>
        <w:t xml:space="preserve"> </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a</w:t>
      </w:r>
      <w:r w:rsidRPr="00AD09A0">
        <w:rPr>
          <w:spacing w:val="-2"/>
          <w:lang w:val="es-419"/>
        </w:rPr>
        <w:t>ct</w:t>
      </w:r>
      <w:r w:rsidRPr="00AD09A0">
        <w:rPr>
          <w:spacing w:val="-1"/>
          <w:lang w:val="es-419"/>
        </w:rPr>
        <w:t>o</w:t>
      </w:r>
      <w:r w:rsidRPr="00AD09A0">
        <w:rPr>
          <w:lang w:val="es-419"/>
        </w:rPr>
        <w:t xml:space="preserve">s </w:t>
      </w:r>
      <w:r w:rsidRPr="00AD09A0">
        <w:rPr>
          <w:spacing w:val="-3"/>
          <w:lang w:val="es-419"/>
        </w:rPr>
        <w:t>prin</w:t>
      </w:r>
      <w:r w:rsidRPr="00AD09A0">
        <w:rPr>
          <w:spacing w:val="-2"/>
          <w:lang w:val="es-419"/>
        </w:rPr>
        <w:t>c</w:t>
      </w:r>
      <w:r w:rsidRPr="00AD09A0">
        <w:rPr>
          <w:spacing w:val="-3"/>
          <w:lang w:val="es-419"/>
        </w:rPr>
        <w:t>i</w:t>
      </w:r>
      <w:r w:rsidRPr="00AD09A0">
        <w:rPr>
          <w:spacing w:val="-1"/>
          <w:lang w:val="es-419"/>
        </w:rPr>
        <w:t>p</w:t>
      </w:r>
      <w:r w:rsidRPr="00AD09A0">
        <w:rPr>
          <w:spacing w:val="-3"/>
          <w:lang w:val="es-419"/>
        </w:rPr>
        <w:t>al</w:t>
      </w:r>
      <w:r w:rsidRPr="00AD09A0">
        <w:rPr>
          <w:spacing w:val="-2"/>
          <w:lang w:val="es-419"/>
        </w:rPr>
        <w:t>es</w:t>
      </w:r>
      <w:r w:rsidRPr="00AD09A0">
        <w:rPr>
          <w:lang w:val="es-419"/>
        </w:rPr>
        <w:t>,</w:t>
      </w:r>
      <w:r w:rsidRPr="00AD09A0">
        <w:rPr>
          <w:spacing w:val="1"/>
          <w:lang w:val="es-419"/>
        </w:rPr>
        <w:t xml:space="preserve"> </w:t>
      </w:r>
      <w:r w:rsidRPr="00AD09A0">
        <w:rPr>
          <w:spacing w:val="-3"/>
          <w:lang w:val="es-419"/>
        </w:rPr>
        <w:t>dir</w:t>
      </w:r>
      <w:r w:rsidRPr="00AD09A0">
        <w:rPr>
          <w:spacing w:val="-2"/>
          <w:lang w:val="es-419"/>
        </w:rPr>
        <w:t>ecc</w:t>
      </w:r>
      <w:r w:rsidRPr="00AD09A0">
        <w:rPr>
          <w:spacing w:val="-3"/>
          <w:lang w:val="es-419"/>
        </w:rPr>
        <w:t>i</w:t>
      </w:r>
      <w:r w:rsidRPr="00AD09A0">
        <w:rPr>
          <w:spacing w:val="-1"/>
          <w:lang w:val="es-419"/>
        </w:rPr>
        <w:t>o</w:t>
      </w:r>
      <w:r w:rsidRPr="00AD09A0">
        <w:rPr>
          <w:spacing w:val="-3"/>
          <w:lang w:val="es-419"/>
        </w:rPr>
        <w:t>n</w:t>
      </w:r>
      <w:r w:rsidRPr="00AD09A0">
        <w:rPr>
          <w:spacing w:val="-2"/>
          <w:lang w:val="es-419"/>
        </w:rPr>
        <w:t>e</w:t>
      </w:r>
      <w:r w:rsidRPr="00AD09A0">
        <w:rPr>
          <w:lang w:val="es-419"/>
        </w:rPr>
        <w:t>s</w:t>
      </w:r>
      <w:r w:rsidRPr="00AD09A0">
        <w:rPr>
          <w:spacing w:val="1"/>
          <w:lang w:val="es-419"/>
        </w:rPr>
        <w:t xml:space="preserve"> </w:t>
      </w:r>
      <w:r w:rsidRPr="00AD09A0">
        <w:rPr>
          <w:spacing w:val="-3"/>
          <w:lang w:val="es-419"/>
        </w:rPr>
        <w:t>d</w:t>
      </w:r>
      <w:r w:rsidRPr="00AD09A0">
        <w:rPr>
          <w:lang w:val="es-419"/>
        </w:rPr>
        <w:t>e</w:t>
      </w:r>
      <w:r w:rsidRPr="00AD09A0">
        <w:rPr>
          <w:spacing w:val="3"/>
          <w:lang w:val="es-419"/>
        </w:rPr>
        <w:t xml:space="preserve"> </w:t>
      </w:r>
      <w:r w:rsidRPr="00AD09A0">
        <w:rPr>
          <w:spacing w:val="-2"/>
          <w:lang w:val="es-419"/>
        </w:rPr>
        <w:t>c</w:t>
      </w:r>
      <w:r w:rsidRPr="00AD09A0">
        <w:rPr>
          <w:spacing w:val="-1"/>
          <w:lang w:val="es-419"/>
        </w:rPr>
        <w:t>o</w:t>
      </w:r>
      <w:r w:rsidRPr="00AD09A0">
        <w:rPr>
          <w:spacing w:val="-3"/>
          <w:lang w:val="es-419"/>
        </w:rPr>
        <w:t>rr</w:t>
      </w:r>
      <w:r w:rsidRPr="00AD09A0">
        <w:rPr>
          <w:spacing w:val="-2"/>
          <w:lang w:val="es-419"/>
        </w:rPr>
        <w:t>e</w:t>
      </w:r>
      <w:r w:rsidRPr="00AD09A0">
        <w:rPr>
          <w:lang w:val="es-419"/>
        </w:rPr>
        <w:t>o</w:t>
      </w:r>
      <w:r w:rsidRPr="00AD09A0">
        <w:rPr>
          <w:spacing w:val="2"/>
          <w:lang w:val="es-419"/>
        </w:rPr>
        <w:t xml:space="preserve"> </w:t>
      </w:r>
      <w:r w:rsidRPr="00AD09A0">
        <w:rPr>
          <w:spacing w:val="-2"/>
          <w:lang w:val="es-419"/>
        </w:rPr>
        <w:t>e</w:t>
      </w:r>
      <w:r w:rsidRPr="00AD09A0">
        <w:rPr>
          <w:spacing w:val="-3"/>
          <w:lang w:val="es-419"/>
        </w:rPr>
        <w:t>l</w:t>
      </w:r>
      <w:r w:rsidRPr="00AD09A0">
        <w:rPr>
          <w:spacing w:val="-2"/>
          <w:lang w:val="es-419"/>
        </w:rPr>
        <w:t>ect</w:t>
      </w:r>
      <w:r w:rsidRPr="00AD09A0">
        <w:rPr>
          <w:spacing w:val="-5"/>
          <w:lang w:val="es-419"/>
        </w:rPr>
        <w:t>r</w:t>
      </w:r>
      <w:r w:rsidRPr="00AD09A0">
        <w:rPr>
          <w:spacing w:val="-1"/>
          <w:lang w:val="es-419"/>
        </w:rPr>
        <w:t>ó</w:t>
      </w:r>
      <w:r w:rsidRPr="00AD09A0">
        <w:rPr>
          <w:spacing w:val="-3"/>
          <w:lang w:val="es-419"/>
        </w:rPr>
        <w:t>ni</w:t>
      </w:r>
      <w:r w:rsidRPr="00AD09A0">
        <w:rPr>
          <w:spacing w:val="-2"/>
          <w:lang w:val="es-419"/>
        </w:rPr>
        <w:t>c</w:t>
      </w:r>
      <w:r w:rsidRPr="00AD09A0">
        <w:rPr>
          <w:lang w:val="es-419"/>
        </w:rPr>
        <w:t>o</w:t>
      </w:r>
      <w:r w:rsidRPr="00AD09A0">
        <w:rPr>
          <w:spacing w:val="2"/>
          <w:lang w:val="es-419"/>
        </w:rPr>
        <w:t xml:space="preserve"> </w:t>
      </w:r>
      <w:r w:rsidRPr="00AD09A0">
        <w:rPr>
          <w:lang w:val="es-419"/>
        </w:rPr>
        <w:t>y</w:t>
      </w:r>
      <w:r w:rsidRPr="00AD09A0">
        <w:rPr>
          <w:spacing w:val="1"/>
          <w:lang w:val="es-419"/>
        </w:rPr>
        <w:t xml:space="preserve"> </w:t>
      </w:r>
      <w:r w:rsidRPr="00AD09A0">
        <w:rPr>
          <w:spacing w:val="-2"/>
          <w:lang w:val="es-419"/>
        </w:rPr>
        <w:t>e</w:t>
      </w:r>
      <w:r w:rsidRPr="00AD09A0">
        <w:rPr>
          <w:spacing w:val="-3"/>
          <w:lang w:val="es-419"/>
        </w:rPr>
        <w:t>nl</w:t>
      </w:r>
      <w:r w:rsidRPr="00AD09A0">
        <w:rPr>
          <w:spacing w:val="-5"/>
          <w:lang w:val="es-419"/>
        </w:rPr>
        <w:t>a</w:t>
      </w:r>
      <w:r w:rsidRPr="00AD09A0">
        <w:rPr>
          <w:spacing w:val="-2"/>
          <w:lang w:val="es-419"/>
        </w:rPr>
        <w:t>c</w:t>
      </w:r>
      <w:r w:rsidRPr="00AD09A0">
        <w:rPr>
          <w:lang w:val="es-419"/>
        </w:rPr>
        <w:t>e</w:t>
      </w:r>
      <w:r w:rsidRPr="00AD09A0">
        <w:rPr>
          <w:spacing w:val="1"/>
          <w:lang w:val="es-419"/>
        </w:rPr>
        <w:t xml:space="preserve"> </w:t>
      </w:r>
      <w:r w:rsidRPr="00AD09A0">
        <w:rPr>
          <w:spacing w:val="-3"/>
          <w:lang w:val="es-419"/>
        </w:rPr>
        <w:t>a</w:t>
      </w:r>
      <w:r w:rsidRPr="00AD09A0">
        <w:rPr>
          <w:lang w:val="es-419"/>
        </w:rPr>
        <w:t xml:space="preserve">l </w:t>
      </w:r>
      <w:r w:rsidRPr="00AD09A0">
        <w:rPr>
          <w:spacing w:val="-2"/>
          <w:lang w:val="es-419"/>
        </w:rPr>
        <w:t>s</w:t>
      </w:r>
      <w:r w:rsidRPr="00AD09A0">
        <w:rPr>
          <w:spacing w:val="-3"/>
          <w:lang w:val="es-419"/>
        </w:rPr>
        <w:t>i</w:t>
      </w:r>
      <w:r w:rsidRPr="00AD09A0">
        <w:rPr>
          <w:spacing w:val="-2"/>
          <w:lang w:val="es-419"/>
        </w:rPr>
        <w:t>t</w:t>
      </w:r>
      <w:r w:rsidRPr="00AD09A0">
        <w:rPr>
          <w:spacing w:val="-3"/>
          <w:lang w:val="es-419"/>
        </w:rPr>
        <w:t>i</w:t>
      </w:r>
      <w:r w:rsidRPr="00AD09A0">
        <w:rPr>
          <w:lang w:val="es-419"/>
        </w:rPr>
        <w:t>o</w:t>
      </w:r>
      <w:r w:rsidRPr="00AD09A0">
        <w:rPr>
          <w:spacing w:val="2"/>
          <w:lang w:val="es-419"/>
        </w:rPr>
        <w:t xml:space="preserve"> </w:t>
      </w:r>
      <w:r w:rsidRPr="00AD09A0">
        <w:rPr>
          <w:spacing w:val="-2"/>
          <w:lang w:val="es-419"/>
        </w:rPr>
        <w:t>we</w:t>
      </w:r>
      <w:r w:rsidRPr="00AD09A0">
        <w:rPr>
          <w:lang w:val="es-419"/>
        </w:rPr>
        <w:t>b,</w:t>
      </w:r>
      <w:r w:rsidRPr="00AD09A0">
        <w:rPr>
          <w:spacing w:val="1"/>
          <w:lang w:val="es-419"/>
        </w:rPr>
        <w:t xml:space="preserve"> </w:t>
      </w:r>
      <w:r w:rsidRPr="00AD09A0">
        <w:rPr>
          <w:spacing w:val="-2"/>
          <w:lang w:val="es-419"/>
        </w:rPr>
        <w:t>est</w:t>
      </w:r>
      <w:r w:rsidRPr="00AD09A0">
        <w:rPr>
          <w:spacing w:val="-1"/>
          <w:lang w:val="es-419"/>
        </w:rPr>
        <w:t>o</w:t>
      </w:r>
      <w:r w:rsidRPr="00AD09A0">
        <w:rPr>
          <w:lang w:val="es-419"/>
        </w:rPr>
        <w:t>s</w:t>
      </w:r>
      <w:r w:rsidRPr="00AD09A0">
        <w:rPr>
          <w:spacing w:val="1"/>
          <w:lang w:val="es-419"/>
        </w:rPr>
        <w:t xml:space="preserve"> </w:t>
      </w:r>
      <w:r w:rsidRPr="00AD09A0">
        <w:rPr>
          <w:spacing w:val="-3"/>
          <w:lang w:val="es-419"/>
        </w:rPr>
        <w:t>da</w:t>
      </w:r>
      <w:r w:rsidRPr="00AD09A0">
        <w:rPr>
          <w:spacing w:val="-4"/>
          <w:lang w:val="es-419"/>
        </w:rPr>
        <w:t>t</w:t>
      </w:r>
      <w:r w:rsidRPr="00AD09A0">
        <w:rPr>
          <w:spacing w:val="-1"/>
          <w:lang w:val="es-419"/>
        </w:rPr>
        <w:t>o</w:t>
      </w:r>
      <w:r w:rsidRPr="00AD09A0">
        <w:rPr>
          <w:lang w:val="es-419"/>
        </w:rPr>
        <w:t>s</w:t>
      </w:r>
      <w:r w:rsidRPr="00AD09A0">
        <w:rPr>
          <w:spacing w:val="1"/>
          <w:lang w:val="es-419"/>
        </w:rPr>
        <w:t xml:space="preserve"> </w:t>
      </w:r>
      <w:r w:rsidRPr="00AD09A0">
        <w:rPr>
          <w:spacing w:val="-2"/>
          <w:lang w:val="es-419"/>
        </w:rPr>
        <w:t>s</w:t>
      </w:r>
      <w:r w:rsidRPr="00AD09A0">
        <w:rPr>
          <w:lang w:val="es-419"/>
        </w:rPr>
        <w:t>e</w:t>
      </w:r>
      <w:r w:rsidRPr="00AD09A0">
        <w:rPr>
          <w:spacing w:val="1"/>
          <w:lang w:val="es-419"/>
        </w:rPr>
        <w:t xml:space="preserve"> </w:t>
      </w:r>
      <w:r w:rsidRPr="00AD09A0">
        <w:rPr>
          <w:spacing w:val="-3"/>
          <w:lang w:val="es-419"/>
        </w:rPr>
        <w:t>pr</w:t>
      </w:r>
      <w:r w:rsidRPr="00AD09A0">
        <w:rPr>
          <w:spacing w:val="-1"/>
          <w:lang w:val="es-419"/>
        </w:rPr>
        <w:t>o</w:t>
      </w:r>
      <w:r w:rsidRPr="00AD09A0">
        <w:rPr>
          <w:spacing w:val="-3"/>
          <w:lang w:val="es-419"/>
        </w:rPr>
        <w:t>p</w:t>
      </w:r>
      <w:r w:rsidRPr="00AD09A0">
        <w:rPr>
          <w:spacing w:val="-1"/>
          <w:lang w:val="es-419"/>
        </w:rPr>
        <w:t>o</w:t>
      </w:r>
      <w:r w:rsidRPr="00AD09A0">
        <w:rPr>
          <w:spacing w:val="-3"/>
          <w:lang w:val="es-419"/>
        </w:rPr>
        <w:t>r</w:t>
      </w:r>
      <w:r w:rsidRPr="00AD09A0">
        <w:rPr>
          <w:spacing w:val="-2"/>
          <w:lang w:val="es-419"/>
        </w:rPr>
        <w:t>c</w:t>
      </w:r>
      <w:r w:rsidRPr="00AD09A0">
        <w:rPr>
          <w:spacing w:val="-3"/>
          <w:lang w:val="es-419"/>
        </w:rPr>
        <w:t>i</w:t>
      </w:r>
      <w:r w:rsidRPr="00AD09A0">
        <w:rPr>
          <w:spacing w:val="-1"/>
          <w:lang w:val="es-419"/>
        </w:rPr>
        <w:t>o</w:t>
      </w:r>
      <w:r w:rsidRPr="00AD09A0">
        <w:rPr>
          <w:spacing w:val="-3"/>
          <w:lang w:val="es-419"/>
        </w:rPr>
        <w:t>nará</w:t>
      </w:r>
      <w:r w:rsidRPr="00AD09A0">
        <w:rPr>
          <w:lang w:val="es-419"/>
        </w:rPr>
        <w:t xml:space="preserve">n </w:t>
      </w:r>
      <w:r w:rsidRPr="00AD09A0">
        <w:rPr>
          <w:spacing w:val="-3"/>
          <w:lang w:val="es-419"/>
        </w:rPr>
        <w:t>a</w:t>
      </w:r>
      <w:r w:rsidRPr="00AD09A0">
        <w:rPr>
          <w:lang w:val="es-419"/>
        </w:rPr>
        <w:t xml:space="preserve">l </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3"/>
          <w:lang w:val="es-419"/>
        </w:rPr>
        <w:t>an</w:t>
      </w:r>
      <w:r w:rsidRPr="00AD09A0">
        <w:rPr>
          <w:spacing w:val="-2"/>
          <w:lang w:val="es-419"/>
        </w:rPr>
        <w:t>te</w:t>
      </w:r>
      <w:r w:rsidRPr="00AD09A0">
        <w:rPr>
          <w:lang w:val="es-419"/>
        </w:rPr>
        <w:t>,</w:t>
      </w:r>
      <w:r w:rsidRPr="00AD09A0">
        <w:rPr>
          <w:spacing w:val="-4"/>
          <w:lang w:val="es-419"/>
        </w:rPr>
        <w:t xml:space="preserve"> </w:t>
      </w:r>
      <w:r w:rsidRPr="00AD09A0">
        <w:rPr>
          <w:spacing w:val="-3"/>
          <w:lang w:val="es-419"/>
        </w:rPr>
        <w:t>an</w:t>
      </w:r>
      <w:r w:rsidRPr="00AD09A0">
        <w:rPr>
          <w:spacing w:val="-2"/>
          <w:lang w:val="es-419"/>
        </w:rPr>
        <w:t>te</w:t>
      </w:r>
      <w:r w:rsidRPr="00AD09A0">
        <w:rPr>
          <w:lang w:val="es-419"/>
        </w:rPr>
        <w:t>s</w:t>
      </w:r>
      <w:r w:rsidRPr="00AD09A0">
        <w:rPr>
          <w:spacing w:val="-4"/>
          <w:lang w:val="es-419"/>
        </w:rPr>
        <w:t xml:space="preserve"> </w:t>
      </w:r>
      <w:r w:rsidRPr="00AD09A0">
        <w:rPr>
          <w:spacing w:val="-3"/>
          <w:lang w:val="es-419"/>
        </w:rPr>
        <w:t>d</w:t>
      </w:r>
      <w:r w:rsidRPr="00AD09A0">
        <w:rPr>
          <w:lang w:val="es-419"/>
        </w:rPr>
        <w:t>e</w:t>
      </w:r>
      <w:r w:rsidRPr="00AD09A0">
        <w:rPr>
          <w:spacing w:val="-4"/>
          <w:lang w:val="es-419"/>
        </w:rPr>
        <w:t xml:space="preserve"> </w:t>
      </w:r>
      <w:r w:rsidRPr="00AD09A0">
        <w:rPr>
          <w:spacing w:val="-3"/>
          <w:lang w:val="es-419"/>
        </w:rPr>
        <w:t>fir</w:t>
      </w:r>
      <w:r w:rsidRPr="00AD09A0">
        <w:rPr>
          <w:spacing w:val="-1"/>
          <w:lang w:val="es-419"/>
        </w:rPr>
        <w:t>m</w:t>
      </w:r>
      <w:r w:rsidRPr="00AD09A0">
        <w:rPr>
          <w:spacing w:val="-5"/>
          <w:lang w:val="es-419"/>
        </w:rPr>
        <w:t>a</w:t>
      </w:r>
      <w:r w:rsidRPr="00AD09A0">
        <w:rPr>
          <w:lang w:val="es-419"/>
        </w:rPr>
        <w:t>r</w:t>
      </w:r>
      <w:r w:rsidRPr="00AD09A0">
        <w:rPr>
          <w:spacing w:val="-4"/>
          <w:lang w:val="es-419"/>
        </w:rPr>
        <w:t xml:space="preserve"> </w:t>
      </w:r>
      <w:r w:rsidRPr="00AD09A0">
        <w:rPr>
          <w:spacing w:val="-2"/>
          <w:lang w:val="es-419"/>
        </w:rPr>
        <w:t>e</w:t>
      </w:r>
      <w:r w:rsidRPr="00AD09A0">
        <w:rPr>
          <w:lang w:val="es-419"/>
        </w:rPr>
        <w:t>l</w:t>
      </w:r>
      <w:r w:rsidRPr="00AD09A0">
        <w:rPr>
          <w:spacing w:val="-5"/>
          <w:lang w:val="es-419"/>
        </w:rPr>
        <w:t xml:space="preserve"> </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1"/>
          <w:lang w:val="es-419"/>
        </w:rPr>
        <w:t>o</w:t>
      </w:r>
      <w:r w:rsidRPr="00AD09A0">
        <w:rPr>
          <w:lang w:val="es-419"/>
        </w:rPr>
        <w:t>,</w:t>
      </w:r>
      <w:r w:rsidRPr="00AD09A0">
        <w:rPr>
          <w:spacing w:val="-5"/>
          <w:lang w:val="es-419"/>
        </w:rPr>
        <w:t xml:space="preserve"> </w:t>
      </w:r>
      <w:r w:rsidRPr="00AD09A0">
        <w:rPr>
          <w:spacing w:val="-2"/>
          <w:lang w:val="es-419"/>
        </w:rPr>
        <w:t>c</w:t>
      </w:r>
      <w:r w:rsidRPr="00AD09A0">
        <w:rPr>
          <w:spacing w:val="-1"/>
          <w:lang w:val="es-419"/>
        </w:rPr>
        <w:t>o</w:t>
      </w:r>
      <w:r w:rsidRPr="00AD09A0">
        <w:rPr>
          <w:lang w:val="es-419"/>
        </w:rPr>
        <w:t>n</w:t>
      </w:r>
      <w:r w:rsidRPr="00AD09A0">
        <w:rPr>
          <w:spacing w:val="-7"/>
          <w:lang w:val="es-419"/>
        </w:rPr>
        <w:t xml:space="preserve"> </w:t>
      </w:r>
      <w:r w:rsidRPr="00AD09A0">
        <w:rPr>
          <w:spacing w:val="-3"/>
          <w:lang w:val="es-419"/>
        </w:rPr>
        <w:t>l</w:t>
      </w:r>
      <w:r w:rsidRPr="00AD09A0">
        <w:rPr>
          <w:lang w:val="es-419"/>
        </w:rPr>
        <w:t>a</w:t>
      </w:r>
      <w:r w:rsidRPr="00AD09A0">
        <w:rPr>
          <w:spacing w:val="-4"/>
          <w:lang w:val="es-419"/>
        </w:rPr>
        <w:t xml:space="preserve"> </w:t>
      </w:r>
      <w:r w:rsidRPr="00AD09A0">
        <w:rPr>
          <w:spacing w:val="-3"/>
          <w:lang w:val="es-419"/>
        </w:rPr>
        <w:t>d</w:t>
      </w:r>
      <w:r w:rsidRPr="00AD09A0">
        <w:rPr>
          <w:spacing w:val="-1"/>
          <w:lang w:val="es-419"/>
        </w:rPr>
        <w:t>o</w:t>
      </w:r>
      <w:r w:rsidRPr="00AD09A0">
        <w:rPr>
          <w:spacing w:val="-2"/>
          <w:lang w:val="es-419"/>
        </w:rPr>
        <w:t>c</w:t>
      </w:r>
      <w:r w:rsidRPr="00AD09A0">
        <w:rPr>
          <w:spacing w:val="-3"/>
          <w:lang w:val="es-419"/>
        </w:rPr>
        <w:t>um</w:t>
      </w:r>
      <w:r w:rsidRPr="00AD09A0">
        <w:rPr>
          <w:spacing w:val="-2"/>
          <w:lang w:val="es-419"/>
        </w:rPr>
        <w:t>e</w:t>
      </w:r>
      <w:r w:rsidRPr="00AD09A0">
        <w:rPr>
          <w:spacing w:val="-3"/>
          <w:lang w:val="es-419"/>
        </w:rPr>
        <w:t>n</w:t>
      </w:r>
      <w:r w:rsidRPr="00AD09A0">
        <w:rPr>
          <w:spacing w:val="-2"/>
          <w:lang w:val="es-419"/>
        </w:rPr>
        <w:t>t</w:t>
      </w:r>
      <w:r w:rsidRPr="00AD09A0">
        <w:rPr>
          <w:spacing w:val="-3"/>
          <w:lang w:val="es-419"/>
        </w:rPr>
        <w:t>a</w:t>
      </w:r>
      <w:r w:rsidRPr="00AD09A0">
        <w:rPr>
          <w:spacing w:val="-2"/>
          <w:lang w:val="es-419"/>
        </w:rPr>
        <w:t>c</w:t>
      </w:r>
      <w:r w:rsidRPr="00AD09A0">
        <w:rPr>
          <w:spacing w:val="-3"/>
          <w:lang w:val="es-419"/>
        </w:rPr>
        <w:t>i</w:t>
      </w:r>
      <w:r w:rsidRPr="00AD09A0">
        <w:rPr>
          <w:spacing w:val="-1"/>
          <w:lang w:val="es-419"/>
        </w:rPr>
        <w:t>ó</w:t>
      </w:r>
      <w:r w:rsidRPr="00AD09A0">
        <w:rPr>
          <w:lang w:val="es-419"/>
        </w:rPr>
        <w:t>n</w:t>
      </w:r>
      <w:r w:rsidRPr="00AD09A0">
        <w:rPr>
          <w:spacing w:val="-5"/>
          <w:lang w:val="es-419"/>
        </w:rPr>
        <w:t xml:space="preserve"> </w:t>
      </w:r>
      <w:r w:rsidRPr="00AD09A0">
        <w:rPr>
          <w:spacing w:val="-3"/>
          <w:lang w:val="es-419"/>
        </w:rPr>
        <w:t>apr</w:t>
      </w:r>
      <w:r w:rsidRPr="00AD09A0">
        <w:rPr>
          <w:spacing w:val="-1"/>
          <w:lang w:val="es-419"/>
        </w:rPr>
        <w:t>o</w:t>
      </w:r>
      <w:r w:rsidRPr="00AD09A0">
        <w:rPr>
          <w:spacing w:val="-3"/>
          <w:lang w:val="es-419"/>
        </w:rPr>
        <w:t>piad</w:t>
      </w:r>
      <w:r w:rsidRPr="00AD09A0">
        <w:rPr>
          <w:lang w:val="es-419"/>
        </w:rPr>
        <w:t>a</w:t>
      </w:r>
      <w:r w:rsidRPr="00AD09A0">
        <w:rPr>
          <w:spacing w:val="-4"/>
          <w:lang w:val="es-419"/>
        </w:rPr>
        <w:t xml:space="preserve"> </w:t>
      </w:r>
      <w:r w:rsidRPr="00AD09A0">
        <w:rPr>
          <w:spacing w:val="-3"/>
          <w:lang w:val="es-419"/>
        </w:rPr>
        <w:t>qu</w:t>
      </w:r>
      <w:r w:rsidRPr="00AD09A0">
        <w:rPr>
          <w:lang w:val="es-419"/>
        </w:rPr>
        <w:t>e</w:t>
      </w:r>
      <w:r w:rsidRPr="00AD09A0">
        <w:rPr>
          <w:spacing w:val="-3"/>
          <w:lang w:val="es-419"/>
        </w:rPr>
        <w:t xml:space="preserve"> d</w:t>
      </w:r>
      <w:r w:rsidRPr="00AD09A0">
        <w:rPr>
          <w:spacing w:val="-2"/>
          <w:lang w:val="es-419"/>
        </w:rPr>
        <w:t>e</w:t>
      </w:r>
      <w:r w:rsidRPr="00AD09A0">
        <w:rPr>
          <w:spacing w:val="-1"/>
          <w:lang w:val="es-419"/>
        </w:rPr>
        <w:t>m</w:t>
      </w:r>
      <w:r w:rsidRPr="00AD09A0">
        <w:rPr>
          <w:spacing w:val="-3"/>
          <w:lang w:val="es-419"/>
        </w:rPr>
        <w:t>u</w:t>
      </w:r>
      <w:r w:rsidRPr="00AD09A0">
        <w:rPr>
          <w:spacing w:val="-2"/>
          <w:lang w:val="es-419"/>
        </w:rPr>
        <w:t>est</w:t>
      </w:r>
      <w:r w:rsidRPr="00AD09A0">
        <w:rPr>
          <w:spacing w:val="-3"/>
          <w:lang w:val="es-419"/>
        </w:rPr>
        <w:t>r</w:t>
      </w:r>
      <w:r w:rsidRPr="00AD09A0">
        <w:rPr>
          <w:lang w:val="es-419"/>
        </w:rPr>
        <w:t>e</w:t>
      </w:r>
      <w:r w:rsidRPr="00AD09A0">
        <w:rPr>
          <w:spacing w:val="-4"/>
          <w:lang w:val="es-419"/>
        </w:rPr>
        <w:t xml:space="preserve"> </w:t>
      </w:r>
      <w:r w:rsidRPr="00AD09A0">
        <w:rPr>
          <w:spacing w:val="-3"/>
          <w:lang w:val="es-419"/>
        </w:rPr>
        <w:t>a</w:t>
      </w:r>
      <w:r w:rsidRPr="00AD09A0">
        <w:rPr>
          <w:lang w:val="es-419"/>
        </w:rPr>
        <w:t>l</w:t>
      </w:r>
      <w:r w:rsidRPr="00AD09A0">
        <w:rPr>
          <w:spacing w:val="-5"/>
          <w:lang w:val="es-419"/>
        </w:rPr>
        <w:t xml:space="preserve"> 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3"/>
          <w:lang w:val="es-419"/>
        </w:rPr>
        <w:t>an</w:t>
      </w:r>
      <w:r w:rsidRPr="00AD09A0">
        <w:rPr>
          <w:spacing w:val="-2"/>
          <w:lang w:val="es-419"/>
        </w:rPr>
        <w:t>t</w:t>
      </w:r>
      <w:r w:rsidRPr="00AD09A0">
        <w:rPr>
          <w:lang w:val="es-419"/>
        </w:rPr>
        <w:t>e</w:t>
      </w:r>
      <w:r w:rsidRPr="00AD09A0">
        <w:rPr>
          <w:spacing w:val="-2"/>
          <w:lang w:val="es-419"/>
        </w:rPr>
        <w:t xml:space="preserve"> e</w:t>
      </w:r>
      <w:r w:rsidRPr="00AD09A0">
        <w:rPr>
          <w:lang w:val="es-419"/>
        </w:rPr>
        <w:t xml:space="preserve">l </w:t>
      </w:r>
      <w:r w:rsidRPr="00AD09A0">
        <w:rPr>
          <w:spacing w:val="-2"/>
          <w:lang w:val="es-419"/>
        </w:rPr>
        <w:t>c</w:t>
      </w:r>
      <w:r w:rsidRPr="00AD09A0">
        <w:rPr>
          <w:spacing w:val="-3"/>
          <w:lang w:val="es-419"/>
        </w:rPr>
        <w:t>u</w:t>
      </w:r>
      <w:r w:rsidRPr="00AD09A0">
        <w:rPr>
          <w:spacing w:val="-1"/>
          <w:lang w:val="es-419"/>
        </w:rPr>
        <w:t>m</w:t>
      </w:r>
      <w:r w:rsidRPr="00AD09A0">
        <w:rPr>
          <w:spacing w:val="-3"/>
          <w:lang w:val="es-419"/>
        </w:rPr>
        <w:t>pli</w:t>
      </w:r>
      <w:r w:rsidRPr="00AD09A0">
        <w:rPr>
          <w:spacing w:val="-1"/>
          <w:lang w:val="es-419"/>
        </w:rPr>
        <w:t>m</w:t>
      </w:r>
      <w:r w:rsidRPr="00AD09A0">
        <w:rPr>
          <w:spacing w:val="-3"/>
          <w:lang w:val="es-419"/>
        </w:rPr>
        <w:t>i</w:t>
      </w:r>
      <w:r w:rsidRPr="00AD09A0">
        <w:rPr>
          <w:spacing w:val="-2"/>
          <w:lang w:val="es-419"/>
        </w:rPr>
        <w:t>e</w:t>
      </w:r>
      <w:r w:rsidRPr="00AD09A0">
        <w:rPr>
          <w:spacing w:val="-3"/>
          <w:lang w:val="es-419"/>
        </w:rPr>
        <w:t>n</w:t>
      </w:r>
      <w:r w:rsidRPr="00AD09A0">
        <w:rPr>
          <w:spacing w:val="-2"/>
          <w:lang w:val="es-419"/>
        </w:rPr>
        <w:t>t</w:t>
      </w:r>
      <w:r w:rsidRPr="00AD09A0">
        <w:rPr>
          <w:lang w:val="es-419"/>
        </w:rPr>
        <w:t>o</w:t>
      </w:r>
      <w:r w:rsidRPr="00AD09A0">
        <w:rPr>
          <w:spacing w:val="-3"/>
          <w:lang w:val="es-419"/>
        </w:rPr>
        <w:t xml:space="preserve"> d</w:t>
      </w:r>
      <w:r w:rsidRPr="00AD09A0">
        <w:rPr>
          <w:lang w:val="es-419"/>
        </w:rPr>
        <w:t>e</w:t>
      </w:r>
      <w:r w:rsidRPr="00AD09A0">
        <w:rPr>
          <w:spacing w:val="-4"/>
          <w:lang w:val="es-419"/>
        </w:rPr>
        <w:t xml:space="preserve"> </w:t>
      </w:r>
      <w:r w:rsidRPr="00AD09A0">
        <w:rPr>
          <w:spacing w:val="-3"/>
          <w:lang w:val="es-419"/>
        </w:rPr>
        <w:t>la</w:t>
      </w:r>
      <w:r w:rsidRPr="00AD09A0">
        <w:rPr>
          <w:lang w:val="es-419"/>
        </w:rPr>
        <w:t>s</w:t>
      </w:r>
      <w:r w:rsidRPr="00AD09A0">
        <w:rPr>
          <w:spacing w:val="-4"/>
          <w:lang w:val="es-419"/>
        </w:rPr>
        <w:t xml:space="preserve"> </w:t>
      </w:r>
      <w:r w:rsidRPr="00AD09A0">
        <w:rPr>
          <w:spacing w:val="-1"/>
          <w:lang w:val="es-419"/>
        </w:rPr>
        <w:t>o</w:t>
      </w:r>
      <w:r w:rsidRPr="00AD09A0">
        <w:rPr>
          <w:spacing w:val="-3"/>
          <w:lang w:val="es-419"/>
        </w:rPr>
        <w:t>bliga</w:t>
      </w:r>
      <w:r w:rsidRPr="00AD09A0">
        <w:rPr>
          <w:spacing w:val="-2"/>
          <w:lang w:val="es-419"/>
        </w:rPr>
        <w:t>c</w:t>
      </w:r>
      <w:r w:rsidRPr="00AD09A0">
        <w:rPr>
          <w:spacing w:val="-3"/>
          <w:lang w:val="es-419"/>
        </w:rPr>
        <w:t>i</w:t>
      </w:r>
      <w:r w:rsidRPr="00AD09A0">
        <w:rPr>
          <w:spacing w:val="-1"/>
          <w:lang w:val="es-419"/>
        </w:rPr>
        <w:t>o</w:t>
      </w:r>
      <w:r w:rsidRPr="00AD09A0">
        <w:rPr>
          <w:spacing w:val="-3"/>
          <w:lang w:val="es-419"/>
        </w:rPr>
        <w:t>n</w:t>
      </w:r>
      <w:r w:rsidRPr="00AD09A0">
        <w:rPr>
          <w:lang w:val="es-419"/>
        </w:rPr>
        <w:t>es</w:t>
      </w:r>
      <w:r w:rsidRPr="00AD09A0">
        <w:rPr>
          <w:spacing w:val="-4"/>
          <w:lang w:val="es-419"/>
        </w:rPr>
        <w:t xml:space="preserve"> </w:t>
      </w:r>
      <w:r w:rsidRPr="00AD09A0">
        <w:rPr>
          <w:spacing w:val="-2"/>
          <w:lang w:val="es-419"/>
        </w:rPr>
        <w:t>s</w:t>
      </w:r>
      <w:r w:rsidRPr="00AD09A0">
        <w:rPr>
          <w:spacing w:val="-1"/>
          <w:lang w:val="es-419"/>
        </w:rPr>
        <w:t>o</w:t>
      </w:r>
      <w:r w:rsidRPr="00AD09A0">
        <w:rPr>
          <w:spacing w:val="-3"/>
          <w:lang w:val="es-419"/>
        </w:rPr>
        <w:t>br</w:t>
      </w:r>
      <w:r w:rsidRPr="00AD09A0">
        <w:rPr>
          <w:lang w:val="es-419"/>
        </w:rPr>
        <w:t>e</w:t>
      </w:r>
      <w:r w:rsidRPr="00AD09A0">
        <w:rPr>
          <w:spacing w:val="-3"/>
          <w:lang w:val="es-419"/>
        </w:rPr>
        <w:t xml:space="preserve"> </w:t>
      </w:r>
      <w:r w:rsidRPr="00AD09A0">
        <w:rPr>
          <w:spacing w:val="-2"/>
          <w:lang w:val="es-419"/>
        </w:rPr>
        <w:t>t</w:t>
      </w:r>
      <w:r w:rsidRPr="00AD09A0">
        <w:rPr>
          <w:spacing w:val="-3"/>
          <w:lang w:val="es-419"/>
        </w:rPr>
        <w:t>raba</w:t>
      </w:r>
      <w:r w:rsidRPr="00AD09A0">
        <w:rPr>
          <w:spacing w:val="-2"/>
          <w:lang w:val="es-419"/>
        </w:rPr>
        <w:t>j</w:t>
      </w:r>
      <w:r w:rsidRPr="00AD09A0">
        <w:rPr>
          <w:lang w:val="es-419"/>
        </w:rPr>
        <w:t>o</w:t>
      </w:r>
      <w:r w:rsidRPr="00AD09A0">
        <w:rPr>
          <w:spacing w:val="-3"/>
          <w:lang w:val="es-419"/>
        </w:rPr>
        <w:t xml:space="preserve"> f</w:t>
      </w:r>
      <w:r w:rsidRPr="00AD09A0">
        <w:rPr>
          <w:spacing w:val="-1"/>
          <w:lang w:val="es-419"/>
        </w:rPr>
        <w:t>o</w:t>
      </w:r>
      <w:r w:rsidRPr="00AD09A0">
        <w:rPr>
          <w:spacing w:val="-3"/>
          <w:lang w:val="es-419"/>
        </w:rPr>
        <w:t>rz</w:t>
      </w:r>
      <w:r w:rsidRPr="00AD09A0">
        <w:rPr>
          <w:spacing w:val="-1"/>
          <w:lang w:val="es-419"/>
        </w:rPr>
        <w:t>o</w:t>
      </w:r>
      <w:r w:rsidRPr="00AD09A0">
        <w:rPr>
          <w:spacing w:val="-2"/>
          <w:lang w:val="es-419"/>
        </w:rPr>
        <w:t>s</w:t>
      </w:r>
      <w:r w:rsidRPr="00AD09A0">
        <w:rPr>
          <w:lang w:val="es-419"/>
        </w:rPr>
        <w:t>o</w:t>
      </w:r>
      <w:r w:rsidRPr="00AD09A0">
        <w:rPr>
          <w:spacing w:val="-8"/>
          <w:lang w:val="es-419"/>
        </w:rPr>
        <w:t xml:space="preserve"> </w:t>
      </w:r>
      <w:r w:rsidRPr="00AD09A0">
        <w:rPr>
          <w:spacing w:val="-3"/>
          <w:lang w:val="es-419"/>
        </w:rPr>
        <w:t>par</w:t>
      </w:r>
      <w:r w:rsidRPr="00AD09A0">
        <w:rPr>
          <w:lang w:val="es-419"/>
        </w:rPr>
        <w:t>a</w:t>
      </w:r>
      <w:r w:rsidRPr="00AD09A0">
        <w:rPr>
          <w:spacing w:val="-4"/>
          <w:lang w:val="es-419"/>
        </w:rPr>
        <w:t xml:space="preserve"> </w:t>
      </w:r>
      <w:r w:rsidRPr="00AD09A0">
        <w:rPr>
          <w:spacing w:val="-2"/>
          <w:lang w:val="es-419"/>
        </w:rPr>
        <w:t>s</w:t>
      </w:r>
      <w:r w:rsidRPr="00AD09A0">
        <w:rPr>
          <w:lang w:val="es-419"/>
        </w:rPr>
        <w:t>u</w:t>
      </w:r>
      <w:r w:rsidRPr="00AD09A0">
        <w:rPr>
          <w:spacing w:val="-5"/>
          <w:lang w:val="es-419"/>
        </w:rPr>
        <w:t xml:space="preserve"> </w:t>
      </w:r>
      <w:r w:rsidRPr="00AD09A0">
        <w:rPr>
          <w:spacing w:val="-3"/>
          <w:lang w:val="es-419"/>
        </w:rPr>
        <w:t>apr</w:t>
      </w:r>
      <w:r w:rsidRPr="00AD09A0">
        <w:rPr>
          <w:spacing w:val="-1"/>
          <w:lang w:val="es-419"/>
        </w:rPr>
        <w:t>o</w:t>
      </w:r>
      <w:r w:rsidRPr="00AD09A0">
        <w:rPr>
          <w:spacing w:val="-3"/>
          <w:lang w:val="es-419"/>
        </w:rPr>
        <w:t>ba</w:t>
      </w:r>
      <w:r w:rsidRPr="00AD09A0">
        <w:rPr>
          <w:spacing w:val="-2"/>
          <w:lang w:val="es-419"/>
        </w:rPr>
        <w:t>c</w:t>
      </w:r>
      <w:r w:rsidRPr="00AD09A0">
        <w:rPr>
          <w:spacing w:val="-3"/>
          <w:lang w:val="es-419"/>
        </w:rPr>
        <w:t>i</w:t>
      </w:r>
      <w:r w:rsidRPr="00AD09A0">
        <w:rPr>
          <w:spacing w:val="-1"/>
          <w:lang w:val="es-419"/>
        </w:rPr>
        <w:t>ó</w:t>
      </w:r>
      <w:r w:rsidRPr="00AD09A0">
        <w:rPr>
          <w:spacing w:val="-3"/>
          <w:lang w:val="es-419"/>
        </w:rPr>
        <w:t>n</w:t>
      </w:r>
      <w:r w:rsidRPr="00AD09A0">
        <w:rPr>
          <w:lang w:val="es-419"/>
        </w:rPr>
        <w:t>.</w:t>
      </w:r>
    </w:p>
    <w:p w14:paraId="0D1AD55B" w14:textId="77777777" w:rsidR="00BA6895" w:rsidRPr="00AD09A0" w:rsidRDefault="00BA6895" w:rsidP="00BA6895">
      <w:pPr>
        <w:spacing w:before="9" w:line="100" w:lineRule="exact"/>
        <w:rPr>
          <w:sz w:val="11"/>
          <w:szCs w:val="11"/>
          <w:lang w:val="es-419"/>
        </w:rPr>
      </w:pPr>
    </w:p>
    <w:p w14:paraId="5977CD43" w14:textId="77777777" w:rsidR="00BA6895" w:rsidRPr="00AD09A0" w:rsidRDefault="00BA6895" w:rsidP="00BA6895">
      <w:pPr>
        <w:ind w:left="100" w:right="-59"/>
        <w:jc w:val="both"/>
        <w:rPr>
          <w:sz w:val="32"/>
          <w:szCs w:val="32"/>
          <w:lang w:val="es-419"/>
        </w:rPr>
      </w:pPr>
      <w:r w:rsidRPr="00AD09A0">
        <w:rPr>
          <w:b/>
          <w:i/>
          <w:sz w:val="32"/>
          <w:szCs w:val="32"/>
          <w:lang w:val="es-419"/>
        </w:rPr>
        <w:t>EN</w:t>
      </w:r>
      <w:r>
        <w:rPr>
          <w:b/>
          <w:i/>
          <w:spacing w:val="-4"/>
          <w:sz w:val="32"/>
          <w:szCs w:val="32"/>
          <w:lang w:val="es-419"/>
        </w:rPr>
        <w:t xml:space="preserve"> </w:t>
      </w:r>
      <w:r w:rsidRPr="00AD09A0">
        <w:rPr>
          <w:b/>
          <w:i/>
          <w:sz w:val="32"/>
          <w:szCs w:val="32"/>
          <w:lang w:val="es-419"/>
        </w:rPr>
        <w:t>CORRE</w:t>
      </w:r>
      <w:r w:rsidRPr="00AD09A0">
        <w:rPr>
          <w:b/>
          <w:i/>
          <w:spacing w:val="1"/>
          <w:sz w:val="32"/>
          <w:szCs w:val="32"/>
          <w:lang w:val="es-419"/>
        </w:rPr>
        <w:t>S</w:t>
      </w:r>
      <w:r w:rsidRPr="00AD09A0">
        <w:rPr>
          <w:b/>
          <w:i/>
          <w:sz w:val="32"/>
          <w:szCs w:val="32"/>
          <w:lang w:val="es-419"/>
        </w:rPr>
        <w:t>P</w:t>
      </w:r>
      <w:r w:rsidRPr="00AD09A0">
        <w:rPr>
          <w:b/>
          <w:i/>
          <w:spacing w:val="3"/>
          <w:sz w:val="32"/>
          <w:szCs w:val="32"/>
          <w:lang w:val="es-419"/>
        </w:rPr>
        <w:t>O</w:t>
      </w:r>
      <w:r w:rsidRPr="00AD09A0">
        <w:rPr>
          <w:b/>
          <w:i/>
          <w:sz w:val="32"/>
          <w:szCs w:val="32"/>
          <w:lang w:val="es-419"/>
        </w:rPr>
        <w:t>ND</w:t>
      </w:r>
      <w:r w:rsidRPr="00AD09A0">
        <w:rPr>
          <w:b/>
          <w:i/>
          <w:spacing w:val="2"/>
          <w:sz w:val="32"/>
          <w:szCs w:val="32"/>
          <w:lang w:val="es-419"/>
        </w:rPr>
        <w:t>E</w:t>
      </w:r>
      <w:r w:rsidRPr="00AD09A0">
        <w:rPr>
          <w:b/>
          <w:i/>
          <w:sz w:val="32"/>
          <w:szCs w:val="32"/>
          <w:lang w:val="es-419"/>
        </w:rPr>
        <w:t>NC</w:t>
      </w:r>
      <w:r w:rsidRPr="00AD09A0">
        <w:rPr>
          <w:b/>
          <w:i/>
          <w:spacing w:val="-2"/>
          <w:sz w:val="32"/>
          <w:szCs w:val="32"/>
          <w:lang w:val="es-419"/>
        </w:rPr>
        <w:t>I</w:t>
      </w:r>
      <w:r w:rsidRPr="00AD09A0">
        <w:rPr>
          <w:b/>
          <w:i/>
          <w:sz w:val="32"/>
          <w:szCs w:val="32"/>
          <w:lang w:val="es-419"/>
        </w:rPr>
        <w:t>A</w:t>
      </w:r>
    </w:p>
    <w:p w14:paraId="640A6EEF" w14:textId="77777777" w:rsidR="00BA6895" w:rsidRPr="00AD09A0" w:rsidRDefault="00BA6895" w:rsidP="00BA6895">
      <w:pPr>
        <w:spacing w:before="9" w:line="100" w:lineRule="exact"/>
        <w:rPr>
          <w:sz w:val="11"/>
          <w:szCs w:val="11"/>
          <w:lang w:val="es-419"/>
        </w:rPr>
      </w:pPr>
    </w:p>
    <w:p w14:paraId="7F4EC0BB" w14:textId="77777777" w:rsidR="00BA6895" w:rsidRPr="00AD09A0" w:rsidRDefault="00BA6895" w:rsidP="00BA6895">
      <w:pPr>
        <w:ind w:left="100" w:right="80"/>
        <w:jc w:val="both"/>
        <w:rPr>
          <w:lang w:val="es-419"/>
        </w:rPr>
      </w:pPr>
      <w:r w:rsidRPr="00AD09A0">
        <w:rPr>
          <w:b/>
          <w:spacing w:val="1"/>
          <w:lang w:val="es-419"/>
        </w:rPr>
        <w:t>S</w:t>
      </w:r>
      <w:r w:rsidRPr="00AD09A0">
        <w:rPr>
          <w:b/>
          <w:lang w:val="es-419"/>
        </w:rPr>
        <w:t>i</w:t>
      </w:r>
      <w:r w:rsidRPr="00AD09A0">
        <w:rPr>
          <w:b/>
          <w:spacing w:val="1"/>
          <w:lang w:val="es-419"/>
        </w:rPr>
        <w:t xml:space="preserve"> </w:t>
      </w:r>
      <w:r w:rsidRPr="00AD09A0">
        <w:rPr>
          <w:b/>
          <w:spacing w:val="-2"/>
          <w:lang w:val="es-419"/>
        </w:rPr>
        <w:t>(</w:t>
      </w:r>
      <w:r w:rsidRPr="00AD09A0">
        <w:rPr>
          <w:b/>
          <w:spacing w:val="1"/>
          <w:lang w:val="es-419"/>
        </w:rPr>
        <w:t>c</w:t>
      </w:r>
      <w:r w:rsidRPr="00AD09A0">
        <w:rPr>
          <w:b/>
          <w:lang w:val="es-419"/>
        </w:rPr>
        <w:t>)</w:t>
      </w:r>
      <w:r w:rsidRPr="00AD09A0">
        <w:rPr>
          <w:b/>
          <w:spacing w:val="4"/>
          <w:lang w:val="es-419"/>
        </w:rPr>
        <w:t xml:space="preserve"> </w:t>
      </w:r>
      <w:r w:rsidRPr="00AD09A0">
        <w:rPr>
          <w:b/>
          <w:spacing w:val="-1"/>
          <w:lang w:val="es-419"/>
        </w:rPr>
        <w:t>an</w:t>
      </w:r>
      <w:r w:rsidRPr="00AD09A0">
        <w:rPr>
          <w:b/>
          <w:lang w:val="es-419"/>
        </w:rPr>
        <w:t>te</w:t>
      </w:r>
      <w:r w:rsidRPr="00AD09A0">
        <w:rPr>
          <w:b/>
          <w:spacing w:val="-2"/>
          <w:lang w:val="es-419"/>
        </w:rPr>
        <w:t>r</w:t>
      </w:r>
      <w:r w:rsidRPr="00AD09A0">
        <w:rPr>
          <w:b/>
          <w:spacing w:val="1"/>
          <w:lang w:val="es-419"/>
        </w:rPr>
        <w:t>i</w:t>
      </w:r>
      <w:r w:rsidRPr="00AD09A0">
        <w:rPr>
          <w:b/>
          <w:spacing w:val="-1"/>
          <w:lang w:val="es-419"/>
        </w:rPr>
        <w:t>o</w:t>
      </w:r>
      <w:r w:rsidRPr="00AD09A0">
        <w:rPr>
          <w:b/>
          <w:lang w:val="es-419"/>
        </w:rPr>
        <w:t>r</w:t>
      </w:r>
      <w:r w:rsidRPr="00AD09A0">
        <w:rPr>
          <w:b/>
          <w:spacing w:val="4"/>
          <w:lang w:val="es-419"/>
        </w:rPr>
        <w:t xml:space="preserve"> </w:t>
      </w:r>
      <w:r w:rsidRPr="00AD09A0">
        <w:rPr>
          <w:b/>
          <w:spacing w:val="-3"/>
          <w:lang w:val="es-419"/>
        </w:rPr>
        <w:t>e</w:t>
      </w:r>
      <w:r w:rsidRPr="00AD09A0">
        <w:rPr>
          <w:b/>
          <w:lang w:val="es-419"/>
        </w:rPr>
        <w:t>s</w:t>
      </w:r>
      <w:r w:rsidRPr="00AD09A0">
        <w:rPr>
          <w:b/>
          <w:spacing w:val="4"/>
          <w:lang w:val="es-419"/>
        </w:rPr>
        <w:t xml:space="preserve"> </w:t>
      </w:r>
      <w:r w:rsidRPr="00AD09A0">
        <w:rPr>
          <w:b/>
          <w:spacing w:val="-1"/>
          <w:lang w:val="es-419"/>
        </w:rPr>
        <w:t>ap</w:t>
      </w:r>
      <w:r w:rsidRPr="00AD09A0">
        <w:rPr>
          <w:b/>
          <w:spacing w:val="1"/>
          <w:lang w:val="es-419"/>
        </w:rPr>
        <w:t>l</w:t>
      </w:r>
      <w:r w:rsidRPr="00AD09A0">
        <w:rPr>
          <w:b/>
          <w:spacing w:val="-1"/>
          <w:lang w:val="es-419"/>
        </w:rPr>
        <w:t>i</w:t>
      </w:r>
      <w:r w:rsidRPr="00AD09A0">
        <w:rPr>
          <w:b/>
          <w:spacing w:val="1"/>
          <w:lang w:val="es-419"/>
        </w:rPr>
        <w:t>c</w:t>
      </w:r>
      <w:r w:rsidRPr="00AD09A0">
        <w:rPr>
          <w:b/>
          <w:spacing w:val="-1"/>
          <w:lang w:val="es-419"/>
        </w:rPr>
        <w:t>ab</w:t>
      </w:r>
      <w:r w:rsidRPr="00AD09A0">
        <w:rPr>
          <w:b/>
          <w:spacing w:val="1"/>
          <w:lang w:val="es-419"/>
        </w:rPr>
        <w:t>l</w:t>
      </w:r>
      <w:r w:rsidRPr="00AD09A0">
        <w:rPr>
          <w:b/>
          <w:spacing w:val="-3"/>
          <w:lang w:val="es-419"/>
        </w:rPr>
        <w:t>e</w:t>
      </w:r>
      <w:r w:rsidRPr="00AD09A0">
        <w:rPr>
          <w:b/>
          <w:lang w:val="es-419"/>
        </w:rPr>
        <w:t>,</w:t>
      </w:r>
      <w:r w:rsidRPr="00AD09A0">
        <w:rPr>
          <w:b/>
          <w:spacing w:val="7"/>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lang w:val="es-419"/>
        </w:rPr>
        <w:t>te</w:t>
      </w:r>
      <w:r w:rsidRPr="00AD09A0">
        <w:rPr>
          <w:spacing w:val="2"/>
          <w:lang w:val="es-419"/>
        </w:rPr>
        <w:t xml:space="preserve"> </w:t>
      </w:r>
      <w:r w:rsidRPr="00AD09A0">
        <w:rPr>
          <w:lang w:val="es-419"/>
        </w:rPr>
        <w:t>e</w:t>
      </w:r>
      <w:r w:rsidRPr="00AD09A0">
        <w:rPr>
          <w:spacing w:val="1"/>
          <w:lang w:val="es-419"/>
        </w:rPr>
        <w:t>v</w:t>
      </w:r>
      <w:r w:rsidRPr="00AD09A0">
        <w:rPr>
          <w:lang w:val="es-419"/>
        </w:rPr>
        <w:t>i</w:t>
      </w:r>
      <w:r w:rsidRPr="00AD09A0">
        <w:rPr>
          <w:spacing w:val="-4"/>
          <w:lang w:val="es-419"/>
        </w:rPr>
        <w:t>d</w:t>
      </w:r>
      <w:r w:rsidRPr="00AD09A0">
        <w:rPr>
          <w:lang w:val="es-419"/>
        </w:rPr>
        <w:t>encia</w:t>
      </w:r>
      <w:r w:rsidRPr="00AD09A0">
        <w:rPr>
          <w:spacing w:val="3"/>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c</w:t>
      </w:r>
      <w:r w:rsidRPr="00AD09A0">
        <w:rPr>
          <w:spacing w:val="-1"/>
          <w:lang w:val="es-419"/>
        </w:rPr>
        <w:t>ó</w:t>
      </w:r>
      <w:r w:rsidRPr="00AD09A0">
        <w:rPr>
          <w:spacing w:val="1"/>
          <w:lang w:val="es-419"/>
        </w:rPr>
        <w:t>m</w:t>
      </w:r>
      <w:r w:rsidRPr="00AD09A0">
        <w:rPr>
          <w:lang w:val="es-419"/>
        </w:rPr>
        <w:t>o</w:t>
      </w:r>
      <w:r w:rsidRPr="00AD09A0">
        <w:rPr>
          <w:spacing w:val="2"/>
          <w:lang w:val="es-419"/>
        </w:rPr>
        <w:t xml:space="preserve"> </w:t>
      </w:r>
      <w:r w:rsidRPr="00AD09A0">
        <w:rPr>
          <w:lang w:val="es-419"/>
        </w:rPr>
        <w:t>se</w:t>
      </w:r>
      <w:r w:rsidRPr="00AD09A0">
        <w:rPr>
          <w:spacing w:val="1"/>
          <w:lang w:val="es-419"/>
        </w:rPr>
        <w:t xml:space="preserve"> </w:t>
      </w:r>
      <w:r w:rsidRPr="00AD09A0">
        <w:rPr>
          <w:lang w:val="es-419"/>
        </w:rPr>
        <w:t>cum</w:t>
      </w:r>
      <w:r w:rsidRPr="00AD09A0">
        <w:rPr>
          <w:spacing w:val="-1"/>
          <w:lang w:val="es-419"/>
        </w:rPr>
        <w:t>p</w:t>
      </w:r>
      <w:r w:rsidRPr="00AD09A0">
        <w:rPr>
          <w:spacing w:val="-3"/>
          <w:lang w:val="es-419"/>
        </w:rPr>
        <w:t>l</w:t>
      </w:r>
      <w:r w:rsidRPr="00AD09A0">
        <w:rPr>
          <w:lang w:val="es-419"/>
        </w:rPr>
        <w:t>en</w:t>
      </w:r>
      <w:r w:rsidRPr="00AD09A0">
        <w:rPr>
          <w:spacing w:val="3"/>
          <w:lang w:val="es-419"/>
        </w:rPr>
        <w:t xml:space="preserve"> </w:t>
      </w:r>
      <w:r w:rsidRPr="00AD09A0">
        <w:rPr>
          <w:lang w:val="es-419"/>
        </w:rPr>
        <w:t>o</w:t>
      </w:r>
      <w:r w:rsidRPr="00AD09A0">
        <w:rPr>
          <w:spacing w:val="2"/>
          <w:lang w:val="es-419"/>
        </w:rPr>
        <w:t xml:space="preserve"> </w:t>
      </w:r>
      <w:r w:rsidRPr="00AD09A0">
        <w:rPr>
          <w:lang w:val="es-419"/>
        </w:rPr>
        <w:t>se</w:t>
      </w:r>
      <w:r w:rsidRPr="00AD09A0">
        <w:rPr>
          <w:spacing w:val="1"/>
          <w:lang w:val="es-419"/>
        </w:rPr>
        <w:t xml:space="preserve"> </w:t>
      </w:r>
      <w:r w:rsidRPr="00AD09A0">
        <w:rPr>
          <w:lang w:val="es-419"/>
        </w:rPr>
        <w:t>cum</w:t>
      </w:r>
      <w:r w:rsidRPr="00AD09A0">
        <w:rPr>
          <w:spacing w:val="-3"/>
          <w:lang w:val="es-419"/>
        </w:rPr>
        <w:t>p</w:t>
      </w:r>
      <w:r w:rsidRPr="00AD09A0">
        <w:rPr>
          <w:lang w:val="es-419"/>
        </w:rPr>
        <w:t>lirán</w:t>
      </w:r>
      <w:r w:rsidRPr="00AD09A0">
        <w:rPr>
          <w:spacing w:val="2"/>
          <w:lang w:val="es-419"/>
        </w:rPr>
        <w:t xml:space="preserve"> </w:t>
      </w:r>
      <w:r w:rsidRPr="00AD09A0">
        <w:rPr>
          <w:lang w:val="es-419"/>
        </w:rPr>
        <w:t>es</w:t>
      </w:r>
      <w:r w:rsidRPr="00AD09A0">
        <w:rPr>
          <w:spacing w:val="1"/>
          <w:lang w:val="es-419"/>
        </w:rPr>
        <w:t>t</w:t>
      </w:r>
      <w:r w:rsidRPr="00AD09A0">
        <w:rPr>
          <w:lang w:val="es-419"/>
        </w:rPr>
        <w:t xml:space="preserve">as </w:t>
      </w:r>
      <w:r w:rsidRPr="00AD09A0">
        <w:rPr>
          <w:spacing w:val="1"/>
          <w:lang w:val="es-419"/>
        </w:rPr>
        <w:t>o</w:t>
      </w:r>
      <w:r w:rsidRPr="00AD09A0">
        <w:rPr>
          <w:spacing w:val="-1"/>
          <w:lang w:val="es-419"/>
        </w:rPr>
        <w:t>b</w:t>
      </w:r>
      <w:r w:rsidRPr="00AD09A0">
        <w:rPr>
          <w:lang w:val="es-419"/>
        </w:rPr>
        <w:t>li</w:t>
      </w:r>
      <w:r w:rsidRPr="00AD09A0">
        <w:rPr>
          <w:spacing w:val="-1"/>
          <w:lang w:val="es-419"/>
        </w:rPr>
        <w:t>g</w:t>
      </w:r>
      <w:r w:rsidRPr="00AD09A0">
        <w:rPr>
          <w:lang w:val="es-419"/>
        </w:rPr>
        <w:t>ac</w:t>
      </w:r>
      <w:r w:rsidRPr="00AD09A0">
        <w:rPr>
          <w:spacing w:val="-3"/>
          <w:lang w:val="es-419"/>
        </w:rPr>
        <w:t>i</w:t>
      </w:r>
      <w:r w:rsidRPr="00AD09A0">
        <w:rPr>
          <w:spacing w:val="1"/>
          <w:lang w:val="es-419"/>
        </w:rPr>
        <w:t>o</w:t>
      </w:r>
      <w:r w:rsidRPr="00AD09A0">
        <w:rPr>
          <w:spacing w:val="-1"/>
          <w:lang w:val="es-419"/>
        </w:rPr>
        <w:t>n</w:t>
      </w:r>
      <w:r w:rsidRPr="00AD09A0">
        <w:rPr>
          <w:spacing w:val="-2"/>
          <w:lang w:val="es-419"/>
        </w:rPr>
        <w:t>e</w:t>
      </w:r>
      <w:r w:rsidRPr="00AD09A0">
        <w:rPr>
          <w:lang w:val="es-419"/>
        </w:rPr>
        <w:t>s c</w:t>
      </w:r>
      <w:r w:rsidRPr="00AD09A0">
        <w:rPr>
          <w:spacing w:val="1"/>
          <w:lang w:val="es-419"/>
        </w:rPr>
        <w:t>o</w:t>
      </w:r>
      <w:r w:rsidRPr="00AD09A0">
        <w:rPr>
          <w:spacing w:val="-1"/>
          <w:lang w:val="es-419"/>
        </w:rPr>
        <w:t>n</w:t>
      </w:r>
      <w:r w:rsidRPr="00AD09A0">
        <w:rPr>
          <w:lang w:val="es-419"/>
        </w:rPr>
        <w:t>tra</w:t>
      </w:r>
      <w:r w:rsidRPr="00AD09A0">
        <w:rPr>
          <w:spacing w:val="-2"/>
          <w:lang w:val="es-419"/>
        </w:rPr>
        <w:t>c</w:t>
      </w:r>
      <w:r w:rsidRPr="00AD09A0">
        <w:rPr>
          <w:lang w:val="es-419"/>
        </w:rPr>
        <w:t>tua</w:t>
      </w:r>
      <w:r w:rsidRPr="00AD09A0">
        <w:rPr>
          <w:spacing w:val="-1"/>
          <w:lang w:val="es-419"/>
        </w:rPr>
        <w:t>l</w:t>
      </w:r>
      <w:r w:rsidRPr="00AD09A0">
        <w:rPr>
          <w:lang w:val="es-419"/>
        </w:rPr>
        <w:t>es.</w:t>
      </w:r>
    </w:p>
    <w:p w14:paraId="0B44B415" w14:textId="77777777" w:rsidR="00BA6895" w:rsidRPr="00AD09A0" w:rsidRDefault="00BA6895" w:rsidP="00BA6895">
      <w:pPr>
        <w:spacing w:line="120" w:lineRule="exact"/>
        <w:rPr>
          <w:sz w:val="12"/>
          <w:szCs w:val="12"/>
          <w:lang w:val="es-419"/>
        </w:rPr>
      </w:pPr>
    </w:p>
    <w:p w14:paraId="65BD3DB4" w14:textId="77777777" w:rsidR="00BA6895" w:rsidRPr="00AD09A0" w:rsidRDefault="00BA6895" w:rsidP="00BA6895">
      <w:pPr>
        <w:ind w:left="100" w:right="81"/>
        <w:jc w:val="both"/>
        <w:rPr>
          <w:lang w:val="es-419"/>
        </w:rPr>
      </w:pPr>
      <w:r w:rsidRPr="00AD09A0">
        <w:rPr>
          <w:b/>
          <w:spacing w:val="1"/>
          <w:lang w:val="es-419"/>
        </w:rPr>
        <w:t>S</w:t>
      </w:r>
      <w:r w:rsidRPr="00AD09A0">
        <w:rPr>
          <w:b/>
          <w:lang w:val="es-419"/>
        </w:rPr>
        <w:t>i</w:t>
      </w:r>
      <w:r w:rsidRPr="00AD09A0">
        <w:rPr>
          <w:b/>
          <w:spacing w:val="1"/>
          <w:lang w:val="es-419"/>
        </w:rPr>
        <w:t xml:space="preserve"> (</w:t>
      </w:r>
      <w:r w:rsidRPr="00AD09A0">
        <w:rPr>
          <w:b/>
          <w:spacing w:val="-1"/>
          <w:lang w:val="es-419"/>
        </w:rPr>
        <w:t>d</w:t>
      </w:r>
      <w:r w:rsidRPr="00AD09A0">
        <w:rPr>
          <w:b/>
          <w:lang w:val="es-419"/>
        </w:rPr>
        <w:t>)</w:t>
      </w:r>
      <w:r w:rsidRPr="00AD09A0">
        <w:rPr>
          <w:b/>
          <w:spacing w:val="3"/>
          <w:lang w:val="es-419"/>
        </w:rPr>
        <w:t xml:space="preserve"> </w:t>
      </w:r>
      <w:r w:rsidRPr="00AD09A0">
        <w:rPr>
          <w:b/>
          <w:spacing w:val="-1"/>
          <w:lang w:val="es-419"/>
        </w:rPr>
        <w:t>an</w:t>
      </w:r>
      <w:r w:rsidRPr="00AD09A0">
        <w:rPr>
          <w:b/>
          <w:lang w:val="es-419"/>
        </w:rPr>
        <w:t>ter</w:t>
      </w:r>
      <w:r w:rsidRPr="00AD09A0">
        <w:rPr>
          <w:b/>
          <w:spacing w:val="1"/>
          <w:lang w:val="es-419"/>
        </w:rPr>
        <w:t>i</w:t>
      </w:r>
      <w:r w:rsidRPr="00AD09A0">
        <w:rPr>
          <w:b/>
          <w:spacing w:val="-3"/>
          <w:lang w:val="es-419"/>
        </w:rPr>
        <w:t>o</w:t>
      </w:r>
      <w:r w:rsidRPr="00AD09A0">
        <w:rPr>
          <w:b/>
          <w:lang w:val="es-419"/>
        </w:rPr>
        <w:t>r</w:t>
      </w:r>
      <w:r w:rsidRPr="00AD09A0">
        <w:rPr>
          <w:b/>
          <w:spacing w:val="3"/>
          <w:lang w:val="es-419"/>
        </w:rPr>
        <w:t xml:space="preserve"> </w:t>
      </w:r>
      <w:r w:rsidRPr="00AD09A0">
        <w:rPr>
          <w:b/>
          <w:spacing w:val="-1"/>
          <w:lang w:val="es-419"/>
        </w:rPr>
        <w:t>e</w:t>
      </w:r>
      <w:r w:rsidRPr="00AD09A0">
        <w:rPr>
          <w:b/>
          <w:lang w:val="es-419"/>
        </w:rPr>
        <w:t>s</w:t>
      </w:r>
      <w:r w:rsidRPr="00AD09A0">
        <w:rPr>
          <w:b/>
          <w:spacing w:val="3"/>
          <w:lang w:val="es-419"/>
        </w:rPr>
        <w:t xml:space="preserve"> </w:t>
      </w:r>
      <w:r w:rsidRPr="00AD09A0">
        <w:rPr>
          <w:b/>
          <w:spacing w:val="-1"/>
          <w:lang w:val="es-419"/>
        </w:rPr>
        <w:t>ap</w:t>
      </w:r>
      <w:r w:rsidRPr="00AD09A0">
        <w:rPr>
          <w:b/>
          <w:spacing w:val="1"/>
          <w:lang w:val="es-419"/>
        </w:rPr>
        <w:t>l</w:t>
      </w:r>
      <w:r w:rsidRPr="00AD09A0">
        <w:rPr>
          <w:b/>
          <w:spacing w:val="-1"/>
          <w:lang w:val="es-419"/>
        </w:rPr>
        <w:t>i</w:t>
      </w:r>
      <w:r w:rsidRPr="00AD09A0">
        <w:rPr>
          <w:b/>
          <w:spacing w:val="1"/>
          <w:lang w:val="es-419"/>
        </w:rPr>
        <w:t>c</w:t>
      </w:r>
      <w:r w:rsidRPr="00AD09A0">
        <w:rPr>
          <w:b/>
          <w:spacing w:val="-1"/>
          <w:lang w:val="es-419"/>
        </w:rPr>
        <w:t>able</w:t>
      </w:r>
      <w:r w:rsidRPr="00AD09A0">
        <w:rPr>
          <w:b/>
          <w:lang w:val="es-419"/>
        </w:rPr>
        <w:t>,</w:t>
      </w:r>
      <w:r w:rsidRPr="00AD09A0">
        <w:rPr>
          <w:b/>
          <w:spacing w:val="6"/>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lang w:val="es-419"/>
        </w:rPr>
        <w:t>te</w:t>
      </w:r>
      <w:r w:rsidRPr="00AD09A0">
        <w:rPr>
          <w:spacing w:val="4"/>
          <w:lang w:val="es-419"/>
        </w:rPr>
        <w:t xml:space="preserve"> </w:t>
      </w:r>
      <w:r w:rsidRPr="00AD09A0">
        <w:rPr>
          <w:spacing w:val="-2"/>
          <w:lang w:val="es-419"/>
        </w:rPr>
        <w:t>e</w:t>
      </w:r>
      <w:r w:rsidRPr="00AD09A0">
        <w:rPr>
          <w:spacing w:val="1"/>
          <w:lang w:val="es-419"/>
        </w:rPr>
        <w:t>v</w:t>
      </w:r>
      <w:r w:rsidRPr="00AD09A0">
        <w:rPr>
          <w:lang w:val="es-419"/>
        </w:rPr>
        <w:t>i</w:t>
      </w:r>
      <w:r w:rsidRPr="00AD09A0">
        <w:rPr>
          <w:spacing w:val="-1"/>
          <w:lang w:val="es-419"/>
        </w:rPr>
        <w:t>d</w:t>
      </w:r>
      <w:r w:rsidRPr="00AD09A0">
        <w:rPr>
          <w:lang w:val="es-419"/>
        </w:rPr>
        <w:t>encia</w:t>
      </w:r>
      <w:r w:rsidRPr="00AD09A0">
        <w:rPr>
          <w:spacing w:val="2"/>
          <w:lang w:val="es-419"/>
        </w:rPr>
        <w:t xml:space="preserve"> </w:t>
      </w:r>
      <w:r w:rsidRPr="00AD09A0">
        <w:rPr>
          <w:spacing w:val="-1"/>
          <w:lang w:val="es-419"/>
        </w:rPr>
        <w:t>d</w:t>
      </w:r>
      <w:r w:rsidRPr="00AD09A0">
        <w:rPr>
          <w:lang w:val="es-419"/>
        </w:rPr>
        <w:t>e</w:t>
      </w:r>
      <w:r w:rsidRPr="00AD09A0">
        <w:rPr>
          <w:spacing w:val="3"/>
          <w:lang w:val="es-419"/>
        </w:rPr>
        <w:t xml:space="preserve"> </w:t>
      </w:r>
      <w:r w:rsidRPr="00AD09A0">
        <w:rPr>
          <w:spacing w:val="-2"/>
          <w:lang w:val="es-419"/>
        </w:rPr>
        <w:t>c</w:t>
      </w:r>
      <w:r w:rsidRPr="00AD09A0">
        <w:rPr>
          <w:spacing w:val="-1"/>
          <w:lang w:val="es-419"/>
        </w:rPr>
        <w:t>ó</w:t>
      </w:r>
      <w:r w:rsidRPr="00AD09A0">
        <w:rPr>
          <w:spacing w:val="1"/>
          <w:lang w:val="es-419"/>
        </w:rPr>
        <w:t>m</w:t>
      </w:r>
      <w:r w:rsidRPr="00AD09A0">
        <w:rPr>
          <w:lang w:val="es-419"/>
        </w:rPr>
        <w:t>o</w:t>
      </w:r>
      <w:r w:rsidRPr="00AD09A0">
        <w:rPr>
          <w:spacing w:val="1"/>
          <w:lang w:val="es-419"/>
        </w:rPr>
        <w:t xml:space="preserve"> </w:t>
      </w:r>
      <w:r w:rsidRPr="00AD09A0">
        <w:rPr>
          <w:lang w:val="es-419"/>
        </w:rPr>
        <w:t>se</w:t>
      </w:r>
      <w:r w:rsidRPr="00AD09A0">
        <w:rPr>
          <w:spacing w:val="3"/>
          <w:lang w:val="es-419"/>
        </w:rPr>
        <w:t xml:space="preserve"> </w:t>
      </w:r>
      <w:r w:rsidRPr="00AD09A0">
        <w:rPr>
          <w:lang w:val="es-419"/>
        </w:rPr>
        <w:t>c</w:t>
      </w:r>
      <w:r w:rsidRPr="00AD09A0">
        <w:rPr>
          <w:spacing w:val="-3"/>
          <w:lang w:val="es-419"/>
        </w:rPr>
        <w:t>u</w:t>
      </w:r>
      <w:r w:rsidRPr="00AD09A0">
        <w:rPr>
          <w:spacing w:val="1"/>
          <w:lang w:val="es-419"/>
        </w:rPr>
        <w:t>m</w:t>
      </w:r>
      <w:r w:rsidRPr="00AD09A0">
        <w:rPr>
          <w:spacing w:val="-1"/>
          <w:lang w:val="es-419"/>
        </w:rPr>
        <w:t>p</w:t>
      </w:r>
      <w:r w:rsidRPr="00AD09A0">
        <w:rPr>
          <w:lang w:val="es-419"/>
        </w:rPr>
        <w:t>len o</w:t>
      </w:r>
      <w:r w:rsidRPr="00AD09A0">
        <w:rPr>
          <w:spacing w:val="4"/>
          <w:lang w:val="es-419"/>
        </w:rPr>
        <w:t xml:space="preserve"> </w:t>
      </w:r>
      <w:r w:rsidRPr="00AD09A0">
        <w:rPr>
          <w:lang w:val="es-419"/>
        </w:rPr>
        <w:t>se</w:t>
      </w:r>
      <w:r w:rsidRPr="00AD09A0">
        <w:rPr>
          <w:spacing w:val="3"/>
          <w:lang w:val="es-419"/>
        </w:rPr>
        <w:t xml:space="preserve"> </w:t>
      </w:r>
      <w:r w:rsidRPr="00AD09A0">
        <w:rPr>
          <w:lang w:val="es-419"/>
        </w:rPr>
        <w:t>c</w:t>
      </w:r>
      <w:r w:rsidRPr="00AD09A0">
        <w:rPr>
          <w:spacing w:val="-3"/>
          <w:lang w:val="es-419"/>
        </w:rPr>
        <w:t>u</w:t>
      </w:r>
      <w:r w:rsidRPr="00AD09A0">
        <w:rPr>
          <w:spacing w:val="1"/>
          <w:lang w:val="es-419"/>
        </w:rPr>
        <w:t>m</w:t>
      </w:r>
      <w:r w:rsidRPr="00AD09A0">
        <w:rPr>
          <w:spacing w:val="-3"/>
          <w:lang w:val="es-419"/>
        </w:rPr>
        <w:t>p</w:t>
      </w:r>
      <w:r w:rsidRPr="00AD09A0">
        <w:rPr>
          <w:lang w:val="es-419"/>
        </w:rPr>
        <w:t>lirán</w:t>
      </w:r>
      <w:r w:rsidRPr="00AD09A0">
        <w:rPr>
          <w:spacing w:val="1"/>
          <w:lang w:val="es-419"/>
        </w:rPr>
        <w:t xml:space="preserve"> </w:t>
      </w:r>
      <w:r w:rsidRPr="00AD09A0">
        <w:rPr>
          <w:lang w:val="es-419"/>
        </w:rPr>
        <w:t>es</w:t>
      </w:r>
      <w:r w:rsidRPr="00AD09A0">
        <w:rPr>
          <w:spacing w:val="1"/>
          <w:lang w:val="es-419"/>
        </w:rPr>
        <w:t>t</w:t>
      </w:r>
      <w:r w:rsidRPr="00AD09A0">
        <w:rPr>
          <w:lang w:val="es-419"/>
        </w:rPr>
        <w:t xml:space="preserve">as </w:t>
      </w:r>
      <w:r w:rsidRPr="00AD09A0">
        <w:rPr>
          <w:spacing w:val="1"/>
          <w:lang w:val="es-419"/>
        </w:rPr>
        <w:t>o</w:t>
      </w:r>
      <w:r w:rsidRPr="00AD09A0">
        <w:rPr>
          <w:spacing w:val="-1"/>
          <w:lang w:val="es-419"/>
        </w:rPr>
        <w:t>b</w:t>
      </w:r>
      <w:r w:rsidRPr="00AD09A0">
        <w:rPr>
          <w:lang w:val="es-419"/>
        </w:rPr>
        <w:t>li</w:t>
      </w:r>
      <w:r w:rsidRPr="00AD09A0">
        <w:rPr>
          <w:spacing w:val="-1"/>
          <w:lang w:val="es-419"/>
        </w:rPr>
        <w:t>g</w:t>
      </w:r>
      <w:r w:rsidRPr="00AD09A0">
        <w:rPr>
          <w:lang w:val="es-419"/>
        </w:rPr>
        <w:t>aci</w:t>
      </w:r>
      <w:r w:rsidRPr="00AD09A0">
        <w:rPr>
          <w:spacing w:val="1"/>
          <w:lang w:val="es-419"/>
        </w:rPr>
        <w:t>o</w:t>
      </w:r>
      <w:r w:rsidRPr="00AD09A0">
        <w:rPr>
          <w:spacing w:val="-1"/>
          <w:lang w:val="es-419"/>
        </w:rPr>
        <w:t>n</w:t>
      </w:r>
      <w:r w:rsidRPr="00AD09A0">
        <w:rPr>
          <w:spacing w:val="-2"/>
          <w:lang w:val="es-419"/>
        </w:rPr>
        <w:t>e</w:t>
      </w:r>
      <w:r w:rsidRPr="00AD09A0">
        <w:rPr>
          <w:lang w:val="es-419"/>
        </w:rPr>
        <w:t>s c</w:t>
      </w:r>
      <w:r w:rsidRPr="00AD09A0">
        <w:rPr>
          <w:spacing w:val="1"/>
          <w:lang w:val="es-419"/>
        </w:rPr>
        <w:t>o</w:t>
      </w:r>
      <w:r w:rsidRPr="00AD09A0">
        <w:rPr>
          <w:spacing w:val="-1"/>
          <w:lang w:val="es-419"/>
        </w:rPr>
        <w:t>n</w:t>
      </w:r>
      <w:r w:rsidRPr="00AD09A0">
        <w:rPr>
          <w:lang w:val="es-419"/>
        </w:rPr>
        <w:t>tra</w:t>
      </w:r>
      <w:r w:rsidRPr="00AD09A0">
        <w:rPr>
          <w:spacing w:val="-2"/>
          <w:lang w:val="es-419"/>
        </w:rPr>
        <w:t>c</w:t>
      </w:r>
      <w:r w:rsidRPr="00AD09A0">
        <w:rPr>
          <w:lang w:val="es-419"/>
        </w:rPr>
        <w:t>tua</w:t>
      </w:r>
      <w:r w:rsidRPr="00AD09A0">
        <w:rPr>
          <w:spacing w:val="-1"/>
          <w:lang w:val="es-419"/>
        </w:rPr>
        <w:t>l</w:t>
      </w:r>
      <w:r w:rsidRPr="00AD09A0">
        <w:rPr>
          <w:lang w:val="es-419"/>
        </w:rPr>
        <w:t>es.</w:t>
      </w:r>
    </w:p>
    <w:p w14:paraId="27F50573" w14:textId="77777777" w:rsidR="00BA6895" w:rsidRPr="00AD09A0" w:rsidRDefault="00BA6895" w:rsidP="00BA6895">
      <w:pPr>
        <w:spacing w:line="120" w:lineRule="exact"/>
        <w:rPr>
          <w:sz w:val="12"/>
          <w:szCs w:val="12"/>
          <w:lang w:val="es-419"/>
        </w:rPr>
      </w:pPr>
    </w:p>
    <w:p w14:paraId="7DDEC532" w14:textId="77777777" w:rsidR="00BA6895" w:rsidRPr="00AD09A0" w:rsidRDefault="00BA6895" w:rsidP="00BA6895">
      <w:pPr>
        <w:ind w:left="100" w:right="78"/>
        <w:jc w:val="both"/>
      </w:pPr>
      <w:r w:rsidRPr="00AD09A0">
        <w:rPr>
          <w:b/>
          <w:spacing w:val="1"/>
          <w:lang w:val="es-419"/>
        </w:rPr>
        <w:lastRenderedPageBreak/>
        <w:t>S</w:t>
      </w:r>
      <w:r w:rsidRPr="00AD09A0">
        <w:rPr>
          <w:b/>
          <w:lang w:val="es-419"/>
        </w:rPr>
        <w:t>i</w:t>
      </w:r>
      <w:r w:rsidRPr="00AD09A0">
        <w:rPr>
          <w:b/>
          <w:spacing w:val="4"/>
          <w:lang w:val="es-419"/>
        </w:rPr>
        <w:t xml:space="preserve"> </w:t>
      </w:r>
      <w:r w:rsidRPr="00AD09A0">
        <w:rPr>
          <w:b/>
          <w:spacing w:val="1"/>
          <w:lang w:val="es-419"/>
        </w:rPr>
        <w:t>(</w:t>
      </w:r>
      <w:r w:rsidRPr="00AD09A0">
        <w:rPr>
          <w:b/>
          <w:spacing w:val="-3"/>
          <w:lang w:val="es-419"/>
        </w:rPr>
        <w:t>e</w:t>
      </w:r>
      <w:r w:rsidRPr="00AD09A0">
        <w:rPr>
          <w:b/>
          <w:lang w:val="es-419"/>
        </w:rPr>
        <w:t>)</w:t>
      </w:r>
      <w:r w:rsidRPr="00AD09A0">
        <w:rPr>
          <w:b/>
          <w:spacing w:val="6"/>
          <w:lang w:val="es-419"/>
        </w:rPr>
        <w:t xml:space="preserve"> </w:t>
      </w:r>
      <w:r w:rsidRPr="00AD09A0">
        <w:rPr>
          <w:b/>
          <w:spacing w:val="-3"/>
          <w:lang w:val="es-419"/>
        </w:rPr>
        <w:t>e</w:t>
      </w:r>
      <w:r w:rsidRPr="00AD09A0">
        <w:rPr>
          <w:b/>
          <w:lang w:val="es-419"/>
        </w:rPr>
        <w:t>s</w:t>
      </w:r>
      <w:r w:rsidRPr="00AD09A0">
        <w:rPr>
          <w:b/>
          <w:spacing w:val="5"/>
          <w:lang w:val="es-419"/>
        </w:rPr>
        <w:t xml:space="preserve"> </w:t>
      </w:r>
      <w:r w:rsidRPr="00AD09A0">
        <w:rPr>
          <w:b/>
          <w:spacing w:val="-1"/>
          <w:lang w:val="es-419"/>
        </w:rPr>
        <w:t>apl</w:t>
      </w:r>
      <w:r w:rsidRPr="00AD09A0">
        <w:rPr>
          <w:b/>
          <w:spacing w:val="1"/>
          <w:lang w:val="es-419"/>
        </w:rPr>
        <w:t>ic</w:t>
      </w:r>
      <w:r w:rsidRPr="00AD09A0">
        <w:rPr>
          <w:b/>
          <w:spacing w:val="-1"/>
          <w:lang w:val="es-419"/>
        </w:rPr>
        <w:t>ab</w:t>
      </w:r>
      <w:r w:rsidRPr="00AD09A0">
        <w:rPr>
          <w:b/>
          <w:spacing w:val="1"/>
          <w:lang w:val="es-419"/>
        </w:rPr>
        <w:t>l</w:t>
      </w:r>
      <w:r w:rsidRPr="00AD09A0">
        <w:rPr>
          <w:b/>
          <w:spacing w:val="-3"/>
          <w:lang w:val="es-419"/>
        </w:rPr>
        <w:t>e</w:t>
      </w:r>
      <w:r w:rsidRPr="00AD09A0">
        <w:rPr>
          <w:b/>
          <w:lang w:val="es-419"/>
        </w:rPr>
        <w:t>,</w:t>
      </w:r>
      <w:r w:rsidRPr="00AD09A0">
        <w:rPr>
          <w:b/>
          <w:spacing w:val="9"/>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spacing w:val="-2"/>
          <w:lang w:val="es-419"/>
        </w:rPr>
        <w:t>t</w:t>
      </w:r>
      <w:r w:rsidRPr="00AD09A0">
        <w:rPr>
          <w:lang w:val="es-419"/>
        </w:rPr>
        <w:t>e</w:t>
      </w:r>
      <w:r w:rsidRPr="00AD09A0">
        <w:rPr>
          <w:spacing w:val="3"/>
          <w:lang w:val="es-419"/>
        </w:rPr>
        <w:t xml:space="preserve"> </w:t>
      </w:r>
      <w:r w:rsidRPr="00AD09A0">
        <w:rPr>
          <w:spacing w:val="-2"/>
          <w:lang w:val="es-419"/>
        </w:rPr>
        <w:t>e</w:t>
      </w:r>
      <w:r w:rsidRPr="00AD09A0">
        <w:rPr>
          <w:spacing w:val="1"/>
          <w:lang w:val="es-419"/>
        </w:rPr>
        <w:t>v</w:t>
      </w:r>
      <w:r w:rsidRPr="00AD09A0">
        <w:rPr>
          <w:lang w:val="es-419"/>
        </w:rPr>
        <w:t>i</w:t>
      </w:r>
      <w:r w:rsidRPr="00AD09A0">
        <w:rPr>
          <w:spacing w:val="-1"/>
          <w:lang w:val="es-419"/>
        </w:rPr>
        <w:t>d</w:t>
      </w:r>
      <w:r w:rsidRPr="00AD09A0">
        <w:rPr>
          <w:lang w:val="es-419"/>
        </w:rPr>
        <w:t>encia</w:t>
      </w:r>
      <w:r w:rsidRPr="00AD09A0">
        <w:rPr>
          <w:spacing w:val="2"/>
          <w:lang w:val="es-419"/>
        </w:rPr>
        <w:t xml:space="preserve"> </w:t>
      </w:r>
      <w:r w:rsidRPr="00AD09A0">
        <w:rPr>
          <w:spacing w:val="-1"/>
          <w:lang w:val="es-419"/>
        </w:rPr>
        <w:t>d</w:t>
      </w:r>
      <w:r w:rsidRPr="00AD09A0">
        <w:rPr>
          <w:lang w:val="es-419"/>
        </w:rPr>
        <w:t>e</w:t>
      </w:r>
      <w:r w:rsidRPr="00AD09A0">
        <w:rPr>
          <w:spacing w:val="3"/>
          <w:lang w:val="es-419"/>
        </w:rPr>
        <w:t xml:space="preserve"> </w:t>
      </w:r>
      <w:r w:rsidRPr="00AD09A0">
        <w:rPr>
          <w:lang w:val="es-419"/>
        </w:rPr>
        <w:t>c</w:t>
      </w:r>
      <w:r w:rsidRPr="00AD09A0">
        <w:rPr>
          <w:spacing w:val="-1"/>
          <w:lang w:val="es-419"/>
        </w:rPr>
        <w:t>óm</w:t>
      </w:r>
      <w:r w:rsidRPr="00AD09A0">
        <w:rPr>
          <w:lang w:val="es-419"/>
        </w:rPr>
        <w:t>o</w:t>
      </w:r>
      <w:r w:rsidRPr="00AD09A0">
        <w:rPr>
          <w:spacing w:val="4"/>
          <w:lang w:val="es-419"/>
        </w:rPr>
        <w:t xml:space="preserve"> </w:t>
      </w:r>
      <w:r w:rsidRPr="00AD09A0">
        <w:rPr>
          <w:lang w:val="es-419"/>
        </w:rPr>
        <w:t>se</w:t>
      </w:r>
      <w:r w:rsidRPr="00AD09A0">
        <w:rPr>
          <w:spacing w:val="3"/>
          <w:lang w:val="es-419"/>
        </w:rPr>
        <w:t xml:space="preserve"> </w:t>
      </w:r>
      <w:r w:rsidRPr="00AD09A0">
        <w:rPr>
          <w:lang w:val="es-419"/>
        </w:rPr>
        <w:t>ll</w:t>
      </w:r>
      <w:r w:rsidRPr="00AD09A0">
        <w:rPr>
          <w:spacing w:val="-2"/>
          <w:lang w:val="es-419"/>
        </w:rPr>
        <w:t>e</w:t>
      </w:r>
      <w:r w:rsidRPr="00AD09A0">
        <w:rPr>
          <w:spacing w:val="-1"/>
          <w:lang w:val="es-419"/>
        </w:rPr>
        <w:t>v</w:t>
      </w:r>
      <w:r w:rsidRPr="00AD09A0">
        <w:rPr>
          <w:lang w:val="es-419"/>
        </w:rPr>
        <w:t>ará</w:t>
      </w:r>
      <w:r w:rsidRPr="00AD09A0">
        <w:rPr>
          <w:spacing w:val="4"/>
          <w:lang w:val="es-419"/>
        </w:rPr>
        <w:t xml:space="preserve"> </w:t>
      </w:r>
      <w:r w:rsidRPr="00AD09A0">
        <w:rPr>
          <w:lang w:val="es-419"/>
        </w:rPr>
        <w:t>a</w:t>
      </w:r>
      <w:r w:rsidRPr="00AD09A0">
        <w:rPr>
          <w:spacing w:val="2"/>
          <w:lang w:val="es-419"/>
        </w:rPr>
        <w:t xml:space="preserve"> </w:t>
      </w:r>
      <w:r w:rsidRPr="00AD09A0">
        <w:rPr>
          <w:lang w:val="es-419"/>
        </w:rPr>
        <w:t>ca</w:t>
      </w:r>
      <w:r w:rsidRPr="00AD09A0">
        <w:rPr>
          <w:spacing w:val="-1"/>
          <w:lang w:val="es-419"/>
        </w:rPr>
        <w:t>b</w:t>
      </w:r>
      <w:r w:rsidRPr="00AD09A0">
        <w:rPr>
          <w:lang w:val="es-419"/>
        </w:rPr>
        <w:t>o</w:t>
      </w:r>
      <w:r w:rsidRPr="00AD09A0">
        <w:rPr>
          <w:spacing w:val="7"/>
          <w:lang w:val="es-419"/>
        </w:rPr>
        <w:t xml:space="preserve"> </w:t>
      </w:r>
      <w:r w:rsidRPr="00AD09A0">
        <w:rPr>
          <w:lang w:val="es-419"/>
        </w:rPr>
        <w:t>la</w:t>
      </w:r>
      <w:r w:rsidRPr="00AD09A0">
        <w:rPr>
          <w:spacing w:val="2"/>
          <w:lang w:val="es-419"/>
        </w:rPr>
        <w:t xml:space="preserve"> </w:t>
      </w:r>
      <w:r w:rsidRPr="00AD09A0">
        <w:rPr>
          <w:lang w:val="es-419"/>
        </w:rPr>
        <w:t>su</w:t>
      </w:r>
      <w:r w:rsidRPr="00AD09A0">
        <w:rPr>
          <w:spacing w:val="-2"/>
          <w:lang w:val="es-419"/>
        </w:rPr>
        <w:t>p</w:t>
      </w:r>
      <w:r w:rsidRPr="00AD09A0">
        <w:rPr>
          <w:lang w:val="es-419"/>
        </w:rPr>
        <w:t>e</w:t>
      </w:r>
      <w:r w:rsidRPr="00AD09A0">
        <w:rPr>
          <w:spacing w:val="-2"/>
          <w:lang w:val="es-419"/>
        </w:rPr>
        <w:t>r</w:t>
      </w:r>
      <w:r w:rsidRPr="00AD09A0">
        <w:rPr>
          <w:spacing w:val="1"/>
          <w:lang w:val="es-419"/>
        </w:rPr>
        <w:t>v</w:t>
      </w:r>
      <w:r w:rsidRPr="00AD09A0">
        <w:rPr>
          <w:lang w:val="es-419"/>
        </w:rPr>
        <w:t>isi</w:t>
      </w:r>
      <w:r w:rsidRPr="00AD09A0">
        <w:rPr>
          <w:spacing w:val="1"/>
          <w:lang w:val="es-419"/>
        </w:rPr>
        <w:t>ó</w:t>
      </w:r>
      <w:r w:rsidRPr="00AD09A0">
        <w:rPr>
          <w:lang w:val="es-419"/>
        </w:rPr>
        <w:t>n /</w:t>
      </w:r>
      <w:r w:rsidRPr="00AD09A0">
        <w:rPr>
          <w:spacing w:val="4"/>
          <w:lang w:val="es-419"/>
        </w:rPr>
        <w:t xml:space="preserve"> </w:t>
      </w:r>
      <w:r w:rsidRPr="00AD09A0">
        <w:rPr>
          <w:spacing w:val="-1"/>
          <w:lang w:val="es-419"/>
        </w:rPr>
        <w:t>d</w:t>
      </w:r>
      <w:r w:rsidRPr="00AD09A0">
        <w:rPr>
          <w:lang w:val="es-419"/>
        </w:rPr>
        <w:t>ili</w:t>
      </w:r>
      <w:r w:rsidRPr="00AD09A0">
        <w:rPr>
          <w:spacing w:val="-1"/>
          <w:lang w:val="es-419"/>
        </w:rPr>
        <w:t>g</w:t>
      </w:r>
      <w:r w:rsidRPr="00AD09A0">
        <w:rPr>
          <w:lang w:val="es-419"/>
        </w:rPr>
        <w:t>encia</w:t>
      </w:r>
      <w:r w:rsidRPr="00AD09A0">
        <w:rPr>
          <w:spacing w:val="5"/>
          <w:lang w:val="es-419"/>
        </w:rPr>
        <w:t xml:space="preserve"> </w:t>
      </w:r>
      <w:r w:rsidRPr="00AD09A0">
        <w:rPr>
          <w:spacing w:val="-3"/>
          <w:lang w:val="es-419"/>
        </w:rPr>
        <w:t>d</w:t>
      </w:r>
      <w:r w:rsidRPr="00AD09A0">
        <w:rPr>
          <w:lang w:val="es-419"/>
        </w:rPr>
        <w:t>eb</w:t>
      </w:r>
      <w:r w:rsidRPr="00AD09A0">
        <w:rPr>
          <w:spacing w:val="-1"/>
          <w:lang w:val="es-419"/>
        </w:rPr>
        <w:t>id</w:t>
      </w:r>
      <w:r w:rsidRPr="00AD09A0">
        <w:rPr>
          <w:lang w:val="es-419"/>
        </w:rPr>
        <w:t>a</w:t>
      </w:r>
      <w:r w:rsidRPr="00AD09A0">
        <w:rPr>
          <w:spacing w:val="5"/>
          <w:lang w:val="es-419"/>
        </w:rPr>
        <w:t xml:space="preserve"> </w:t>
      </w:r>
      <w:r w:rsidRPr="00AD09A0">
        <w:rPr>
          <w:spacing w:val="1"/>
          <w:lang w:val="es-419"/>
        </w:rPr>
        <w:t>(</w:t>
      </w:r>
      <w:r w:rsidRPr="00AD09A0">
        <w:rPr>
          <w:spacing w:val="-3"/>
          <w:lang w:val="es-419"/>
        </w:rPr>
        <w:t>p</w:t>
      </w:r>
      <w:r w:rsidRPr="00AD09A0">
        <w:rPr>
          <w:spacing w:val="1"/>
          <w:lang w:val="es-419"/>
        </w:rPr>
        <w:t>o</w:t>
      </w:r>
      <w:r w:rsidRPr="00AD09A0">
        <w:rPr>
          <w:lang w:val="es-419"/>
        </w:rPr>
        <w:t>r ej</w:t>
      </w:r>
      <w:r w:rsidRPr="00AD09A0">
        <w:rPr>
          <w:spacing w:val="-1"/>
          <w:lang w:val="es-419"/>
        </w:rPr>
        <w:t>e</w:t>
      </w:r>
      <w:r w:rsidRPr="00AD09A0">
        <w:rPr>
          <w:spacing w:val="1"/>
          <w:lang w:val="es-419"/>
        </w:rPr>
        <w:t>m</w:t>
      </w:r>
      <w:r w:rsidRPr="00AD09A0">
        <w:rPr>
          <w:spacing w:val="-1"/>
          <w:lang w:val="es-419"/>
        </w:rPr>
        <w:t>p</w:t>
      </w:r>
      <w:r w:rsidRPr="00AD09A0">
        <w:rPr>
          <w:lang w:val="es-419"/>
        </w:rPr>
        <w:t>l</w:t>
      </w:r>
      <w:r w:rsidRPr="00AD09A0">
        <w:rPr>
          <w:spacing w:val="1"/>
          <w:lang w:val="es-419"/>
        </w:rPr>
        <w:t>o</w:t>
      </w:r>
      <w:r w:rsidRPr="00AD09A0">
        <w:rPr>
          <w:lang w:val="es-419"/>
        </w:rPr>
        <w:t xml:space="preserve">, </w:t>
      </w:r>
      <w:r w:rsidRPr="00AD09A0">
        <w:rPr>
          <w:spacing w:val="-2"/>
          <w:lang w:val="es-419"/>
        </w:rPr>
        <w:t>l</w:t>
      </w:r>
      <w:r w:rsidRPr="00AD09A0">
        <w:rPr>
          <w:spacing w:val="1"/>
          <w:lang w:val="es-419"/>
        </w:rPr>
        <w:t>o</w:t>
      </w:r>
      <w:r w:rsidRPr="00AD09A0">
        <w:rPr>
          <w:lang w:val="es-419"/>
        </w:rPr>
        <w:t>s</w:t>
      </w:r>
      <w:r w:rsidRPr="00AD09A0">
        <w:rPr>
          <w:spacing w:val="1"/>
          <w:lang w:val="es-419"/>
        </w:rPr>
        <w:t xml:space="preserve"> </w:t>
      </w:r>
      <w:r w:rsidRPr="00AD09A0">
        <w:rPr>
          <w:spacing w:val="-1"/>
          <w:lang w:val="es-419"/>
        </w:rPr>
        <w:t>p</w:t>
      </w:r>
      <w:r w:rsidRPr="00AD09A0">
        <w:rPr>
          <w:spacing w:val="-3"/>
          <w:lang w:val="es-419"/>
        </w:rPr>
        <w:t>r</w:t>
      </w:r>
      <w:r w:rsidRPr="00AD09A0">
        <w:rPr>
          <w:spacing w:val="1"/>
          <w:lang w:val="es-419"/>
        </w:rPr>
        <w:t>o</w:t>
      </w:r>
      <w:r w:rsidRPr="00AD09A0">
        <w:rPr>
          <w:spacing w:val="-2"/>
          <w:lang w:val="es-419"/>
        </w:rPr>
        <w:t>t</w:t>
      </w:r>
      <w:r w:rsidRPr="00AD09A0">
        <w:rPr>
          <w:spacing w:val="1"/>
          <w:lang w:val="es-419"/>
        </w:rPr>
        <w:t>o</w:t>
      </w:r>
      <w:r w:rsidRPr="00AD09A0">
        <w:rPr>
          <w:lang w:val="es-419"/>
        </w:rPr>
        <w:t>c</w:t>
      </w:r>
      <w:r w:rsidRPr="00AD09A0">
        <w:rPr>
          <w:spacing w:val="1"/>
          <w:lang w:val="es-419"/>
        </w:rPr>
        <w:t>o</w:t>
      </w:r>
      <w:r w:rsidRPr="00AD09A0">
        <w:rPr>
          <w:spacing w:val="-3"/>
          <w:lang w:val="es-419"/>
        </w:rPr>
        <w:t>l</w:t>
      </w:r>
      <w:r w:rsidRPr="00AD09A0">
        <w:rPr>
          <w:spacing w:val="1"/>
          <w:lang w:val="es-419"/>
        </w:rPr>
        <w:t>o</w:t>
      </w:r>
      <w:r w:rsidRPr="00AD09A0">
        <w:rPr>
          <w:lang w:val="es-419"/>
        </w:rPr>
        <w:t xml:space="preserve">s </w:t>
      </w:r>
      <w:r w:rsidRPr="00AD09A0">
        <w:rPr>
          <w:spacing w:val="-3"/>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specci</w:t>
      </w:r>
      <w:r w:rsidRPr="00AD09A0">
        <w:rPr>
          <w:spacing w:val="1"/>
          <w:lang w:val="es-419"/>
        </w:rPr>
        <w:t>ó</w:t>
      </w:r>
      <w:r w:rsidRPr="00AD09A0">
        <w:rPr>
          <w:spacing w:val="-1"/>
          <w:lang w:val="es-419"/>
        </w:rPr>
        <w:t>n</w:t>
      </w:r>
      <w:r w:rsidRPr="00AD09A0">
        <w:rPr>
          <w:lang w:val="es-419"/>
        </w:rPr>
        <w:t>,</w:t>
      </w:r>
      <w:r w:rsidRPr="00AD09A0">
        <w:rPr>
          <w:spacing w:val="-2"/>
          <w:lang w:val="es-419"/>
        </w:rPr>
        <w:t xml:space="preserve"> </w:t>
      </w:r>
      <w:r w:rsidRPr="00AD09A0">
        <w:rPr>
          <w:lang w:val="es-419"/>
        </w:rPr>
        <w:t>el uso</w:t>
      </w:r>
      <w:r w:rsidRPr="00AD09A0">
        <w:rPr>
          <w:spacing w:val="1"/>
          <w:lang w:val="es-419"/>
        </w:rPr>
        <w:t xml:space="preserve"> </w:t>
      </w:r>
      <w:r w:rsidRPr="00AD09A0">
        <w:rPr>
          <w:spacing w:val="-3"/>
          <w:lang w:val="es-419"/>
        </w:rPr>
        <w:t>d</w:t>
      </w:r>
      <w:r w:rsidRPr="00AD09A0">
        <w:rPr>
          <w:lang w:val="es-419"/>
        </w:rPr>
        <w:t>e</w:t>
      </w:r>
      <w:r w:rsidRPr="00AD09A0">
        <w:rPr>
          <w:spacing w:val="1"/>
          <w:lang w:val="es-419"/>
        </w:rPr>
        <w:t xml:space="preserve"> </w:t>
      </w:r>
      <w:r w:rsidRPr="00AD09A0">
        <w:rPr>
          <w:lang w:val="es-419"/>
        </w:rPr>
        <w:t>a</w:t>
      </w:r>
      <w:r w:rsidRPr="00AD09A0">
        <w:rPr>
          <w:spacing w:val="-1"/>
          <w:lang w:val="es-419"/>
        </w:rPr>
        <w:t>g</w:t>
      </w:r>
      <w:r w:rsidRPr="00AD09A0">
        <w:rPr>
          <w:lang w:val="es-419"/>
        </w:rPr>
        <w:t>en</w:t>
      </w:r>
      <w:r w:rsidRPr="00AD09A0">
        <w:rPr>
          <w:spacing w:val="-2"/>
          <w:lang w:val="es-419"/>
        </w:rPr>
        <w:t>t</w:t>
      </w:r>
      <w:r w:rsidRPr="00AD09A0">
        <w:rPr>
          <w:lang w:val="es-419"/>
        </w:rPr>
        <w:t>es</w:t>
      </w:r>
      <w:r w:rsidRPr="00AD09A0">
        <w:rPr>
          <w:spacing w:val="1"/>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spe</w:t>
      </w:r>
      <w:r w:rsidRPr="00AD09A0">
        <w:rPr>
          <w:spacing w:val="-2"/>
          <w:lang w:val="es-419"/>
        </w:rPr>
        <w:t>c</w:t>
      </w:r>
      <w:r w:rsidRPr="00AD09A0">
        <w:rPr>
          <w:lang w:val="es-419"/>
        </w:rPr>
        <w:t>ci</w:t>
      </w:r>
      <w:r w:rsidRPr="00AD09A0">
        <w:rPr>
          <w:spacing w:val="1"/>
          <w:lang w:val="es-419"/>
        </w:rPr>
        <w:t>ó</w:t>
      </w:r>
      <w:r w:rsidRPr="00AD09A0">
        <w:rPr>
          <w:spacing w:val="-1"/>
          <w:lang w:val="es-419"/>
        </w:rPr>
        <w:t>n</w:t>
      </w:r>
      <w:r w:rsidRPr="00AD09A0">
        <w:rPr>
          <w:lang w:val="es-419"/>
        </w:rPr>
        <w:t>, la f</w:t>
      </w:r>
      <w:r w:rsidRPr="00AD09A0">
        <w:rPr>
          <w:spacing w:val="-2"/>
          <w:lang w:val="es-419"/>
        </w:rPr>
        <w:t>r</w:t>
      </w:r>
      <w:r w:rsidRPr="00AD09A0">
        <w:rPr>
          <w:lang w:val="es-419"/>
        </w:rPr>
        <w:t>ecu</w:t>
      </w:r>
      <w:r w:rsidRPr="00AD09A0">
        <w:rPr>
          <w:spacing w:val="-2"/>
          <w:lang w:val="es-419"/>
        </w:rPr>
        <w:t>e</w:t>
      </w:r>
      <w:r w:rsidRPr="00AD09A0">
        <w:rPr>
          <w:spacing w:val="-1"/>
          <w:lang w:val="es-419"/>
        </w:rPr>
        <w:t>n</w:t>
      </w:r>
      <w:r w:rsidRPr="00AD09A0">
        <w:rPr>
          <w:lang w:val="es-419"/>
        </w:rPr>
        <w:t>cia de las i</w:t>
      </w:r>
      <w:r w:rsidRPr="00AD09A0">
        <w:rPr>
          <w:spacing w:val="-1"/>
          <w:lang w:val="es-419"/>
        </w:rPr>
        <w:t>n</w:t>
      </w:r>
      <w:r w:rsidRPr="00AD09A0">
        <w:rPr>
          <w:lang w:val="es-419"/>
        </w:rPr>
        <w:t>specc</w:t>
      </w:r>
      <w:r w:rsidRPr="00AD09A0">
        <w:rPr>
          <w:spacing w:val="-2"/>
          <w:lang w:val="es-419"/>
        </w:rPr>
        <w:t>i</w:t>
      </w:r>
      <w:r w:rsidRPr="00AD09A0">
        <w:rPr>
          <w:spacing w:val="1"/>
          <w:lang w:val="es-419"/>
        </w:rPr>
        <w:t>o</w:t>
      </w:r>
      <w:r w:rsidRPr="00AD09A0">
        <w:rPr>
          <w:spacing w:val="-1"/>
          <w:lang w:val="es-419"/>
        </w:rPr>
        <w:t>n</w:t>
      </w:r>
      <w:r w:rsidRPr="00AD09A0">
        <w:rPr>
          <w:lang w:val="es-419"/>
        </w:rPr>
        <w:t>e</w:t>
      </w:r>
      <w:r w:rsidRPr="00AD09A0">
        <w:rPr>
          <w:spacing w:val="-2"/>
          <w:lang w:val="es-419"/>
        </w:rPr>
        <w:t>s</w:t>
      </w:r>
      <w:r w:rsidRPr="00AD09A0">
        <w:rPr>
          <w:lang w:val="es-419"/>
        </w:rPr>
        <w:t>, ej</w:t>
      </w:r>
      <w:r w:rsidRPr="00AD09A0">
        <w:rPr>
          <w:spacing w:val="-1"/>
          <w:lang w:val="es-419"/>
        </w:rPr>
        <w:t>e</w:t>
      </w:r>
      <w:r w:rsidRPr="00AD09A0">
        <w:rPr>
          <w:spacing w:val="1"/>
          <w:lang w:val="es-419"/>
        </w:rPr>
        <w:t>m</w:t>
      </w:r>
      <w:r w:rsidRPr="00AD09A0">
        <w:rPr>
          <w:spacing w:val="-1"/>
          <w:lang w:val="es-419"/>
        </w:rPr>
        <w:t>p</w:t>
      </w:r>
      <w:r w:rsidRPr="00AD09A0">
        <w:rPr>
          <w:lang w:val="es-419"/>
        </w:rPr>
        <w:t>l</w:t>
      </w:r>
      <w:r w:rsidRPr="00AD09A0">
        <w:rPr>
          <w:spacing w:val="1"/>
          <w:lang w:val="es-419"/>
        </w:rPr>
        <w:t>o</w:t>
      </w:r>
      <w:r w:rsidRPr="00AD09A0">
        <w:rPr>
          <w:lang w:val="es-419"/>
        </w:rPr>
        <w:t xml:space="preserve">s </w:t>
      </w:r>
      <w:r w:rsidRPr="00AD09A0">
        <w:rPr>
          <w:spacing w:val="-3"/>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f</w:t>
      </w:r>
      <w:r w:rsidRPr="00AD09A0">
        <w:rPr>
          <w:spacing w:val="1"/>
          <w:lang w:val="es-419"/>
        </w:rPr>
        <w:t>o</w:t>
      </w:r>
      <w:r w:rsidRPr="00AD09A0">
        <w:rPr>
          <w:spacing w:val="-3"/>
          <w:lang w:val="es-419"/>
        </w:rPr>
        <w:t>r</w:t>
      </w:r>
      <w:r w:rsidRPr="00AD09A0">
        <w:rPr>
          <w:spacing w:val="-1"/>
          <w:lang w:val="es-419"/>
        </w:rPr>
        <w:t>m</w:t>
      </w:r>
      <w:r w:rsidRPr="00AD09A0">
        <w:rPr>
          <w:lang w:val="es-419"/>
        </w:rPr>
        <w:t>es</w:t>
      </w:r>
      <w:r w:rsidRPr="00AD09A0">
        <w:rPr>
          <w:spacing w:val="1"/>
          <w:lang w:val="es-419"/>
        </w:rPr>
        <w:t xml:space="preserve"> </w:t>
      </w:r>
      <w:r w:rsidRPr="00AD09A0">
        <w:rPr>
          <w:spacing w:val="-1"/>
          <w:lang w:val="es-419"/>
        </w:rPr>
        <w:t>p</w:t>
      </w:r>
      <w:r w:rsidRPr="00AD09A0">
        <w:rPr>
          <w:lang w:val="es-419"/>
        </w:rPr>
        <w:t>r</w:t>
      </w:r>
      <w:r w:rsidRPr="00AD09A0">
        <w:rPr>
          <w:spacing w:val="-2"/>
          <w:lang w:val="es-419"/>
        </w:rPr>
        <w:t>e</w:t>
      </w:r>
      <w:r w:rsidRPr="00AD09A0">
        <w:rPr>
          <w:spacing w:val="1"/>
          <w:lang w:val="es-419"/>
        </w:rPr>
        <w:t>v</w:t>
      </w:r>
      <w:r w:rsidRPr="00AD09A0">
        <w:rPr>
          <w:spacing w:val="-3"/>
          <w:lang w:val="es-419"/>
        </w:rPr>
        <w:t>i</w:t>
      </w:r>
      <w:r w:rsidRPr="00AD09A0">
        <w:rPr>
          <w:spacing w:val="1"/>
          <w:lang w:val="es-419"/>
        </w:rPr>
        <w:t>o</w:t>
      </w:r>
      <w:r w:rsidRPr="00AD09A0">
        <w:rPr>
          <w:lang w:val="es-419"/>
        </w:rPr>
        <w:t>s de</w:t>
      </w:r>
      <w:r w:rsidRPr="00AD09A0">
        <w:rPr>
          <w:spacing w:val="-2"/>
          <w:lang w:val="es-419"/>
        </w:rPr>
        <w:t xml:space="preserve"> </w:t>
      </w:r>
      <w:r w:rsidRPr="00AD09A0">
        <w:rPr>
          <w:lang w:val="es-419"/>
        </w:rPr>
        <w:t>ins</w:t>
      </w:r>
      <w:r w:rsidRPr="00AD09A0">
        <w:rPr>
          <w:spacing w:val="-1"/>
          <w:lang w:val="es-419"/>
        </w:rPr>
        <w:t>p</w:t>
      </w:r>
      <w:r w:rsidRPr="00AD09A0">
        <w:rPr>
          <w:lang w:val="es-419"/>
        </w:rPr>
        <w:t>ec</w:t>
      </w:r>
      <w:r w:rsidRPr="00AD09A0">
        <w:rPr>
          <w:spacing w:val="1"/>
          <w:lang w:val="es-419"/>
        </w:rPr>
        <w:t>c</w:t>
      </w:r>
      <w:r w:rsidRPr="00AD09A0">
        <w:rPr>
          <w:spacing w:val="-3"/>
          <w:lang w:val="es-419"/>
        </w:rPr>
        <w:t>i</w:t>
      </w:r>
      <w:r w:rsidRPr="00AD09A0">
        <w:rPr>
          <w:spacing w:val="1"/>
          <w:lang w:val="es-419"/>
        </w:rPr>
        <w:t>ó</w:t>
      </w:r>
      <w:r w:rsidRPr="00AD09A0">
        <w:rPr>
          <w:lang w:val="es-419"/>
        </w:rPr>
        <w:t>n</w:t>
      </w:r>
      <w:r w:rsidRPr="00AD09A0">
        <w:rPr>
          <w:spacing w:val="-1"/>
          <w:lang w:val="es-419"/>
        </w:rPr>
        <w:t xml:space="preserve"> </w:t>
      </w:r>
      <w:r w:rsidRPr="00AD09A0">
        <w:rPr>
          <w:lang w:val="es-419"/>
        </w:rPr>
        <w:t>de</w:t>
      </w:r>
      <w:r w:rsidRPr="00AD09A0">
        <w:rPr>
          <w:spacing w:val="1"/>
          <w:lang w:val="es-419"/>
        </w:rPr>
        <w:t xml:space="preserve"> </w:t>
      </w:r>
      <w:r w:rsidRPr="00AD09A0">
        <w:rPr>
          <w:spacing w:val="-3"/>
          <w:lang w:val="es-419"/>
        </w:rPr>
        <w:t>f</w:t>
      </w:r>
      <w:r w:rsidRPr="00AD09A0">
        <w:rPr>
          <w:lang w:val="es-419"/>
        </w:rPr>
        <w:t>á</w:t>
      </w:r>
      <w:r w:rsidRPr="00AD09A0">
        <w:rPr>
          <w:spacing w:val="-1"/>
          <w:lang w:val="es-419"/>
        </w:rPr>
        <w:t>b</w:t>
      </w:r>
      <w:r w:rsidRPr="00AD09A0">
        <w:rPr>
          <w:lang w:val="es-419"/>
        </w:rPr>
        <w:t>rica</w:t>
      </w:r>
      <w:r w:rsidRPr="00AD09A0">
        <w:rPr>
          <w:spacing w:val="-3"/>
          <w:lang w:val="es-419"/>
        </w:rPr>
        <w:t xml:space="preserve"> </w:t>
      </w:r>
      <w:r w:rsidRPr="00AD09A0">
        <w:rPr>
          <w:lang w:val="es-419"/>
        </w:rPr>
        <w:t>/</w:t>
      </w:r>
      <w:r w:rsidRPr="00AD09A0">
        <w:rPr>
          <w:spacing w:val="2"/>
          <w:lang w:val="es-419"/>
        </w:rPr>
        <w:t xml:space="preserve"> </w:t>
      </w:r>
      <w:r w:rsidRPr="00AD09A0">
        <w:rPr>
          <w:spacing w:val="1"/>
          <w:lang w:val="es-419"/>
        </w:rPr>
        <w:t>t</w:t>
      </w:r>
      <w:r w:rsidRPr="00AD09A0">
        <w:rPr>
          <w:spacing w:val="-3"/>
          <w:lang w:val="es-419"/>
        </w:rPr>
        <w:t>r</w:t>
      </w:r>
      <w:r w:rsidRPr="00AD09A0">
        <w:rPr>
          <w:lang w:val="es-419"/>
        </w:rPr>
        <w:t>a</w:t>
      </w:r>
      <w:r w:rsidRPr="00AD09A0">
        <w:rPr>
          <w:spacing w:val="-1"/>
          <w:lang w:val="es-419"/>
        </w:rPr>
        <w:t>b</w:t>
      </w:r>
      <w:r w:rsidRPr="00AD09A0">
        <w:rPr>
          <w:lang w:val="es-419"/>
        </w:rPr>
        <w:t>aj</w:t>
      </w:r>
      <w:r w:rsidRPr="00AD09A0">
        <w:rPr>
          <w:spacing w:val="1"/>
          <w:lang w:val="es-419"/>
        </w:rPr>
        <w:t>o</w:t>
      </w:r>
      <w:r w:rsidRPr="00AD09A0">
        <w:rPr>
          <w:lang w:val="es-419"/>
        </w:rPr>
        <w:t>,</w:t>
      </w:r>
      <w:r w:rsidRPr="00AD09A0">
        <w:rPr>
          <w:spacing w:val="-2"/>
          <w:lang w:val="es-419"/>
        </w:rPr>
        <w:t xml:space="preserve"> </w:t>
      </w:r>
      <w:r w:rsidRPr="00AD09A0">
        <w:rPr>
          <w:spacing w:val="1"/>
          <w:lang w:val="es-419"/>
        </w:rPr>
        <w:t>e</w:t>
      </w:r>
      <w:r w:rsidRPr="00AD09A0">
        <w:rPr>
          <w:spacing w:val="-2"/>
          <w:lang w:val="es-419"/>
        </w:rPr>
        <w:t>t</w:t>
      </w:r>
      <w:r w:rsidRPr="00AD09A0">
        <w:rPr>
          <w:spacing w:val="5"/>
          <w:lang w:val="es-419"/>
        </w:rPr>
        <w:t>c</w:t>
      </w:r>
      <w:r w:rsidRPr="00AD09A0">
        <w:rPr>
          <w:lang w:val="es-419"/>
        </w:rPr>
        <w:t>.</w:t>
      </w:r>
      <w:proofErr w:type="gramStart"/>
      <w:r w:rsidRPr="00AD09A0">
        <w:rPr>
          <w:lang w:val="es-419"/>
        </w:rPr>
        <w:t xml:space="preserve">) </w:t>
      </w:r>
      <w:r w:rsidRPr="00AD09A0">
        <w:t>.</w:t>
      </w:r>
      <w:proofErr w:type="gramEnd"/>
    </w:p>
    <w:p w14:paraId="664006BF" w14:textId="77777777" w:rsidR="00BA6895" w:rsidRPr="00AD09A0" w:rsidRDefault="00BA6895" w:rsidP="00BA6895">
      <w:pPr>
        <w:spacing w:before="1" w:line="120" w:lineRule="exact"/>
        <w:rPr>
          <w:sz w:val="12"/>
          <w:szCs w:val="12"/>
        </w:rPr>
      </w:pPr>
    </w:p>
    <w:p w14:paraId="414FC9B1" w14:textId="77777777" w:rsidR="00BA6895" w:rsidRPr="00AD09A0" w:rsidRDefault="00BA6895" w:rsidP="00BA6895">
      <w:pPr>
        <w:ind w:left="100" w:right="84"/>
        <w:jc w:val="both"/>
        <w:rPr>
          <w:lang w:val="es-419"/>
        </w:rPr>
      </w:pPr>
      <w:r w:rsidRPr="00AD09A0">
        <w:rPr>
          <w:b/>
          <w:spacing w:val="1"/>
          <w:lang w:val="es-419"/>
        </w:rPr>
        <w:t>S</w:t>
      </w:r>
      <w:r w:rsidRPr="00AD09A0">
        <w:rPr>
          <w:b/>
          <w:lang w:val="es-419"/>
        </w:rPr>
        <w:t>i</w:t>
      </w:r>
      <w:r w:rsidRPr="00AD09A0">
        <w:rPr>
          <w:b/>
          <w:spacing w:val="-8"/>
          <w:lang w:val="es-419"/>
        </w:rPr>
        <w:t xml:space="preserve"> </w:t>
      </w:r>
      <w:r w:rsidRPr="00AD09A0">
        <w:rPr>
          <w:b/>
          <w:spacing w:val="1"/>
          <w:lang w:val="es-419"/>
        </w:rPr>
        <w:t>(</w:t>
      </w:r>
      <w:r w:rsidRPr="00AD09A0">
        <w:rPr>
          <w:b/>
          <w:lang w:val="es-419"/>
        </w:rPr>
        <w:t>f)</w:t>
      </w:r>
      <w:r w:rsidRPr="00AD09A0">
        <w:rPr>
          <w:b/>
          <w:spacing w:val="-8"/>
          <w:lang w:val="es-419"/>
        </w:rPr>
        <w:t xml:space="preserve"> </w:t>
      </w:r>
      <w:r w:rsidRPr="00AD09A0">
        <w:rPr>
          <w:b/>
          <w:spacing w:val="-1"/>
          <w:lang w:val="es-419"/>
        </w:rPr>
        <w:t>an</w:t>
      </w:r>
      <w:r w:rsidRPr="00AD09A0">
        <w:rPr>
          <w:b/>
          <w:lang w:val="es-419"/>
        </w:rPr>
        <w:t>ter</w:t>
      </w:r>
      <w:r w:rsidRPr="00AD09A0">
        <w:rPr>
          <w:b/>
          <w:spacing w:val="1"/>
          <w:lang w:val="es-419"/>
        </w:rPr>
        <w:t>i</w:t>
      </w:r>
      <w:r w:rsidRPr="00AD09A0">
        <w:rPr>
          <w:b/>
          <w:spacing w:val="-3"/>
          <w:lang w:val="es-419"/>
        </w:rPr>
        <w:t>o</w:t>
      </w:r>
      <w:r w:rsidRPr="00AD09A0">
        <w:rPr>
          <w:b/>
          <w:lang w:val="es-419"/>
        </w:rPr>
        <w:t>r</w:t>
      </w:r>
      <w:r w:rsidRPr="00AD09A0">
        <w:rPr>
          <w:b/>
          <w:spacing w:val="-6"/>
          <w:lang w:val="es-419"/>
        </w:rPr>
        <w:t xml:space="preserve"> </w:t>
      </w:r>
      <w:r w:rsidRPr="00AD09A0">
        <w:rPr>
          <w:b/>
          <w:spacing w:val="-1"/>
          <w:lang w:val="es-419"/>
        </w:rPr>
        <w:t>e</w:t>
      </w:r>
      <w:r w:rsidRPr="00AD09A0">
        <w:rPr>
          <w:b/>
          <w:lang w:val="es-419"/>
        </w:rPr>
        <w:t>s</w:t>
      </w:r>
      <w:r w:rsidRPr="00AD09A0">
        <w:rPr>
          <w:b/>
          <w:spacing w:val="-8"/>
          <w:lang w:val="es-419"/>
        </w:rPr>
        <w:t xml:space="preserve"> </w:t>
      </w:r>
      <w:r w:rsidRPr="00AD09A0">
        <w:rPr>
          <w:b/>
          <w:spacing w:val="-1"/>
          <w:lang w:val="es-419"/>
        </w:rPr>
        <w:t>ap</w:t>
      </w:r>
      <w:r w:rsidRPr="00AD09A0">
        <w:rPr>
          <w:b/>
          <w:spacing w:val="1"/>
          <w:lang w:val="es-419"/>
        </w:rPr>
        <w:t>l</w:t>
      </w:r>
      <w:r w:rsidRPr="00AD09A0">
        <w:rPr>
          <w:b/>
          <w:spacing w:val="-1"/>
          <w:lang w:val="es-419"/>
        </w:rPr>
        <w:t>i</w:t>
      </w:r>
      <w:r w:rsidRPr="00AD09A0">
        <w:rPr>
          <w:b/>
          <w:spacing w:val="1"/>
          <w:lang w:val="es-419"/>
        </w:rPr>
        <w:t>c</w:t>
      </w:r>
      <w:r w:rsidRPr="00AD09A0">
        <w:rPr>
          <w:b/>
          <w:spacing w:val="-1"/>
          <w:lang w:val="es-419"/>
        </w:rPr>
        <w:t>ab</w:t>
      </w:r>
      <w:r w:rsidRPr="00AD09A0">
        <w:rPr>
          <w:b/>
          <w:spacing w:val="1"/>
          <w:lang w:val="es-419"/>
        </w:rPr>
        <w:t>l</w:t>
      </w:r>
      <w:r w:rsidRPr="00AD09A0">
        <w:rPr>
          <w:b/>
          <w:spacing w:val="-1"/>
          <w:lang w:val="es-419"/>
        </w:rPr>
        <w:t>e</w:t>
      </w:r>
      <w:r w:rsidRPr="00AD09A0">
        <w:rPr>
          <w:b/>
          <w:lang w:val="es-419"/>
        </w:rPr>
        <w:t>,</w:t>
      </w:r>
      <w:r w:rsidRPr="00AD09A0">
        <w:rPr>
          <w:b/>
          <w:spacing w:val="-10"/>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lang w:val="es-419"/>
        </w:rPr>
        <w:t>te</w:t>
      </w:r>
      <w:r w:rsidRPr="00AD09A0">
        <w:rPr>
          <w:spacing w:val="-6"/>
          <w:lang w:val="es-419"/>
        </w:rPr>
        <w:t xml:space="preserve"> </w:t>
      </w:r>
      <w:r w:rsidRPr="00AD09A0">
        <w:rPr>
          <w:spacing w:val="-2"/>
          <w:lang w:val="es-419"/>
        </w:rPr>
        <w:t>e</w:t>
      </w:r>
      <w:r w:rsidRPr="00AD09A0">
        <w:rPr>
          <w:spacing w:val="1"/>
          <w:lang w:val="es-419"/>
        </w:rPr>
        <w:t>v</w:t>
      </w:r>
      <w:r w:rsidRPr="00AD09A0">
        <w:rPr>
          <w:lang w:val="es-419"/>
        </w:rPr>
        <w:t>i</w:t>
      </w:r>
      <w:r w:rsidRPr="00AD09A0">
        <w:rPr>
          <w:spacing w:val="-1"/>
          <w:lang w:val="es-419"/>
        </w:rPr>
        <w:t>d</w:t>
      </w:r>
      <w:r w:rsidRPr="00AD09A0">
        <w:rPr>
          <w:lang w:val="es-419"/>
        </w:rPr>
        <w:t>encia</w:t>
      </w:r>
      <w:r w:rsidRPr="00AD09A0">
        <w:rPr>
          <w:spacing w:val="-9"/>
          <w:lang w:val="es-419"/>
        </w:rPr>
        <w:t xml:space="preserve"> </w:t>
      </w:r>
      <w:r w:rsidRPr="00AD09A0">
        <w:rPr>
          <w:spacing w:val="-1"/>
          <w:lang w:val="es-419"/>
        </w:rPr>
        <w:t>d</w:t>
      </w:r>
      <w:r w:rsidRPr="00AD09A0">
        <w:rPr>
          <w:lang w:val="es-419"/>
        </w:rPr>
        <w:t>e</w:t>
      </w:r>
      <w:r w:rsidRPr="00AD09A0">
        <w:rPr>
          <w:spacing w:val="-6"/>
          <w:lang w:val="es-419"/>
        </w:rPr>
        <w:t xml:space="preserve"> </w:t>
      </w:r>
      <w:r w:rsidRPr="00AD09A0">
        <w:rPr>
          <w:spacing w:val="-2"/>
          <w:lang w:val="es-419"/>
        </w:rPr>
        <w:t>c</w:t>
      </w:r>
      <w:r w:rsidRPr="00AD09A0">
        <w:rPr>
          <w:spacing w:val="-1"/>
          <w:lang w:val="es-419"/>
        </w:rPr>
        <w:t>ó</w:t>
      </w:r>
      <w:r w:rsidRPr="00AD09A0">
        <w:rPr>
          <w:spacing w:val="1"/>
          <w:lang w:val="es-419"/>
        </w:rPr>
        <w:t>m</w:t>
      </w:r>
      <w:r w:rsidRPr="00AD09A0">
        <w:rPr>
          <w:lang w:val="es-419"/>
        </w:rPr>
        <w:t>o</w:t>
      </w:r>
      <w:r w:rsidRPr="00AD09A0">
        <w:rPr>
          <w:spacing w:val="-10"/>
          <w:lang w:val="es-419"/>
        </w:rPr>
        <w:t xml:space="preserve"> </w:t>
      </w:r>
      <w:r w:rsidRPr="00AD09A0">
        <w:rPr>
          <w:lang w:val="es-419"/>
        </w:rPr>
        <w:t>l</w:t>
      </w:r>
      <w:r w:rsidRPr="00AD09A0">
        <w:rPr>
          <w:spacing w:val="1"/>
          <w:lang w:val="es-419"/>
        </w:rPr>
        <w:t>o</w:t>
      </w:r>
      <w:r w:rsidRPr="00AD09A0">
        <w:rPr>
          <w:lang w:val="es-419"/>
        </w:rPr>
        <w:t>s</w:t>
      </w:r>
      <w:r w:rsidRPr="00AD09A0">
        <w:rPr>
          <w:spacing w:val="-5"/>
          <w:lang w:val="es-419"/>
        </w:rPr>
        <w:t xml:space="preserve"> </w:t>
      </w:r>
      <w:r w:rsidRPr="00AD09A0">
        <w:rPr>
          <w:spacing w:val="-1"/>
          <w:lang w:val="es-419"/>
        </w:rPr>
        <w:t>Sub</w:t>
      </w:r>
      <w:r w:rsidRPr="00AD09A0">
        <w:rPr>
          <w:spacing w:val="-2"/>
          <w:lang w:val="es-419"/>
        </w:rPr>
        <w:t>c</w:t>
      </w:r>
      <w:r w:rsidRPr="00AD09A0">
        <w:rPr>
          <w:spacing w:val="1"/>
          <w:lang w:val="es-419"/>
        </w:rPr>
        <w:t>o</w:t>
      </w:r>
      <w:r w:rsidRPr="00AD09A0">
        <w:rPr>
          <w:spacing w:val="-1"/>
          <w:lang w:val="es-419"/>
        </w:rPr>
        <w:t>n</w:t>
      </w:r>
      <w:r w:rsidRPr="00AD09A0">
        <w:rPr>
          <w:lang w:val="es-419"/>
        </w:rPr>
        <w:t>trati</w:t>
      </w:r>
      <w:r w:rsidRPr="00AD09A0">
        <w:rPr>
          <w:spacing w:val="-2"/>
          <w:lang w:val="es-419"/>
        </w:rPr>
        <w:t>s</w:t>
      </w:r>
      <w:r w:rsidRPr="00AD09A0">
        <w:rPr>
          <w:lang w:val="es-419"/>
        </w:rPr>
        <w:t>tas</w:t>
      </w:r>
      <w:r w:rsidRPr="00AD09A0">
        <w:rPr>
          <w:spacing w:val="-6"/>
          <w:lang w:val="es-419"/>
        </w:rPr>
        <w:t xml:space="preserve"> </w:t>
      </w:r>
      <w:r w:rsidRPr="00AD09A0">
        <w:rPr>
          <w:lang w:val="es-419"/>
        </w:rPr>
        <w:t>l</w:t>
      </w:r>
      <w:r w:rsidRPr="00AD09A0">
        <w:rPr>
          <w:spacing w:val="-3"/>
          <w:lang w:val="es-419"/>
        </w:rPr>
        <w:t>l</w:t>
      </w:r>
      <w:r w:rsidRPr="00AD09A0">
        <w:rPr>
          <w:lang w:val="es-419"/>
        </w:rPr>
        <w:t>e</w:t>
      </w:r>
      <w:r w:rsidRPr="00AD09A0">
        <w:rPr>
          <w:spacing w:val="1"/>
          <w:lang w:val="es-419"/>
        </w:rPr>
        <w:t>v</w:t>
      </w:r>
      <w:r w:rsidRPr="00AD09A0">
        <w:rPr>
          <w:lang w:val="es-419"/>
        </w:rPr>
        <w:t>arán</w:t>
      </w:r>
      <w:r w:rsidRPr="00AD09A0">
        <w:rPr>
          <w:spacing w:val="-10"/>
          <w:lang w:val="es-419"/>
        </w:rPr>
        <w:t xml:space="preserve"> </w:t>
      </w:r>
      <w:r w:rsidRPr="00AD09A0">
        <w:rPr>
          <w:lang w:val="es-419"/>
        </w:rPr>
        <w:t>a</w:t>
      </w:r>
      <w:r w:rsidRPr="00AD09A0">
        <w:rPr>
          <w:spacing w:val="-7"/>
          <w:lang w:val="es-419"/>
        </w:rPr>
        <w:t xml:space="preserve"> </w:t>
      </w:r>
      <w:r w:rsidRPr="00AD09A0">
        <w:rPr>
          <w:lang w:val="es-419"/>
        </w:rPr>
        <w:t>ca</w:t>
      </w:r>
      <w:r w:rsidRPr="00AD09A0">
        <w:rPr>
          <w:spacing w:val="-3"/>
          <w:lang w:val="es-419"/>
        </w:rPr>
        <w:t>b</w:t>
      </w:r>
      <w:r w:rsidRPr="00AD09A0">
        <w:rPr>
          <w:lang w:val="es-419"/>
        </w:rPr>
        <w:t>o</w:t>
      </w:r>
      <w:r w:rsidRPr="00AD09A0">
        <w:rPr>
          <w:spacing w:val="-8"/>
          <w:lang w:val="es-419"/>
        </w:rPr>
        <w:t xml:space="preserve"> </w:t>
      </w:r>
      <w:r w:rsidRPr="00AD09A0">
        <w:rPr>
          <w:lang w:val="es-419"/>
        </w:rPr>
        <w:t>es</w:t>
      </w:r>
      <w:r w:rsidRPr="00AD09A0">
        <w:rPr>
          <w:spacing w:val="1"/>
          <w:lang w:val="es-419"/>
        </w:rPr>
        <w:t>t</w:t>
      </w:r>
      <w:r w:rsidRPr="00AD09A0">
        <w:rPr>
          <w:lang w:val="es-419"/>
        </w:rPr>
        <w:t>a</w:t>
      </w:r>
      <w:r w:rsidRPr="00AD09A0">
        <w:rPr>
          <w:spacing w:val="-9"/>
          <w:lang w:val="es-419"/>
        </w:rPr>
        <w:t xml:space="preserve"> </w:t>
      </w:r>
      <w:r w:rsidRPr="00AD09A0">
        <w:rPr>
          <w:lang w:val="es-419"/>
        </w:rPr>
        <w:t>su</w:t>
      </w:r>
      <w:r w:rsidRPr="00AD09A0">
        <w:rPr>
          <w:spacing w:val="-2"/>
          <w:lang w:val="es-419"/>
        </w:rPr>
        <w:t>p</w:t>
      </w:r>
      <w:r w:rsidRPr="00AD09A0">
        <w:rPr>
          <w:lang w:val="es-419"/>
        </w:rPr>
        <w:t>er</w:t>
      </w:r>
      <w:r w:rsidRPr="00AD09A0">
        <w:rPr>
          <w:spacing w:val="1"/>
          <w:lang w:val="es-419"/>
        </w:rPr>
        <w:t>v</w:t>
      </w:r>
      <w:r w:rsidRPr="00AD09A0">
        <w:rPr>
          <w:spacing w:val="-3"/>
          <w:lang w:val="es-419"/>
        </w:rPr>
        <w:t>i</w:t>
      </w:r>
      <w:r w:rsidRPr="00AD09A0">
        <w:rPr>
          <w:lang w:val="es-419"/>
        </w:rPr>
        <w:t>si</w:t>
      </w:r>
      <w:r w:rsidRPr="00AD09A0">
        <w:rPr>
          <w:spacing w:val="1"/>
          <w:lang w:val="es-419"/>
        </w:rPr>
        <w:t>ó</w:t>
      </w:r>
      <w:r w:rsidRPr="00AD09A0">
        <w:rPr>
          <w:lang w:val="es-419"/>
        </w:rPr>
        <w:t>n</w:t>
      </w:r>
    </w:p>
    <w:p w14:paraId="2CF97241" w14:textId="77777777" w:rsidR="00BA6895" w:rsidRPr="00AD09A0" w:rsidRDefault="00BA6895" w:rsidP="00BA6895">
      <w:pPr>
        <w:ind w:left="100" w:right="86"/>
        <w:jc w:val="both"/>
        <w:rPr>
          <w:lang w:val="es-419"/>
        </w:rPr>
      </w:pPr>
      <w:r w:rsidRPr="00AD09A0">
        <w:rPr>
          <w:lang w:val="es-419"/>
        </w:rPr>
        <w:t>/</w:t>
      </w:r>
      <w:r w:rsidRPr="00AD09A0">
        <w:rPr>
          <w:spacing w:val="4"/>
          <w:lang w:val="es-419"/>
        </w:rPr>
        <w:t xml:space="preserve"> </w:t>
      </w:r>
      <w:r w:rsidRPr="00AD09A0">
        <w:rPr>
          <w:spacing w:val="-1"/>
          <w:lang w:val="es-419"/>
        </w:rPr>
        <w:t>d</w:t>
      </w:r>
      <w:r w:rsidRPr="00AD09A0">
        <w:rPr>
          <w:lang w:val="es-419"/>
        </w:rPr>
        <w:t>ili</w:t>
      </w:r>
      <w:r w:rsidRPr="00AD09A0">
        <w:rPr>
          <w:spacing w:val="-1"/>
          <w:lang w:val="es-419"/>
        </w:rPr>
        <w:t>g</w:t>
      </w:r>
      <w:r w:rsidRPr="00AD09A0">
        <w:rPr>
          <w:lang w:val="es-419"/>
        </w:rPr>
        <w:t>encia</w:t>
      </w:r>
      <w:r w:rsidRPr="00AD09A0">
        <w:rPr>
          <w:spacing w:val="2"/>
          <w:lang w:val="es-419"/>
        </w:rPr>
        <w:t xml:space="preserve"> </w:t>
      </w:r>
      <w:r w:rsidRPr="00AD09A0">
        <w:rPr>
          <w:spacing w:val="-3"/>
          <w:lang w:val="es-419"/>
        </w:rPr>
        <w:t>d</w:t>
      </w:r>
      <w:r w:rsidRPr="00AD09A0">
        <w:rPr>
          <w:lang w:val="es-419"/>
        </w:rPr>
        <w:t>eb</w:t>
      </w:r>
      <w:r w:rsidRPr="00AD09A0">
        <w:rPr>
          <w:spacing w:val="-1"/>
          <w:lang w:val="es-419"/>
        </w:rPr>
        <w:t>id</w:t>
      </w:r>
      <w:r w:rsidRPr="00AD09A0">
        <w:rPr>
          <w:lang w:val="es-419"/>
        </w:rPr>
        <w:t>a</w:t>
      </w:r>
      <w:r w:rsidRPr="00AD09A0">
        <w:rPr>
          <w:spacing w:val="3"/>
          <w:lang w:val="es-419"/>
        </w:rPr>
        <w:t xml:space="preserve"> </w:t>
      </w:r>
      <w:r w:rsidRPr="00AD09A0">
        <w:rPr>
          <w:lang w:val="es-419"/>
        </w:rPr>
        <w:t>(</w:t>
      </w:r>
      <w:r w:rsidRPr="00AD09A0">
        <w:rPr>
          <w:spacing w:val="-2"/>
          <w:lang w:val="es-419"/>
        </w:rPr>
        <w:t>c</w:t>
      </w:r>
      <w:r w:rsidRPr="00AD09A0">
        <w:rPr>
          <w:spacing w:val="-1"/>
          <w:lang w:val="es-419"/>
        </w:rPr>
        <w:t>o</w:t>
      </w:r>
      <w:r w:rsidRPr="00AD09A0">
        <w:rPr>
          <w:spacing w:val="1"/>
          <w:lang w:val="es-419"/>
        </w:rPr>
        <w:t>m</w:t>
      </w:r>
      <w:r w:rsidRPr="00AD09A0">
        <w:rPr>
          <w:lang w:val="es-419"/>
        </w:rPr>
        <w:t>o</w:t>
      </w:r>
      <w:r w:rsidRPr="00AD09A0">
        <w:rPr>
          <w:spacing w:val="2"/>
          <w:lang w:val="es-419"/>
        </w:rPr>
        <w:t xml:space="preserve"> </w:t>
      </w:r>
      <w:r w:rsidRPr="00AD09A0">
        <w:rPr>
          <w:spacing w:val="-2"/>
          <w:lang w:val="es-419"/>
        </w:rPr>
        <w:t>s</w:t>
      </w:r>
      <w:r w:rsidRPr="00AD09A0">
        <w:rPr>
          <w:spacing w:val="-1"/>
          <w:lang w:val="es-419"/>
        </w:rPr>
        <w:t>u</w:t>
      </w:r>
      <w:r w:rsidRPr="00AD09A0">
        <w:rPr>
          <w:lang w:val="es-419"/>
        </w:rPr>
        <w:t>s</w:t>
      </w:r>
      <w:r w:rsidRPr="00AD09A0">
        <w:rPr>
          <w:spacing w:val="3"/>
          <w:lang w:val="es-419"/>
        </w:rPr>
        <w:t xml:space="preserve"> </w:t>
      </w:r>
      <w:r w:rsidRPr="00AD09A0">
        <w:rPr>
          <w:spacing w:val="-1"/>
          <w:lang w:val="es-419"/>
        </w:rPr>
        <w:t>p</w:t>
      </w:r>
      <w:r w:rsidRPr="00AD09A0">
        <w:rPr>
          <w:lang w:val="es-419"/>
        </w:rPr>
        <w:t>r</w:t>
      </w:r>
      <w:r w:rsidRPr="00AD09A0">
        <w:rPr>
          <w:spacing w:val="1"/>
          <w:lang w:val="es-419"/>
        </w:rPr>
        <w:t>o</w:t>
      </w:r>
      <w:r w:rsidRPr="00AD09A0">
        <w:rPr>
          <w:spacing w:val="-2"/>
          <w:lang w:val="es-419"/>
        </w:rPr>
        <w:t>t</w:t>
      </w:r>
      <w:r w:rsidRPr="00AD09A0">
        <w:rPr>
          <w:spacing w:val="1"/>
          <w:lang w:val="es-419"/>
        </w:rPr>
        <w:t>o</w:t>
      </w:r>
      <w:r w:rsidRPr="00AD09A0">
        <w:rPr>
          <w:spacing w:val="-2"/>
          <w:lang w:val="es-419"/>
        </w:rPr>
        <w:t>c</w:t>
      </w:r>
      <w:r w:rsidRPr="00AD09A0">
        <w:rPr>
          <w:spacing w:val="1"/>
          <w:lang w:val="es-419"/>
        </w:rPr>
        <w:t>o</w:t>
      </w:r>
      <w:r w:rsidRPr="00AD09A0">
        <w:rPr>
          <w:lang w:val="es-419"/>
        </w:rPr>
        <w:t>l</w:t>
      </w:r>
      <w:r w:rsidRPr="00AD09A0">
        <w:rPr>
          <w:spacing w:val="1"/>
          <w:lang w:val="es-419"/>
        </w:rPr>
        <w:t>o</w:t>
      </w:r>
      <w:r w:rsidRPr="00AD09A0">
        <w:rPr>
          <w:lang w:val="es-419"/>
        </w:rPr>
        <w:t xml:space="preserve">s </w:t>
      </w:r>
      <w:r w:rsidRPr="00AD09A0">
        <w:rPr>
          <w:spacing w:val="-1"/>
          <w:lang w:val="es-419"/>
        </w:rPr>
        <w:t>d</w:t>
      </w:r>
      <w:r w:rsidRPr="00AD09A0">
        <w:rPr>
          <w:lang w:val="es-419"/>
        </w:rPr>
        <w:t>e</w:t>
      </w:r>
      <w:r w:rsidRPr="00AD09A0">
        <w:rPr>
          <w:spacing w:val="3"/>
          <w:lang w:val="es-419"/>
        </w:rPr>
        <w:t xml:space="preserve"> </w:t>
      </w:r>
      <w:r w:rsidRPr="00AD09A0">
        <w:rPr>
          <w:lang w:val="es-419"/>
        </w:rPr>
        <w:t>i</w:t>
      </w:r>
      <w:r w:rsidRPr="00AD09A0">
        <w:rPr>
          <w:spacing w:val="-1"/>
          <w:lang w:val="es-419"/>
        </w:rPr>
        <w:t>n</w:t>
      </w:r>
      <w:r w:rsidRPr="00AD09A0">
        <w:rPr>
          <w:lang w:val="es-419"/>
        </w:rPr>
        <w:t>s</w:t>
      </w:r>
      <w:r w:rsidRPr="00AD09A0">
        <w:rPr>
          <w:spacing w:val="-3"/>
          <w:lang w:val="es-419"/>
        </w:rPr>
        <w:t>p</w:t>
      </w:r>
      <w:r w:rsidRPr="00AD09A0">
        <w:rPr>
          <w:lang w:val="es-419"/>
        </w:rPr>
        <w:t>ec</w:t>
      </w:r>
      <w:r w:rsidRPr="00AD09A0">
        <w:rPr>
          <w:spacing w:val="1"/>
          <w:lang w:val="es-419"/>
        </w:rPr>
        <w:t>c</w:t>
      </w:r>
      <w:r w:rsidRPr="00AD09A0">
        <w:rPr>
          <w:spacing w:val="-3"/>
          <w:lang w:val="es-419"/>
        </w:rPr>
        <w:t>i</w:t>
      </w:r>
      <w:r w:rsidRPr="00AD09A0">
        <w:rPr>
          <w:spacing w:val="-1"/>
          <w:lang w:val="es-419"/>
        </w:rPr>
        <w:t>ón</w:t>
      </w:r>
      <w:r w:rsidRPr="00AD09A0">
        <w:rPr>
          <w:lang w:val="es-419"/>
        </w:rPr>
        <w:t>,</w:t>
      </w:r>
      <w:r w:rsidRPr="00AD09A0">
        <w:rPr>
          <w:spacing w:val="3"/>
          <w:lang w:val="es-419"/>
        </w:rPr>
        <w:t xml:space="preserve"> </w:t>
      </w:r>
      <w:r w:rsidRPr="00AD09A0">
        <w:rPr>
          <w:lang w:val="es-419"/>
        </w:rPr>
        <w:t>el</w:t>
      </w:r>
      <w:r w:rsidRPr="00AD09A0">
        <w:rPr>
          <w:spacing w:val="3"/>
          <w:lang w:val="es-419"/>
        </w:rPr>
        <w:t xml:space="preserve"> </w:t>
      </w:r>
      <w:r w:rsidRPr="00AD09A0">
        <w:rPr>
          <w:spacing w:val="-1"/>
          <w:lang w:val="es-419"/>
        </w:rPr>
        <w:t>u</w:t>
      </w:r>
      <w:r w:rsidRPr="00AD09A0">
        <w:rPr>
          <w:spacing w:val="-2"/>
          <w:lang w:val="es-419"/>
        </w:rPr>
        <w:t>s</w:t>
      </w:r>
      <w:r w:rsidRPr="00AD09A0">
        <w:rPr>
          <w:lang w:val="es-419"/>
        </w:rPr>
        <w:t>o</w:t>
      </w:r>
      <w:r w:rsidRPr="00AD09A0">
        <w:rPr>
          <w:spacing w:val="4"/>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a</w:t>
      </w:r>
      <w:r w:rsidRPr="00AD09A0">
        <w:rPr>
          <w:spacing w:val="-1"/>
          <w:lang w:val="es-419"/>
        </w:rPr>
        <w:t>g</w:t>
      </w:r>
      <w:r w:rsidRPr="00AD09A0">
        <w:rPr>
          <w:lang w:val="es-419"/>
        </w:rPr>
        <w:t>ent</w:t>
      </w:r>
      <w:r w:rsidRPr="00AD09A0">
        <w:rPr>
          <w:spacing w:val="-2"/>
          <w:lang w:val="es-419"/>
        </w:rPr>
        <w:t>e</w:t>
      </w:r>
      <w:r w:rsidRPr="00AD09A0">
        <w:rPr>
          <w:lang w:val="es-419"/>
        </w:rPr>
        <w:t>s</w:t>
      </w:r>
      <w:r w:rsidRPr="00AD09A0">
        <w:rPr>
          <w:spacing w:val="3"/>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spacing w:val="-2"/>
          <w:lang w:val="es-419"/>
        </w:rPr>
        <w:t>s</w:t>
      </w:r>
      <w:r w:rsidRPr="00AD09A0">
        <w:rPr>
          <w:spacing w:val="-1"/>
          <w:lang w:val="es-419"/>
        </w:rPr>
        <w:t>p</w:t>
      </w:r>
      <w:r w:rsidRPr="00AD09A0">
        <w:rPr>
          <w:lang w:val="es-419"/>
        </w:rPr>
        <w:t>ec</w:t>
      </w:r>
      <w:r w:rsidRPr="00AD09A0">
        <w:rPr>
          <w:spacing w:val="1"/>
          <w:lang w:val="es-419"/>
        </w:rPr>
        <w:t>c</w:t>
      </w:r>
      <w:r w:rsidRPr="00AD09A0">
        <w:rPr>
          <w:lang w:val="es-419"/>
        </w:rPr>
        <w:t>i</w:t>
      </w:r>
      <w:r w:rsidRPr="00AD09A0">
        <w:rPr>
          <w:spacing w:val="1"/>
          <w:lang w:val="es-419"/>
        </w:rPr>
        <w:t>ó</w:t>
      </w:r>
      <w:r w:rsidRPr="00AD09A0">
        <w:rPr>
          <w:spacing w:val="-1"/>
          <w:lang w:val="es-419"/>
        </w:rPr>
        <w:t>n</w:t>
      </w:r>
      <w:r w:rsidRPr="00AD09A0">
        <w:rPr>
          <w:lang w:val="es-419"/>
        </w:rPr>
        <w:t>,</w:t>
      </w:r>
      <w:r w:rsidRPr="00AD09A0">
        <w:rPr>
          <w:spacing w:val="1"/>
          <w:lang w:val="es-419"/>
        </w:rPr>
        <w:t xml:space="preserve"> </w:t>
      </w:r>
      <w:r w:rsidRPr="00AD09A0">
        <w:rPr>
          <w:lang w:val="es-419"/>
        </w:rPr>
        <w:t>la</w:t>
      </w:r>
      <w:r w:rsidRPr="00AD09A0">
        <w:rPr>
          <w:spacing w:val="3"/>
          <w:lang w:val="es-419"/>
        </w:rPr>
        <w:t xml:space="preserve"> </w:t>
      </w:r>
      <w:r w:rsidRPr="00AD09A0">
        <w:rPr>
          <w:lang w:val="es-419"/>
        </w:rPr>
        <w:t>f</w:t>
      </w:r>
      <w:r w:rsidRPr="00AD09A0">
        <w:rPr>
          <w:spacing w:val="-3"/>
          <w:lang w:val="es-419"/>
        </w:rPr>
        <w:t>r</w:t>
      </w:r>
      <w:r w:rsidRPr="00AD09A0">
        <w:rPr>
          <w:lang w:val="es-419"/>
        </w:rPr>
        <w:t>ecuencia</w:t>
      </w:r>
      <w:r w:rsidRPr="00AD09A0">
        <w:rPr>
          <w:spacing w:val="2"/>
          <w:lang w:val="es-419"/>
        </w:rPr>
        <w:t xml:space="preserve"> </w:t>
      </w:r>
      <w:r w:rsidRPr="00AD09A0">
        <w:rPr>
          <w:spacing w:val="-3"/>
          <w:lang w:val="es-419"/>
        </w:rPr>
        <w:t>d</w:t>
      </w:r>
      <w:r w:rsidRPr="00AD09A0">
        <w:rPr>
          <w:lang w:val="es-419"/>
        </w:rPr>
        <w:t>e las i</w:t>
      </w:r>
      <w:r w:rsidRPr="00AD09A0">
        <w:rPr>
          <w:spacing w:val="-1"/>
          <w:lang w:val="es-419"/>
        </w:rPr>
        <w:t>n</w:t>
      </w:r>
      <w:r w:rsidRPr="00AD09A0">
        <w:rPr>
          <w:lang w:val="es-419"/>
        </w:rPr>
        <w:t>specc</w:t>
      </w:r>
      <w:r w:rsidRPr="00AD09A0">
        <w:rPr>
          <w:spacing w:val="-2"/>
          <w:lang w:val="es-419"/>
        </w:rPr>
        <w:t>i</w:t>
      </w:r>
      <w:r w:rsidRPr="00AD09A0">
        <w:rPr>
          <w:spacing w:val="1"/>
          <w:lang w:val="es-419"/>
        </w:rPr>
        <w:t>o</w:t>
      </w:r>
      <w:r w:rsidRPr="00AD09A0">
        <w:rPr>
          <w:spacing w:val="-1"/>
          <w:lang w:val="es-419"/>
        </w:rPr>
        <w:t>n</w:t>
      </w:r>
      <w:r w:rsidRPr="00AD09A0">
        <w:rPr>
          <w:lang w:val="es-419"/>
        </w:rPr>
        <w:t>es,</w:t>
      </w:r>
      <w:r w:rsidRPr="00AD09A0">
        <w:rPr>
          <w:spacing w:val="-1"/>
          <w:lang w:val="es-419"/>
        </w:rPr>
        <w:t xml:space="preserve"> </w:t>
      </w:r>
      <w:r w:rsidRPr="00AD09A0">
        <w:rPr>
          <w:lang w:val="es-419"/>
        </w:rPr>
        <w:t>ej</w:t>
      </w:r>
      <w:r w:rsidRPr="00AD09A0">
        <w:rPr>
          <w:spacing w:val="-1"/>
          <w:lang w:val="es-419"/>
        </w:rPr>
        <w:t>e</w:t>
      </w:r>
      <w:r w:rsidRPr="00AD09A0">
        <w:rPr>
          <w:spacing w:val="1"/>
          <w:lang w:val="es-419"/>
        </w:rPr>
        <w:t>m</w:t>
      </w:r>
      <w:r w:rsidRPr="00AD09A0">
        <w:rPr>
          <w:spacing w:val="-1"/>
          <w:lang w:val="es-419"/>
        </w:rPr>
        <w:t>p</w:t>
      </w:r>
      <w:r w:rsidRPr="00AD09A0">
        <w:rPr>
          <w:spacing w:val="-3"/>
          <w:lang w:val="es-419"/>
        </w:rPr>
        <w:t>l</w:t>
      </w:r>
      <w:r w:rsidRPr="00AD09A0">
        <w:rPr>
          <w:spacing w:val="1"/>
          <w:lang w:val="es-419"/>
        </w:rPr>
        <w:t>o</w:t>
      </w:r>
      <w:r w:rsidRPr="00AD09A0">
        <w:rPr>
          <w:lang w:val="es-419"/>
        </w:rPr>
        <w:t>s</w:t>
      </w:r>
      <w:r w:rsidRPr="00AD09A0">
        <w:rPr>
          <w:spacing w:val="-2"/>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f</w:t>
      </w:r>
      <w:r w:rsidRPr="00AD09A0">
        <w:rPr>
          <w:spacing w:val="1"/>
          <w:lang w:val="es-419"/>
        </w:rPr>
        <w:t>o</w:t>
      </w:r>
      <w:r w:rsidRPr="00AD09A0">
        <w:rPr>
          <w:spacing w:val="-3"/>
          <w:lang w:val="es-419"/>
        </w:rPr>
        <w:t>r</w:t>
      </w:r>
      <w:r w:rsidRPr="00AD09A0">
        <w:rPr>
          <w:spacing w:val="3"/>
          <w:lang w:val="es-419"/>
        </w:rPr>
        <w:t>m</w:t>
      </w:r>
      <w:r w:rsidRPr="00AD09A0">
        <w:rPr>
          <w:lang w:val="es-419"/>
        </w:rPr>
        <w:t>es</w:t>
      </w:r>
      <w:r w:rsidRPr="00AD09A0">
        <w:rPr>
          <w:spacing w:val="-2"/>
          <w:lang w:val="es-419"/>
        </w:rPr>
        <w:t xml:space="preserve"> </w:t>
      </w:r>
      <w:r w:rsidRPr="00AD09A0">
        <w:rPr>
          <w:lang w:val="es-419"/>
        </w:rPr>
        <w:t>pre</w:t>
      </w:r>
      <w:r w:rsidRPr="00AD09A0">
        <w:rPr>
          <w:spacing w:val="1"/>
          <w:lang w:val="es-419"/>
        </w:rPr>
        <w:t>v</w:t>
      </w:r>
      <w:r w:rsidRPr="00AD09A0">
        <w:rPr>
          <w:spacing w:val="-3"/>
          <w:lang w:val="es-419"/>
        </w:rPr>
        <w:t>i</w:t>
      </w:r>
      <w:r w:rsidRPr="00AD09A0">
        <w:rPr>
          <w:spacing w:val="1"/>
          <w:lang w:val="es-419"/>
        </w:rPr>
        <w:t>o</w:t>
      </w:r>
      <w:r w:rsidRPr="00AD09A0">
        <w:rPr>
          <w:lang w:val="es-419"/>
        </w:rPr>
        <w:t xml:space="preserve">s </w:t>
      </w:r>
      <w:r w:rsidRPr="00AD09A0">
        <w:rPr>
          <w:spacing w:val="-3"/>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spacing w:val="-2"/>
          <w:lang w:val="es-419"/>
        </w:rPr>
        <w:t>s</w:t>
      </w:r>
      <w:r w:rsidRPr="00AD09A0">
        <w:rPr>
          <w:spacing w:val="-1"/>
          <w:lang w:val="es-419"/>
        </w:rPr>
        <w:t>p</w:t>
      </w:r>
      <w:r w:rsidRPr="00AD09A0">
        <w:rPr>
          <w:lang w:val="es-419"/>
        </w:rPr>
        <w:t>ec</w:t>
      </w:r>
      <w:r w:rsidRPr="00AD09A0">
        <w:rPr>
          <w:spacing w:val="1"/>
          <w:lang w:val="es-419"/>
        </w:rPr>
        <w:t>c</w:t>
      </w:r>
      <w:r w:rsidRPr="00AD09A0">
        <w:rPr>
          <w:lang w:val="es-419"/>
        </w:rPr>
        <w:t>i</w:t>
      </w:r>
      <w:r w:rsidRPr="00AD09A0">
        <w:rPr>
          <w:spacing w:val="1"/>
          <w:lang w:val="es-419"/>
        </w:rPr>
        <w:t>ó</w:t>
      </w:r>
      <w:r w:rsidRPr="00AD09A0">
        <w:rPr>
          <w:lang w:val="es-419"/>
        </w:rPr>
        <w:t>n</w:t>
      </w:r>
      <w:r w:rsidRPr="00AD09A0">
        <w:rPr>
          <w:spacing w:val="-1"/>
          <w:lang w:val="es-419"/>
        </w:rPr>
        <w:t xml:space="preserve"> </w:t>
      </w:r>
      <w:r w:rsidRPr="00AD09A0">
        <w:rPr>
          <w:spacing w:val="-3"/>
          <w:lang w:val="es-419"/>
        </w:rPr>
        <w:t>d</w:t>
      </w:r>
      <w:r w:rsidRPr="00AD09A0">
        <w:rPr>
          <w:lang w:val="es-419"/>
        </w:rPr>
        <w:t>e</w:t>
      </w:r>
      <w:r w:rsidRPr="00AD09A0">
        <w:rPr>
          <w:spacing w:val="1"/>
          <w:lang w:val="es-419"/>
        </w:rPr>
        <w:t xml:space="preserve"> </w:t>
      </w:r>
      <w:r w:rsidRPr="00AD09A0">
        <w:rPr>
          <w:lang w:val="es-419"/>
        </w:rPr>
        <w:t>fá</w:t>
      </w:r>
      <w:r w:rsidRPr="00AD09A0">
        <w:rPr>
          <w:spacing w:val="-1"/>
          <w:lang w:val="es-419"/>
        </w:rPr>
        <w:t>b</w:t>
      </w:r>
      <w:r w:rsidRPr="00AD09A0">
        <w:rPr>
          <w:lang w:val="es-419"/>
        </w:rPr>
        <w:t>rica</w:t>
      </w:r>
      <w:r w:rsidRPr="00AD09A0">
        <w:rPr>
          <w:spacing w:val="-2"/>
          <w:lang w:val="es-419"/>
        </w:rPr>
        <w:t xml:space="preserve"> </w:t>
      </w:r>
      <w:r w:rsidRPr="00AD09A0">
        <w:rPr>
          <w:lang w:val="es-419"/>
        </w:rPr>
        <w:t>/</w:t>
      </w:r>
      <w:r w:rsidRPr="00AD09A0">
        <w:rPr>
          <w:spacing w:val="1"/>
          <w:lang w:val="es-419"/>
        </w:rPr>
        <w:t xml:space="preserve"> </w:t>
      </w:r>
      <w:r w:rsidRPr="00AD09A0">
        <w:rPr>
          <w:lang w:val="es-419"/>
        </w:rPr>
        <w:t>c</w:t>
      </w:r>
      <w:r w:rsidRPr="00AD09A0">
        <w:rPr>
          <w:spacing w:val="1"/>
          <w:lang w:val="es-419"/>
        </w:rPr>
        <w:t>o</w:t>
      </w:r>
      <w:r w:rsidRPr="00AD09A0">
        <w:rPr>
          <w:spacing w:val="-1"/>
          <w:lang w:val="es-419"/>
        </w:rPr>
        <w:t>nd</w:t>
      </w:r>
      <w:r w:rsidRPr="00AD09A0">
        <w:rPr>
          <w:lang w:val="es-419"/>
        </w:rPr>
        <w:t>ic</w:t>
      </w:r>
      <w:r w:rsidRPr="00AD09A0">
        <w:rPr>
          <w:spacing w:val="-3"/>
          <w:lang w:val="es-419"/>
        </w:rPr>
        <w:t>i</w:t>
      </w:r>
      <w:r w:rsidRPr="00AD09A0">
        <w:rPr>
          <w:spacing w:val="1"/>
          <w:lang w:val="es-419"/>
        </w:rPr>
        <w:t>o</w:t>
      </w:r>
      <w:r w:rsidRPr="00AD09A0">
        <w:rPr>
          <w:spacing w:val="-1"/>
          <w:lang w:val="es-419"/>
        </w:rPr>
        <w:t>n</w:t>
      </w:r>
      <w:r w:rsidRPr="00AD09A0">
        <w:rPr>
          <w:lang w:val="es-419"/>
        </w:rPr>
        <w:t>es</w:t>
      </w:r>
      <w:r w:rsidRPr="00AD09A0">
        <w:rPr>
          <w:spacing w:val="1"/>
          <w:lang w:val="es-419"/>
        </w:rPr>
        <w:t xml:space="preserve"> </w:t>
      </w:r>
      <w:r w:rsidRPr="00AD09A0">
        <w:rPr>
          <w:spacing w:val="-3"/>
          <w:lang w:val="es-419"/>
        </w:rPr>
        <w:t>d</w:t>
      </w:r>
      <w:r w:rsidRPr="00AD09A0">
        <w:rPr>
          <w:lang w:val="es-419"/>
        </w:rPr>
        <w:t>e</w:t>
      </w:r>
      <w:r w:rsidRPr="00AD09A0">
        <w:rPr>
          <w:spacing w:val="1"/>
          <w:lang w:val="es-419"/>
        </w:rPr>
        <w:t xml:space="preserve"> </w:t>
      </w:r>
      <w:r w:rsidRPr="00AD09A0">
        <w:rPr>
          <w:lang w:val="es-419"/>
        </w:rPr>
        <w:t>tra</w:t>
      </w:r>
      <w:r w:rsidRPr="00AD09A0">
        <w:rPr>
          <w:spacing w:val="-1"/>
          <w:lang w:val="es-419"/>
        </w:rPr>
        <w:t>b</w:t>
      </w:r>
      <w:r w:rsidRPr="00AD09A0">
        <w:rPr>
          <w:lang w:val="es-419"/>
        </w:rPr>
        <w:t>a</w:t>
      </w:r>
      <w:r w:rsidRPr="00AD09A0">
        <w:rPr>
          <w:spacing w:val="-2"/>
          <w:lang w:val="es-419"/>
        </w:rPr>
        <w:t>j</w:t>
      </w:r>
      <w:r w:rsidRPr="00AD09A0">
        <w:rPr>
          <w:spacing w:val="2"/>
          <w:lang w:val="es-419"/>
        </w:rPr>
        <w:t>o</w:t>
      </w:r>
      <w:r w:rsidRPr="00AD09A0">
        <w:rPr>
          <w:lang w:val="es-419"/>
        </w:rPr>
        <w:t>,</w:t>
      </w:r>
      <w:r w:rsidRPr="00AD09A0">
        <w:rPr>
          <w:spacing w:val="-2"/>
          <w:lang w:val="es-419"/>
        </w:rPr>
        <w:t xml:space="preserve"> </w:t>
      </w:r>
      <w:r w:rsidRPr="00AD09A0">
        <w:rPr>
          <w:lang w:val="es-419"/>
        </w:rPr>
        <w:t>e</w:t>
      </w:r>
      <w:r w:rsidRPr="00AD09A0">
        <w:rPr>
          <w:spacing w:val="1"/>
          <w:lang w:val="es-419"/>
        </w:rPr>
        <w:t>t</w:t>
      </w:r>
      <w:r w:rsidRPr="00AD09A0">
        <w:rPr>
          <w:lang w:val="es-419"/>
        </w:rPr>
        <w:t>c.).</w:t>
      </w:r>
    </w:p>
    <w:p w14:paraId="78A0F11D" w14:textId="77777777" w:rsidR="00BA6895" w:rsidRPr="00AD09A0" w:rsidRDefault="00BA6895" w:rsidP="00BA6895">
      <w:pPr>
        <w:spacing w:before="8" w:line="100" w:lineRule="exact"/>
        <w:rPr>
          <w:sz w:val="11"/>
          <w:szCs w:val="11"/>
          <w:lang w:val="es-419"/>
        </w:rPr>
      </w:pPr>
    </w:p>
    <w:p w14:paraId="514EED01" w14:textId="77777777" w:rsidR="00BA6895" w:rsidRPr="00AD09A0" w:rsidRDefault="00BA6895" w:rsidP="00BA6895">
      <w:pPr>
        <w:ind w:left="100" w:right="77"/>
        <w:jc w:val="both"/>
        <w:rPr>
          <w:lang w:val="es-419"/>
        </w:rPr>
      </w:pPr>
      <w:r w:rsidRPr="00AD09A0">
        <w:rPr>
          <w:b/>
          <w:lang w:val="es-419"/>
        </w:rPr>
        <w:t>Dec</w:t>
      </w:r>
      <w:r w:rsidRPr="00AD09A0">
        <w:rPr>
          <w:b/>
          <w:spacing w:val="1"/>
          <w:lang w:val="es-419"/>
        </w:rPr>
        <w:t>l</w:t>
      </w:r>
      <w:r w:rsidRPr="00AD09A0">
        <w:rPr>
          <w:b/>
          <w:spacing w:val="-1"/>
          <w:lang w:val="es-419"/>
        </w:rPr>
        <w:t>a</w:t>
      </w:r>
      <w:r w:rsidRPr="00AD09A0">
        <w:rPr>
          <w:b/>
          <w:spacing w:val="1"/>
          <w:lang w:val="es-419"/>
        </w:rPr>
        <w:t>r</w:t>
      </w:r>
      <w:r w:rsidRPr="00AD09A0">
        <w:rPr>
          <w:b/>
          <w:spacing w:val="-3"/>
          <w:lang w:val="es-419"/>
        </w:rPr>
        <w:t>a</w:t>
      </w:r>
      <w:r w:rsidRPr="00AD09A0">
        <w:rPr>
          <w:b/>
          <w:lang w:val="es-419"/>
        </w:rPr>
        <w:t>m</w:t>
      </w:r>
      <w:r w:rsidRPr="00AD09A0">
        <w:rPr>
          <w:b/>
          <w:spacing w:val="-1"/>
          <w:lang w:val="es-419"/>
        </w:rPr>
        <w:t>o</w:t>
      </w:r>
      <w:r w:rsidRPr="00AD09A0">
        <w:rPr>
          <w:b/>
          <w:lang w:val="es-419"/>
        </w:rPr>
        <w:t>s</w:t>
      </w:r>
      <w:r w:rsidRPr="00AD09A0">
        <w:rPr>
          <w:b/>
          <w:spacing w:val="3"/>
          <w:lang w:val="es-419"/>
        </w:rPr>
        <w:t xml:space="preserve"> </w:t>
      </w:r>
      <w:r w:rsidRPr="00AD09A0">
        <w:rPr>
          <w:b/>
          <w:spacing w:val="-1"/>
          <w:lang w:val="es-419"/>
        </w:rPr>
        <w:t>qu</w:t>
      </w:r>
      <w:r w:rsidRPr="00AD09A0">
        <w:rPr>
          <w:b/>
          <w:lang w:val="es-419"/>
        </w:rPr>
        <w:t>e</w:t>
      </w:r>
      <w:r w:rsidRPr="00AD09A0">
        <w:rPr>
          <w:b/>
          <w:spacing w:val="2"/>
          <w:lang w:val="es-419"/>
        </w:rPr>
        <w:t xml:space="preserve"> </w:t>
      </w:r>
      <w:r w:rsidRPr="00AD09A0">
        <w:rPr>
          <w:b/>
          <w:lang w:val="es-419"/>
        </w:rPr>
        <w:t>t</w:t>
      </w:r>
      <w:r w:rsidRPr="00AD09A0">
        <w:rPr>
          <w:b/>
          <w:spacing w:val="-1"/>
          <w:lang w:val="es-419"/>
        </w:rPr>
        <w:t>od</w:t>
      </w:r>
      <w:r w:rsidRPr="00AD09A0">
        <w:rPr>
          <w:b/>
          <w:lang w:val="es-419"/>
        </w:rPr>
        <w:t>a</w:t>
      </w:r>
      <w:r w:rsidRPr="00AD09A0">
        <w:rPr>
          <w:b/>
          <w:spacing w:val="2"/>
          <w:lang w:val="es-419"/>
        </w:rPr>
        <w:t xml:space="preserve"> </w:t>
      </w:r>
      <w:r w:rsidRPr="00AD09A0">
        <w:rPr>
          <w:b/>
          <w:spacing w:val="1"/>
          <w:lang w:val="es-419"/>
        </w:rPr>
        <w:t>l</w:t>
      </w:r>
      <w:r w:rsidRPr="00AD09A0">
        <w:rPr>
          <w:b/>
          <w:lang w:val="es-419"/>
        </w:rPr>
        <w:t>a</w:t>
      </w:r>
      <w:r w:rsidRPr="00AD09A0">
        <w:rPr>
          <w:b/>
          <w:spacing w:val="2"/>
          <w:lang w:val="es-419"/>
        </w:rPr>
        <w:t xml:space="preserve"> </w:t>
      </w:r>
      <w:r w:rsidRPr="00AD09A0">
        <w:rPr>
          <w:b/>
          <w:spacing w:val="-1"/>
          <w:lang w:val="es-419"/>
        </w:rPr>
        <w:t>in</w:t>
      </w:r>
      <w:r w:rsidRPr="00AD09A0">
        <w:rPr>
          <w:b/>
          <w:lang w:val="es-419"/>
        </w:rPr>
        <w:t>f</w:t>
      </w:r>
      <w:r w:rsidRPr="00AD09A0">
        <w:rPr>
          <w:b/>
          <w:spacing w:val="-1"/>
          <w:lang w:val="es-419"/>
        </w:rPr>
        <w:t>o</w:t>
      </w:r>
      <w:r w:rsidRPr="00AD09A0">
        <w:rPr>
          <w:b/>
          <w:spacing w:val="1"/>
          <w:lang w:val="es-419"/>
        </w:rPr>
        <w:t>r</w:t>
      </w:r>
      <w:r w:rsidRPr="00AD09A0">
        <w:rPr>
          <w:b/>
          <w:lang w:val="es-419"/>
        </w:rPr>
        <w:t>mac</w:t>
      </w:r>
      <w:r w:rsidRPr="00AD09A0">
        <w:rPr>
          <w:b/>
          <w:spacing w:val="1"/>
          <w:lang w:val="es-419"/>
        </w:rPr>
        <w:t>i</w:t>
      </w:r>
      <w:r w:rsidRPr="00AD09A0">
        <w:rPr>
          <w:b/>
          <w:spacing w:val="-1"/>
          <w:lang w:val="es-419"/>
        </w:rPr>
        <w:t>ó</w:t>
      </w:r>
      <w:r w:rsidRPr="00AD09A0">
        <w:rPr>
          <w:b/>
          <w:lang w:val="es-419"/>
        </w:rPr>
        <w:t>n</w:t>
      </w:r>
      <w:r w:rsidRPr="00AD09A0">
        <w:rPr>
          <w:b/>
          <w:spacing w:val="2"/>
          <w:lang w:val="es-419"/>
        </w:rPr>
        <w:t xml:space="preserve"> </w:t>
      </w:r>
      <w:r w:rsidRPr="00AD09A0">
        <w:rPr>
          <w:b/>
          <w:lang w:val="es-419"/>
        </w:rPr>
        <w:t>y</w:t>
      </w:r>
      <w:r w:rsidRPr="00AD09A0">
        <w:rPr>
          <w:b/>
          <w:spacing w:val="5"/>
          <w:lang w:val="es-419"/>
        </w:rPr>
        <w:t xml:space="preserve"> </w:t>
      </w:r>
      <w:r w:rsidRPr="00AD09A0">
        <w:rPr>
          <w:b/>
          <w:lang w:val="es-419"/>
        </w:rPr>
        <w:t>ma</w:t>
      </w:r>
      <w:r w:rsidRPr="00AD09A0">
        <w:rPr>
          <w:b/>
          <w:spacing w:val="-1"/>
          <w:lang w:val="es-419"/>
        </w:rPr>
        <w:t>n</w:t>
      </w:r>
      <w:r w:rsidRPr="00AD09A0">
        <w:rPr>
          <w:b/>
          <w:spacing w:val="1"/>
          <w:lang w:val="es-419"/>
        </w:rPr>
        <w:t>i</w:t>
      </w:r>
      <w:r w:rsidRPr="00AD09A0">
        <w:rPr>
          <w:b/>
          <w:lang w:val="es-419"/>
        </w:rPr>
        <w:t>f</w:t>
      </w:r>
      <w:r w:rsidRPr="00AD09A0">
        <w:rPr>
          <w:b/>
          <w:spacing w:val="-1"/>
          <w:lang w:val="es-419"/>
        </w:rPr>
        <w:t>e</w:t>
      </w:r>
      <w:r w:rsidRPr="00AD09A0">
        <w:rPr>
          <w:b/>
          <w:spacing w:val="-2"/>
          <w:lang w:val="es-419"/>
        </w:rPr>
        <w:t>s</w:t>
      </w:r>
      <w:r w:rsidRPr="00AD09A0">
        <w:rPr>
          <w:b/>
          <w:lang w:val="es-419"/>
        </w:rPr>
        <w:t>t</w:t>
      </w:r>
      <w:r w:rsidRPr="00AD09A0">
        <w:rPr>
          <w:b/>
          <w:spacing w:val="-1"/>
          <w:lang w:val="es-419"/>
        </w:rPr>
        <w:t>a</w:t>
      </w:r>
      <w:r w:rsidRPr="00AD09A0">
        <w:rPr>
          <w:b/>
          <w:spacing w:val="1"/>
          <w:lang w:val="es-419"/>
        </w:rPr>
        <w:t>c</w:t>
      </w:r>
      <w:r w:rsidRPr="00AD09A0">
        <w:rPr>
          <w:b/>
          <w:spacing w:val="-1"/>
          <w:lang w:val="es-419"/>
        </w:rPr>
        <w:t>ione</w:t>
      </w:r>
      <w:r w:rsidRPr="00AD09A0">
        <w:rPr>
          <w:b/>
          <w:lang w:val="es-419"/>
        </w:rPr>
        <w:t>s</w:t>
      </w:r>
      <w:r w:rsidRPr="00AD09A0">
        <w:rPr>
          <w:b/>
          <w:spacing w:val="4"/>
          <w:lang w:val="es-419"/>
        </w:rPr>
        <w:t xml:space="preserve"> </w:t>
      </w:r>
      <w:r w:rsidRPr="00AD09A0">
        <w:rPr>
          <w:b/>
          <w:spacing w:val="-1"/>
          <w:lang w:val="es-419"/>
        </w:rPr>
        <w:t>he</w:t>
      </w:r>
      <w:r w:rsidRPr="00AD09A0">
        <w:rPr>
          <w:b/>
          <w:spacing w:val="1"/>
          <w:lang w:val="es-419"/>
        </w:rPr>
        <w:t>c</w:t>
      </w:r>
      <w:r w:rsidRPr="00AD09A0">
        <w:rPr>
          <w:b/>
          <w:spacing w:val="-1"/>
          <w:lang w:val="es-419"/>
        </w:rPr>
        <w:t>ha</w:t>
      </w:r>
      <w:r w:rsidRPr="00AD09A0">
        <w:rPr>
          <w:b/>
          <w:lang w:val="es-419"/>
        </w:rPr>
        <w:t>s</w:t>
      </w:r>
      <w:r w:rsidRPr="00AD09A0">
        <w:rPr>
          <w:b/>
          <w:spacing w:val="3"/>
          <w:lang w:val="es-419"/>
        </w:rPr>
        <w:t xml:space="preserve"> </w:t>
      </w:r>
      <w:r w:rsidRPr="00AD09A0">
        <w:rPr>
          <w:b/>
          <w:spacing w:val="-1"/>
          <w:lang w:val="es-419"/>
        </w:rPr>
        <w:t>e</w:t>
      </w:r>
      <w:r w:rsidRPr="00AD09A0">
        <w:rPr>
          <w:b/>
          <w:lang w:val="es-419"/>
        </w:rPr>
        <w:t>n</w:t>
      </w:r>
      <w:r w:rsidRPr="00AD09A0">
        <w:rPr>
          <w:b/>
          <w:spacing w:val="2"/>
          <w:lang w:val="es-419"/>
        </w:rPr>
        <w:t xml:space="preserve"> </w:t>
      </w:r>
      <w:r w:rsidRPr="00AD09A0">
        <w:rPr>
          <w:b/>
          <w:spacing w:val="-1"/>
          <w:lang w:val="es-419"/>
        </w:rPr>
        <w:t>e</w:t>
      </w:r>
      <w:r w:rsidRPr="00AD09A0">
        <w:rPr>
          <w:b/>
          <w:lang w:val="es-419"/>
        </w:rPr>
        <w:t>ste</w:t>
      </w:r>
      <w:r w:rsidRPr="00AD09A0">
        <w:rPr>
          <w:b/>
          <w:spacing w:val="2"/>
          <w:lang w:val="es-419"/>
        </w:rPr>
        <w:t xml:space="preserve"> </w:t>
      </w:r>
      <w:r w:rsidRPr="00AD09A0">
        <w:rPr>
          <w:b/>
          <w:lang w:val="es-419"/>
        </w:rPr>
        <w:t>F</w:t>
      </w:r>
      <w:r w:rsidRPr="00AD09A0">
        <w:rPr>
          <w:b/>
          <w:spacing w:val="-2"/>
          <w:lang w:val="es-419"/>
        </w:rPr>
        <w:t>or</w:t>
      </w:r>
      <w:r w:rsidRPr="00AD09A0">
        <w:rPr>
          <w:b/>
          <w:lang w:val="es-419"/>
        </w:rPr>
        <w:t>mul</w:t>
      </w:r>
      <w:r w:rsidRPr="00AD09A0">
        <w:rPr>
          <w:b/>
          <w:spacing w:val="-1"/>
          <w:lang w:val="es-419"/>
        </w:rPr>
        <w:t>a</w:t>
      </w:r>
      <w:r w:rsidRPr="00AD09A0">
        <w:rPr>
          <w:b/>
          <w:spacing w:val="1"/>
          <w:lang w:val="es-419"/>
        </w:rPr>
        <w:t>ri</w:t>
      </w:r>
      <w:r w:rsidRPr="00AD09A0">
        <w:rPr>
          <w:b/>
          <w:lang w:val="es-419"/>
        </w:rPr>
        <w:t>o s</w:t>
      </w:r>
      <w:r w:rsidRPr="00AD09A0">
        <w:rPr>
          <w:b/>
          <w:spacing w:val="-1"/>
          <w:lang w:val="es-419"/>
        </w:rPr>
        <w:t>o</w:t>
      </w:r>
      <w:r w:rsidRPr="00AD09A0">
        <w:rPr>
          <w:b/>
          <w:lang w:val="es-419"/>
        </w:rPr>
        <w:t>n</w:t>
      </w:r>
      <w:r w:rsidRPr="00AD09A0">
        <w:rPr>
          <w:b/>
          <w:spacing w:val="2"/>
          <w:lang w:val="es-419"/>
        </w:rPr>
        <w:t xml:space="preserve"> </w:t>
      </w:r>
      <w:r w:rsidRPr="00AD09A0">
        <w:rPr>
          <w:b/>
          <w:spacing w:val="1"/>
          <w:lang w:val="es-419"/>
        </w:rPr>
        <w:t>v</w:t>
      </w:r>
      <w:r w:rsidRPr="00AD09A0">
        <w:rPr>
          <w:b/>
          <w:spacing w:val="-1"/>
          <w:lang w:val="es-419"/>
        </w:rPr>
        <w:t>e</w:t>
      </w:r>
      <w:r w:rsidRPr="00AD09A0">
        <w:rPr>
          <w:b/>
          <w:spacing w:val="4"/>
          <w:lang w:val="es-419"/>
        </w:rPr>
        <w:t>r</w:t>
      </w:r>
      <w:r w:rsidRPr="00AD09A0">
        <w:rPr>
          <w:b/>
          <w:spacing w:val="-3"/>
          <w:lang w:val="es-419"/>
        </w:rPr>
        <w:t>a</w:t>
      </w:r>
      <w:r w:rsidRPr="00AD09A0">
        <w:rPr>
          <w:b/>
          <w:spacing w:val="1"/>
          <w:lang w:val="es-419"/>
        </w:rPr>
        <w:t>c</w:t>
      </w:r>
      <w:r w:rsidRPr="00AD09A0">
        <w:rPr>
          <w:b/>
          <w:spacing w:val="-1"/>
          <w:lang w:val="es-419"/>
        </w:rPr>
        <w:t>e</w:t>
      </w:r>
      <w:r w:rsidRPr="00AD09A0">
        <w:rPr>
          <w:b/>
          <w:spacing w:val="1"/>
          <w:lang w:val="es-419"/>
        </w:rPr>
        <w:t>s</w:t>
      </w:r>
      <w:r w:rsidRPr="00AD09A0">
        <w:rPr>
          <w:b/>
          <w:lang w:val="es-419"/>
        </w:rPr>
        <w:t>,</w:t>
      </w:r>
      <w:r w:rsidRPr="00AD09A0">
        <w:rPr>
          <w:b/>
          <w:spacing w:val="1"/>
          <w:lang w:val="es-419"/>
        </w:rPr>
        <w:t xml:space="preserve"> </w:t>
      </w:r>
      <w:r w:rsidRPr="00AD09A0">
        <w:rPr>
          <w:b/>
          <w:lang w:val="es-419"/>
        </w:rPr>
        <w:t xml:space="preserve">y </w:t>
      </w:r>
      <w:r w:rsidRPr="00AD09A0">
        <w:rPr>
          <w:b/>
          <w:spacing w:val="-1"/>
          <w:lang w:val="es-419"/>
        </w:rPr>
        <w:t>a</w:t>
      </w:r>
      <w:r w:rsidRPr="00AD09A0">
        <w:rPr>
          <w:b/>
          <w:spacing w:val="1"/>
          <w:lang w:val="es-419"/>
        </w:rPr>
        <w:t>c</w:t>
      </w:r>
      <w:r w:rsidRPr="00AD09A0">
        <w:rPr>
          <w:b/>
          <w:spacing w:val="-1"/>
          <w:lang w:val="es-419"/>
        </w:rPr>
        <w:t>ep</w:t>
      </w:r>
      <w:r w:rsidRPr="00AD09A0">
        <w:rPr>
          <w:b/>
          <w:lang w:val="es-419"/>
        </w:rPr>
        <w:t>t</w:t>
      </w:r>
      <w:r w:rsidRPr="00AD09A0">
        <w:rPr>
          <w:b/>
          <w:spacing w:val="-1"/>
          <w:lang w:val="es-419"/>
        </w:rPr>
        <w:t>a</w:t>
      </w:r>
      <w:r w:rsidRPr="00AD09A0">
        <w:rPr>
          <w:b/>
          <w:lang w:val="es-419"/>
        </w:rPr>
        <w:t>m</w:t>
      </w:r>
      <w:r w:rsidRPr="00AD09A0">
        <w:rPr>
          <w:b/>
          <w:spacing w:val="-1"/>
          <w:lang w:val="es-419"/>
        </w:rPr>
        <w:t>o</w:t>
      </w:r>
      <w:r w:rsidRPr="00AD09A0">
        <w:rPr>
          <w:b/>
          <w:lang w:val="es-419"/>
        </w:rPr>
        <w:t>s</w:t>
      </w:r>
      <w:r w:rsidRPr="00AD09A0">
        <w:rPr>
          <w:b/>
          <w:spacing w:val="2"/>
          <w:lang w:val="es-419"/>
        </w:rPr>
        <w:t xml:space="preserve"> </w:t>
      </w:r>
      <w:r w:rsidRPr="00AD09A0">
        <w:rPr>
          <w:b/>
          <w:spacing w:val="-1"/>
          <w:lang w:val="es-419"/>
        </w:rPr>
        <w:t>qu</w:t>
      </w:r>
      <w:r w:rsidRPr="00AD09A0">
        <w:rPr>
          <w:b/>
          <w:lang w:val="es-419"/>
        </w:rPr>
        <w:t>e</w:t>
      </w:r>
      <w:r w:rsidRPr="00AD09A0">
        <w:rPr>
          <w:b/>
          <w:spacing w:val="1"/>
          <w:lang w:val="es-419"/>
        </w:rPr>
        <w:t xml:space="preserve"> c</w:t>
      </w:r>
      <w:r w:rsidRPr="00AD09A0">
        <w:rPr>
          <w:b/>
          <w:spacing w:val="-1"/>
          <w:lang w:val="es-419"/>
        </w:rPr>
        <w:t>ua</w:t>
      </w:r>
      <w:r w:rsidRPr="00AD09A0">
        <w:rPr>
          <w:b/>
          <w:spacing w:val="1"/>
          <w:lang w:val="es-419"/>
        </w:rPr>
        <w:t>l</w:t>
      </w:r>
      <w:r w:rsidRPr="00AD09A0">
        <w:rPr>
          <w:b/>
          <w:spacing w:val="-1"/>
          <w:lang w:val="es-419"/>
        </w:rPr>
        <w:t>qu</w:t>
      </w:r>
      <w:r w:rsidRPr="00AD09A0">
        <w:rPr>
          <w:b/>
          <w:spacing w:val="1"/>
          <w:lang w:val="es-419"/>
        </w:rPr>
        <w:t>i</w:t>
      </w:r>
      <w:r w:rsidRPr="00AD09A0">
        <w:rPr>
          <w:b/>
          <w:spacing w:val="-1"/>
          <w:lang w:val="es-419"/>
        </w:rPr>
        <w:t>e</w:t>
      </w:r>
      <w:r w:rsidRPr="00AD09A0">
        <w:rPr>
          <w:b/>
          <w:lang w:val="es-419"/>
        </w:rPr>
        <w:t>r ter</w:t>
      </w:r>
      <w:r w:rsidRPr="00AD09A0">
        <w:rPr>
          <w:b/>
          <w:spacing w:val="-1"/>
          <w:lang w:val="es-419"/>
        </w:rPr>
        <w:t>g</w:t>
      </w:r>
      <w:r w:rsidRPr="00AD09A0">
        <w:rPr>
          <w:b/>
          <w:spacing w:val="1"/>
          <w:lang w:val="es-419"/>
        </w:rPr>
        <w:t>iv</w:t>
      </w:r>
      <w:r w:rsidRPr="00AD09A0">
        <w:rPr>
          <w:b/>
          <w:spacing w:val="-1"/>
          <w:lang w:val="es-419"/>
        </w:rPr>
        <w:t>e</w:t>
      </w:r>
      <w:r w:rsidRPr="00AD09A0">
        <w:rPr>
          <w:b/>
          <w:spacing w:val="-2"/>
          <w:lang w:val="es-419"/>
        </w:rPr>
        <w:t>r</w:t>
      </w:r>
      <w:r w:rsidRPr="00AD09A0">
        <w:rPr>
          <w:b/>
          <w:lang w:val="es-419"/>
        </w:rPr>
        <w:t>s</w:t>
      </w:r>
      <w:r w:rsidRPr="00AD09A0">
        <w:rPr>
          <w:b/>
          <w:spacing w:val="-1"/>
          <w:lang w:val="es-419"/>
        </w:rPr>
        <w:t>ac</w:t>
      </w:r>
      <w:r w:rsidRPr="00AD09A0">
        <w:rPr>
          <w:b/>
          <w:spacing w:val="1"/>
          <w:lang w:val="es-419"/>
        </w:rPr>
        <w:t>i</w:t>
      </w:r>
      <w:r w:rsidRPr="00AD09A0">
        <w:rPr>
          <w:b/>
          <w:spacing w:val="-1"/>
          <w:lang w:val="es-419"/>
        </w:rPr>
        <w:t>ó</w:t>
      </w:r>
      <w:r w:rsidRPr="00AD09A0">
        <w:rPr>
          <w:b/>
          <w:lang w:val="es-419"/>
        </w:rPr>
        <w:t>n</w:t>
      </w:r>
      <w:r w:rsidRPr="00AD09A0">
        <w:rPr>
          <w:b/>
          <w:spacing w:val="1"/>
          <w:lang w:val="es-419"/>
        </w:rPr>
        <w:t xml:space="preserve"> c</w:t>
      </w:r>
      <w:r w:rsidRPr="00AD09A0">
        <w:rPr>
          <w:b/>
          <w:spacing w:val="-1"/>
          <w:lang w:val="es-419"/>
        </w:rPr>
        <w:t>on</w:t>
      </w:r>
      <w:r w:rsidRPr="00AD09A0">
        <w:rPr>
          <w:b/>
          <w:lang w:val="es-419"/>
        </w:rPr>
        <w:t>te</w:t>
      </w:r>
      <w:r w:rsidRPr="00AD09A0">
        <w:rPr>
          <w:b/>
          <w:spacing w:val="-1"/>
          <w:lang w:val="es-419"/>
        </w:rPr>
        <w:t>n</w:t>
      </w:r>
      <w:r w:rsidRPr="00AD09A0">
        <w:rPr>
          <w:b/>
          <w:spacing w:val="1"/>
          <w:lang w:val="es-419"/>
        </w:rPr>
        <w:t>i</w:t>
      </w:r>
      <w:r w:rsidRPr="00AD09A0">
        <w:rPr>
          <w:b/>
          <w:spacing w:val="-1"/>
          <w:lang w:val="es-419"/>
        </w:rPr>
        <w:t>d</w:t>
      </w:r>
      <w:r w:rsidRPr="00AD09A0">
        <w:rPr>
          <w:b/>
          <w:lang w:val="es-419"/>
        </w:rPr>
        <w:t>a</w:t>
      </w:r>
      <w:r w:rsidRPr="00AD09A0">
        <w:rPr>
          <w:b/>
          <w:spacing w:val="1"/>
          <w:lang w:val="es-419"/>
        </w:rPr>
        <w:t xml:space="preserve"> </w:t>
      </w:r>
      <w:r w:rsidRPr="00AD09A0">
        <w:rPr>
          <w:b/>
          <w:spacing w:val="-1"/>
          <w:lang w:val="es-419"/>
        </w:rPr>
        <w:t>e</w:t>
      </w:r>
      <w:r w:rsidRPr="00AD09A0">
        <w:rPr>
          <w:b/>
          <w:lang w:val="es-419"/>
        </w:rPr>
        <w:t>n</w:t>
      </w:r>
      <w:r w:rsidRPr="00AD09A0">
        <w:rPr>
          <w:b/>
          <w:spacing w:val="1"/>
          <w:lang w:val="es-419"/>
        </w:rPr>
        <w:t xml:space="preserve"> </w:t>
      </w:r>
      <w:r w:rsidRPr="00AD09A0">
        <w:rPr>
          <w:b/>
          <w:spacing w:val="-1"/>
          <w:lang w:val="es-419"/>
        </w:rPr>
        <w:t>e</w:t>
      </w:r>
      <w:r w:rsidRPr="00AD09A0">
        <w:rPr>
          <w:b/>
          <w:lang w:val="es-419"/>
        </w:rPr>
        <w:t>ste</w:t>
      </w:r>
      <w:r w:rsidRPr="00AD09A0">
        <w:rPr>
          <w:b/>
          <w:spacing w:val="1"/>
          <w:lang w:val="es-419"/>
        </w:rPr>
        <w:t xml:space="preserve"> </w:t>
      </w:r>
      <w:r w:rsidRPr="00AD09A0">
        <w:rPr>
          <w:b/>
          <w:lang w:val="es-419"/>
        </w:rPr>
        <w:t>F</w:t>
      </w:r>
      <w:r w:rsidRPr="00AD09A0">
        <w:rPr>
          <w:b/>
          <w:spacing w:val="-2"/>
          <w:lang w:val="es-419"/>
        </w:rPr>
        <w:t>o</w:t>
      </w:r>
      <w:r w:rsidRPr="00AD09A0">
        <w:rPr>
          <w:b/>
          <w:spacing w:val="1"/>
          <w:lang w:val="es-419"/>
        </w:rPr>
        <w:t>r</w:t>
      </w:r>
      <w:r w:rsidRPr="00AD09A0">
        <w:rPr>
          <w:b/>
          <w:lang w:val="es-419"/>
        </w:rPr>
        <w:t>mul</w:t>
      </w:r>
      <w:r w:rsidRPr="00AD09A0">
        <w:rPr>
          <w:b/>
          <w:spacing w:val="-1"/>
          <w:lang w:val="es-419"/>
        </w:rPr>
        <w:t>a</w:t>
      </w:r>
      <w:r w:rsidRPr="00AD09A0">
        <w:rPr>
          <w:b/>
          <w:spacing w:val="1"/>
          <w:lang w:val="es-419"/>
        </w:rPr>
        <w:t>ri</w:t>
      </w:r>
      <w:r w:rsidRPr="00AD09A0">
        <w:rPr>
          <w:b/>
          <w:lang w:val="es-419"/>
        </w:rPr>
        <w:t>o</w:t>
      </w:r>
      <w:r w:rsidRPr="00AD09A0">
        <w:rPr>
          <w:b/>
          <w:spacing w:val="1"/>
          <w:lang w:val="es-419"/>
        </w:rPr>
        <w:t xml:space="preserve"> </w:t>
      </w:r>
      <w:r w:rsidRPr="00AD09A0">
        <w:rPr>
          <w:b/>
          <w:spacing w:val="-1"/>
          <w:lang w:val="es-419"/>
        </w:rPr>
        <w:t>pu</w:t>
      </w:r>
      <w:r w:rsidRPr="00AD09A0">
        <w:rPr>
          <w:b/>
          <w:spacing w:val="-3"/>
          <w:lang w:val="es-419"/>
        </w:rPr>
        <w:t>e</w:t>
      </w:r>
      <w:r w:rsidRPr="00AD09A0">
        <w:rPr>
          <w:b/>
          <w:spacing w:val="-1"/>
          <w:lang w:val="es-419"/>
        </w:rPr>
        <w:t>d</w:t>
      </w:r>
      <w:r w:rsidRPr="00AD09A0">
        <w:rPr>
          <w:b/>
          <w:lang w:val="es-419"/>
        </w:rPr>
        <w:t>e</w:t>
      </w:r>
      <w:r w:rsidRPr="00AD09A0">
        <w:rPr>
          <w:b/>
          <w:spacing w:val="1"/>
          <w:lang w:val="es-419"/>
        </w:rPr>
        <w:t xml:space="preserve"> </w:t>
      </w:r>
      <w:r w:rsidRPr="00AD09A0">
        <w:rPr>
          <w:b/>
          <w:spacing w:val="-1"/>
          <w:lang w:val="es-419"/>
        </w:rPr>
        <w:t>da</w:t>
      </w:r>
      <w:r w:rsidRPr="00AD09A0">
        <w:rPr>
          <w:b/>
          <w:lang w:val="es-419"/>
        </w:rPr>
        <w:t>r</w:t>
      </w:r>
      <w:r w:rsidRPr="00AD09A0">
        <w:rPr>
          <w:b/>
          <w:spacing w:val="2"/>
          <w:lang w:val="es-419"/>
        </w:rPr>
        <w:t xml:space="preserve"> </w:t>
      </w:r>
      <w:r w:rsidRPr="00AD09A0">
        <w:rPr>
          <w:b/>
          <w:spacing w:val="1"/>
          <w:lang w:val="es-419"/>
        </w:rPr>
        <w:t>l</w:t>
      </w:r>
      <w:r w:rsidRPr="00AD09A0">
        <w:rPr>
          <w:b/>
          <w:spacing w:val="-1"/>
          <w:lang w:val="es-419"/>
        </w:rPr>
        <w:t>u</w:t>
      </w:r>
      <w:r w:rsidRPr="00AD09A0">
        <w:rPr>
          <w:b/>
          <w:spacing w:val="1"/>
          <w:lang w:val="es-419"/>
        </w:rPr>
        <w:t>g</w:t>
      </w:r>
      <w:r w:rsidRPr="00AD09A0">
        <w:rPr>
          <w:b/>
          <w:spacing w:val="-1"/>
          <w:lang w:val="es-419"/>
        </w:rPr>
        <w:t>a</w:t>
      </w:r>
      <w:r w:rsidRPr="00AD09A0">
        <w:rPr>
          <w:b/>
          <w:lang w:val="es-419"/>
        </w:rPr>
        <w:t>r</w:t>
      </w:r>
      <w:r w:rsidRPr="00AD09A0">
        <w:rPr>
          <w:b/>
          <w:spacing w:val="2"/>
          <w:lang w:val="es-419"/>
        </w:rPr>
        <w:t xml:space="preserve"> </w:t>
      </w:r>
      <w:r w:rsidRPr="00AD09A0">
        <w:rPr>
          <w:b/>
          <w:lang w:val="es-419"/>
        </w:rPr>
        <w:t>a</w:t>
      </w:r>
      <w:r w:rsidRPr="00AD09A0">
        <w:rPr>
          <w:b/>
          <w:spacing w:val="1"/>
          <w:lang w:val="es-419"/>
        </w:rPr>
        <w:t xml:space="preserve"> </w:t>
      </w:r>
      <w:r w:rsidRPr="00AD09A0">
        <w:rPr>
          <w:b/>
          <w:spacing w:val="-1"/>
          <w:lang w:val="es-419"/>
        </w:rPr>
        <w:t>nue</w:t>
      </w:r>
      <w:r w:rsidRPr="00AD09A0">
        <w:rPr>
          <w:b/>
          <w:lang w:val="es-419"/>
        </w:rPr>
        <w:t>st</w:t>
      </w:r>
      <w:r w:rsidRPr="00AD09A0">
        <w:rPr>
          <w:b/>
          <w:spacing w:val="1"/>
          <w:lang w:val="es-419"/>
        </w:rPr>
        <w:t>r</w:t>
      </w:r>
      <w:r w:rsidRPr="00AD09A0">
        <w:rPr>
          <w:b/>
          <w:lang w:val="es-419"/>
        </w:rPr>
        <w:t xml:space="preserve">a </w:t>
      </w:r>
      <w:r w:rsidRPr="00AD09A0">
        <w:rPr>
          <w:b/>
          <w:spacing w:val="-1"/>
          <w:lang w:val="es-419"/>
        </w:rPr>
        <w:t>de</w:t>
      </w:r>
      <w:r w:rsidRPr="00AD09A0">
        <w:rPr>
          <w:b/>
          <w:lang w:val="es-419"/>
        </w:rPr>
        <w:t>s</w:t>
      </w:r>
      <w:r w:rsidRPr="00AD09A0">
        <w:rPr>
          <w:b/>
          <w:spacing w:val="1"/>
          <w:lang w:val="es-419"/>
        </w:rPr>
        <w:t>c</w:t>
      </w:r>
      <w:r w:rsidRPr="00AD09A0">
        <w:rPr>
          <w:b/>
          <w:spacing w:val="-1"/>
          <w:lang w:val="es-419"/>
        </w:rPr>
        <w:t>a</w:t>
      </w:r>
      <w:r w:rsidRPr="00AD09A0">
        <w:rPr>
          <w:b/>
          <w:spacing w:val="1"/>
          <w:lang w:val="es-419"/>
        </w:rPr>
        <w:t>li</w:t>
      </w:r>
      <w:r w:rsidRPr="00AD09A0">
        <w:rPr>
          <w:b/>
          <w:spacing w:val="-3"/>
          <w:lang w:val="es-419"/>
        </w:rPr>
        <w:t>f</w:t>
      </w:r>
      <w:r w:rsidRPr="00AD09A0">
        <w:rPr>
          <w:b/>
          <w:spacing w:val="-1"/>
          <w:lang w:val="es-419"/>
        </w:rPr>
        <w:t>i</w:t>
      </w:r>
      <w:r w:rsidRPr="00AD09A0">
        <w:rPr>
          <w:b/>
          <w:spacing w:val="1"/>
          <w:lang w:val="es-419"/>
        </w:rPr>
        <w:t>c</w:t>
      </w:r>
      <w:r w:rsidRPr="00AD09A0">
        <w:rPr>
          <w:b/>
          <w:spacing w:val="-1"/>
          <w:lang w:val="es-419"/>
        </w:rPr>
        <w:t>a</w:t>
      </w:r>
      <w:r w:rsidRPr="00AD09A0">
        <w:rPr>
          <w:b/>
          <w:spacing w:val="1"/>
          <w:lang w:val="es-419"/>
        </w:rPr>
        <w:t>ci</w:t>
      </w:r>
      <w:r w:rsidRPr="00AD09A0">
        <w:rPr>
          <w:b/>
          <w:spacing w:val="-1"/>
          <w:lang w:val="es-419"/>
        </w:rPr>
        <w:t>ó</w:t>
      </w:r>
      <w:r w:rsidRPr="00AD09A0">
        <w:rPr>
          <w:b/>
          <w:lang w:val="es-419"/>
        </w:rPr>
        <w:t>n</w:t>
      </w:r>
      <w:r w:rsidRPr="00AD09A0">
        <w:rPr>
          <w:b/>
          <w:spacing w:val="-1"/>
          <w:lang w:val="es-419"/>
        </w:rPr>
        <w:t xml:space="preserve"> </w:t>
      </w:r>
      <w:r w:rsidRPr="00AD09A0">
        <w:rPr>
          <w:b/>
          <w:lang w:val="es-419"/>
        </w:rPr>
        <w:t>p</w:t>
      </w:r>
      <w:r w:rsidRPr="00AD09A0">
        <w:rPr>
          <w:b/>
          <w:spacing w:val="-2"/>
          <w:lang w:val="es-419"/>
        </w:rPr>
        <w:t>o</w:t>
      </w:r>
      <w:r w:rsidRPr="00AD09A0">
        <w:rPr>
          <w:b/>
          <w:lang w:val="es-419"/>
        </w:rPr>
        <w:t>r</w:t>
      </w:r>
      <w:r w:rsidRPr="00AD09A0">
        <w:rPr>
          <w:b/>
          <w:spacing w:val="1"/>
          <w:lang w:val="es-419"/>
        </w:rPr>
        <w:t xml:space="preserve"> </w:t>
      </w:r>
      <w:r w:rsidRPr="00AD09A0">
        <w:rPr>
          <w:b/>
          <w:lang w:val="es-419"/>
        </w:rPr>
        <w:t>p</w:t>
      </w:r>
      <w:r w:rsidRPr="00AD09A0">
        <w:rPr>
          <w:b/>
          <w:spacing w:val="-1"/>
          <w:lang w:val="es-419"/>
        </w:rPr>
        <w:t>a</w:t>
      </w:r>
      <w:r w:rsidRPr="00AD09A0">
        <w:rPr>
          <w:b/>
          <w:spacing w:val="-2"/>
          <w:lang w:val="es-419"/>
        </w:rPr>
        <w:t>r</w:t>
      </w:r>
      <w:r w:rsidRPr="00AD09A0">
        <w:rPr>
          <w:b/>
          <w:lang w:val="es-419"/>
        </w:rPr>
        <w:t xml:space="preserve">te </w:t>
      </w:r>
      <w:r w:rsidRPr="00AD09A0">
        <w:rPr>
          <w:b/>
          <w:spacing w:val="-3"/>
          <w:lang w:val="es-419"/>
        </w:rPr>
        <w:t>d</w:t>
      </w:r>
      <w:r w:rsidRPr="00AD09A0">
        <w:rPr>
          <w:b/>
          <w:spacing w:val="-1"/>
          <w:lang w:val="es-419"/>
        </w:rPr>
        <w:t>e</w:t>
      </w:r>
      <w:r w:rsidRPr="00AD09A0">
        <w:rPr>
          <w:b/>
          <w:lang w:val="es-419"/>
        </w:rPr>
        <w:t>l</w:t>
      </w:r>
      <w:r w:rsidRPr="00AD09A0">
        <w:rPr>
          <w:b/>
          <w:spacing w:val="4"/>
          <w:lang w:val="es-419"/>
        </w:rPr>
        <w:t xml:space="preserve"> </w:t>
      </w:r>
      <w:r w:rsidRPr="00AD09A0">
        <w:rPr>
          <w:b/>
          <w:spacing w:val="1"/>
          <w:lang w:val="es-419"/>
        </w:rPr>
        <w:t>C</w:t>
      </w:r>
      <w:r w:rsidRPr="00AD09A0">
        <w:rPr>
          <w:b/>
          <w:spacing w:val="-1"/>
          <w:lang w:val="es-419"/>
        </w:rPr>
        <w:t>on</w:t>
      </w:r>
      <w:r w:rsidRPr="00AD09A0">
        <w:rPr>
          <w:b/>
          <w:lang w:val="es-419"/>
        </w:rPr>
        <w:t>t</w:t>
      </w:r>
      <w:r w:rsidRPr="00AD09A0">
        <w:rPr>
          <w:b/>
          <w:spacing w:val="1"/>
          <w:lang w:val="es-419"/>
        </w:rPr>
        <w:t>r</w:t>
      </w:r>
      <w:r w:rsidRPr="00AD09A0">
        <w:rPr>
          <w:b/>
          <w:spacing w:val="-1"/>
          <w:lang w:val="es-419"/>
        </w:rPr>
        <w:t>a</w:t>
      </w:r>
      <w:r w:rsidRPr="00AD09A0">
        <w:rPr>
          <w:b/>
          <w:lang w:val="es-419"/>
        </w:rPr>
        <w:t>t</w:t>
      </w:r>
      <w:r w:rsidRPr="00AD09A0">
        <w:rPr>
          <w:b/>
          <w:spacing w:val="-1"/>
          <w:lang w:val="es-419"/>
        </w:rPr>
        <w:t>an</w:t>
      </w:r>
      <w:r w:rsidRPr="00AD09A0">
        <w:rPr>
          <w:b/>
          <w:lang w:val="es-419"/>
        </w:rPr>
        <w:t>te</w:t>
      </w:r>
      <w:r w:rsidRPr="00AD09A0">
        <w:rPr>
          <w:b/>
          <w:spacing w:val="-2"/>
          <w:lang w:val="es-419"/>
        </w:rPr>
        <w:t xml:space="preserve"> </w:t>
      </w:r>
      <w:r w:rsidRPr="00AD09A0">
        <w:rPr>
          <w:b/>
          <w:lang w:val="es-419"/>
        </w:rPr>
        <w:t>y</w:t>
      </w:r>
      <w:r w:rsidRPr="00AD09A0">
        <w:rPr>
          <w:b/>
          <w:spacing w:val="-1"/>
          <w:lang w:val="es-419"/>
        </w:rPr>
        <w:t xml:space="preserve"> </w:t>
      </w:r>
      <w:r w:rsidRPr="00AD09A0">
        <w:rPr>
          <w:b/>
          <w:lang w:val="es-419"/>
        </w:rPr>
        <w:t>/</w:t>
      </w:r>
      <w:r w:rsidRPr="00AD09A0">
        <w:rPr>
          <w:b/>
          <w:spacing w:val="1"/>
          <w:lang w:val="es-419"/>
        </w:rPr>
        <w:t xml:space="preserve"> </w:t>
      </w:r>
      <w:r w:rsidRPr="00AD09A0">
        <w:rPr>
          <w:b/>
          <w:lang w:val="es-419"/>
        </w:rPr>
        <w:t xml:space="preserve">o </w:t>
      </w:r>
      <w:r w:rsidRPr="00AD09A0">
        <w:rPr>
          <w:b/>
          <w:spacing w:val="1"/>
          <w:lang w:val="es-419"/>
        </w:rPr>
        <w:t>s</w:t>
      </w:r>
      <w:r w:rsidRPr="00AD09A0">
        <w:rPr>
          <w:b/>
          <w:spacing w:val="-1"/>
          <w:lang w:val="es-419"/>
        </w:rPr>
        <w:t>anc</w:t>
      </w:r>
      <w:r w:rsidRPr="00AD09A0">
        <w:rPr>
          <w:b/>
          <w:spacing w:val="1"/>
          <w:lang w:val="es-419"/>
        </w:rPr>
        <w:t>i</w:t>
      </w:r>
      <w:r w:rsidRPr="00AD09A0">
        <w:rPr>
          <w:b/>
          <w:spacing w:val="-3"/>
          <w:lang w:val="es-419"/>
        </w:rPr>
        <w:t>o</w:t>
      </w:r>
      <w:r w:rsidRPr="00AD09A0">
        <w:rPr>
          <w:b/>
          <w:spacing w:val="-1"/>
          <w:lang w:val="es-419"/>
        </w:rPr>
        <w:t>ne</w:t>
      </w:r>
      <w:r w:rsidRPr="00AD09A0">
        <w:rPr>
          <w:b/>
          <w:lang w:val="es-419"/>
        </w:rPr>
        <w:t>s</w:t>
      </w:r>
      <w:r w:rsidRPr="00AD09A0">
        <w:rPr>
          <w:b/>
          <w:spacing w:val="1"/>
          <w:lang w:val="es-419"/>
        </w:rPr>
        <w:t xml:space="preserve"> </w:t>
      </w:r>
      <w:r w:rsidRPr="00AD09A0">
        <w:rPr>
          <w:b/>
          <w:lang w:val="es-419"/>
        </w:rPr>
        <w:t>p</w:t>
      </w:r>
      <w:r w:rsidRPr="00AD09A0">
        <w:rPr>
          <w:b/>
          <w:spacing w:val="-2"/>
          <w:lang w:val="es-419"/>
        </w:rPr>
        <w:t>o</w:t>
      </w:r>
      <w:r w:rsidRPr="00AD09A0">
        <w:rPr>
          <w:b/>
          <w:lang w:val="es-419"/>
        </w:rPr>
        <w:t>r</w:t>
      </w:r>
      <w:r w:rsidRPr="00AD09A0">
        <w:rPr>
          <w:b/>
          <w:spacing w:val="1"/>
          <w:lang w:val="es-419"/>
        </w:rPr>
        <w:t xml:space="preserve"> </w:t>
      </w:r>
      <w:r w:rsidRPr="00AD09A0">
        <w:rPr>
          <w:b/>
          <w:lang w:val="es-419"/>
        </w:rPr>
        <w:t>p</w:t>
      </w:r>
      <w:r w:rsidRPr="00AD09A0">
        <w:rPr>
          <w:b/>
          <w:spacing w:val="-1"/>
          <w:lang w:val="es-419"/>
        </w:rPr>
        <w:t>a</w:t>
      </w:r>
      <w:r w:rsidRPr="00AD09A0">
        <w:rPr>
          <w:b/>
          <w:spacing w:val="1"/>
          <w:lang w:val="es-419"/>
        </w:rPr>
        <w:t>r</w:t>
      </w:r>
      <w:r w:rsidRPr="00AD09A0">
        <w:rPr>
          <w:b/>
          <w:lang w:val="es-419"/>
        </w:rPr>
        <w:t xml:space="preserve">te </w:t>
      </w:r>
      <w:r w:rsidRPr="00AD09A0">
        <w:rPr>
          <w:b/>
          <w:spacing w:val="-1"/>
          <w:lang w:val="es-419"/>
        </w:rPr>
        <w:t>de</w:t>
      </w:r>
      <w:r w:rsidRPr="00AD09A0">
        <w:rPr>
          <w:b/>
          <w:lang w:val="es-419"/>
        </w:rPr>
        <w:t>l</w:t>
      </w:r>
      <w:r w:rsidRPr="00AD09A0">
        <w:rPr>
          <w:b/>
          <w:spacing w:val="-1"/>
          <w:lang w:val="es-419"/>
        </w:rPr>
        <w:t xml:space="preserve"> </w:t>
      </w:r>
      <w:r w:rsidRPr="00AD09A0">
        <w:rPr>
          <w:b/>
          <w:spacing w:val="1"/>
          <w:lang w:val="es-419"/>
        </w:rPr>
        <w:t>B</w:t>
      </w:r>
      <w:r w:rsidRPr="00AD09A0">
        <w:rPr>
          <w:b/>
          <w:spacing w:val="-1"/>
          <w:lang w:val="es-419"/>
        </w:rPr>
        <w:t>an</w:t>
      </w:r>
      <w:r w:rsidRPr="00AD09A0">
        <w:rPr>
          <w:b/>
          <w:spacing w:val="1"/>
          <w:lang w:val="es-419"/>
        </w:rPr>
        <w:t>co</w:t>
      </w:r>
      <w:r w:rsidRPr="00AD09A0">
        <w:rPr>
          <w:b/>
          <w:lang w:val="es-419"/>
        </w:rPr>
        <w:t>.</w:t>
      </w:r>
    </w:p>
    <w:p w14:paraId="5BE728C9" w14:textId="77777777" w:rsidR="00BA6895" w:rsidRPr="00AD09A0" w:rsidRDefault="00BA6895" w:rsidP="00BA6895">
      <w:pPr>
        <w:spacing w:line="200" w:lineRule="exact"/>
        <w:rPr>
          <w:lang w:val="es-419"/>
        </w:rPr>
      </w:pPr>
    </w:p>
    <w:p w14:paraId="4E1496AA" w14:textId="77777777" w:rsidR="00BA6895" w:rsidRPr="00AD09A0" w:rsidRDefault="00BA6895" w:rsidP="00BA6895">
      <w:pPr>
        <w:spacing w:line="200" w:lineRule="exact"/>
        <w:rPr>
          <w:lang w:val="es-419"/>
        </w:rPr>
      </w:pPr>
    </w:p>
    <w:p w14:paraId="06E4C3F7" w14:textId="77777777" w:rsidR="00BA6895" w:rsidRPr="00AD09A0" w:rsidRDefault="00BA6895" w:rsidP="00BA6895">
      <w:pPr>
        <w:spacing w:before="11" w:line="220" w:lineRule="exact"/>
        <w:rPr>
          <w:lang w:val="es-419"/>
        </w:rPr>
      </w:pPr>
    </w:p>
    <w:p w14:paraId="113E83CB" w14:textId="77777777" w:rsidR="00BA6895" w:rsidRPr="00AD09A0" w:rsidRDefault="00BA6895" w:rsidP="00BA6895">
      <w:pPr>
        <w:tabs>
          <w:tab w:val="left" w:pos="5960"/>
        </w:tabs>
        <w:ind w:left="100" w:right="3575"/>
        <w:jc w:val="both"/>
        <w:rPr>
          <w:lang w:val="es-419"/>
        </w:rPr>
      </w:pPr>
      <w:r w:rsidRPr="00AD09A0">
        <w:rPr>
          <w:spacing w:val="1"/>
          <w:w w:val="99"/>
          <w:sz w:val="20"/>
          <w:szCs w:val="20"/>
          <w:lang w:val="es-419"/>
        </w:rPr>
        <w:t>N</w:t>
      </w:r>
      <w:r w:rsidRPr="00AD09A0">
        <w:rPr>
          <w:w w:val="99"/>
          <w:sz w:val="20"/>
          <w:szCs w:val="20"/>
          <w:lang w:val="es-419"/>
        </w:rPr>
        <w:t>o</w:t>
      </w:r>
      <w:r w:rsidRPr="00AD09A0">
        <w:rPr>
          <w:spacing w:val="-1"/>
          <w:w w:val="99"/>
          <w:sz w:val="20"/>
          <w:szCs w:val="20"/>
          <w:lang w:val="es-419"/>
        </w:rPr>
        <w:t>m</w:t>
      </w:r>
      <w:r w:rsidRPr="00AD09A0">
        <w:rPr>
          <w:spacing w:val="1"/>
          <w:w w:val="99"/>
          <w:sz w:val="20"/>
          <w:szCs w:val="20"/>
          <w:lang w:val="es-419"/>
        </w:rPr>
        <w:t>b</w:t>
      </w:r>
      <w:r w:rsidRPr="00AD09A0">
        <w:rPr>
          <w:w w:val="99"/>
          <w:sz w:val="20"/>
          <w:szCs w:val="20"/>
          <w:lang w:val="es-419"/>
        </w:rPr>
        <w:t>re</w:t>
      </w:r>
      <w:r w:rsidRPr="00AD09A0">
        <w:rPr>
          <w:spacing w:val="-1"/>
          <w:sz w:val="20"/>
          <w:szCs w:val="20"/>
          <w:lang w:val="es-419"/>
        </w:rPr>
        <w:t xml:space="preserve"> </w:t>
      </w:r>
      <w:r w:rsidRPr="00AD09A0">
        <w:rPr>
          <w:spacing w:val="1"/>
          <w:w w:val="99"/>
          <w:sz w:val="20"/>
          <w:szCs w:val="20"/>
          <w:lang w:val="es-419"/>
        </w:rPr>
        <w:t>d</w:t>
      </w:r>
      <w:r w:rsidRPr="00AD09A0">
        <w:rPr>
          <w:spacing w:val="-1"/>
          <w:w w:val="99"/>
          <w:sz w:val="20"/>
          <w:szCs w:val="20"/>
          <w:lang w:val="es-419"/>
        </w:rPr>
        <w:t>e</w:t>
      </w:r>
      <w:r w:rsidRPr="00AD09A0">
        <w:rPr>
          <w:w w:val="99"/>
          <w:sz w:val="20"/>
          <w:szCs w:val="20"/>
          <w:lang w:val="es-419"/>
        </w:rPr>
        <w:t>l</w:t>
      </w:r>
      <w:r w:rsidRPr="00AD09A0">
        <w:rPr>
          <w:sz w:val="20"/>
          <w:szCs w:val="20"/>
          <w:lang w:val="es-419"/>
        </w:rPr>
        <w:t xml:space="preserve"> </w:t>
      </w:r>
      <w:r w:rsidRPr="00AD09A0">
        <w:rPr>
          <w:spacing w:val="1"/>
          <w:w w:val="99"/>
          <w:sz w:val="20"/>
          <w:szCs w:val="20"/>
          <w:lang w:val="es-419"/>
        </w:rPr>
        <w:t>L</w:t>
      </w:r>
      <w:r w:rsidRPr="00AD09A0">
        <w:rPr>
          <w:w w:val="99"/>
          <w:sz w:val="20"/>
          <w:szCs w:val="20"/>
          <w:lang w:val="es-419"/>
        </w:rPr>
        <w:t>icit</w:t>
      </w:r>
      <w:r w:rsidRPr="00AD09A0">
        <w:rPr>
          <w:spacing w:val="1"/>
          <w:w w:val="99"/>
          <w:sz w:val="20"/>
          <w:szCs w:val="20"/>
          <w:lang w:val="es-419"/>
        </w:rPr>
        <w:t>an</w:t>
      </w:r>
      <w:r w:rsidRPr="00AD09A0">
        <w:rPr>
          <w:w w:val="99"/>
          <w:sz w:val="20"/>
          <w:szCs w:val="20"/>
          <w:lang w:val="es-419"/>
        </w:rPr>
        <w:t>te</w:t>
      </w:r>
      <w:r w:rsidRPr="00AD09A0">
        <w:rPr>
          <w:spacing w:val="4"/>
          <w:sz w:val="20"/>
          <w:szCs w:val="20"/>
          <w:lang w:val="es-419"/>
        </w:rPr>
        <w:t xml:space="preserve"> </w:t>
      </w:r>
      <w:r w:rsidRPr="00AD09A0">
        <w:rPr>
          <w:w w:val="99"/>
          <w:sz w:val="20"/>
          <w:szCs w:val="20"/>
          <w:lang w:val="es-419"/>
        </w:rPr>
        <w:t>*</w:t>
      </w:r>
      <w:r w:rsidRPr="00AD09A0">
        <w:rPr>
          <w:sz w:val="20"/>
          <w:szCs w:val="20"/>
          <w:lang w:val="es-419"/>
        </w:rPr>
        <w:t xml:space="preserve"> </w:t>
      </w:r>
      <w:r w:rsidRPr="00AD09A0">
        <w:rPr>
          <w:w w:val="99"/>
          <w:sz w:val="20"/>
          <w:szCs w:val="20"/>
          <w:u w:val="single" w:color="000000"/>
          <w:lang w:val="es-419"/>
        </w:rPr>
        <w:t xml:space="preserve"> </w:t>
      </w:r>
      <w:r w:rsidRPr="00AD09A0">
        <w:rPr>
          <w:sz w:val="20"/>
          <w:szCs w:val="20"/>
          <w:u w:val="single" w:color="000000"/>
          <w:lang w:val="es-419"/>
        </w:rPr>
        <w:tab/>
      </w:r>
    </w:p>
    <w:p w14:paraId="2652CAE7" w14:textId="77777777" w:rsidR="00BA6895" w:rsidRPr="00AD09A0" w:rsidRDefault="00BA6895" w:rsidP="00BA6895">
      <w:pPr>
        <w:spacing w:before="6" w:line="220" w:lineRule="exact"/>
        <w:rPr>
          <w:lang w:val="es-419"/>
        </w:rPr>
      </w:pPr>
    </w:p>
    <w:p w14:paraId="513ED6AF" w14:textId="77777777" w:rsidR="00BA6895" w:rsidRPr="00AD09A0" w:rsidRDefault="00BA6895" w:rsidP="00BA6895">
      <w:pPr>
        <w:spacing w:before="15" w:line="240" w:lineRule="exact"/>
        <w:ind w:left="100"/>
        <w:rPr>
          <w:lang w:val="es-419"/>
        </w:rPr>
      </w:pPr>
      <w:r w:rsidRPr="00AD09A0">
        <w:rPr>
          <w:noProof/>
        </w:rPr>
        <mc:AlternateContent>
          <mc:Choice Requires="wpg">
            <w:drawing>
              <wp:anchor distT="0" distB="0" distL="114300" distR="114300" simplePos="0" relativeHeight="251661312" behindDoc="1" locked="0" layoutInCell="1" allowOverlap="1" wp14:anchorId="49A2F013" wp14:editId="0AE0DC27">
                <wp:simplePos x="0" y="0"/>
                <wp:positionH relativeFrom="page">
                  <wp:posOffset>909955</wp:posOffset>
                </wp:positionH>
                <wp:positionV relativeFrom="paragraph">
                  <wp:posOffset>301625</wp:posOffset>
                </wp:positionV>
                <wp:extent cx="5892165" cy="9525"/>
                <wp:effectExtent l="5080" t="8255" r="8255" b="1270"/>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165" cy="9525"/>
                          <a:chOff x="1433" y="475"/>
                          <a:chExt cx="9279" cy="15"/>
                        </a:xfrm>
                      </wpg:grpSpPr>
                      <wps:wsp>
                        <wps:cNvPr id="9" name="Freeform 50"/>
                        <wps:cNvSpPr>
                          <a:spLocks/>
                        </wps:cNvSpPr>
                        <wps:spPr bwMode="auto">
                          <a:xfrm>
                            <a:off x="1440" y="482"/>
                            <a:ext cx="9265" cy="0"/>
                          </a:xfrm>
                          <a:custGeom>
                            <a:avLst/>
                            <a:gdLst>
                              <a:gd name="T0" fmla="+- 0 1440 1440"/>
                              <a:gd name="T1" fmla="*/ T0 w 9265"/>
                              <a:gd name="T2" fmla="+- 0 10706 1440"/>
                              <a:gd name="T3" fmla="*/ T2 w 9265"/>
                            </a:gdLst>
                            <a:ahLst/>
                            <a:cxnLst>
                              <a:cxn ang="0">
                                <a:pos x="T1" y="0"/>
                              </a:cxn>
                              <a:cxn ang="0">
                                <a:pos x="T3" y="0"/>
                              </a:cxn>
                            </a:cxnLst>
                            <a:rect l="0" t="0" r="r" b="b"/>
                            <a:pathLst>
                              <a:path w="9265">
                                <a:moveTo>
                                  <a:pt x="0" y="0"/>
                                </a:moveTo>
                                <a:lnTo>
                                  <a:pt x="926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51"/>
                        <wps:cNvSpPr>
                          <a:spLocks/>
                        </wps:cNvSpPr>
                        <wps:spPr bwMode="auto">
                          <a:xfrm>
                            <a:off x="1440" y="483"/>
                            <a:ext cx="9253" cy="0"/>
                          </a:xfrm>
                          <a:custGeom>
                            <a:avLst/>
                            <a:gdLst>
                              <a:gd name="T0" fmla="+- 0 1440 1440"/>
                              <a:gd name="T1" fmla="*/ T0 w 9253"/>
                              <a:gd name="T2" fmla="+- 0 10694 1440"/>
                              <a:gd name="T3" fmla="*/ T2 w 9253"/>
                            </a:gdLst>
                            <a:ahLst/>
                            <a:cxnLst>
                              <a:cxn ang="0">
                                <a:pos x="T1" y="0"/>
                              </a:cxn>
                              <a:cxn ang="0">
                                <a:pos x="T3" y="0"/>
                              </a:cxn>
                            </a:cxnLst>
                            <a:rect l="0" t="0" r="r" b="b"/>
                            <a:pathLst>
                              <a:path w="9253">
                                <a:moveTo>
                                  <a:pt x="0" y="0"/>
                                </a:moveTo>
                                <a:lnTo>
                                  <a:pt x="9254"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45A0E91" id="Grupo 8" o:spid="_x0000_s1026" style="position:absolute;margin-left:71.65pt;margin-top:23.75pt;width:463.95pt;height:.75pt;z-index:-251655168;mso-position-horizontal-relative:page" coordorigin="1433,475" coordsize="92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">
                <v:shape id="Freeform 50" o:spid="_x0000_s1027" style="position:absolute;left:1440;top:482;width:9265;height:0;visibility:visible;mso-wrap-style:square;v-text-anchor:top" coordsize="9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" path="m,l9266,e" filled="f" strokeweight=".7pt">
                  <v:path arrowok="t" o:connecttype="custom" o:connectlocs="0,0;9266,0" o:connectangles="0,0"/>
                </v:shape>
                <v:shape id="Freeform 51" o:spid="_x0000_s1028" style="position:absolute;left:1440;top:483;width:9253;height:0;visibility:visible;mso-wrap-style:square;v-text-anchor:top" coordsize="92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" path="m,l9254,e" filled="f" strokeweight=".22817mm">
                  <v:path arrowok="t" o:connecttype="custom" o:connectlocs="0,0;9254,0" o:connectangles="0,0"/>
                </v:shape>
                <w10:wrap anchorx="page"/>
              </v:group>
            </w:pict>
          </mc:Fallback>
        </mc:AlternateContent>
      </w:r>
      <w:r w:rsidRPr="00AD09A0">
        <w:rPr>
          <w:spacing w:val="1"/>
          <w:sz w:val="20"/>
          <w:szCs w:val="20"/>
          <w:lang w:val="es-419"/>
        </w:rPr>
        <w:t>N</w:t>
      </w:r>
      <w:r w:rsidRPr="00AD09A0">
        <w:rPr>
          <w:sz w:val="20"/>
          <w:szCs w:val="20"/>
          <w:lang w:val="es-419"/>
        </w:rPr>
        <w:t>o</w:t>
      </w:r>
      <w:r w:rsidRPr="00AD09A0">
        <w:rPr>
          <w:spacing w:val="-1"/>
          <w:sz w:val="20"/>
          <w:szCs w:val="20"/>
          <w:lang w:val="es-419"/>
        </w:rPr>
        <w:t>m</w:t>
      </w:r>
      <w:r w:rsidRPr="00AD09A0">
        <w:rPr>
          <w:spacing w:val="1"/>
          <w:sz w:val="20"/>
          <w:szCs w:val="20"/>
          <w:lang w:val="es-419"/>
        </w:rPr>
        <w:t>b</w:t>
      </w:r>
      <w:r w:rsidRPr="00AD09A0">
        <w:rPr>
          <w:sz w:val="20"/>
          <w:szCs w:val="20"/>
          <w:lang w:val="es-419"/>
        </w:rPr>
        <w:t>re</w:t>
      </w:r>
      <w:r w:rsidRPr="00AD09A0">
        <w:rPr>
          <w:spacing w:val="-8"/>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z w:val="20"/>
          <w:szCs w:val="20"/>
          <w:lang w:val="es-419"/>
        </w:rPr>
        <w:t xml:space="preserve">la </w:t>
      </w:r>
      <w:r w:rsidRPr="00AD09A0">
        <w:rPr>
          <w:spacing w:val="2"/>
          <w:sz w:val="20"/>
          <w:szCs w:val="20"/>
          <w:lang w:val="es-419"/>
        </w:rPr>
        <w:t>p</w:t>
      </w:r>
      <w:r w:rsidRPr="00AD09A0">
        <w:rPr>
          <w:spacing w:val="-1"/>
          <w:sz w:val="20"/>
          <w:szCs w:val="20"/>
          <w:lang w:val="es-419"/>
        </w:rPr>
        <w:t>e</w:t>
      </w:r>
      <w:r w:rsidRPr="00AD09A0">
        <w:rPr>
          <w:sz w:val="20"/>
          <w:szCs w:val="20"/>
          <w:lang w:val="es-419"/>
        </w:rPr>
        <w:t>r</w:t>
      </w:r>
      <w:r w:rsidRPr="00AD09A0">
        <w:rPr>
          <w:spacing w:val="1"/>
          <w:sz w:val="20"/>
          <w:szCs w:val="20"/>
          <w:lang w:val="es-419"/>
        </w:rPr>
        <w:t>s</w:t>
      </w:r>
      <w:r w:rsidRPr="00AD09A0">
        <w:rPr>
          <w:sz w:val="20"/>
          <w:szCs w:val="20"/>
          <w:lang w:val="es-419"/>
        </w:rPr>
        <w:t>o</w:t>
      </w:r>
      <w:r w:rsidRPr="00AD09A0">
        <w:rPr>
          <w:spacing w:val="1"/>
          <w:sz w:val="20"/>
          <w:szCs w:val="20"/>
          <w:lang w:val="es-419"/>
        </w:rPr>
        <w:t>n</w:t>
      </w:r>
      <w:r w:rsidRPr="00AD09A0">
        <w:rPr>
          <w:sz w:val="20"/>
          <w:szCs w:val="20"/>
          <w:lang w:val="es-419"/>
        </w:rPr>
        <w:t>a</w:t>
      </w:r>
      <w:r w:rsidRPr="00AD09A0">
        <w:rPr>
          <w:spacing w:val="-6"/>
          <w:sz w:val="20"/>
          <w:szCs w:val="20"/>
          <w:lang w:val="es-419"/>
        </w:rPr>
        <w:t xml:space="preserve"> </w:t>
      </w:r>
      <w:r w:rsidRPr="00AD09A0">
        <w:rPr>
          <w:sz w:val="20"/>
          <w:szCs w:val="20"/>
          <w:lang w:val="es-419"/>
        </w:rPr>
        <w:t>a</w:t>
      </w:r>
      <w:r w:rsidRPr="00AD09A0">
        <w:rPr>
          <w:spacing w:val="1"/>
          <w:sz w:val="20"/>
          <w:szCs w:val="20"/>
          <w:lang w:val="es-419"/>
        </w:rPr>
        <w:t>u</w:t>
      </w:r>
      <w:r w:rsidRPr="00AD09A0">
        <w:rPr>
          <w:sz w:val="20"/>
          <w:szCs w:val="20"/>
          <w:lang w:val="es-419"/>
        </w:rPr>
        <w:t>t</w:t>
      </w:r>
      <w:r w:rsidRPr="00AD09A0">
        <w:rPr>
          <w:spacing w:val="1"/>
          <w:sz w:val="20"/>
          <w:szCs w:val="20"/>
          <w:lang w:val="es-419"/>
        </w:rPr>
        <w:t>o</w:t>
      </w:r>
      <w:r w:rsidRPr="00AD09A0">
        <w:rPr>
          <w:sz w:val="20"/>
          <w:szCs w:val="20"/>
          <w:lang w:val="es-419"/>
        </w:rPr>
        <w:t>riz</w:t>
      </w:r>
      <w:r w:rsidRPr="00AD09A0">
        <w:rPr>
          <w:spacing w:val="1"/>
          <w:sz w:val="20"/>
          <w:szCs w:val="20"/>
          <w:lang w:val="es-419"/>
        </w:rPr>
        <w:t>ad</w:t>
      </w:r>
      <w:r w:rsidRPr="00AD09A0">
        <w:rPr>
          <w:sz w:val="20"/>
          <w:szCs w:val="20"/>
          <w:lang w:val="es-419"/>
        </w:rPr>
        <w:t>a</w:t>
      </w:r>
      <w:r w:rsidRPr="00AD09A0">
        <w:rPr>
          <w:spacing w:val="-8"/>
          <w:sz w:val="20"/>
          <w:szCs w:val="20"/>
          <w:lang w:val="es-419"/>
        </w:rPr>
        <w:t xml:space="preserve"> </w:t>
      </w:r>
      <w:r w:rsidRPr="00AD09A0">
        <w:rPr>
          <w:spacing w:val="1"/>
          <w:sz w:val="20"/>
          <w:szCs w:val="20"/>
          <w:lang w:val="es-419"/>
        </w:rPr>
        <w:t>p</w:t>
      </w:r>
      <w:r w:rsidRPr="00AD09A0">
        <w:rPr>
          <w:sz w:val="20"/>
          <w:szCs w:val="20"/>
          <w:lang w:val="es-419"/>
        </w:rPr>
        <w:t>ara</w:t>
      </w:r>
      <w:r w:rsidRPr="00AD09A0">
        <w:rPr>
          <w:spacing w:val="-3"/>
          <w:sz w:val="20"/>
          <w:szCs w:val="20"/>
          <w:lang w:val="es-419"/>
        </w:rPr>
        <w:t xml:space="preserve"> </w:t>
      </w:r>
      <w:r w:rsidRPr="00AD09A0">
        <w:rPr>
          <w:spacing w:val="-1"/>
          <w:sz w:val="20"/>
          <w:szCs w:val="20"/>
          <w:lang w:val="es-419"/>
        </w:rPr>
        <w:t>f</w:t>
      </w:r>
      <w:r w:rsidRPr="00AD09A0">
        <w:rPr>
          <w:sz w:val="20"/>
          <w:szCs w:val="20"/>
          <w:lang w:val="es-419"/>
        </w:rPr>
        <w:t>ir</w:t>
      </w:r>
      <w:r w:rsidRPr="00AD09A0">
        <w:rPr>
          <w:spacing w:val="-1"/>
          <w:sz w:val="20"/>
          <w:szCs w:val="20"/>
          <w:lang w:val="es-419"/>
        </w:rPr>
        <w:t>m</w:t>
      </w:r>
      <w:r w:rsidRPr="00AD09A0">
        <w:rPr>
          <w:sz w:val="20"/>
          <w:szCs w:val="20"/>
          <w:lang w:val="es-419"/>
        </w:rPr>
        <w:t>ar</w:t>
      </w:r>
      <w:r w:rsidRPr="00AD09A0">
        <w:rPr>
          <w:spacing w:val="-5"/>
          <w:sz w:val="20"/>
          <w:szCs w:val="20"/>
          <w:lang w:val="es-419"/>
        </w:rPr>
        <w:t xml:space="preserve"> </w:t>
      </w:r>
      <w:r w:rsidRPr="00AD09A0">
        <w:rPr>
          <w:sz w:val="20"/>
          <w:szCs w:val="20"/>
          <w:lang w:val="es-419"/>
        </w:rPr>
        <w:t xml:space="preserve">a </w:t>
      </w:r>
      <w:r w:rsidRPr="00AD09A0">
        <w:rPr>
          <w:spacing w:val="1"/>
          <w:sz w:val="20"/>
          <w:szCs w:val="20"/>
          <w:lang w:val="es-419"/>
        </w:rPr>
        <w:t>n</w:t>
      </w:r>
      <w:r w:rsidRPr="00AD09A0">
        <w:rPr>
          <w:sz w:val="20"/>
          <w:szCs w:val="20"/>
          <w:lang w:val="es-419"/>
        </w:rPr>
        <w:t>o</w:t>
      </w:r>
      <w:r w:rsidRPr="00AD09A0">
        <w:rPr>
          <w:spacing w:val="-1"/>
          <w:sz w:val="20"/>
          <w:szCs w:val="20"/>
          <w:lang w:val="es-419"/>
        </w:rPr>
        <w:t>m</w:t>
      </w:r>
      <w:r w:rsidRPr="00AD09A0">
        <w:rPr>
          <w:spacing w:val="1"/>
          <w:sz w:val="20"/>
          <w:szCs w:val="20"/>
          <w:lang w:val="es-419"/>
        </w:rPr>
        <w:t>b</w:t>
      </w:r>
      <w:r w:rsidRPr="00AD09A0">
        <w:rPr>
          <w:sz w:val="20"/>
          <w:szCs w:val="20"/>
          <w:lang w:val="es-419"/>
        </w:rPr>
        <w:t>re</w:t>
      </w:r>
      <w:r w:rsidRPr="00AD09A0">
        <w:rPr>
          <w:spacing w:val="-7"/>
          <w:sz w:val="20"/>
          <w:szCs w:val="20"/>
          <w:lang w:val="es-419"/>
        </w:rPr>
        <w:t xml:space="preserve"> </w:t>
      </w:r>
      <w:r w:rsidRPr="00AD09A0">
        <w:rPr>
          <w:spacing w:val="1"/>
          <w:sz w:val="20"/>
          <w:szCs w:val="20"/>
          <w:lang w:val="es-419"/>
        </w:rPr>
        <w:t>d</w:t>
      </w:r>
      <w:r w:rsidRPr="00AD09A0">
        <w:rPr>
          <w:spacing w:val="-1"/>
          <w:sz w:val="20"/>
          <w:szCs w:val="20"/>
          <w:lang w:val="es-419"/>
        </w:rPr>
        <w:t>e</w:t>
      </w:r>
      <w:r w:rsidRPr="00AD09A0">
        <w:rPr>
          <w:sz w:val="20"/>
          <w:szCs w:val="20"/>
          <w:lang w:val="es-419"/>
        </w:rPr>
        <w:t>l</w:t>
      </w:r>
      <w:r w:rsidRPr="00AD09A0">
        <w:rPr>
          <w:spacing w:val="-3"/>
          <w:sz w:val="20"/>
          <w:szCs w:val="20"/>
          <w:lang w:val="es-419"/>
        </w:rPr>
        <w:t xml:space="preserve"> </w:t>
      </w:r>
      <w:r w:rsidRPr="00AD09A0">
        <w:rPr>
          <w:spacing w:val="1"/>
          <w:sz w:val="20"/>
          <w:szCs w:val="20"/>
          <w:lang w:val="es-419"/>
        </w:rPr>
        <w:t>L</w:t>
      </w:r>
      <w:r w:rsidRPr="00AD09A0">
        <w:rPr>
          <w:sz w:val="20"/>
          <w:szCs w:val="20"/>
          <w:lang w:val="es-419"/>
        </w:rPr>
        <w:t>icit</w:t>
      </w:r>
      <w:r w:rsidRPr="00AD09A0">
        <w:rPr>
          <w:spacing w:val="1"/>
          <w:sz w:val="20"/>
          <w:szCs w:val="20"/>
          <w:lang w:val="es-419"/>
        </w:rPr>
        <w:t>an</w:t>
      </w:r>
      <w:r w:rsidRPr="00AD09A0">
        <w:rPr>
          <w:sz w:val="20"/>
          <w:szCs w:val="20"/>
          <w:lang w:val="es-419"/>
        </w:rPr>
        <w:t>te</w:t>
      </w:r>
      <w:r w:rsidRPr="00AD09A0">
        <w:rPr>
          <w:spacing w:val="-1"/>
          <w:sz w:val="20"/>
          <w:szCs w:val="20"/>
          <w:lang w:val="es-419"/>
        </w:rPr>
        <w:t xml:space="preserve"> **</w:t>
      </w:r>
    </w:p>
    <w:p w14:paraId="72BEDE73" w14:textId="77777777" w:rsidR="00BA6895" w:rsidRPr="00AD09A0" w:rsidRDefault="00BA6895" w:rsidP="00BA6895">
      <w:pPr>
        <w:spacing w:line="200" w:lineRule="exact"/>
        <w:rPr>
          <w:lang w:val="es-419"/>
        </w:rPr>
      </w:pPr>
    </w:p>
    <w:p w14:paraId="1F68CAAE" w14:textId="77777777" w:rsidR="00BA6895" w:rsidRPr="00AD09A0" w:rsidRDefault="00BA6895" w:rsidP="00BA6895">
      <w:pPr>
        <w:spacing w:before="8" w:line="260" w:lineRule="exact"/>
        <w:rPr>
          <w:sz w:val="26"/>
          <w:szCs w:val="26"/>
          <w:lang w:val="es-419"/>
        </w:rPr>
      </w:pPr>
    </w:p>
    <w:p w14:paraId="12343414" w14:textId="77777777" w:rsidR="00BA6895" w:rsidRPr="00AD09A0" w:rsidRDefault="00BA6895" w:rsidP="00BA6895">
      <w:pPr>
        <w:spacing w:before="15"/>
        <w:ind w:left="100"/>
        <w:rPr>
          <w:sz w:val="20"/>
          <w:szCs w:val="20"/>
          <w:lang w:val="es-419"/>
        </w:rPr>
      </w:pPr>
      <w:r w:rsidRPr="00AD09A0">
        <w:rPr>
          <w:noProof/>
        </w:rPr>
        <mc:AlternateContent>
          <mc:Choice Requires="wpg">
            <w:drawing>
              <wp:anchor distT="0" distB="0" distL="114300" distR="114300" simplePos="0" relativeHeight="251662336" behindDoc="1" locked="0" layoutInCell="1" allowOverlap="1" wp14:anchorId="6F6A7013" wp14:editId="615A73AC">
                <wp:simplePos x="0" y="0"/>
                <wp:positionH relativeFrom="page">
                  <wp:posOffset>3261995</wp:posOffset>
                </wp:positionH>
                <wp:positionV relativeFrom="paragraph">
                  <wp:posOffset>146050</wp:posOffset>
                </wp:positionV>
                <wp:extent cx="1049655" cy="9525"/>
                <wp:effectExtent l="4445" t="6985" r="3175" b="254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55" cy="9525"/>
                          <a:chOff x="5137" y="230"/>
                          <a:chExt cx="1653" cy="15"/>
                        </a:xfrm>
                      </wpg:grpSpPr>
                      <wps:wsp>
                        <wps:cNvPr id="6" name="Freeform 53"/>
                        <wps:cNvSpPr>
                          <a:spLocks/>
                        </wps:cNvSpPr>
                        <wps:spPr bwMode="auto">
                          <a:xfrm>
                            <a:off x="5144" y="237"/>
                            <a:ext cx="1639" cy="0"/>
                          </a:xfrm>
                          <a:custGeom>
                            <a:avLst/>
                            <a:gdLst>
                              <a:gd name="T0" fmla="+- 0 5144 5144"/>
                              <a:gd name="T1" fmla="*/ T0 w 1639"/>
                              <a:gd name="T2" fmla="+- 0 6783 5144"/>
                              <a:gd name="T3" fmla="*/ T2 w 1639"/>
                            </a:gdLst>
                            <a:ahLst/>
                            <a:cxnLst>
                              <a:cxn ang="0">
                                <a:pos x="T1" y="0"/>
                              </a:cxn>
                              <a:cxn ang="0">
                                <a:pos x="T3" y="0"/>
                              </a:cxn>
                            </a:cxnLst>
                            <a:rect l="0" t="0" r="r" b="b"/>
                            <a:pathLst>
                              <a:path w="1639">
                                <a:moveTo>
                                  <a:pt x="0" y="0"/>
                                </a:moveTo>
                                <a:lnTo>
                                  <a:pt x="1639"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54"/>
                        <wps:cNvSpPr>
                          <a:spLocks/>
                        </wps:cNvSpPr>
                        <wps:spPr bwMode="auto">
                          <a:xfrm>
                            <a:off x="5190" y="238"/>
                            <a:ext cx="1591" cy="0"/>
                          </a:xfrm>
                          <a:custGeom>
                            <a:avLst/>
                            <a:gdLst>
                              <a:gd name="T0" fmla="+- 0 5190 5190"/>
                              <a:gd name="T1" fmla="*/ T0 w 1591"/>
                              <a:gd name="T2" fmla="+- 0 6780 5190"/>
                              <a:gd name="T3" fmla="*/ T2 w 1591"/>
                            </a:gdLst>
                            <a:ahLst/>
                            <a:cxnLst>
                              <a:cxn ang="0">
                                <a:pos x="T1" y="0"/>
                              </a:cxn>
                              <a:cxn ang="0">
                                <a:pos x="T3" y="0"/>
                              </a:cxn>
                            </a:cxnLst>
                            <a:rect l="0" t="0" r="r" b="b"/>
                            <a:pathLst>
                              <a:path w="1591">
                                <a:moveTo>
                                  <a:pt x="0" y="0"/>
                                </a:moveTo>
                                <a:lnTo>
                                  <a:pt x="1590"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234FB78" id="Grupo 5" o:spid="_x0000_s1026" style="position:absolute;margin-left:256.85pt;margin-top:11.5pt;width:82.65pt;height:.75pt;z-index:-251654144;mso-position-horizontal-relative:page" coordorigin="5137,230" coordsize="16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">
                <v:shape id="Freeform 53" o:spid="_x0000_s1027" style="position:absolute;left:5144;top:237;width:1639;height:0;visibility:visible;mso-wrap-style:square;v-text-anchor:top" coordsize="1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" path="m,l1639,e" filled="f" strokeweight=".7pt">
                  <v:path arrowok="t" o:connecttype="custom" o:connectlocs="0,0;1639,0" o:connectangles="0,0"/>
                </v:shape>
                <v:shape id="Freeform 54" o:spid="_x0000_s1028" style="position:absolute;left:5190;top:238;width:1591;height:0;visibility:visible;mso-wrap-style:square;v-text-anchor:top" coordsize="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" path="m,l1590,e" filled="f" strokeweight=".22817mm">
                  <v:path arrowok="t" o:connecttype="custom" o:connectlocs="0,0;1590,0" o:connectangles="0,0"/>
                </v:shape>
                <w10:wrap anchorx="page"/>
              </v:group>
            </w:pict>
          </mc:Fallback>
        </mc:AlternateContent>
      </w:r>
      <w:r w:rsidRPr="00AD09A0">
        <w:rPr>
          <w:sz w:val="20"/>
          <w:szCs w:val="20"/>
          <w:lang w:val="es-419"/>
        </w:rPr>
        <w:t>Cargo</w:t>
      </w:r>
      <w:r w:rsidRPr="00AD09A0">
        <w:rPr>
          <w:spacing w:val="-4"/>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z w:val="20"/>
          <w:szCs w:val="20"/>
          <w:lang w:val="es-419"/>
        </w:rPr>
        <w:t xml:space="preserve">la </w:t>
      </w:r>
      <w:r w:rsidRPr="00AD09A0">
        <w:rPr>
          <w:spacing w:val="1"/>
          <w:sz w:val="20"/>
          <w:szCs w:val="20"/>
          <w:lang w:val="es-419"/>
        </w:rPr>
        <w:t>p</w:t>
      </w:r>
      <w:r w:rsidRPr="00AD09A0">
        <w:rPr>
          <w:spacing w:val="-1"/>
          <w:sz w:val="20"/>
          <w:szCs w:val="20"/>
          <w:lang w:val="es-419"/>
        </w:rPr>
        <w:t>e</w:t>
      </w:r>
      <w:r w:rsidRPr="00AD09A0">
        <w:rPr>
          <w:sz w:val="20"/>
          <w:szCs w:val="20"/>
          <w:lang w:val="es-419"/>
        </w:rPr>
        <w:t>r</w:t>
      </w:r>
      <w:r w:rsidRPr="00AD09A0">
        <w:rPr>
          <w:spacing w:val="1"/>
          <w:sz w:val="20"/>
          <w:szCs w:val="20"/>
          <w:lang w:val="es-419"/>
        </w:rPr>
        <w:t>s</w:t>
      </w:r>
      <w:r w:rsidRPr="00AD09A0">
        <w:rPr>
          <w:sz w:val="20"/>
          <w:szCs w:val="20"/>
          <w:lang w:val="es-419"/>
        </w:rPr>
        <w:t>o</w:t>
      </w:r>
      <w:r w:rsidRPr="00AD09A0">
        <w:rPr>
          <w:spacing w:val="1"/>
          <w:sz w:val="20"/>
          <w:szCs w:val="20"/>
          <w:lang w:val="es-419"/>
        </w:rPr>
        <w:t>n</w:t>
      </w:r>
      <w:r w:rsidRPr="00AD09A0">
        <w:rPr>
          <w:sz w:val="20"/>
          <w:szCs w:val="20"/>
          <w:lang w:val="es-419"/>
        </w:rPr>
        <w:t>a</w:t>
      </w:r>
      <w:r w:rsidRPr="00AD09A0">
        <w:rPr>
          <w:spacing w:val="-6"/>
          <w:sz w:val="20"/>
          <w:szCs w:val="20"/>
          <w:lang w:val="es-419"/>
        </w:rPr>
        <w:t xml:space="preserve"> </w:t>
      </w:r>
      <w:r w:rsidRPr="00AD09A0">
        <w:rPr>
          <w:spacing w:val="1"/>
          <w:sz w:val="20"/>
          <w:szCs w:val="20"/>
          <w:lang w:val="es-419"/>
        </w:rPr>
        <w:t>qu</w:t>
      </w:r>
      <w:r w:rsidRPr="00AD09A0">
        <w:rPr>
          <w:sz w:val="20"/>
          <w:szCs w:val="20"/>
          <w:lang w:val="es-419"/>
        </w:rPr>
        <w:t>e</w:t>
      </w:r>
      <w:r w:rsidRPr="00AD09A0">
        <w:rPr>
          <w:spacing w:val="-4"/>
          <w:sz w:val="20"/>
          <w:szCs w:val="20"/>
          <w:lang w:val="es-419"/>
        </w:rPr>
        <w:t xml:space="preserve"> </w:t>
      </w:r>
      <w:r w:rsidRPr="00AD09A0">
        <w:rPr>
          <w:sz w:val="20"/>
          <w:szCs w:val="20"/>
          <w:lang w:val="es-419"/>
        </w:rPr>
        <w:t>fir</w:t>
      </w:r>
      <w:r w:rsidRPr="00AD09A0">
        <w:rPr>
          <w:spacing w:val="-1"/>
          <w:sz w:val="20"/>
          <w:szCs w:val="20"/>
          <w:lang w:val="es-419"/>
        </w:rPr>
        <w:t>m</w:t>
      </w:r>
      <w:r w:rsidRPr="00AD09A0">
        <w:rPr>
          <w:sz w:val="20"/>
          <w:szCs w:val="20"/>
          <w:lang w:val="es-419"/>
        </w:rPr>
        <w:t>a</w:t>
      </w:r>
      <w:r w:rsidRPr="00AD09A0">
        <w:rPr>
          <w:spacing w:val="1"/>
          <w:sz w:val="20"/>
          <w:szCs w:val="20"/>
          <w:lang w:val="es-419"/>
        </w:rPr>
        <w:t xml:space="preserve"> </w:t>
      </w:r>
      <w:r w:rsidRPr="00AD09A0">
        <w:rPr>
          <w:sz w:val="20"/>
          <w:szCs w:val="20"/>
          <w:lang w:val="es-419"/>
        </w:rPr>
        <w:t>arri</w:t>
      </w:r>
      <w:r w:rsidRPr="00AD09A0">
        <w:rPr>
          <w:spacing w:val="1"/>
          <w:sz w:val="20"/>
          <w:szCs w:val="20"/>
          <w:lang w:val="es-419"/>
        </w:rPr>
        <w:t>b</w:t>
      </w:r>
      <w:r w:rsidRPr="00AD09A0">
        <w:rPr>
          <w:sz w:val="20"/>
          <w:szCs w:val="20"/>
          <w:lang w:val="es-419"/>
        </w:rPr>
        <w:t>a</w:t>
      </w:r>
      <w:r w:rsidRPr="00AD09A0">
        <w:rPr>
          <w:spacing w:val="-4"/>
          <w:sz w:val="20"/>
          <w:szCs w:val="20"/>
          <w:lang w:val="es-419"/>
        </w:rPr>
        <w:t xml:space="preserve"> </w:t>
      </w:r>
      <w:r w:rsidRPr="00AD09A0">
        <w:rPr>
          <w:sz w:val="20"/>
          <w:szCs w:val="20"/>
          <w:lang w:val="es-419"/>
        </w:rPr>
        <w:t>i</w:t>
      </w:r>
      <w:r w:rsidRPr="00AD09A0">
        <w:rPr>
          <w:spacing w:val="1"/>
          <w:sz w:val="20"/>
          <w:szCs w:val="20"/>
          <w:lang w:val="es-419"/>
        </w:rPr>
        <w:t>nd</w:t>
      </w:r>
      <w:r w:rsidRPr="00AD09A0">
        <w:rPr>
          <w:sz w:val="20"/>
          <w:szCs w:val="20"/>
          <w:lang w:val="es-419"/>
        </w:rPr>
        <w:t>ica</w:t>
      </w:r>
      <w:r w:rsidRPr="00AD09A0">
        <w:rPr>
          <w:spacing w:val="1"/>
          <w:sz w:val="20"/>
          <w:szCs w:val="20"/>
          <w:lang w:val="es-419"/>
        </w:rPr>
        <w:t>d</w:t>
      </w:r>
      <w:r w:rsidRPr="00AD09A0">
        <w:rPr>
          <w:sz w:val="20"/>
          <w:szCs w:val="20"/>
          <w:lang w:val="es-419"/>
        </w:rPr>
        <w:t>a</w:t>
      </w:r>
    </w:p>
    <w:p w14:paraId="77BEA5F3" w14:textId="77777777" w:rsidR="00BA6895" w:rsidRPr="00AD09A0" w:rsidRDefault="00BA6895" w:rsidP="00BA6895">
      <w:pPr>
        <w:spacing w:before="15"/>
        <w:ind w:left="100"/>
        <w:rPr>
          <w:sz w:val="20"/>
          <w:szCs w:val="20"/>
          <w:lang w:val="es-419"/>
        </w:rPr>
      </w:pPr>
    </w:p>
    <w:p w14:paraId="67F14E71" w14:textId="77777777" w:rsidR="00BA6895" w:rsidRPr="00AD09A0" w:rsidRDefault="00BA6895" w:rsidP="00BA6895">
      <w:pPr>
        <w:spacing w:before="15"/>
        <w:ind w:left="100"/>
        <w:rPr>
          <w:sz w:val="20"/>
          <w:szCs w:val="20"/>
          <w:lang w:val="es-419"/>
        </w:rPr>
      </w:pPr>
    </w:p>
    <w:p w14:paraId="2F5B25EF" w14:textId="77777777" w:rsidR="00BA6895" w:rsidRPr="00AD09A0" w:rsidRDefault="00BA6895" w:rsidP="00BA6895">
      <w:pPr>
        <w:spacing w:before="15"/>
        <w:ind w:left="100"/>
        <w:rPr>
          <w:sz w:val="20"/>
          <w:szCs w:val="20"/>
          <w:lang w:val="es-419"/>
        </w:rPr>
      </w:pPr>
    </w:p>
    <w:p w14:paraId="56CB1658" w14:textId="77777777" w:rsidR="00BA6895" w:rsidRPr="00AD09A0" w:rsidRDefault="00BA6895" w:rsidP="00BA6895">
      <w:pPr>
        <w:ind w:left="100"/>
        <w:rPr>
          <w:lang w:val="es-419"/>
        </w:rPr>
      </w:pPr>
      <w:r w:rsidRPr="00AD09A0">
        <w:rPr>
          <w:spacing w:val="1"/>
          <w:sz w:val="20"/>
          <w:szCs w:val="20"/>
          <w:lang w:val="es-419"/>
        </w:rPr>
        <w:t>E</w:t>
      </w:r>
      <w:r w:rsidRPr="00AD09A0">
        <w:rPr>
          <w:sz w:val="20"/>
          <w:szCs w:val="20"/>
          <w:lang w:val="es-419"/>
        </w:rPr>
        <w:t>n</w:t>
      </w:r>
      <w:r w:rsidRPr="00AD09A0">
        <w:rPr>
          <w:spacing w:val="-1"/>
          <w:sz w:val="20"/>
          <w:szCs w:val="20"/>
          <w:lang w:val="es-419"/>
        </w:rPr>
        <w:t xml:space="preserve"> </w:t>
      </w:r>
      <w:r w:rsidRPr="00AD09A0">
        <w:rPr>
          <w:sz w:val="20"/>
          <w:szCs w:val="20"/>
          <w:lang w:val="es-419"/>
        </w:rPr>
        <w:t>el</w:t>
      </w:r>
      <w:r w:rsidRPr="00AD09A0">
        <w:rPr>
          <w:spacing w:val="-1"/>
          <w:sz w:val="20"/>
          <w:szCs w:val="20"/>
          <w:lang w:val="es-419"/>
        </w:rPr>
        <w:t xml:space="preserve"> </w:t>
      </w:r>
      <w:r w:rsidRPr="00AD09A0">
        <w:rPr>
          <w:sz w:val="20"/>
          <w:szCs w:val="20"/>
          <w:lang w:val="es-419"/>
        </w:rPr>
        <w:t>ca</w:t>
      </w:r>
      <w:r w:rsidRPr="00AD09A0">
        <w:rPr>
          <w:spacing w:val="2"/>
          <w:sz w:val="20"/>
          <w:szCs w:val="20"/>
          <w:lang w:val="es-419"/>
        </w:rPr>
        <w:t>s</w:t>
      </w:r>
      <w:r w:rsidRPr="00AD09A0">
        <w:rPr>
          <w:sz w:val="20"/>
          <w:szCs w:val="20"/>
          <w:lang w:val="es-419"/>
        </w:rPr>
        <w:t>o</w:t>
      </w:r>
      <w:r w:rsidRPr="00AD09A0">
        <w:rPr>
          <w:spacing w:val="-4"/>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pacing w:val="1"/>
          <w:sz w:val="20"/>
          <w:szCs w:val="20"/>
          <w:lang w:val="es-419"/>
        </w:rPr>
        <w:t>un</w:t>
      </w:r>
      <w:r w:rsidRPr="00AD09A0">
        <w:rPr>
          <w:sz w:val="20"/>
          <w:szCs w:val="20"/>
          <w:lang w:val="es-419"/>
        </w:rPr>
        <w:t>a</w:t>
      </w:r>
      <w:r w:rsidRPr="00AD09A0">
        <w:rPr>
          <w:spacing w:val="-2"/>
          <w:sz w:val="20"/>
          <w:szCs w:val="20"/>
          <w:lang w:val="es-419"/>
        </w:rPr>
        <w:t xml:space="preserve"> </w:t>
      </w:r>
      <w:r w:rsidRPr="00AD09A0">
        <w:rPr>
          <w:sz w:val="20"/>
          <w:szCs w:val="20"/>
          <w:lang w:val="es-419"/>
        </w:rPr>
        <w:t>O</w:t>
      </w:r>
      <w:r w:rsidRPr="00AD09A0">
        <w:rPr>
          <w:spacing w:val="-1"/>
          <w:sz w:val="20"/>
          <w:szCs w:val="20"/>
          <w:lang w:val="es-419"/>
        </w:rPr>
        <w:t>fe</w:t>
      </w:r>
      <w:r w:rsidRPr="00AD09A0">
        <w:rPr>
          <w:sz w:val="20"/>
          <w:szCs w:val="20"/>
          <w:lang w:val="es-419"/>
        </w:rPr>
        <w:t>rta</w:t>
      </w:r>
      <w:r w:rsidRPr="00AD09A0">
        <w:rPr>
          <w:spacing w:val="-4"/>
          <w:sz w:val="20"/>
          <w:szCs w:val="20"/>
          <w:lang w:val="es-419"/>
        </w:rPr>
        <w:t xml:space="preserve"> </w:t>
      </w:r>
      <w:r w:rsidRPr="00AD09A0">
        <w:rPr>
          <w:spacing w:val="1"/>
          <w:sz w:val="20"/>
          <w:szCs w:val="20"/>
          <w:lang w:val="es-419"/>
        </w:rPr>
        <w:t>p</w:t>
      </w:r>
      <w:r w:rsidRPr="00AD09A0">
        <w:rPr>
          <w:sz w:val="20"/>
          <w:szCs w:val="20"/>
          <w:lang w:val="es-419"/>
        </w:rPr>
        <w:t>r</w:t>
      </w:r>
      <w:r w:rsidRPr="00AD09A0">
        <w:rPr>
          <w:spacing w:val="-1"/>
          <w:sz w:val="20"/>
          <w:szCs w:val="20"/>
          <w:lang w:val="es-419"/>
        </w:rPr>
        <w:t>e</w:t>
      </w:r>
      <w:r w:rsidRPr="00AD09A0">
        <w:rPr>
          <w:spacing w:val="1"/>
          <w:sz w:val="20"/>
          <w:szCs w:val="20"/>
          <w:lang w:val="es-419"/>
        </w:rPr>
        <w:t>s</w:t>
      </w:r>
      <w:r w:rsidRPr="00AD09A0">
        <w:rPr>
          <w:spacing w:val="-1"/>
          <w:sz w:val="20"/>
          <w:szCs w:val="20"/>
          <w:lang w:val="es-419"/>
        </w:rPr>
        <w:t>e</w:t>
      </w:r>
      <w:r w:rsidRPr="00AD09A0">
        <w:rPr>
          <w:spacing w:val="1"/>
          <w:sz w:val="20"/>
          <w:szCs w:val="20"/>
          <w:lang w:val="es-419"/>
        </w:rPr>
        <w:t>n</w:t>
      </w:r>
      <w:r w:rsidRPr="00AD09A0">
        <w:rPr>
          <w:sz w:val="20"/>
          <w:szCs w:val="20"/>
          <w:lang w:val="es-419"/>
        </w:rPr>
        <w:t>t</w:t>
      </w:r>
      <w:r w:rsidRPr="00AD09A0">
        <w:rPr>
          <w:spacing w:val="1"/>
          <w:sz w:val="20"/>
          <w:szCs w:val="20"/>
          <w:lang w:val="es-419"/>
        </w:rPr>
        <w:t>ad</w:t>
      </w:r>
      <w:r w:rsidRPr="00AD09A0">
        <w:rPr>
          <w:sz w:val="20"/>
          <w:szCs w:val="20"/>
          <w:lang w:val="es-419"/>
        </w:rPr>
        <w:t>a</w:t>
      </w:r>
      <w:r w:rsidRPr="00AD09A0">
        <w:rPr>
          <w:spacing w:val="-8"/>
          <w:sz w:val="20"/>
          <w:szCs w:val="20"/>
          <w:lang w:val="es-419"/>
        </w:rPr>
        <w:t xml:space="preserve"> </w:t>
      </w:r>
      <w:r w:rsidRPr="00AD09A0">
        <w:rPr>
          <w:spacing w:val="1"/>
          <w:sz w:val="20"/>
          <w:szCs w:val="20"/>
          <w:lang w:val="es-419"/>
        </w:rPr>
        <w:t>p</w:t>
      </w:r>
      <w:r w:rsidRPr="00AD09A0">
        <w:rPr>
          <w:sz w:val="20"/>
          <w:szCs w:val="20"/>
          <w:lang w:val="es-419"/>
        </w:rPr>
        <w:t>or</w:t>
      </w:r>
      <w:r w:rsidRPr="00AD09A0">
        <w:rPr>
          <w:spacing w:val="-3"/>
          <w:sz w:val="20"/>
          <w:szCs w:val="20"/>
          <w:lang w:val="es-419"/>
        </w:rPr>
        <w:t xml:space="preserve"> </w:t>
      </w:r>
      <w:r w:rsidRPr="00AD09A0">
        <w:rPr>
          <w:spacing w:val="1"/>
          <w:sz w:val="20"/>
          <w:szCs w:val="20"/>
          <w:lang w:val="es-419"/>
        </w:rPr>
        <w:t>un</w:t>
      </w:r>
      <w:r w:rsidRPr="00AD09A0">
        <w:rPr>
          <w:sz w:val="20"/>
          <w:szCs w:val="20"/>
          <w:lang w:val="es-419"/>
        </w:rPr>
        <w:t>a</w:t>
      </w:r>
      <w:r w:rsidRPr="00AD09A0">
        <w:rPr>
          <w:spacing w:val="-2"/>
          <w:sz w:val="20"/>
          <w:szCs w:val="20"/>
          <w:lang w:val="es-419"/>
        </w:rPr>
        <w:t xml:space="preserve"> </w:t>
      </w:r>
      <w:r w:rsidRPr="00AD09A0">
        <w:rPr>
          <w:sz w:val="20"/>
          <w:szCs w:val="20"/>
          <w:lang w:val="es-419"/>
        </w:rPr>
        <w:t>APCA</w:t>
      </w:r>
      <w:r w:rsidRPr="00AD09A0">
        <w:rPr>
          <w:spacing w:val="-5"/>
          <w:sz w:val="20"/>
          <w:szCs w:val="20"/>
          <w:lang w:val="es-419"/>
        </w:rPr>
        <w:t xml:space="preserve"> </w:t>
      </w:r>
      <w:r w:rsidRPr="00AD09A0">
        <w:rPr>
          <w:sz w:val="20"/>
          <w:szCs w:val="20"/>
          <w:lang w:val="es-419"/>
        </w:rPr>
        <w:t xml:space="preserve">o </w:t>
      </w:r>
      <w:r w:rsidRPr="00AD09A0">
        <w:rPr>
          <w:spacing w:val="2"/>
          <w:sz w:val="20"/>
          <w:szCs w:val="20"/>
          <w:lang w:val="es-419"/>
        </w:rPr>
        <w:t>J</w:t>
      </w:r>
      <w:r w:rsidRPr="00AD09A0">
        <w:rPr>
          <w:sz w:val="20"/>
          <w:szCs w:val="20"/>
          <w:lang w:val="es-419"/>
        </w:rPr>
        <w:t>V</w:t>
      </w:r>
      <w:r w:rsidRPr="00AD09A0">
        <w:rPr>
          <w:spacing w:val="-2"/>
          <w:sz w:val="20"/>
          <w:szCs w:val="20"/>
          <w:lang w:val="es-419"/>
        </w:rPr>
        <w:t xml:space="preserve"> i</w:t>
      </w:r>
      <w:r w:rsidRPr="00AD09A0">
        <w:rPr>
          <w:spacing w:val="1"/>
          <w:sz w:val="20"/>
          <w:szCs w:val="20"/>
          <w:lang w:val="es-419"/>
        </w:rPr>
        <w:t>nd</w:t>
      </w:r>
      <w:r w:rsidRPr="00AD09A0">
        <w:rPr>
          <w:sz w:val="20"/>
          <w:szCs w:val="20"/>
          <w:lang w:val="es-419"/>
        </w:rPr>
        <w:t>i</w:t>
      </w:r>
      <w:r w:rsidRPr="00AD09A0">
        <w:rPr>
          <w:spacing w:val="1"/>
          <w:sz w:val="20"/>
          <w:szCs w:val="20"/>
          <w:lang w:val="es-419"/>
        </w:rPr>
        <w:t>qu</w:t>
      </w:r>
      <w:r w:rsidRPr="00AD09A0">
        <w:rPr>
          <w:sz w:val="20"/>
          <w:szCs w:val="20"/>
          <w:lang w:val="es-419"/>
        </w:rPr>
        <w:t>e</w:t>
      </w:r>
      <w:r w:rsidRPr="00AD09A0">
        <w:rPr>
          <w:spacing w:val="-7"/>
          <w:sz w:val="20"/>
          <w:szCs w:val="20"/>
          <w:lang w:val="es-419"/>
        </w:rPr>
        <w:t xml:space="preserve"> </w:t>
      </w:r>
      <w:r w:rsidRPr="00AD09A0">
        <w:rPr>
          <w:sz w:val="20"/>
          <w:szCs w:val="20"/>
          <w:lang w:val="es-419"/>
        </w:rPr>
        <w:t>el</w:t>
      </w:r>
      <w:r w:rsidRPr="00AD09A0">
        <w:rPr>
          <w:spacing w:val="-1"/>
          <w:sz w:val="20"/>
          <w:szCs w:val="20"/>
          <w:lang w:val="es-419"/>
        </w:rPr>
        <w:t xml:space="preserve"> </w:t>
      </w:r>
      <w:r w:rsidRPr="00AD09A0">
        <w:rPr>
          <w:spacing w:val="1"/>
          <w:sz w:val="20"/>
          <w:szCs w:val="20"/>
          <w:lang w:val="es-419"/>
        </w:rPr>
        <w:t>n</w:t>
      </w:r>
      <w:r w:rsidRPr="00AD09A0">
        <w:rPr>
          <w:sz w:val="20"/>
          <w:szCs w:val="20"/>
          <w:lang w:val="es-419"/>
        </w:rPr>
        <w:t>o</w:t>
      </w:r>
      <w:r w:rsidRPr="00AD09A0">
        <w:rPr>
          <w:spacing w:val="-1"/>
          <w:sz w:val="20"/>
          <w:szCs w:val="20"/>
          <w:lang w:val="es-419"/>
        </w:rPr>
        <w:t>m</w:t>
      </w:r>
      <w:r w:rsidRPr="00AD09A0">
        <w:rPr>
          <w:spacing w:val="1"/>
          <w:sz w:val="20"/>
          <w:szCs w:val="20"/>
          <w:lang w:val="es-419"/>
        </w:rPr>
        <w:t>b</w:t>
      </w:r>
      <w:r w:rsidRPr="00AD09A0">
        <w:rPr>
          <w:sz w:val="20"/>
          <w:szCs w:val="20"/>
          <w:lang w:val="es-419"/>
        </w:rPr>
        <w:t>re</w:t>
      </w:r>
      <w:r w:rsidRPr="00AD09A0">
        <w:rPr>
          <w:spacing w:val="-7"/>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z w:val="20"/>
          <w:szCs w:val="20"/>
          <w:lang w:val="es-419"/>
        </w:rPr>
        <w:t>la A</w:t>
      </w:r>
      <w:r w:rsidRPr="00AD09A0">
        <w:rPr>
          <w:spacing w:val="1"/>
          <w:sz w:val="20"/>
          <w:szCs w:val="20"/>
          <w:lang w:val="es-419"/>
        </w:rPr>
        <w:t>P</w:t>
      </w:r>
      <w:r w:rsidRPr="00AD09A0">
        <w:rPr>
          <w:sz w:val="20"/>
          <w:szCs w:val="20"/>
          <w:lang w:val="es-419"/>
        </w:rPr>
        <w:t>CA</w:t>
      </w:r>
      <w:r w:rsidRPr="00AD09A0">
        <w:rPr>
          <w:spacing w:val="-2"/>
          <w:sz w:val="20"/>
          <w:szCs w:val="20"/>
          <w:lang w:val="es-419"/>
        </w:rPr>
        <w:t xml:space="preserve"> </w:t>
      </w:r>
      <w:r w:rsidRPr="00AD09A0">
        <w:rPr>
          <w:sz w:val="20"/>
          <w:szCs w:val="20"/>
          <w:lang w:val="es-419"/>
        </w:rPr>
        <w:t>o</w:t>
      </w:r>
      <w:r w:rsidRPr="00AD09A0">
        <w:rPr>
          <w:spacing w:val="-1"/>
          <w:sz w:val="20"/>
          <w:szCs w:val="20"/>
          <w:lang w:val="es-419"/>
        </w:rPr>
        <w:t xml:space="preserve"> </w:t>
      </w:r>
      <w:r w:rsidRPr="00AD09A0">
        <w:rPr>
          <w:spacing w:val="2"/>
          <w:sz w:val="20"/>
          <w:szCs w:val="20"/>
          <w:lang w:val="es-419"/>
        </w:rPr>
        <w:t>J</w:t>
      </w:r>
      <w:r w:rsidRPr="00AD09A0">
        <w:rPr>
          <w:sz w:val="20"/>
          <w:szCs w:val="20"/>
          <w:lang w:val="es-419"/>
        </w:rPr>
        <w:t>V</w:t>
      </w:r>
      <w:r w:rsidRPr="00AD09A0">
        <w:rPr>
          <w:spacing w:val="-2"/>
          <w:sz w:val="20"/>
          <w:szCs w:val="20"/>
          <w:lang w:val="es-419"/>
        </w:rPr>
        <w:t xml:space="preserve"> </w:t>
      </w:r>
      <w:r w:rsidRPr="00AD09A0">
        <w:rPr>
          <w:sz w:val="20"/>
          <w:szCs w:val="20"/>
          <w:lang w:val="es-419"/>
        </w:rPr>
        <w:t>c</w:t>
      </w:r>
      <w:r w:rsidRPr="00AD09A0">
        <w:rPr>
          <w:spacing w:val="1"/>
          <w:sz w:val="20"/>
          <w:szCs w:val="20"/>
          <w:lang w:val="es-419"/>
        </w:rPr>
        <w:t>o</w:t>
      </w:r>
      <w:r w:rsidRPr="00AD09A0">
        <w:rPr>
          <w:spacing w:val="-1"/>
          <w:sz w:val="20"/>
          <w:szCs w:val="20"/>
          <w:lang w:val="es-419"/>
        </w:rPr>
        <w:t>m</w:t>
      </w:r>
      <w:r w:rsidRPr="00AD09A0">
        <w:rPr>
          <w:sz w:val="20"/>
          <w:szCs w:val="20"/>
          <w:lang w:val="es-419"/>
        </w:rPr>
        <w:t>o</w:t>
      </w:r>
      <w:r w:rsidRPr="00AD09A0">
        <w:rPr>
          <w:spacing w:val="-5"/>
          <w:sz w:val="20"/>
          <w:szCs w:val="20"/>
          <w:lang w:val="es-419"/>
        </w:rPr>
        <w:t xml:space="preserve"> </w:t>
      </w:r>
      <w:r w:rsidRPr="00AD09A0">
        <w:rPr>
          <w:spacing w:val="1"/>
          <w:sz w:val="20"/>
          <w:szCs w:val="20"/>
          <w:lang w:val="es-419"/>
        </w:rPr>
        <w:t>L</w:t>
      </w:r>
      <w:r w:rsidRPr="00AD09A0">
        <w:rPr>
          <w:sz w:val="20"/>
          <w:szCs w:val="20"/>
          <w:lang w:val="es-419"/>
        </w:rPr>
        <w:t>icit</w:t>
      </w:r>
      <w:r w:rsidRPr="00AD09A0">
        <w:rPr>
          <w:spacing w:val="1"/>
          <w:sz w:val="20"/>
          <w:szCs w:val="20"/>
          <w:lang w:val="es-419"/>
        </w:rPr>
        <w:t>an</w:t>
      </w:r>
      <w:r w:rsidRPr="00AD09A0">
        <w:rPr>
          <w:sz w:val="20"/>
          <w:szCs w:val="20"/>
          <w:lang w:val="es-419"/>
        </w:rPr>
        <w:t>te</w:t>
      </w:r>
    </w:p>
    <w:p w14:paraId="4825039D" w14:textId="77777777" w:rsidR="00BA6895" w:rsidRPr="00AD09A0" w:rsidRDefault="00BA6895" w:rsidP="00BA6895">
      <w:pPr>
        <w:spacing w:before="1" w:line="240" w:lineRule="exact"/>
        <w:rPr>
          <w:lang w:val="es-419"/>
        </w:rPr>
      </w:pPr>
    </w:p>
    <w:p w14:paraId="4F08691D" w14:textId="77777777" w:rsidR="00BA6895" w:rsidRPr="00AD09A0" w:rsidRDefault="00BA6895" w:rsidP="00BA6895">
      <w:pPr>
        <w:ind w:left="100"/>
        <w:rPr>
          <w:lang w:val="es-419"/>
        </w:rPr>
      </w:pPr>
      <w:r w:rsidRPr="00AD09A0">
        <w:rPr>
          <w:spacing w:val="-1"/>
          <w:sz w:val="20"/>
          <w:szCs w:val="20"/>
          <w:lang w:val="es-419"/>
        </w:rPr>
        <w:t>**</w:t>
      </w:r>
      <w:r w:rsidRPr="00AD09A0">
        <w:rPr>
          <w:sz w:val="20"/>
          <w:szCs w:val="20"/>
          <w:lang w:val="es-419"/>
        </w:rPr>
        <w:t>:</w:t>
      </w:r>
      <w:r w:rsidRPr="00AD09A0">
        <w:rPr>
          <w:spacing w:val="-3"/>
          <w:sz w:val="20"/>
          <w:szCs w:val="20"/>
          <w:lang w:val="es-419"/>
        </w:rPr>
        <w:t xml:space="preserve"> </w:t>
      </w:r>
      <w:r w:rsidRPr="00AD09A0">
        <w:rPr>
          <w:sz w:val="20"/>
          <w:szCs w:val="20"/>
          <w:lang w:val="es-419"/>
        </w:rPr>
        <w:t>La</w:t>
      </w:r>
      <w:r w:rsidRPr="00AD09A0">
        <w:rPr>
          <w:spacing w:val="-1"/>
          <w:sz w:val="20"/>
          <w:szCs w:val="20"/>
          <w:lang w:val="es-419"/>
        </w:rPr>
        <w:t xml:space="preserve"> </w:t>
      </w:r>
      <w:r w:rsidRPr="00AD09A0">
        <w:rPr>
          <w:spacing w:val="1"/>
          <w:sz w:val="20"/>
          <w:szCs w:val="20"/>
          <w:lang w:val="es-419"/>
        </w:rPr>
        <w:t>p</w:t>
      </w:r>
      <w:r w:rsidRPr="00AD09A0">
        <w:rPr>
          <w:spacing w:val="-1"/>
          <w:sz w:val="20"/>
          <w:szCs w:val="20"/>
          <w:lang w:val="es-419"/>
        </w:rPr>
        <w:t>e</w:t>
      </w:r>
      <w:r w:rsidRPr="00AD09A0">
        <w:rPr>
          <w:sz w:val="20"/>
          <w:szCs w:val="20"/>
          <w:lang w:val="es-419"/>
        </w:rPr>
        <w:t>r</w:t>
      </w:r>
      <w:r w:rsidRPr="00AD09A0">
        <w:rPr>
          <w:spacing w:val="1"/>
          <w:sz w:val="20"/>
          <w:szCs w:val="20"/>
          <w:lang w:val="es-419"/>
        </w:rPr>
        <w:t>s</w:t>
      </w:r>
      <w:r w:rsidRPr="00AD09A0">
        <w:rPr>
          <w:sz w:val="20"/>
          <w:szCs w:val="20"/>
          <w:lang w:val="es-419"/>
        </w:rPr>
        <w:t>o</w:t>
      </w:r>
      <w:r w:rsidRPr="00AD09A0">
        <w:rPr>
          <w:spacing w:val="1"/>
          <w:sz w:val="20"/>
          <w:szCs w:val="20"/>
          <w:lang w:val="es-419"/>
        </w:rPr>
        <w:t>n</w:t>
      </w:r>
      <w:r w:rsidRPr="00AD09A0">
        <w:rPr>
          <w:sz w:val="20"/>
          <w:szCs w:val="20"/>
          <w:lang w:val="es-419"/>
        </w:rPr>
        <w:t>a</w:t>
      </w:r>
      <w:r w:rsidRPr="00AD09A0">
        <w:rPr>
          <w:spacing w:val="-6"/>
          <w:sz w:val="20"/>
          <w:szCs w:val="20"/>
          <w:lang w:val="es-419"/>
        </w:rPr>
        <w:t xml:space="preserve"> </w:t>
      </w:r>
      <w:r w:rsidRPr="00AD09A0">
        <w:rPr>
          <w:spacing w:val="1"/>
          <w:sz w:val="20"/>
          <w:szCs w:val="20"/>
          <w:lang w:val="es-419"/>
        </w:rPr>
        <w:t>qu</w:t>
      </w:r>
      <w:r w:rsidRPr="00AD09A0">
        <w:rPr>
          <w:sz w:val="20"/>
          <w:szCs w:val="20"/>
          <w:lang w:val="es-419"/>
        </w:rPr>
        <w:t>e</w:t>
      </w:r>
      <w:r w:rsidRPr="00AD09A0">
        <w:rPr>
          <w:spacing w:val="-4"/>
          <w:sz w:val="20"/>
          <w:szCs w:val="20"/>
          <w:lang w:val="es-419"/>
        </w:rPr>
        <w:t xml:space="preserve"> </w:t>
      </w:r>
      <w:r w:rsidRPr="00AD09A0">
        <w:rPr>
          <w:sz w:val="20"/>
          <w:szCs w:val="20"/>
          <w:lang w:val="es-419"/>
        </w:rPr>
        <w:t>fir</w:t>
      </w:r>
      <w:r w:rsidRPr="00AD09A0">
        <w:rPr>
          <w:spacing w:val="-1"/>
          <w:sz w:val="20"/>
          <w:szCs w:val="20"/>
          <w:lang w:val="es-419"/>
        </w:rPr>
        <w:t>m</w:t>
      </w:r>
      <w:r w:rsidRPr="00AD09A0">
        <w:rPr>
          <w:sz w:val="20"/>
          <w:szCs w:val="20"/>
          <w:lang w:val="es-419"/>
        </w:rPr>
        <w:t>a</w:t>
      </w:r>
      <w:r w:rsidRPr="00AD09A0">
        <w:rPr>
          <w:spacing w:val="-3"/>
          <w:sz w:val="20"/>
          <w:szCs w:val="20"/>
          <w:lang w:val="es-419"/>
        </w:rPr>
        <w:t xml:space="preserve"> </w:t>
      </w:r>
      <w:r w:rsidRPr="00AD09A0">
        <w:rPr>
          <w:sz w:val="20"/>
          <w:szCs w:val="20"/>
          <w:lang w:val="es-419"/>
        </w:rPr>
        <w:t xml:space="preserve">la </w:t>
      </w:r>
      <w:r w:rsidRPr="00AD09A0">
        <w:rPr>
          <w:spacing w:val="2"/>
          <w:sz w:val="20"/>
          <w:szCs w:val="20"/>
          <w:lang w:val="es-419"/>
        </w:rPr>
        <w:t>O</w:t>
      </w:r>
      <w:r w:rsidRPr="00AD09A0">
        <w:rPr>
          <w:spacing w:val="1"/>
          <w:sz w:val="20"/>
          <w:szCs w:val="20"/>
          <w:lang w:val="es-419"/>
        </w:rPr>
        <w:t>f</w:t>
      </w:r>
      <w:r w:rsidRPr="00AD09A0">
        <w:rPr>
          <w:spacing w:val="-1"/>
          <w:sz w:val="20"/>
          <w:szCs w:val="20"/>
          <w:lang w:val="es-419"/>
        </w:rPr>
        <w:t>e</w:t>
      </w:r>
      <w:r w:rsidRPr="00AD09A0">
        <w:rPr>
          <w:sz w:val="20"/>
          <w:szCs w:val="20"/>
          <w:lang w:val="es-419"/>
        </w:rPr>
        <w:t>rta</w:t>
      </w:r>
      <w:r w:rsidRPr="00AD09A0">
        <w:rPr>
          <w:spacing w:val="-4"/>
          <w:sz w:val="20"/>
          <w:szCs w:val="20"/>
          <w:lang w:val="es-419"/>
        </w:rPr>
        <w:t xml:space="preserve"> </w:t>
      </w:r>
      <w:r w:rsidRPr="00AD09A0">
        <w:rPr>
          <w:spacing w:val="1"/>
          <w:sz w:val="20"/>
          <w:szCs w:val="20"/>
          <w:lang w:val="es-419"/>
        </w:rPr>
        <w:t>d</w:t>
      </w:r>
      <w:r w:rsidRPr="00AD09A0">
        <w:rPr>
          <w:spacing w:val="-1"/>
          <w:sz w:val="20"/>
          <w:szCs w:val="20"/>
          <w:lang w:val="es-419"/>
        </w:rPr>
        <w:t>e</w:t>
      </w:r>
      <w:r w:rsidRPr="00AD09A0">
        <w:rPr>
          <w:spacing w:val="1"/>
          <w:sz w:val="20"/>
          <w:szCs w:val="20"/>
          <w:lang w:val="es-419"/>
        </w:rPr>
        <w:t>b</w:t>
      </w:r>
      <w:r w:rsidRPr="00AD09A0">
        <w:rPr>
          <w:spacing w:val="-1"/>
          <w:sz w:val="20"/>
          <w:szCs w:val="20"/>
          <w:lang w:val="es-419"/>
        </w:rPr>
        <w:t>e</w:t>
      </w:r>
      <w:r w:rsidRPr="00AD09A0">
        <w:rPr>
          <w:sz w:val="20"/>
          <w:szCs w:val="20"/>
          <w:lang w:val="es-419"/>
        </w:rPr>
        <w:t>rá</w:t>
      </w:r>
      <w:r w:rsidRPr="00AD09A0">
        <w:rPr>
          <w:spacing w:val="-6"/>
          <w:sz w:val="20"/>
          <w:szCs w:val="20"/>
          <w:lang w:val="es-419"/>
        </w:rPr>
        <w:t xml:space="preserve"> </w:t>
      </w:r>
      <w:r w:rsidRPr="00AD09A0">
        <w:rPr>
          <w:spacing w:val="1"/>
          <w:sz w:val="20"/>
          <w:szCs w:val="20"/>
          <w:lang w:val="es-419"/>
        </w:rPr>
        <w:t>ad</w:t>
      </w:r>
      <w:r w:rsidRPr="00AD09A0">
        <w:rPr>
          <w:sz w:val="20"/>
          <w:szCs w:val="20"/>
          <w:lang w:val="es-419"/>
        </w:rPr>
        <w:t>j</w:t>
      </w:r>
      <w:r w:rsidRPr="00AD09A0">
        <w:rPr>
          <w:spacing w:val="1"/>
          <w:sz w:val="20"/>
          <w:szCs w:val="20"/>
          <w:lang w:val="es-419"/>
        </w:rPr>
        <w:t>un</w:t>
      </w:r>
      <w:r w:rsidRPr="00AD09A0">
        <w:rPr>
          <w:sz w:val="20"/>
          <w:szCs w:val="20"/>
          <w:lang w:val="es-419"/>
        </w:rPr>
        <w:t>t</w:t>
      </w:r>
      <w:r w:rsidRPr="00AD09A0">
        <w:rPr>
          <w:spacing w:val="1"/>
          <w:sz w:val="20"/>
          <w:szCs w:val="20"/>
          <w:lang w:val="es-419"/>
        </w:rPr>
        <w:t>a</w:t>
      </w:r>
      <w:r w:rsidRPr="00AD09A0">
        <w:rPr>
          <w:sz w:val="20"/>
          <w:szCs w:val="20"/>
          <w:lang w:val="es-419"/>
        </w:rPr>
        <w:t>r</w:t>
      </w:r>
      <w:r w:rsidRPr="00AD09A0">
        <w:rPr>
          <w:spacing w:val="-7"/>
          <w:sz w:val="20"/>
          <w:szCs w:val="20"/>
          <w:lang w:val="es-419"/>
        </w:rPr>
        <w:t xml:space="preserve"> </w:t>
      </w:r>
      <w:r w:rsidRPr="00AD09A0">
        <w:rPr>
          <w:sz w:val="20"/>
          <w:szCs w:val="20"/>
          <w:lang w:val="es-419"/>
        </w:rPr>
        <w:t>a la O</w:t>
      </w:r>
      <w:r w:rsidRPr="00AD09A0">
        <w:rPr>
          <w:spacing w:val="-1"/>
          <w:sz w:val="20"/>
          <w:szCs w:val="20"/>
          <w:lang w:val="es-419"/>
        </w:rPr>
        <w:t>fe</w:t>
      </w:r>
      <w:r w:rsidRPr="00AD09A0">
        <w:rPr>
          <w:sz w:val="20"/>
          <w:szCs w:val="20"/>
          <w:lang w:val="es-419"/>
        </w:rPr>
        <w:t>rta</w:t>
      </w:r>
      <w:r w:rsidRPr="00AD09A0">
        <w:rPr>
          <w:spacing w:val="-4"/>
          <w:sz w:val="20"/>
          <w:szCs w:val="20"/>
          <w:lang w:val="es-419"/>
        </w:rPr>
        <w:t xml:space="preserve"> </w:t>
      </w:r>
      <w:r w:rsidRPr="00AD09A0">
        <w:rPr>
          <w:sz w:val="20"/>
          <w:szCs w:val="20"/>
          <w:lang w:val="es-419"/>
        </w:rPr>
        <w:t>el</w:t>
      </w:r>
      <w:r w:rsidRPr="00AD09A0">
        <w:rPr>
          <w:spacing w:val="-1"/>
          <w:sz w:val="20"/>
          <w:szCs w:val="20"/>
          <w:lang w:val="es-419"/>
        </w:rPr>
        <w:t xml:space="preserve"> </w:t>
      </w:r>
      <w:r w:rsidRPr="00AD09A0">
        <w:rPr>
          <w:spacing w:val="1"/>
          <w:sz w:val="20"/>
          <w:szCs w:val="20"/>
          <w:lang w:val="es-419"/>
        </w:rPr>
        <w:t>p</w:t>
      </w:r>
      <w:r w:rsidRPr="00AD09A0">
        <w:rPr>
          <w:sz w:val="20"/>
          <w:szCs w:val="20"/>
          <w:lang w:val="es-419"/>
        </w:rPr>
        <w:t>o</w:t>
      </w:r>
      <w:r w:rsidRPr="00AD09A0">
        <w:rPr>
          <w:spacing w:val="1"/>
          <w:sz w:val="20"/>
          <w:szCs w:val="20"/>
          <w:lang w:val="es-419"/>
        </w:rPr>
        <w:t>d</w:t>
      </w:r>
      <w:r w:rsidRPr="00AD09A0">
        <w:rPr>
          <w:spacing w:val="-1"/>
          <w:sz w:val="20"/>
          <w:szCs w:val="20"/>
          <w:lang w:val="es-419"/>
        </w:rPr>
        <w:t>e</w:t>
      </w:r>
      <w:r w:rsidRPr="00AD09A0">
        <w:rPr>
          <w:sz w:val="20"/>
          <w:szCs w:val="20"/>
          <w:lang w:val="es-419"/>
        </w:rPr>
        <w:t>r</w:t>
      </w:r>
      <w:r w:rsidRPr="00AD09A0">
        <w:rPr>
          <w:spacing w:val="-5"/>
          <w:sz w:val="20"/>
          <w:szCs w:val="20"/>
          <w:lang w:val="es-419"/>
        </w:rPr>
        <w:t xml:space="preserve"> </w:t>
      </w:r>
      <w:r w:rsidRPr="00AD09A0">
        <w:rPr>
          <w:sz w:val="20"/>
          <w:szCs w:val="20"/>
          <w:lang w:val="es-419"/>
        </w:rPr>
        <w:t>ot</w:t>
      </w:r>
      <w:r w:rsidRPr="00AD09A0">
        <w:rPr>
          <w:spacing w:val="1"/>
          <w:sz w:val="20"/>
          <w:szCs w:val="20"/>
          <w:lang w:val="es-419"/>
        </w:rPr>
        <w:t>o</w:t>
      </w:r>
      <w:r w:rsidRPr="00AD09A0">
        <w:rPr>
          <w:sz w:val="20"/>
          <w:szCs w:val="20"/>
          <w:lang w:val="es-419"/>
        </w:rPr>
        <w:t>rga</w:t>
      </w:r>
      <w:r w:rsidRPr="00AD09A0">
        <w:rPr>
          <w:spacing w:val="1"/>
          <w:sz w:val="20"/>
          <w:szCs w:val="20"/>
          <w:lang w:val="es-419"/>
        </w:rPr>
        <w:t>d</w:t>
      </w:r>
      <w:r w:rsidRPr="00AD09A0">
        <w:rPr>
          <w:sz w:val="20"/>
          <w:szCs w:val="20"/>
          <w:lang w:val="es-419"/>
        </w:rPr>
        <w:t>o</w:t>
      </w:r>
      <w:r w:rsidRPr="00AD09A0">
        <w:rPr>
          <w:spacing w:val="-7"/>
          <w:sz w:val="20"/>
          <w:szCs w:val="20"/>
          <w:lang w:val="es-419"/>
        </w:rPr>
        <w:t xml:space="preserve"> </w:t>
      </w:r>
      <w:r w:rsidRPr="00AD09A0">
        <w:rPr>
          <w:spacing w:val="1"/>
          <w:sz w:val="20"/>
          <w:szCs w:val="20"/>
          <w:lang w:val="es-419"/>
        </w:rPr>
        <w:t>p</w:t>
      </w:r>
      <w:r w:rsidRPr="00AD09A0">
        <w:rPr>
          <w:sz w:val="20"/>
          <w:szCs w:val="20"/>
          <w:lang w:val="es-419"/>
        </w:rPr>
        <w:t>or</w:t>
      </w:r>
      <w:r w:rsidRPr="00AD09A0">
        <w:rPr>
          <w:spacing w:val="-3"/>
          <w:sz w:val="20"/>
          <w:szCs w:val="20"/>
          <w:lang w:val="es-419"/>
        </w:rPr>
        <w:t xml:space="preserve"> </w:t>
      </w:r>
      <w:r w:rsidRPr="00AD09A0">
        <w:rPr>
          <w:spacing w:val="-1"/>
          <w:sz w:val="20"/>
          <w:szCs w:val="20"/>
          <w:lang w:val="es-419"/>
        </w:rPr>
        <w:t>e</w:t>
      </w:r>
      <w:r w:rsidRPr="00AD09A0">
        <w:rPr>
          <w:sz w:val="20"/>
          <w:szCs w:val="20"/>
          <w:lang w:val="es-419"/>
        </w:rPr>
        <w:t>l</w:t>
      </w:r>
      <w:r w:rsidRPr="00AD09A0">
        <w:rPr>
          <w:spacing w:val="-1"/>
          <w:sz w:val="20"/>
          <w:szCs w:val="20"/>
          <w:lang w:val="es-419"/>
        </w:rPr>
        <w:t xml:space="preserve"> </w:t>
      </w:r>
      <w:r w:rsidRPr="00AD09A0">
        <w:rPr>
          <w:spacing w:val="1"/>
          <w:sz w:val="20"/>
          <w:szCs w:val="20"/>
          <w:lang w:val="es-419"/>
        </w:rPr>
        <w:t>L</w:t>
      </w:r>
      <w:r w:rsidRPr="00AD09A0">
        <w:rPr>
          <w:sz w:val="20"/>
          <w:szCs w:val="20"/>
          <w:lang w:val="es-419"/>
        </w:rPr>
        <w:t>icit</w:t>
      </w:r>
      <w:r w:rsidRPr="00AD09A0">
        <w:rPr>
          <w:spacing w:val="1"/>
          <w:sz w:val="20"/>
          <w:szCs w:val="20"/>
          <w:lang w:val="es-419"/>
        </w:rPr>
        <w:t>an</w:t>
      </w:r>
      <w:r w:rsidRPr="00AD09A0">
        <w:rPr>
          <w:sz w:val="20"/>
          <w:szCs w:val="20"/>
          <w:lang w:val="es-419"/>
        </w:rPr>
        <w:t>te</w:t>
      </w:r>
    </w:p>
    <w:p w14:paraId="10B55787" w14:textId="77777777" w:rsidR="00BA6895" w:rsidRPr="00AD09A0" w:rsidRDefault="00BA6895" w:rsidP="00BA6895">
      <w:pPr>
        <w:spacing w:before="16" w:line="220" w:lineRule="exact"/>
        <w:rPr>
          <w:lang w:val="es-419"/>
        </w:rPr>
      </w:pPr>
    </w:p>
    <w:p w14:paraId="17EB8F4A" w14:textId="77777777" w:rsidR="00BA6895" w:rsidRPr="00AD09A0" w:rsidRDefault="00BA6895" w:rsidP="00BA6895">
      <w:pPr>
        <w:ind w:left="100" w:right="77"/>
        <w:rPr>
          <w:lang w:val="es-419"/>
        </w:rPr>
        <w:sectPr w:rsidR="00BA6895" w:rsidRPr="00AD09A0">
          <w:footerReference w:type="default" r:id="rId24"/>
          <w:pgSz w:w="12240" w:h="15840"/>
          <w:pgMar w:top="1340" w:right="1320" w:bottom="280" w:left="1340" w:header="720" w:footer="1040" w:gutter="0"/>
          <w:cols w:space="720"/>
        </w:sectPr>
      </w:pPr>
      <w:r w:rsidRPr="00AD09A0">
        <w:rPr>
          <w:i/>
          <w:spacing w:val="-1"/>
          <w:lang w:val="es-419"/>
        </w:rPr>
        <w:t>[N</w:t>
      </w:r>
      <w:r w:rsidRPr="00AD09A0">
        <w:rPr>
          <w:i/>
          <w:lang w:val="es-419"/>
        </w:rPr>
        <w:t>ot</w:t>
      </w:r>
      <w:r w:rsidRPr="00AD09A0">
        <w:rPr>
          <w:i/>
          <w:spacing w:val="-1"/>
          <w:lang w:val="es-419"/>
        </w:rPr>
        <w:t>a</w:t>
      </w:r>
      <w:r w:rsidRPr="00AD09A0">
        <w:rPr>
          <w:i/>
          <w:lang w:val="es-419"/>
        </w:rPr>
        <w:t>:</w:t>
      </w:r>
      <w:r w:rsidRPr="00AD09A0">
        <w:rPr>
          <w:i/>
          <w:spacing w:val="-6"/>
          <w:lang w:val="es-419"/>
        </w:rPr>
        <w:t xml:space="preserve"> </w:t>
      </w:r>
      <w:r w:rsidRPr="00AD09A0">
        <w:rPr>
          <w:i/>
          <w:lang w:val="es-419"/>
        </w:rPr>
        <w:t>en</w:t>
      </w:r>
      <w:r w:rsidRPr="00AD09A0">
        <w:rPr>
          <w:i/>
          <w:spacing w:val="-7"/>
          <w:lang w:val="es-419"/>
        </w:rPr>
        <w:t xml:space="preserve"> </w:t>
      </w:r>
      <w:r w:rsidRPr="00AD09A0">
        <w:rPr>
          <w:i/>
          <w:lang w:val="es-419"/>
        </w:rPr>
        <w:t>el</w:t>
      </w:r>
      <w:r w:rsidRPr="00AD09A0">
        <w:rPr>
          <w:i/>
          <w:spacing w:val="-9"/>
          <w:lang w:val="es-419"/>
        </w:rPr>
        <w:t xml:space="preserve"> </w:t>
      </w:r>
      <w:r w:rsidRPr="00AD09A0">
        <w:rPr>
          <w:i/>
          <w:lang w:val="es-419"/>
        </w:rPr>
        <w:t>c</w:t>
      </w:r>
      <w:r w:rsidRPr="00AD09A0">
        <w:rPr>
          <w:i/>
          <w:spacing w:val="-1"/>
          <w:lang w:val="es-419"/>
        </w:rPr>
        <w:t>a</w:t>
      </w:r>
      <w:r w:rsidRPr="00AD09A0">
        <w:rPr>
          <w:i/>
          <w:lang w:val="es-419"/>
        </w:rPr>
        <w:t>so</w:t>
      </w:r>
      <w:r w:rsidRPr="00AD09A0">
        <w:rPr>
          <w:i/>
          <w:spacing w:val="-7"/>
          <w:lang w:val="es-419"/>
        </w:rPr>
        <w:t xml:space="preserve"> </w:t>
      </w:r>
      <w:r w:rsidRPr="00AD09A0">
        <w:rPr>
          <w:i/>
          <w:spacing w:val="-1"/>
          <w:lang w:val="es-419"/>
        </w:rPr>
        <w:t>d</w:t>
      </w:r>
      <w:r w:rsidRPr="00AD09A0">
        <w:rPr>
          <w:i/>
          <w:lang w:val="es-419"/>
        </w:rPr>
        <w:t>e</w:t>
      </w:r>
      <w:r w:rsidRPr="00AD09A0">
        <w:rPr>
          <w:i/>
          <w:spacing w:val="-6"/>
          <w:lang w:val="es-419"/>
        </w:rPr>
        <w:t xml:space="preserve"> </w:t>
      </w:r>
      <w:r w:rsidRPr="00AD09A0">
        <w:rPr>
          <w:i/>
          <w:spacing w:val="-1"/>
          <w:lang w:val="es-419"/>
        </w:rPr>
        <w:t>un</w:t>
      </w:r>
      <w:r w:rsidRPr="00AD09A0">
        <w:rPr>
          <w:i/>
          <w:lang w:val="es-419"/>
        </w:rPr>
        <w:t>a</w:t>
      </w:r>
      <w:r w:rsidRPr="00AD09A0">
        <w:rPr>
          <w:i/>
          <w:spacing w:val="-7"/>
          <w:lang w:val="es-419"/>
        </w:rPr>
        <w:t xml:space="preserve"> </w:t>
      </w:r>
      <w:r w:rsidRPr="00AD09A0">
        <w:rPr>
          <w:i/>
          <w:spacing w:val="-3"/>
          <w:lang w:val="es-419"/>
        </w:rPr>
        <w:t>A</w:t>
      </w:r>
      <w:r w:rsidRPr="00AD09A0">
        <w:rPr>
          <w:i/>
          <w:spacing w:val="-1"/>
          <w:lang w:val="es-419"/>
        </w:rPr>
        <w:t>P</w:t>
      </w:r>
      <w:r w:rsidRPr="00AD09A0">
        <w:rPr>
          <w:i/>
          <w:lang w:val="es-419"/>
        </w:rPr>
        <w:t>CA</w:t>
      </w:r>
      <w:r w:rsidRPr="00AD09A0">
        <w:rPr>
          <w:i/>
          <w:spacing w:val="-7"/>
          <w:lang w:val="es-419"/>
        </w:rPr>
        <w:t xml:space="preserve"> </w:t>
      </w:r>
      <w:r w:rsidRPr="00AD09A0">
        <w:rPr>
          <w:i/>
          <w:lang w:val="es-419"/>
        </w:rPr>
        <w:t>o</w:t>
      </w:r>
      <w:r w:rsidRPr="00AD09A0">
        <w:rPr>
          <w:i/>
          <w:spacing w:val="-7"/>
          <w:lang w:val="es-419"/>
        </w:rPr>
        <w:t xml:space="preserve"> </w:t>
      </w:r>
      <w:r w:rsidRPr="00AD09A0">
        <w:rPr>
          <w:i/>
          <w:spacing w:val="-1"/>
          <w:lang w:val="es-419"/>
        </w:rPr>
        <w:t>J</w:t>
      </w:r>
      <w:r w:rsidRPr="00AD09A0">
        <w:rPr>
          <w:i/>
          <w:lang w:val="es-419"/>
        </w:rPr>
        <w:t>V,</w:t>
      </w:r>
      <w:r w:rsidRPr="00AD09A0">
        <w:rPr>
          <w:i/>
          <w:spacing w:val="-7"/>
          <w:lang w:val="es-419"/>
        </w:rPr>
        <w:t xml:space="preserve"> </w:t>
      </w:r>
      <w:r w:rsidRPr="00AD09A0">
        <w:rPr>
          <w:i/>
          <w:lang w:val="es-419"/>
        </w:rPr>
        <w:t>la</w:t>
      </w:r>
      <w:r w:rsidRPr="00AD09A0">
        <w:rPr>
          <w:i/>
          <w:spacing w:val="-10"/>
          <w:lang w:val="es-419"/>
        </w:rPr>
        <w:t xml:space="preserve"> </w:t>
      </w:r>
      <w:r w:rsidRPr="00AD09A0">
        <w:rPr>
          <w:i/>
          <w:spacing w:val="1"/>
          <w:lang w:val="es-419"/>
        </w:rPr>
        <w:t>D</w:t>
      </w:r>
      <w:r w:rsidRPr="00AD09A0">
        <w:rPr>
          <w:i/>
          <w:lang w:val="es-419"/>
        </w:rPr>
        <w:t>ec</w:t>
      </w:r>
      <w:r w:rsidRPr="00AD09A0">
        <w:rPr>
          <w:i/>
          <w:spacing w:val="-1"/>
          <w:lang w:val="es-419"/>
        </w:rPr>
        <w:t>la</w:t>
      </w:r>
      <w:r w:rsidRPr="00AD09A0">
        <w:rPr>
          <w:i/>
          <w:spacing w:val="1"/>
          <w:lang w:val="es-419"/>
        </w:rPr>
        <w:t>r</w:t>
      </w:r>
      <w:r w:rsidRPr="00AD09A0">
        <w:rPr>
          <w:i/>
          <w:spacing w:val="-1"/>
          <w:lang w:val="es-419"/>
        </w:rPr>
        <w:t>a</w:t>
      </w:r>
      <w:r w:rsidRPr="00AD09A0">
        <w:rPr>
          <w:i/>
          <w:lang w:val="es-419"/>
        </w:rPr>
        <w:t>c</w:t>
      </w:r>
      <w:r w:rsidRPr="00AD09A0">
        <w:rPr>
          <w:i/>
          <w:spacing w:val="-1"/>
          <w:lang w:val="es-419"/>
        </w:rPr>
        <w:t>i</w:t>
      </w:r>
      <w:r w:rsidRPr="00AD09A0">
        <w:rPr>
          <w:i/>
          <w:lang w:val="es-419"/>
        </w:rPr>
        <w:t>ón</w:t>
      </w:r>
      <w:r w:rsidRPr="00AD09A0">
        <w:rPr>
          <w:i/>
          <w:spacing w:val="-8"/>
          <w:lang w:val="es-419"/>
        </w:rPr>
        <w:t xml:space="preserve"> </w:t>
      </w:r>
      <w:r w:rsidRPr="00AD09A0">
        <w:rPr>
          <w:i/>
          <w:lang w:val="es-419"/>
        </w:rPr>
        <w:t>so</w:t>
      </w:r>
      <w:r w:rsidRPr="00AD09A0">
        <w:rPr>
          <w:i/>
          <w:spacing w:val="-3"/>
          <w:lang w:val="es-419"/>
        </w:rPr>
        <w:t>b</w:t>
      </w:r>
      <w:r w:rsidRPr="00AD09A0">
        <w:rPr>
          <w:i/>
          <w:spacing w:val="-1"/>
          <w:lang w:val="es-419"/>
        </w:rPr>
        <w:t>r</w:t>
      </w:r>
      <w:r w:rsidRPr="00AD09A0">
        <w:rPr>
          <w:i/>
          <w:lang w:val="es-419"/>
        </w:rPr>
        <w:t>e</w:t>
      </w:r>
      <w:r w:rsidRPr="00AD09A0">
        <w:rPr>
          <w:i/>
          <w:spacing w:val="-6"/>
          <w:lang w:val="es-419"/>
        </w:rPr>
        <w:t xml:space="preserve"> </w:t>
      </w:r>
      <w:r w:rsidRPr="00AD09A0">
        <w:rPr>
          <w:i/>
          <w:lang w:val="es-419"/>
        </w:rPr>
        <w:t>T</w:t>
      </w:r>
      <w:r w:rsidRPr="00AD09A0">
        <w:rPr>
          <w:i/>
          <w:spacing w:val="1"/>
          <w:lang w:val="es-419"/>
        </w:rPr>
        <w:t>r</w:t>
      </w:r>
      <w:r w:rsidRPr="00AD09A0">
        <w:rPr>
          <w:i/>
          <w:spacing w:val="-1"/>
          <w:lang w:val="es-419"/>
        </w:rPr>
        <w:t>aba</w:t>
      </w:r>
      <w:r w:rsidRPr="00AD09A0">
        <w:rPr>
          <w:i/>
          <w:lang w:val="es-419"/>
        </w:rPr>
        <w:t>jo</w:t>
      </w:r>
      <w:r w:rsidRPr="00AD09A0">
        <w:rPr>
          <w:i/>
          <w:spacing w:val="-7"/>
          <w:lang w:val="es-419"/>
        </w:rPr>
        <w:t xml:space="preserve"> </w:t>
      </w:r>
      <w:r w:rsidRPr="00AD09A0">
        <w:rPr>
          <w:i/>
          <w:lang w:val="es-419"/>
        </w:rPr>
        <w:t>F</w:t>
      </w:r>
      <w:r w:rsidRPr="00AD09A0">
        <w:rPr>
          <w:i/>
          <w:spacing w:val="-3"/>
          <w:lang w:val="es-419"/>
        </w:rPr>
        <w:t>o</w:t>
      </w:r>
      <w:r w:rsidRPr="00AD09A0">
        <w:rPr>
          <w:i/>
          <w:spacing w:val="1"/>
          <w:lang w:val="es-419"/>
        </w:rPr>
        <w:t>r</w:t>
      </w:r>
      <w:r w:rsidRPr="00AD09A0">
        <w:rPr>
          <w:i/>
          <w:spacing w:val="-1"/>
          <w:lang w:val="es-419"/>
        </w:rPr>
        <w:t>z</w:t>
      </w:r>
      <w:r w:rsidRPr="00AD09A0">
        <w:rPr>
          <w:i/>
          <w:lang w:val="es-419"/>
        </w:rPr>
        <w:t>oso</w:t>
      </w:r>
      <w:r w:rsidRPr="00AD09A0">
        <w:rPr>
          <w:i/>
          <w:spacing w:val="-7"/>
          <w:lang w:val="es-419"/>
        </w:rPr>
        <w:t xml:space="preserve"> </w:t>
      </w:r>
      <w:r w:rsidRPr="00AD09A0">
        <w:rPr>
          <w:i/>
          <w:spacing w:val="-1"/>
          <w:lang w:val="es-419"/>
        </w:rPr>
        <w:t>d</w:t>
      </w:r>
      <w:r w:rsidRPr="00AD09A0">
        <w:rPr>
          <w:i/>
          <w:lang w:val="es-419"/>
        </w:rPr>
        <w:t>eb</w:t>
      </w:r>
      <w:r w:rsidRPr="00AD09A0">
        <w:rPr>
          <w:i/>
          <w:spacing w:val="-3"/>
          <w:lang w:val="es-419"/>
        </w:rPr>
        <w:t>e</w:t>
      </w:r>
      <w:r w:rsidRPr="00AD09A0">
        <w:rPr>
          <w:i/>
          <w:lang w:val="es-419"/>
        </w:rPr>
        <w:t>r</w:t>
      </w:r>
      <w:r w:rsidRPr="00AD09A0">
        <w:rPr>
          <w:i/>
          <w:spacing w:val="-6"/>
          <w:lang w:val="es-419"/>
        </w:rPr>
        <w:t xml:space="preserve"> </w:t>
      </w:r>
      <w:r w:rsidRPr="00AD09A0">
        <w:rPr>
          <w:i/>
          <w:spacing w:val="-1"/>
          <w:lang w:val="es-419"/>
        </w:rPr>
        <w:t>h</w:t>
      </w:r>
      <w:r w:rsidRPr="00AD09A0">
        <w:rPr>
          <w:i/>
          <w:spacing w:val="-3"/>
          <w:lang w:val="es-419"/>
        </w:rPr>
        <w:t>a</w:t>
      </w:r>
      <w:r w:rsidRPr="00AD09A0">
        <w:rPr>
          <w:i/>
          <w:lang w:val="es-419"/>
        </w:rPr>
        <w:t>cer</w:t>
      </w:r>
      <w:r w:rsidRPr="00AD09A0">
        <w:rPr>
          <w:i/>
          <w:spacing w:val="1"/>
          <w:lang w:val="es-419"/>
        </w:rPr>
        <w:t>s</w:t>
      </w:r>
      <w:r w:rsidRPr="00AD09A0">
        <w:rPr>
          <w:i/>
          <w:lang w:val="es-419"/>
        </w:rPr>
        <w:t>e</w:t>
      </w:r>
      <w:r w:rsidRPr="00AD09A0">
        <w:rPr>
          <w:i/>
          <w:spacing w:val="-9"/>
          <w:lang w:val="es-419"/>
        </w:rPr>
        <w:t xml:space="preserve"> </w:t>
      </w:r>
      <w:r w:rsidRPr="00AD09A0">
        <w:rPr>
          <w:i/>
          <w:lang w:val="es-419"/>
        </w:rPr>
        <w:t>a</w:t>
      </w:r>
      <w:r w:rsidRPr="00AD09A0">
        <w:rPr>
          <w:i/>
          <w:spacing w:val="-7"/>
          <w:lang w:val="es-419"/>
        </w:rPr>
        <w:t xml:space="preserve"> </w:t>
      </w:r>
      <w:r w:rsidRPr="00AD09A0">
        <w:rPr>
          <w:i/>
          <w:spacing w:val="-1"/>
          <w:lang w:val="es-419"/>
        </w:rPr>
        <w:t>n</w:t>
      </w:r>
      <w:r w:rsidRPr="00AD09A0">
        <w:rPr>
          <w:i/>
          <w:lang w:val="es-419"/>
        </w:rPr>
        <w:t>om</w:t>
      </w:r>
      <w:r w:rsidRPr="00AD09A0">
        <w:rPr>
          <w:i/>
          <w:spacing w:val="-3"/>
          <w:lang w:val="es-419"/>
        </w:rPr>
        <w:t>b</w:t>
      </w:r>
      <w:r w:rsidRPr="00AD09A0">
        <w:rPr>
          <w:i/>
          <w:spacing w:val="1"/>
          <w:lang w:val="es-419"/>
        </w:rPr>
        <w:t>r</w:t>
      </w:r>
      <w:r w:rsidRPr="00AD09A0">
        <w:rPr>
          <w:i/>
          <w:lang w:val="es-419"/>
        </w:rPr>
        <w:t>e</w:t>
      </w:r>
      <w:r w:rsidRPr="00AD09A0">
        <w:rPr>
          <w:i/>
          <w:spacing w:val="-6"/>
          <w:lang w:val="es-419"/>
        </w:rPr>
        <w:t xml:space="preserve"> </w:t>
      </w:r>
      <w:r w:rsidRPr="00AD09A0">
        <w:rPr>
          <w:i/>
          <w:spacing w:val="-1"/>
          <w:lang w:val="es-419"/>
        </w:rPr>
        <w:t>d</w:t>
      </w:r>
      <w:r w:rsidRPr="00AD09A0">
        <w:rPr>
          <w:i/>
          <w:lang w:val="es-419"/>
        </w:rPr>
        <w:t>e</w:t>
      </w:r>
      <w:r w:rsidRPr="00AD09A0">
        <w:rPr>
          <w:i/>
          <w:spacing w:val="-9"/>
          <w:lang w:val="es-419"/>
        </w:rPr>
        <w:t xml:space="preserve"> </w:t>
      </w:r>
      <w:r w:rsidRPr="00AD09A0">
        <w:rPr>
          <w:i/>
          <w:lang w:val="es-419"/>
        </w:rPr>
        <w:t>to</w:t>
      </w:r>
      <w:r w:rsidRPr="00AD09A0">
        <w:rPr>
          <w:i/>
          <w:spacing w:val="-1"/>
          <w:lang w:val="es-419"/>
        </w:rPr>
        <w:t>d</w:t>
      </w:r>
      <w:r w:rsidRPr="00AD09A0">
        <w:rPr>
          <w:i/>
          <w:lang w:val="es-419"/>
        </w:rPr>
        <w:t>os l</w:t>
      </w:r>
      <w:r w:rsidRPr="00AD09A0">
        <w:rPr>
          <w:i/>
          <w:spacing w:val="-1"/>
          <w:lang w:val="es-419"/>
        </w:rPr>
        <w:t>o</w:t>
      </w:r>
      <w:r w:rsidRPr="00AD09A0">
        <w:rPr>
          <w:i/>
          <w:lang w:val="es-419"/>
        </w:rPr>
        <w:t>s</w:t>
      </w:r>
      <w:r w:rsidRPr="00AD09A0">
        <w:rPr>
          <w:i/>
          <w:spacing w:val="1"/>
          <w:lang w:val="es-419"/>
        </w:rPr>
        <w:t xml:space="preserve"> </w:t>
      </w:r>
      <w:r w:rsidRPr="00AD09A0">
        <w:rPr>
          <w:i/>
          <w:lang w:val="es-419"/>
        </w:rPr>
        <w:t>mi</w:t>
      </w:r>
      <w:r w:rsidRPr="00AD09A0">
        <w:rPr>
          <w:i/>
          <w:spacing w:val="-2"/>
          <w:lang w:val="es-419"/>
        </w:rPr>
        <w:t>e</w:t>
      </w:r>
      <w:r w:rsidRPr="00AD09A0">
        <w:rPr>
          <w:i/>
          <w:lang w:val="es-419"/>
        </w:rPr>
        <w:t>mb</w:t>
      </w:r>
      <w:r w:rsidRPr="00AD09A0">
        <w:rPr>
          <w:i/>
          <w:spacing w:val="1"/>
          <w:lang w:val="es-419"/>
        </w:rPr>
        <w:t>r</w:t>
      </w:r>
      <w:r w:rsidRPr="00AD09A0">
        <w:rPr>
          <w:i/>
          <w:lang w:val="es-419"/>
        </w:rPr>
        <w:t>os</w:t>
      </w:r>
      <w:r w:rsidRPr="00AD09A0">
        <w:rPr>
          <w:i/>
          <w:spacing w:val="-2"/>
          <w:lang w:val="es-419"/>
        </w:rPr>
        <w:t xml:space="preserve"> </w:t>
      </w:r>
      <w:r w:rsidRPr="00AD09A0">
        <w:rPr>
          <w:i/>
          <w:lang w:val="es-419"/>
        </w:rPr>
        <w:t xml:space="preserve">de la </w:t>
      </w:r>
      <w:r w:rsidRPr="00AD09A0">
        <w:rPr>
          <w:i/>
          <w:spacing w:val="-3"/>
          <w:lang w:val="es-419"/>
        </w:rPr>
        <w:t>A</w:t>
      </w:r>
      <w:r w:rsidRPr="00AD09A0">
        <w:rPr>
          <w:i/>
          <w:spacing w:val="1"/>
          <w:lang w:val="es-419"/>
        </w:rPr>
        <w:t>P</w:t>
      </w:r>
      <w:r w:rsidRPr="00AD09A0">
        <w:rPr>
          <w:i/>
          <w:lang w:val="es-419"/>
        </w:rPr>
        <w:t>CA o</w:t>
      </w:r>
      <w:r w:rsidRPr="00AD09A0">
        <w:rPr>
          <w:i/>
          <w:spacing w:val="-2"/>
          <w:lang w:val="es-419"/>
        </w:rPr>
        <w:t xml:space="preserve"> </w:t>
      </w:r>
      <w:r w:rsidRPr="00AD09A0">
        <w:rPr>
          <w:i/>
          <w:spacing w:val="-1"/>
          <w:lang w:val="es-419"/>
        </w:rPr>
        <w:t>J</w:t>
      </w:r>
      <w:r w:rsidRPr="00AD09A0">
        <w:rPr>
          <w:i/>
          <w:lang w:val="es-419"/>
        </w:rPr>
        <w:t>V q</w:t>
      </w:r>
      <w:r w:rsidRPr="00AD09A0">
        <w:rPr>
          <w:i/>
          <w:spacing w:val="-1"/>
          <w:lang w:val="es-419"/>
        </w:rPr>
        <w:t>u</w:t>
      </w:r>
      <w:r w:rsidRPr="00AD09A0">
        <w:rPr>
          <w:i/>
          <w:lang w:val="es-419"/>
        </w:rPr>
        <w:t>e p</w:t>
      </w:r>
      <w:r w:rsidRPr="00AD09A0">
        <w:rPr>
          <w:i/>
          <w:spacing w:val="1"/>
          <w:lang w:val="es-419"/>
        </w:rPr>
        <w:t>r</w:t>
      </w:r>
      <w:r w:rsidRPr="00AD09A0">
        <w:rPr>
          <w:i/>
          <w:lang w:val="es-419"/>
        </w:rPr>
        <w:t>ese</w:t>
      </w:r>
      <w:r w:rsidRPr="00AD09A0">
        <w:rPr>
          <w:i/>
          <w:spacing w:val="-2"/>
          <w:lang w:val="es-419"/>
        </w:rPr>
        <w:t>n</w:t>
      </w:r>
      <w:r w:rsidRPr="00AD09A0">
        <w:rPr>
          <w:i/>
          <w:lang w:val="es-419"/>
        </w:rPr>
        <w:t>ta la</w:t>
      </w:r>
      <w:r w:rsidRPr="00AD09A0">
        <w:rPr>
          <w:i/>
          <w:spacing w:val="-1"/>
          <w:lang w:val="es-419"/>
        </w:rPr>
        <w:t xml:space="preserve"> </w:t>
      </w:r>
      <w:r w:rsidRPr="00AD09A0">
        <w:rPr>
          <w:i/>
          <w:lang w:val="es-419"/>
        </w:rPr>
        <w:t>Of</w:t>
      </w:r>
      <w:r w:rsidRPr="00AD09A0">
        <w:rPr>
          <w:i/>
          <w:spacing w:val="-2"/>
          <w:lang w:val="es-419"/>
        </w:rPr>
        <w:t>e</w:t>
      </w:r>
      <w:r w:rsidRPr="00AD09A0">
        <w:rPr>
          <w:i/>
          <w:spacing w:val="1"/>
          <w:lang w:val="es-419"/>
        </w:rPr>
        <w:t>r</w:t>
      </w:r>
      <w:r w:rsidRPr="00AD09A0">
        <w:rPr>
          <w:i/>
          <w:lang w:val="es-419"/>
        </w:rPr>
        <w:t>ta.</w:t>
      </w:r>
    </w:p>
    <w:p w14:paraId="42E4DB08" w14:textId="77777777" w:rsidR="00BA6895" w:rsidRPr="00AD09A0" w:rsidRDefault="00BA6895" w:rsidP="00BA6895">
      <w:pPr>
        <w:ind w:left="323" w:right="340"/>
        <w:jc w:val="center"/>
        <w:rPr>
          <w:b/>
          <w:spacing w:val="-2"/>
          <w:position w:val="1"/>
          <w:lang w:val="es-419"/>
        </w:rPr>
      </w:pPr>
      <w:r w:rsidRPr="00D914C6">
        <w:rPr>
          <w:b/>
          <w:position w:val="1"/>
          <w:lang w:val="es-419"/>
        </w:rPr>
        <w:lastRenderedPageBreak/>
        <w:t>ANEXO IV</w:t>
      </w:r>
      <w:r w:rsidRPr="00D914C6">
        <w:rPr>
          <w:b/>
          <w:spacing w:val="1"/>
          <w:position w:val="1"/>
          <w:lang w:val="es-419"/>
        </w:rPr>
        <w:t xml:space="preserve"> </w:t>
      </w:r>
      <w:r w:rsidRPr="00D914C6">
        <w:rPr>
          <w:b/>
          <w:position w:val="1"/>
          <w:lang w:val="es-419"/>
        </w:rPr>
        <w:t>- Clá</w:t>
      </w:r>
      <w:r w:rsidRPr="00D914C6">
        <w:rPr>
          <w:b/>
          <w:spacing w:val="-2"/>
          <w:position w:val="1"/>
          <w:lang w:val="es-419"/>
        </w:rPr>
        <w:t>u</w:t>
      </w:r>
      <w:r w:rsidRPr="00D914C6">
        <w:rPr>
          <w:b/>
          <w:position w:val="1"/>
          <w:lang w:val="es-419"/>
        </w:rPr>
        <w:t>s</w:t>
      </w:r>
      <w:r w:rsidRPr="00D914C6">
        <w:rPr>
          <w:b/>
          <w:spacing w:val="1"/>
          <w:position w:val="1"/>
          <w:lang w:val="es-419"/>
        </w:rPr>
        <w:t>u</w:t>
      </w:r>
      <w:r w:rsidRPr="00D914C6">
        <w:rPr>
          <w:b/>
          <w:position w:val="1"/>
          <w:lang w:val="es-419"/>
        </w:rPr>
        <w:t>las Co</w:t>
      </w:r>
      <w:r w:rsidRPr="00D914C6">
        <w:rPr>
          <w:b/>
          <w:spacing w:val="1"/>
          <w:position w:val="1"/>
          <w:lang w:val="es-419"/>
        </w:rPr>
        <w:t>n</w:t>
      </w:r>
      <w:r w:rsidRPr="00D914C6">
        <w:rPr>
          <w:b/>
          <w:position w:val="1"/>
          <w:lang w:val="es-419"/>
        </w:rPr>
        <w:t>trac</w:t>
      </w:r>
      <w:r w:rsidRPr="00D914C6">
        <w:rPr>
          <w:b/>
          <w:spacing w:val="-3"/>
          <w:position w:val="1"/>
          <w:lang w:val="es-419"/>
        </w:rPr>
        <w:t>t</w:t>
      </w:r>
      <w:r w:rsidRPr="00D914C6">
        <w:rPr>
          <w:b/>
          <w:spacing w:val="-1"/>
          <w:position w:val="1"/>
          <w:lang w:val="es-419"/>
        </w:rPr>
        <w:t>u</w:t>
      </w:r>
      <w:r w:rsidRPr="00D914C6">
        <w:rPr>
          <w:b/>
          <w:position w:val="1"/>
          <w:lang w:val="es-419"/>
        </w:rPr>
        <w:t>al</w:t>
      </w:r>
      <w:r w:rsidRPr="00D914C6">
        <w:rPr>
          <w:b/>
          <w:spacing w:val="1"/>
          <w:position w:val="1"/>
          <w:lang w:val="es-419"/>
        </w:rPr>
        <w:t>e</w:t>
      </w:r>
      <w:r w:rsidRPr="00D914C6">
        <w:rPr>
          <w:b/>
          <w:position w:val="1"/>
          <w:lang w:val="es-419"/>
        </w:rPr>
        <w:t>s fortale</w:t>
      </w:r>
      <w:r w:rsidRPr="00D914C6">
        <w:rPr>
          <w:b/>
          <w:spacing w:val="1"/>
          <w:position w:val="1"/>
          <w:lang w:val="es-419"/>
        </w:rPr>
        <w:t>c</w:t>
      </w:r>
      <w:r w:rsidRPr="00D914C6">
        <w:rPr>
          <w:b/>
          <w:spacing w:val="-2"/>
          <w:position w:val="1"/>
          <w:lang w:val="es-419"/>
        </w:rPr>
        <w:t>i</w:t>
      </w:r>
      <w:r w:rsidRPr="00D914C6">
        <w:rPr>
          <w:b/>
          <w:spacing w:val="1"/>
          <w:position w:val="1"/>
          <w:lang w:val="es-419"/>
        </w:rPr>
        <w:t>d</w:t>
      </w:r>
      <w:r w:rsidRPr="00D914C6">
        <w:rPr>
          <w:b/>
          <w:position w:val="1"/>
          <w:lang w:val="es-419"/>
        </w:rPr>
        <w:t>as</w:t>
      </w:r>
      <w:r w:rsidRPr="00D914C6">
        <w:rPr>
          <w:b/>
          <w:spacing w:val="-2"/>
          <w:position w:val="1"/>
          <w:lang w:val="es-419"/>
        </w:rPr>
        <w:t xml:space="preserve"> </w:t>
      </w:r>
      <w:r w:rsidRPr="00D914C6">
        <w:rPr>
          <w:b/>
          <w:spacing w:val="1"/>
          <w:position w:val="1"/>
          <w:lang w:val="es-419"/>
        </w:rPr>
        <w:t>p</w:t>
      </w:r>
      <w:r w:rsidRPr="00D914C6">
        <w:rPr>
          <w:b/>
          <w:position w:val="1"/>
          <w:lang w:val="es-419"/>
        </w:rPr>
        <w:t>ara t</w:t>
      </w:r>
      <w:r w:rsidRPr="00D914C6">
        <w:rPr>
          <w:b/>
          <w:spacing w:val="-1"/>
          <w:position w:val="1"/>
          <w:lang w:val="es-419"/>
        </w:rPr>
        <w:t>r</w:t>
      </w:r>
      <w:r w:rsidRPr="00D914C6">
        <w:rPr>
          <w:b/>
          <w:position w:val="1"/>
          <w:lang w:val="es-419"/>
        </w:rPr>
        <w:t>atar</w:t>
      </w:r>
      <w:r w:rsidRPr="00D914C6">
        <w:rPr>
          <w:lang w:val="es-419"/>
        </w:rPr>
        <w:t xml:space="preserve"> </w:t>
      </w:r>
      <w:r w:rsidRPr="00D914C6">
        <w:rPr>
          <w:b/>
          <w:lang w:val="es-419"/>
        </w:rPr>
        <w:t>T</w:t>
      </w:r>
      <w:r w:rsidRPr="00D914C6">
        <w:rPr>
          <w:b/>
          <w:spacing w:val="-1"/>
          <w:lang w:val="es-419"/>
        </w:rPr>
        <w:t>r</w:t>
      </w:r>
      <w:r w:rsidRPr="00D914C6">
        <w:rPr>
          <w:b/>
          <w:lang w:val="es-419"/>
        </w:rPr>
        <w:t xml:space="preserve">abajo </w:t>
      </w:r>
      <w:r w:rsidRPr="00D914C6">
        <w:rPr>
          <w:b/>
          <w:spacing w:val="1"/>
          <w:lang w:val="es-419"/>
        </w:rPr>
        <w:t>F</w:t>
      </w:r>
      <w:r w:rsidRPr="00D914C6">
        <w:rPr>
          <w:b/>
          <w:lang w:val="es-419"/>
        </w:rPr>
        <w:t>or</w:t>
      </w:r>
      <w:r w:rsidRPr="00D914C6">
        <w:rPr>
          <w:b/>
          <w:spacing w:val="1"/>
          <w:lang w:val="es-419"/>
        </w:rPr>
        <w:t>z</w:t>
      </w:r>
      <w:r w:rsidRPr="00D914C6">
        <w:rPr>
          <w:b/>
          <w:lang w:val="es-419"/>
        </w:rPr>
        <w:t>o</w:t>
      </w:r>
      <w:r w:rsidRPr="00D914C6">
        <w:rPr>
          <w:b/>
          <w:spacing w:val="1"/>
          <w:lang w:val="es-419"/>
        </w:rPr>
        <w:t>s</w:t>
      </w:r>
      <w:r w:rsidRPr="00D914C6">
        <w:rPr>
          <w:b/>
          <w:lang w:val="es-419"/>
        </w:rPr>
        <w:t>o</w:t>
      </w:r>
    </w:p>
    <w:p w14:paraId="60B390E1" w14:textId="77777777" w:rsidR="00BA6895" w:rsidRDefault="00BA6895" w:rsidP="00BA6895">
      <w:pPr>
        <w:ind w:left="100" w:right="81"/>
        <w:jc w:val="center"/>
        <w:rPr>
          <w:b/>
          <w:spacing w:val="1"/>
          <w:u w:val="single" w:color="000000"/>
          <w:lang w:val="es-419"/>
        </w:rPr>
      </w:pPr>
    </w:p>
    <w:p w14:paraId="63C9F2CF" w14:textId="77777777" w:rsidR="00BA6895" w:rsidRPr="00D914C6" w:rsidRDefault="00BA6895" w:rsidP="00BA6895">
      <w:pPr>
        <w:ind w:left="100" w:right="81"/>
        <w:jc w:val="center"/>
        <w:rPr>
          <w:lang w:val="es-419"/>
        </w:rPr>
      </w:pPr>
      <w:r w:rsidRPr="00D914C6">
        <w:rPr>
          <w:b/>
          <w:spacing w:val="1"/>
          <w:u w:val="single" w:color="000000"/>
          <w:lang w:val="es-419"/>
        </w:rPr>
        <w:t>I</w:t>
      </w:r>
      <w:r w:rsidRPr="00D914C6">
        <w:rPr>
          <w:b/>
          <w:spacing w:val="-1"/>
          <w:u w:val="single" w:color="000000"/>
          <w:lang w:val="es-419"/>
        </w:rPr>
        <w:t>n</w:t>
      </w:r>
      <w:r w:rsidRPr="00D914C6">
        <w:rPr>
          <w:b/>
          <w:spacing w:val="1"/>
          <w:u w:val="single" w:color="000000"/>
          <w:lang w:val="es-419"/>
        </w:rPr>
        <w:t>cl</w:t>
      </w:r>
      <w:r w:rsidRPr="00D914C6">
        <w:rPr>
          <w:b/>
          <w:spacing w:val="-3"/>
          <w:u w:val="single" w:color="000000"/>
          <w:lang w:val="es-419"/>
        </w:rPr>
        <w:t>u</w:t>
      </w:r>
      <w:r w:rsidRPr="00D914C6">
        <w:rPr>
          <w:b/>
          <w:spacing w:val="1"/>
          <w:u w:val="single" w:color="000000"/>
          <w:lang w:val="es-419"/>
        </w:rPr>
        <w:t>i</w:t>
      </w:r>
      <w:r w:rsidRPr="00D914C6">
        <w:rPr>
          <w:b/>
          <w:u w:val="single" w:color="000000"/>
          <w:lang w:val="es-419"/>
        </w:rPr>
        <w:t>r</w:t>
      </w:r>
      <w:r w:rsidRPr="00D914C6">
        <w:rPr>
          <w:b/>
          <w:spacing w:val="28"/>
          <w:u w:val="single" w:color="000000"/>
          <w:lang w:val="es-419"/>
        </w:rPr>
        <w:t xml:space="preserve"> </w:t>
      </w:r>
      <w:r w:rsidRPr="00D914C6">
        <w:rPr>
          <w:b/>
          <w:spacing w:val="1"/>
          <w:u w:val="single" w:color="000000"/>
          <w:lang w:val="es-419"/>
        </w:rPr>
        <w:t>l</w:t>
      </w:r>
      <w:r w:rsidRPr="00D914C6">
        <w:rPr>
          <w:b/>
          <w:u w:val="single" w:color="000000"/>
          <w:lang w:val="es-419"/>
        </w:rPr>
        <w:t>a</w:t>
      </w:r>
      <w:r w:rsidRPr="00D914C6">
        <w:rPr>
          <w:b/>
          <w:spacing w:val="26"/>
          <w:u w:val="single" w:color="000000"/>
          <w:lang w:val="es-419"/>
        </w:rPr>
        <w:t xml:space="preserve"> </w:t>
      </w:r>
      <w:r w:rsidRPr="00D914C6">
        <w:rPr>
          <w:b/>
          <w:u w:val="single" w:color="000000"/>
          <w:lang w:val="es-419"/>
        </w:rPr>
        <w:t>s</w:t>
      </w:r>
      <w:r w:rsidRPr="00D914C6">
        <w:rPr>
          <w:b/>
          <w:spacing w:val="-1"/>
          <w:u w:val="single" w:color="000000"/>
          <w:lang w:val="es-419"/>
        </w:rPr>
        <w:t>i</w:t>
      </w:r>
      <w:r w:rsidRPr="00D914C6">
        <w:rPr>
          <w:b/>
          <w:spacing w:val="1"/>
          <w:u w:val="single" w:color="000000"/>
          <w:lang w:val="es-419"/>
        </w:rPr>
        <w:t>g</w:t>
      </w:r>
      <w:r w:rsidRPr="00D914C6">
        <w:rPr>
          <w:b/>
          <w:spacing w:val="-1"/>
          <w:u w:val="single" w:color="000000"/>
          <w:lang w:val="es-419"/>
        </w:rPr>
        <w:t>u</w:t>
      </w:r>
      <w:r w:rsidRPr="00D914C6">
        <w:rPr>
          <w:b/>
          <w:spacing w:val="1"/>
          <w:u w:val="single" w:color="000000"/>
          <w:lang w:val="es-419"/>
        </w:rPr>
        <w:t>i</w:t>
      </w:r>
      <w:r w:rsidRPr="00D914C6">
        <w:rPr>
          <w:b/>
          <w:spacing w:val="-1"/>
          <w:u w:val="single" w:color="000000"/>
          <w:lang w:val="es-419"/>
        </w:rPr>
        <w:t>en</w:t>
      </w:r>
      <w:r w:rsidRPr="00D914C6">
        <w:rPr>
          <w:b/>
          <w:u w:val="single" w:color="000000"/>
          <w:lang w:val="es-419"/>
        </w:rPr>
        <w:t>te</w:t>
      </w:r>
      <w:r w:rsidRPr="00D914C6">
        <w:rPr>
          <w:b/>
          <w:spacing w:val="27"/>
          <w:u w:val="single" w:color="000000"/>
          <w:lang w:val="es-419"/>
        </w:rPr>
        <w:t xml:space="preserve"> </w:t>
      </w:r>
      <w:r w:rsidRPr="00D914C6">
        <w:rPr>
          <w:b/>
          <w:spacing w:val="1"/>
          <w:u w:val="single" w:color="000000"/>
          <w:lang w:val="es-419"/>
        </w:rPr>
        <w:t>cl</w:t>
      </w:r>
      <w:r w:rsidRPr="00D914C6">
        <w:rPr>
          <w:b/>
          <w:spacing w:val="-1"/>
          <w:u w:val="single" w:color="000000"/>
          <w:lang w:val="es-419"/>
        </w:rPr>
        <w:t>áu</w:t>
      </w:r>
      <w:r w:rsidRPr="00D914C6">
        <w:rPr>
          <w:b/>
          <w:u w:val="single" w:color="000000"/>
          <w:lang w:val="es-419"/>
        </w:rPr>
        <w:t>s</w:t>
      </w:r>
      <w:r w:rsidRPr="00D914C6">
        <w:rPr>
          <w:b/>
          <w:spacing w:val="-1"/>
          <w:u w:val="single" w:color="000000"/>
          <w:lang w:val="es-419"/>
        </w:rPr>
        <w:t>ul</w:t>
      </w:r>
      <w:r w:rsidRPr="00D914C6">
        <w:rPr>
          <w:b/>
          <w:u w:val="single" w:color="000000"/>
          <w:lang w:val="es-419"/>
        </w:rPr>
        <w:t>a</w:t>
      </w:r>
      <w:r w:rsidRPr="00D914C6">
        <w:rPr>
          <w:b/>
          <w:spacing w:val="28"/>
          <w:u w:val="single" w:color="000000"/>
          <w:lang w:val="es-419"/>
        </w:rPr>
        <w:t xml:space="preserve"> </w:t>
      </w:r>
      <w:r w:rsidRPr="00D914C6">
        <w:rPr>
          <w:b/>
          <w:spacing w:val="-1"/>
          <w:u w:val="single" w:color="000000"/>
          <w:lang w:val="es-419"/>
        </w:rPr>
        <w:t>de</w:t>
      </w:r>
      <w:r w:rsidRPr="00D914C6">
        <w:rPr>
          <w:b/>
          <w:u w:val="single" w:color="000000"/>
          <w:lang w:val="es-419"/>
        </w:rPr>
        <w:t>l</w:t>
      </w:r>
      <w:r w:rsidRPr="00D914C6">
        <w:rPr>
          <w:b/>
          <w:spacing w:val="30"/>
          <w:u w:val="single" w:color="000000"/>
          <w:lang w:val="es-419"/>
        </w:rPr>
        <w:t xml:space="preserve"> </w:t>
      </w:r>
      <w:r w:rsidRPr="00D914C6">
        <w:rPr>
          <w:b/>
          <w:spacing w:val="1"/>
          <w:u w:val="single" w:color="000000"/>
          <w:lang w:val="es-419"/>
        </w:rPr>
        <w:t>c</w:t>
      </w:r>
      <w:r w:rsidRPr="00D914C6">
        <w:rPr>
          <w:b/>
          <w:spacing w:val="-1"/>
          <w:u w:val="single" w:color="000000"/>
          <w:lang w:val="es-419"/>
        </w:rPr>
        <w:t>on</w:t>
      </w:r>
      <w:r w:rsidRPr="00D914C6">
        <w:rPr>
          <w:b/>
          <w:u w:val="single" w:color="000000"/>
          <w:lang w:val="es-419"/>
        </w:rPr>
        <w:t>t</w:t>
      </w:r>
      <w:r w:rsidRPr="00D914C6">
        <w:rPr>
          <w:b/>
          <w:spacing w:val="1"/>
          <w:u w:val="single" w:color="000000"/>
          <w:lang w:val="es-419"/>
        </w:rPr>
        <w:t>r</w:t>
      </w:r>
      <w:r w:rsidRPr="00D914C6">
        <w:rPr>
          <w:b/>
          <w:spacing w:val="-1"/>
          <w:u w:val="single" w:color="000000"/>
          <w:lang w:val="es-419"/>
        </w:rPr>
        <w:t>a</w:t>
      </w:r>
      <w:r w:rsidRPr="00D914C6">
        <w:rPr>
          <w:b/>
          <w:u w:val="single" w:color="000000"/>
          <w:lang w:val="es-419"/>
        </w:rPr>
        <w:t>to</w:t>
      </w:r>
      <w:r w:rsidRPr="00D914C6">
        <w:rPr>
          <w:b/>
          <w:spacing w:val="26"/>
          <w:u w:val="single" w:color="000000"/>
          <w:lang w:val="es-419"/>
        </w:rPr>
        <w:t xml:space="preserve"> </w:t>
      </w:r>
      <w:r w:rsidRPr="00D914C6">
        <w:rPr>
          <w:b/>
          <w:spacing w:val="-1"/>
          <w:u w:val="single" w:color="000000"/>
          <w:lang w:val="es-419"/>
        </w:rPr>
        <w:t>d</w:t>
      </w:r>
      <w:r w:rsidRPr="00D914C6">
        <w:rPr>
          <w:b/>
          <w:u w:val="single" w:color="000000"/>
          <w:lang w:val="es-419"/>
        </w:rPr>
        <w:t>e</w:t>
      </w:r>
      <w:r w:rsidRPr="00D914C6">
        <w:rPr>
          <w:b/>
          <w:spacing w:val="32"/>
          <w:u w:val="single" w:color="000000"/>
          <w:lang w:val="es-419"/>
        </w:rPr>
        <w:t xml:space="preserve"> </w:t>
      </w:r>
      <w:r w:rsidRPr="00D914C6">
        <w:rPr>
          <w:b/>
          <w:u w:val="single" w:color="000000"/>
          <w:lang w:val="es-419"/>
        </w:rPr>
        <w:t>t</w:t>
      </w:r>
      <w:r w:rsidRPr="00D914C6">
        <w:rPr>
          <w:b/>
          <w:spacing w:val="1"/>
          <w:u w:val="single" w:color="000000"/>
          <w:lang w:val="es-419"/>
        </w:rPr>
        <w:t>r</w:t>
      </w:r>
      <w:r w:rsidRPr="00D914C6">
        <w:rPr>
          <w:b/>
          <w:spacing w:val="-1"/>
          <w:u w:val="single" w:color="000000"/>
          <w:lang w:val="es-419"/>
        </w:rPr>
        <w:t>aba</w:t>
      </w:r>
      <w:r w:rsidRPr="00D914C6">
        <w:rPr>
          <w:b/>
          <w:spacing w:val="1"/>
          <w:u w:val="single" w:color="000000"/>
          <w:lang w:val="es-419"/>
        </w:rPr>
        <w:t>j</w:t>
      </w:r>
      <w:r w:rsidRPr="00D914C6">
        <w:rPr>
          <w:b/>
          <w:u w:val="single" w:color="000000"/>
          <w:lang w:val="es-419"/>
        </w:rPr>
        <w:t>o</w:t>
      </w:r>
      <w:r w:rsidRPr="00D914C6">
        <w:rPr>
          <w:b/>
          <w:spacing w:val="26"/>
          <w:u w:val="single" w:color="000000"/>
          <w:lang w:val="es-419"/>
        </w:rPr>
        <w:t xml:space="preserve"> </w:t>
      </w:r>
      <w:r w:rsidRPr="00D914C6">
        <w:rPr>
          <w:b/>
          <w:u w:val="single" w:color="000000"/>
          <w:lang w:val="es-419"/>
        </w:rPr>
        <w:t>f</w:t>
      </w:r>
      <w:r w:rsidRPr="00D914C6">
        <w:rPr>
          <w:b/>
          <w:spacing w:val="-1"/>
          <w:u w:val="single" w:color="000000"/>
          <w:lang w:val="es-419"/>
        </w:rPr>
        <w:t>o</w:t>
      </w:r>
      <w:r w:rsidRPr="00D914C6">
        <w:rPr>
          <w:b/>
          <w:spacing w:val="1"/>
          <w:u w:val="single" w:color="000000"/>
          <w:lang w:val="es-419"/>
        </w:rPr>
        <w:t>rz</w:t>
      </w:r>
      <w:r w:rsidRPr="00D914C6">
        <w:rPr>
          <w:b/>
          <w:spacing w:val="-1"/>
          <w:u w:val="single" w:color="000000"/>
          <w:lang w:val="es-419"/>
        </w:rPr>
        <w:t>o</w:t>
      </w:r>
      <w:r w:rsidRPr="00D914C6">
        <w:rPr>
          <w:b/>
          <w:u w:val="single" w:color="000000"/>
          <w:lang w:val="es-419"/>
        </w:rPr>
        <w:t>so</w:t>
      </w:r>
      <w:r w:rsidRPr="00D914C6">
        <w:rPr>
          <w:b/>
          <w:spacing w:val="26"/>
          <w:u w:val="single" w:color="000000"/>
          <w:lang w:val="es-419"/>
        </w:rPr>
        <w:t xml:space="preserve"> </w:t>
      </w:r>
      <w:r w:rsidRPr="00D914C6">
        <w:rPr>
          <w:b/>
          <w:u w:val="single" w:color="000000"/>
          <w:lang w:val="es-419"/>
        </w:rPr>
        <w:t>/</w:t>
      </w:r>
      <w:r w:rsidRPr="00D914C6">
        <w:rPr>
          <w:b/>
          <w:spacing w:val="28"/>
          <w:u w:val="single" w:color="000000"/>
          <w:lang w:val="es-419"/>
        </w:rPr>
        <w:t xml:space="preserve"> </w:t>
      </w:r>
      <w:r w:rsidRPr="00D914C6">
        <w:rPr>
          <w:b/>
          <w:spacing w:val="1"/>
          <w:u w:val="single" w:color="000000"/>
          <w:lang w:val="es-419"/>
        </w:rPr>
        <w:t>r</w:t>
      </w:r>
      <w:r w:rsidRPr="00D914C6">
        <w:rPr>
          <w:b/>
          <w:spacing w:val="-1"/>
          <w:u w:val="single" w:color="000000"/>
          <w:lang w:val="es-419"/>
        </w:rPr>
        <w:t>ee</w:t>
      </w:r>
      <w:r w:rsidRPr="00D914C6">
        <w:rPr>
          <w:b/>
          <w:u w:val="single" w:color="000000"/>
          <w:lang w:val="es-419"/>
        </w:rPr>
        <w:t>mpl</w:t>
      </w:r>
      <w:r w:rsidRPr="00D914C6">
        <w:rPr>
          <w:b/>
          <w:spacing w:val="-3"/>
          <w:u w:val="single" w:color="000000"/>
          <w:lang w:val="es-419"/>
        </w:rPr>
        <w:t>a</w:t>
      </w:r>
      <w:r w:rsidRPr="00D914C6">
        <w:rPr>
          <w:b/>
          <w:spacing w:val="1"/>
          <w:u w:val="single" w:color="000000"/>
          <w:lang w:val="es-419"/>
        </w:rPr>
        <w:t>c</w:t>
      </w:r>
      <w:r w:rsidRPr="00D914C6">
        <w:rPr>
          <w:b/>
          <w:u w:val="single" w:color="000000"/>
          <w:lang w:val="es-419"/>
        </w:rPr>
        <w:t>e</w:t>
      </w:r>
      <w:r w:rsidRPr="00D914C6">
        <w:rPr>
          <w:b/>
          <w:spacing w:val="29"/>
          <w:u w:val="single" w:color="000000"/>
          <w:lang w:val="es-419"/>
        </w:rPr>
        <w:t xml:space="preserve"> </w:t>
      </w:r>
      <w:r w:rsidRPr="00D914C6">
        <w:rPr>
          <w:b/>
          <w:spacing w:val="1"/>
          <w:u w:val="single" w:color="000000"/>
          <w:lang w:val="es-419"/>
        </w:rPr>
        <w:t>c</w:t>
      </w:r>
      <w:r w:rsidRPr="00D914C6">
        <w:rPr>
          <w:b/>
          <w:spacing w:val="-1"/>
          <w:u w:val="single" w:color="000000"/>
          <w:lang w:val="es-419"/>
        </w:rPr>
        <w:t>ualqu</w:t>
      </w:r>
      <w:r w:rsidRPr="00D914C6">
        <w:rPr>
          <w:b/>
          <w:spacing w:val="1"/>
          <w:u w:val="single" w:color="000000"/>
          <w:lang w:val="es-419"/>
        </w:rPr>
        <w:t>i</w:t>
      </w:r>
      <w:r w:rsidRPr="00D914C6">
        <w:rPr>
          <w:b/>
          <w:spacing w:val="-1"/>
          <w:u w:val="single" w:color="000000"/>
          <w:lang w:val="es-419"/>
        </w:rPr>
        <w:t>e</w:t>
      </w:r>
      <w:r w:rsidRPr="00D914C6">
        <w:rPr>
          <w:b/>
          <w:u w:val="single" w:color="000000"/>
          <w:lang w:val="es-419"/>
        </w:rPr>
        <w:t>r</w:t>
      </w:r>
      <w:r w:rsidRPr="00D914C6">
        <w:rPr>
          <w:b/>
          <w:spacing w:val="30"/>
          <w:u w:val="single" w:color="000000"/>
          <w:lang w:val="es-419"/>
        </w:rPr>
        <w:t xml:space="preserve"> </w:t>
      </w:r>
      <w:r w:rsidRPr="00D914C6">
        <w:rPr>
          <w:b/>
          <w:spacing w:val="-1"/>
          <w:u w:val="single" w:color="000000"/>
          <w:lang w:val="es-419"/>
        </w:rPr>
        <w:t>o</w:t>
      </w:r>
      <w:r w:rsidRPr="00D914C6">
        <w:rPr>
          <w:b/>
          <w:u w:val="single" w:color="000000"/>
          <w:lang w:val="es-419"/>
        </w:rPr>
        <w:t>t</w:t>
      </w:r>
      <w:r w:rsidRPr="00D914C6">
        <w:rPr>
          <w:b/>
          <w:spacing w:val="1"/>
          <w:u w:val="single" w:color="000000"/>
          <w:lang w:val="es-419"/>
        </w:rPr>
        <w:t>r</w:t>
      </w:r>
      <w:r w:rsidRPr="00D914C6">
        <w:rPr>
          <w:b/>
          <w:u w:val="single" w:color="000000"/>
          <w:lang w:val="es-419"/>
        </w:rPr>
        <w:t>a</w:t>
      </w:r>
      <w:r w:rsidRPr="00D914C6">
        <w:rPr>
          <w:b/>
          <w:spacing w:val="26"/>
          <w:u w:val="single" w:color="000000"/>
          <w:lang w:val="es-419"/>
        </w:rPr>
        <w:t xml:space="preserve"> </w:t>
      </w:r>
      <w:r w:rsidRPr="00D914C6">
        <w:rPr>
          <w:b/>
          <w:spacing w:val="1"/>
          <w:u w:val="single" w:color="000000"/>
          <w:lang w:val="es-419"/>
        </w:rPr>
        <w:t>cl</w:t>
      </w:r>
      <w:r w:rsidRPr="00D914C6">
        <w:rPr>
          <w:b/>
          <w:spacing w:val="-1"/>
          <w:u w:val="single" w:color="000000"/>
          <w:lang w:val="es-419"/>
        </w:rPr>
        <w:t>áu</w:t>
      </w:r>
      <w:r w:rsidRPr="00D914C6">
        <w:rPr>
          <w:b/>
          <w:u w:val="single" w:color="000000"/>
          <w:lang w:val="es-419"/>
        </w:rPr>
        <w:t>s</w:t>
      </w:r>
      <w:r w:rsidRPr="00D914C6">
        <w:rPr>
          <w:b/>
          <w:spacing w:val="-3"/>
          <w:u w:val="single" w:color="000000"/>
          <w:lang w:val="es-419"/>
        </w:rPr>
        <w:t>u</w:t>
      </w:r>
      <w:r w:rsidRPr="00D914C6">
        <w:rPr>
          <w:b/>
          <w:spacing w:val="1"/>
          <w:u w:val="single" w:color="000000"/>
          <w:lang w:val="es-419"/>
        </w:rPr>
        <w:t>l</w:t>
      </w:r>
      <w:r w:rsidRPr="00D914C6">
        <w:rPr>
          <w:b/>
          <w:u w:val="single" w:color="000000"/>
          <w:lang w:val="es-419"/>
        </w:rPr>
        <w:t>a</w:t>
      </w:r>
      <w:r w:rsidRPr="00D914C6">
        <w:rPr>
          <w:b/>
          <w:spacing w:val="28"/>
          <w:u w:val="single" w:color="000000"/>
          <w:lang w:val="es-419"/>
        </w:rPr>
        <w:t xml:space="preserve"> </w:t>
      </w:r>
      <w:r w:rsidRPr="00D914C6">
        <w:rPr>
          <w:b/>
          <w:spacing w:val="-1"/>
          <w:u w:val="single" w:color="000000"/>
          <w:lang w:val="es-419"/>
        </w:rPr>
        <w:t>d</w:t>
      </w:r>
      <w:r w:rsidRPr="00D914C6">
        <w:rPr>
          <w:b/>
          <w:spacing w:val="-3"/>
          <w:u w:val="single" w:color="000000"/>
          <w:lang w:val="es-419"/>
        </w:rPr>
        <w:t>e</w:t>
      </w:r>
      <w:r w:rsidRPr="00D914C6">
        <w:rPr>
          <w:b/>
          <w:u w:val="single" w:color="000000"/>
          <w:lang w:val="es-419"/>
        </w:rPr>
        <w:t>l</w:t>
      </w:r>
      <w:r w:rsidRPr="00D914C6">
        <w:rPr>
          <w:b/>
          <w:lang w:val="es-419"/>
        </w:rPr>
        <w:t xml:space="preserve"> </w:t>
      </w:r>
      <w:r w:rsidRPr="00D914C6">
        <w:rPr>
          <w:b/>
          <w:spacing w:val="1"/>
          <w:u w:val="single" w:color="000000"/>
          <w:lang w:val="es-419"/>
        </w:rPr>
        <w:t>c</w:t>
      </w:r>
      <w:r w:rsidRPr="00D914C6">
        <w:rPr>
          <w:b/>
          <w:spacing w:val="-1"/>
          <w:u w:val="single" w:color="000000"/>
          <w:lang w:val="es-419"/>
        </w:rPr>
        <w:t>on</w:t>
      </w:r>
      <w:r w:rsidRPr="00D914C6">
        <w:rPr>
          <w:b/>
          <w:u w:val="single" w:color="000000"/>
          <w:lang w:val="es-419"/>
        </w:rPr>
        <w:t>t</w:t>
      </w:r>
      <w:r w:rsidRPr="00D914C6">
        <w:rPr>
          <w:b/>
          <w:spacing w:val="1"/>
          <w:u w:val="single" w:color="000000"/>
          <w:lang w:val="es-419"/>
        </w:rPr>
        <w:t>r</w:t>
      </w:r>
      <w:r w:rsidRPr="00D914C6">
        <w:rPr>
          <w:b/>
          <w:spacing w:val="-1"/>
          <w:u w:val="single" w:color="000000"/>
          <w:lang w:val="es-419"/>
        </w:rPr>
        <w:t>a</w:t>
      </w:r>
      <w:r w:rsidRPr="00D914C6">
        <w:rPr>
          <w:b/>
          <w:u w:val="single" w:color="000000"/>
          <w:lang w:val="es-419"/>
        </w:rPr>
        <w:t>to</w:t>
      </w:r>
      <w:r w:rsidRPr="00D914C6">
        <w:rPr>
          <w:b/>
          <w:spacing w:val="-1"/>
          <w:u w:val="single" w:color="000000"/>
          <w:lang w:val="es-419"/>
        </w:rPr>
        <w:t xml:space="preserve"> </w:t>
      </w:r>
      <w:r w:rsidRPr="00D914C6">
        <w:rPr>
          <w:b/>
          <w:u w:val="single" w:color="000000"/>
          <w:lang w:val="es-419"/>
        </w:rPr>
        <w:t>de</w:t>
      </w:r>
      <w:r w:rsidRPr="00D914C6">
        <w:rPr>
          <w:b/>
          <w:spacing w:val="-1"/>
          <w:u w:val="single" w:color="000000"/>
          <w:lang w:val="es-419"/>
        </w:rPr>
        <w:t xml:space="preserve"> </w:t>
      </w:r>
      <w:r w:rsidRPr="00D914C6">
        <w:rPr>
          <w:b/>
          <w:spacing w:val="1"/>
          <w:u w:val="single" w:color="000000"/>
          <w:lang w:val="es-419"/>
        </w:rPr>
        <w:t>tr</w:t>
      </w:r>
      <w:r w:rsidRPr="00D914C6">
        <w:rPr>
          <w:b/>
          <w:spacing w:val="-1"/>
          <w:u w:val="single" w:color="000000"/>
          <w:lang w:val="es-419"/>
        </w:rPr>
        <w:t>aba</w:t>
      </w:r>
      <w:r w:rsidRPr="00D914C6">
        <w:rPr>
          <w:b/>
          <w:spacing w:val="1"/>
          <w:u w:val="single" w:color="000000"/>
          <w:lang w:val="es-419"/>
        </w:rPr>
        <w:t>j</w:t>
      </w:r>
      <w:r w:rsidRPr="00D914C6">
        <w:rPr>
          <w:b/>
          <w:u w:val="single" w:color="000000"/>
          <w:lang w:val="es-419"/>
        </w:rPr>
        <w:t>o</w:t>
      </w:r>
      <w:r w:rsidRPr="00D914C6">
        <w:rPr>
          <w:b/>
          <w:spacing w:val="-1"/>
          <w:u w:val="single" w:color="000000"/>
          <w:lang w:val="es-419"/>
        </w:rPr>
        <w:t xml:space="preserve"> </w:t>
      </w:r>
      <w:r w:rsidRPr="00D914C6">
        <w:rPr>
          <w:b/>
          <w:u w:val="single" w:color="000000"/>
          <w:lang w:val="es-419"/>
        </w:rPr>
        <w:t>f</w:t>
      </w:r>
      <w:r w:rsidRPr="00D914C6">
        <w:rPr>
          <w:b/>
          <w:spacing w:val="-1"/>
          <w:u w:val="single" w:color="000000"/>
          <w:lang w:val="es-419"/>
        </w:rPr>
        <w:t>o</w:t>
      </w:r>
      <w:r w:rsidRPr="00D914C6">
        <w:rPr>
          <w:b/>
          <w:spacing w:val="-2"/>
          <w:u w:val="single" w:color="000000"/>
          <w:lang w:val="es-419"/>
        </w:rPr>
        <w:t>r</w:t>
      </w:r>
      <w:r w:rsidRPr="00D914C6">
        <w:rPr>
          <w:b/>
          <w:spacing w:val="1"/>
          <w:u w:val="single" w:color="000000"/>
          <w:lang w:val="es-419"/>
        </w:rPr>
        <w:t>z</w:t>
      </w:r>
      <w:r w:rsidRPr="00D914C6">
        <w:rPr>
          <w:b/>
          <w:spacing w:val="-1"/>
          <w:u w:val="single" w:color="000000"/>
          <w:lang w:val="es-419"/>
        </w:rPr>
        <w:t>o</w:t>
      </w:r>
      <w:r w:rsidRPr="00D914C6">
        <w:rPr>
          <w:b/>
          <w:spacing w:val="-2"/>
          <w:u w:val="single" w:color="000000"/>
          <w:lang w:val="es-419"/>
        </w:rPr>
        <w:t>s</w:t>
      </w:r>
      <w:r w:rsidRPr="00D914C6">
        <w:rPr>
          <w:b/>
          <w:u w:val="single" w:color="000000"/>
          <w:lang w:val="es-419"/>
        </w:rPr>
        <w:t>o</w:t>
      </w:r>
      <w:r w:rsidRPr="00D914C6">
        <w:rPr>
          <w:b/>
          <w:spacing w:val="-1"/>
          <w:u w:val="single" w:color="000000"/>
          <w:lang w:val="es-419"/>
        </w:rPr>
        <w:t xml:space="preserve"> </w:t>
      </w:r>
      <w:r w:rsidRPr="00D914C6">
        <w:rPr>
          <w:b/>
          <w:u w:val="single" w:color="000000"/>
          <w:lang w:val="es-419"/>
        </w:rPr>
        <w:t>en</w:t>
      </w:r>
      <w:r w:rsidRPr="00D914C6">
        <w:rPr>
          <w:b/>
          <w:spacing w:val="-1"/>
          <w:u w:val="single" w:color="000000"/>
          <w:lang w:val="es-419"/>
        </w:rPr>
        <w:t xml:space="preserve"> </w:t>
      </w:r>
      <w:r w:rsidRPr="00D914C6">
        <w:rPr>
          <w:b/>
          <w:spacing w:val="1"/>
          <w:u w:val="single" w:color="000000"/>
          <w:lang w:val="es-419"/>
        </w:rPr>
        <w:t>s</w:t>
      </w:r>
      <w:r w:rsidRPr="00D914C6">
        <w:rPr>
          <w:b/>
          <w:u w:val="single" w:color="000000"/>
          <w:lang w:val="es-419"/>
        </w:rPr>
        <w:t>u</w:t>
      </w:r>
      <w:r w:rsidRPr="00D914C6">
        <w:rPr>
          <w:b/>
          <w:spacing w:val="-1"/>
          <w:u w:val="single" w:color="000000"/>
          <w:lang w:val="es-419"/>
        </w:rPr>
        <w:t xml:space="preserve"> </w:t>
      </w:r>
      <w:r w:rsidRPr="00D914C6">
        <w:rPr>
          <w:b/>
          <w:spacing w:val="1"/>
          <w:u w:val="single" w:color="000000"/>
          <w:lang w:val="es-419"/>
        </w:rPr>
        <w:t>t</w:t>
      </w:r>
      <w:r w:rsidRPr="00D914C6">
        <w:rPr>
          <w:b/>
          <w:spacing w:val="-1"/>
          <w:u w:val="single" w:color="000000"/>
          <w:lang w:val="es-419"/>
        </w:rPr>
        <w:t>o</w:t>
      </w:r>
      <w:r w:rsidRPr="00D914C6">
        <w:rPr>
          <w:b/>
          <w:u w:val="single" w:color="000000"/>
          <w:lang w:val="es-419"/>
        </w:rPr>
        <w:t>t</w:t>
      </w:r>
      <w:r w:rsidRPr="00D914C6">
        <w:rPr>
          <w:b/>
          <w:spacing w:val="-1"/>
          <w:u w:val="single" w:color="000000"/>
          <w:lang w:val="es-419"/>
        </w:rPr>
        <w:t>a</w:t>
      </w:r>
      <w:r w:rsidRPr="00D914C6">
        <w:rPr>
          <w:b/>
          <w:spacing w:val="1"/>
          <w:u w:val="single" w:color="000000"/>
          <w:lang w:val="es-419"/>
        </w:rPr>
        <w:t>li</w:t>
      </w:r>
      <w:r w:rsidRPr="00D914C6">
        <w:rPr>
          <w:b/>
          <w:spacing w:val="-1"/>
          <w:u w:val="single" w:color="000000"/>
          <w:lang w:val="es-419"/>
        </w:rPr>
        <w:t>da</w:t>
      </w:r>
      <w:r w:rsidRPr="00D914C6">
        <w:rPr>
          <w:b/>
          <w:u w:val="single" w:color="000000"/>
          <w:lang w:val="es-419"/>
        </w:rPr>
        <w:t>d</w:t>
      </w:r>
      <w:r w:rsidRPr="00D914C6">
        <w:rPr>
          <w:b/>
          <w:spacing w:val="-1"/>
          <w:u w:val="single" w:color="000000"/>
          <w:lang w:val="es-419"/>
        </w:rPr>
        <w:t xml:space="preserve"> </w:t>
      </w:r>
      <w:r w:rsidRPr="00D914C6">
        <w:rPr>
          <w:b/>
          <w:u w:val="single" w:color="000000"/>
          <w:lang w:val="es-419"/>
        </w:rPr>
        <w:t>p</w:t>
      </w:r>
      <w:r w:rsidRPr="00D914C6">
        <w:rPr>
          <w:b/>
          <w:spacing w:val="-2"/>
          <w:u w:val="single" w:color="000000"/>
          <w:lang w:val="es-419"/>
        </w:rPr>
        <w:t>o</w:t>
      </w:r>
      <w:r w:rsidRPr="00D914C6">
        <w:rPr>
          <w:b/>
          <w:u w:val="single" w:color="000000"/>
          <w:lang w:val="es-419"/>
        </w:rPr>
        <w:t>r</w:t>
      </w:r>
      <w:r w:rsidRPr="00D914C6">
        <w:rPr>
          <w:b/>
          <w:spacing w:val="-1"/>
          <w:u w:val="single" w:color="000000"/>
          <w:lang w:val="es-419"/>
        </w:rPr>
        <w:t xml:space="preserve"> </w:t>
      </w:r>
      <w:r w:rsidRPr="00D914C6">
        <w:rPr>
          <w:b/>
          <w:spacing w:val="1"/>
          <w:u w:val="single" w:color="000000"/>
          <w:lang w:val="es-419"/>
        </w:rPr>
        <w:t>l</w:t>
      </w:r>
      <w:r w:rsidRPr="00D914C6">
        <w:rPr>
          <w:b/>
          <w:u w:val="single" w:color="000000"/>
          <w:lang w:val="es-419"/>
        </w:rPr>
        <w:t>o</w:t>
      </w:r>
      <w:r w:rsidRPr="00D914C6">
        <w:rPr>
          <w:b/>
          <w:spacing w:val="-1"/>
          <w:u w:val="single" w:color="000000"/>
          <w:lang w:val="es-419"/>
        </w:rPr>
        <w:t xml:space="preserve"> s</w:t>
      </w:r>
      <w:r w:rsidRPr="00D914C6">
        <w:rPr>
          <w:b/>
          <w:spacing w:val="1"/>
          <w:u w:val="single" w:color="000000"/>
          <w:lang w:val="es-419"/>
        </w:rPr>
        <w:t>i</w:t>
      </w:r>
      <w:r w:rsidRPr="00D914C6">
        <w:rPr>
          <w:b/>
          <w:spacing w:val="-2"/>
          <w:u w:val="single" w:color="000000"/>
          <w:lang w:val="es-419"/>
        </w:rPr>
        <w:t>g</w:t>
      </w:r>
      <w:r w:rsidRPr="00D914C6">
        <w:rPr>
          <w:b/>
          <w:spacing w:val="-1"/>
          <w:u w:val="single" w:color="000000"/>
          <w:lang w:val="es-419"/>
        </w:rPr>
        <w:t>u</w:t>
      </w:r>
      <w:r w:rsidRPr="00D914C6">
        <w:rPr>
          <w:b/>
          <w:spacing w:val="1"/>
          <w:u w:val="single" w:color="000000"/>
          <w:lang w:val="es-419"/>
        </w:rPr>
        <w:t>i</w:t>
      </w:r>
      <w:r w:rsidRPr="00D914C6">
        <w:rPr>
          <w:b/>
          <w:spacing w:val="-1"/>
          <w:u w:val="single" w:color="000000"/>
          <w:lang w:val="es-419"/>
        </w:rPr>
        <w:t>en</w:t>
      </w:r>
      <w:r w:rsidRPr="00D914C6">
        <w:rPr>
          <w:b/>
          <w:u w:val="single" w:color="000000"/>
          <w:lang w:val="es-419"/>
        </w:rPr>
        <w:t>te:</w:t>
      </w:r>
    </w:p>
    <w:p w14:paraId="5574DEB1" w14:textId="77777777" w:rsidR="00BA6895" w:rsidRPr="00D914C6" w:rsidRDefault="00BA6895" w:rsidP="00BA6895">
      <w:pPr>
        <w:spacing w:line="200" w:lineRule="exact"/>
        <w:rPr>
          <w:lang w:val="es-419"/>
        </w:rPr>
      </w:pPr>
    </w:p>
    <w:p w14:paraId="7F9010ED" w14:textId="77777777" w:rsidR="00BA6895" w:rsidRPr="00D914C6" w:rsidRDefault="00BA6895" w:rsidP="00BA6895">
      <w:pPr>
        <w:spacing w:before="12"/>
        <w:ind w:left="100" w:right="75"/>
        <w:jc w:val="both"/>
        <w:rPr>
          <w:lang w:val="es-419"/>
        </w:rPr>
      </w:pPr>
      <w:r w:rsidRPr="00D914C6">
        <w:rPr>
          <w:lang w:val="es-419"/>
        </w:rPr>
        <w:t>El</w:t>
      </w:r>
      <w:r w:rsidRPr="00D914C6">
        <w:rPr>
          <w:spacing w:val="-7"/>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trati</w:t>
      </w:r>
      <w:r w:rsidRPr="00D914C6">
        <w:rPr>
          <w:spacing w:val="-2"/>
          <w:lang w:val="es-419"/>
        </w:rPr>
        <w:t>s</w:t>
      </w:r>
      <w:r w:rsidRPr="00D914C6">
        <w:rPr>
          <w:lang w:val="es-419"/>
        </w:rPr>
        <w:t>ta,</w:t>
      </w:r>
      <w:r w:rsidRPr="00D914C6">
        <w:rPr>
          <w:spacing w:val="-9"/>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spacing w:val="1"/>
          <w:lang w:val="es-419"/>
        </w:rPr>
        <w:t>y</w:t>
      </w:r>
      <w:r w:rsidRPr="00D914C6">
        <w:rPr>
          <w:lang w:val="es-419"/>
        </w:rPr>
        <w:t>en</w:t>
      </w:r>
      <w:r w:rsidRPr="00D914C6">
        <w:rPr>
          <w:spacing w:val="-3"/>
          <w:lang w:val="es-419"/>
        </w:rPr>
        <w:t>d</w:t>
      </w:r>
      <w:r w:rsidRPr="00D914C6">
        <w:rPr>
          <w:lang w:val="es-419"/>
        </w:rPr>
        <w:t>o</w:t>
      </w:r>
      <w:r w:rsidRPr="00D914C6">
        <w:rPr>
          <w:spacing w:val="-8"/>
          <w:lang w:val="es-419"/>
        </w:rPr>
        <w:t xml:space="preserve"> </w:t>
      </w:r>
      <w:r w:rsidRPr="00D914C6">
        <w:rPr>
          <w:spacing w:val="-2"/>
          <w:lang w:val="es-419"/>
        </w:rPr>
        <w:t>s</w:t>
      </w:r>
      <w:r w:rsidRPr="00D914C6">
        <w:rPr>
          <w:spacing w:val="-1"/>
          <w:lang w:val="es-419"/>
        </w:rPr>
        <w:t>u</w:t>
      </w:r>
      <w:r w:rsidRPr="00D914C6">
        <w:rPr>
          <w:lang w:val="es-419"/>
        </w:rPr>
        <w:t>s</w:t>
      </w:r>
      <w:r w:rsidRPr="00D914C6">
        <w:rPr>
          <w:spacing w:val="-6"/>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tistas</w:t>
      </w:r>
      <w:r w:rsidRPr="00D914C6">
        <w:rPr>
          <w:spacing w:val="-11"/>
          <w:lang w:val="es-419"/>
        </w:rPr>
        <w:t xml:space="preserve"> </w:t>
      </w:r>
      <w:r w:rsidRPr="00D914C6">
        <w:rPr>
          <w:lang w:val="es-419"/>
        </w:rPr>
        <w:t>/</w:t>
      </w:r>
      <w:r w:rsidRPr="00D914C6">
        <w:rPr>
          <w:spacing w:val="-6"/>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ed</w:t>
      </w:r>
      <w:r w:rsidRPr="00D914C6">
        <w:rPr>
          <w:spacing w:val="1"/>
          <w:lang w:val="es-419"/>
        </w:rPr>
        <w:t>o</w:t>
      </w:r>
      <w:r w:rsidRPr="00D914C6">
        <w:rPr>
          <w:lang w:val="es-419"/>
        </w:rPr>
        <w:t>res</w:t>
      </w:r>
      <w:r w:rsidRPr="00D914C6">
        <w:rPr>
          <w:spacing w:val="-8"/>
          <w:lang w:val="es-419"/>
        </w:rPr>
        <w:t xml:space="preserve"> </w:t>
      </w:r>
      <w:r w:rsidRPr="00D914C6">
        <w:rPr>
          <w:lang w:val="es-419"/>
        </w:rPr>
        <w:t>/</w:t>
      </w:r>
      <w:r w:rsidRPr="00D914C6">
        <w:rPr>
          <w:spacing w:val="-8"/>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lang w:val="es-419"/>
        </w:rPr>
        <w:t>t</w:t>
      </w:r>
      <w:r w:rsidRPr="00D914C6">
        <w:rPr>
          <w:spacing w:val="1"/>
          <w:lang w:val="es-419"/>
        </w:rPr>
        <w:t>e</w:t>
      </w:r>
      <w:r w:rsidRPr="00D914C6">
        <w:rPr>
          <w:lang w:val="es-419"/>
        </w:rPr>
        <w:t>s,</w:t>
      </w:r>
      <w:r w:rsidRPr="00D914C6">
        <w:rPr>
          <w:spacing w:val="-9"/>
          <w:lang w:val="es-419"/>
        </w:rPr>
        <w:t xml:space="preserve"> </w:t>
      </w:r>
      <w:r w:rsidRPr="00D914C6">
        <w:rPr>
          <w:spacing w:val="-1"/>
          <w:lang w:val="es-419"/>
        </w:rPr>
        <w:t>n</w:t>
      </w:r>
      <w:r w:rsidRPr="00D914C6">
        <w:rPr>
          <w:lang w:val="es-419"/>
        </w:rPr>
        <w:t>o</w:t>
      </w:r>
      <w:r w:rsidRPr="00D914C6">
        <w:rPr>
          <w:spacing w:val="-8"/>
          <w:lang w:val="es-419"/>
        </w:rPr>
        <w:t xml:space="preserve"> </w:t>
      </w:r>
      <w:r w:rsidRPr="00D914C6">
        <w:rPr>
          <w:spacing w:val="-1"/>
          <w:lang w:val="es-419"/>
        </w:rPr>
        <w:t>d</w:t>
      </w:r>
      <w:r w:rsidRPr="00D914C6">
        <w:rPr>
          <w:lang w:val="es-419"/>
        </w:rPr>
        <w:t>e</w:t>
      </w:r>
      <w:r w:rsidRPr="00D914C6">
        <w:rPr>
          <w:spacing w:val="-3"/>
          <w:lang w:val="es-419"/>
        </w:rPr>
        <w:t>b</w:t>
      </w:r>
      <w:r w:rsidRPr="00D914C6">
        <w:rPr>
          <w:lang w:val="es-419"/>
        </w:rPr>
        <w:t>er</w:t>
      </w:r>
      <w:r w:rsidRPr="00D914C6">
        <w:rPr>
          <w:spacing w:val="2"/>
          <w:lang w:val="es-419"/>
        </w:rPr>
        <w:t>á</w:t>
      </w:r>
      <w:r w:rsidRPr="00D914C6">
        <w:rPr>
          <w:lang w:val="es-419"/>
        </w:rPr>
        <w:t>n</w:t>
      </w:r>
      <w:r w:rsidRPr="00D914C6">
        <w:rPr>
          <w:spacing w:val="-7"/>
          <w:lang w:val="es-419"/>
        </w:rPr>
        <w:t xml:space="preserve"> </w:t>
      </w:r>
      <w:r w:rsidRPr="00D914C6">
        <w:rPr>
          <w:spacing w:val="-2"/>
          <w:lang w:val="es-419"/>
        </w:rPr>
        <w:t>e</w:t>
      </w:r>
      <w:r w:rsidRPr="00D914C6">
        <w:rPr>
          <w:spacing w:val="1"/>
          <w:lang w:val="es-419"/>
        </w:rPr>
        <w:t>m</w:t>
      </w:r>
      <w:r w:rsidRPr="00D914C6">
        <w:rPr>
          <w:spacing w:val="-1"/>
          <w:lang w:val="es-419"/>
        </w:rPr>
        <w:t>p</w:t>
      </w:r>
      <w:r w:rsidRPr="00D914C6">
        <w:rPr>
          <w:lang w:val="es-419"/>
        </w:rPr>
        <w:t>l</w:t>
      </w:r>
      <w:r w:rsidRPr="00D914C6">
        <w:rPr>
          <w:spacing w:val="-2"/>
          <w:lang w:val="es-419"/>
        </w:rPr>
        <w:t>e</w:t>
      </w:r>
      <w:r w:rsidRPr="00D914C6">
        <w:rPr>
          <w:lang w:val="es-419"/>
        </w:rPr>
        <w:t>ar</w:t>
      </w:r>
      <w:r w:rsidRPr="00D914C6">
        <w:rPr>
          <w:spacing w:val="-7"/>
          <w:lang w:val="es-419"/>
        </w:rPr>
        <w:t xml:space="preserve"> </w:t>
      </w:r>
      <w:r w:rsidRPr="00D914C6">
        <w:rPr>
          <w:spacing w:val="-1"/>
          <w:lang w:val="es-419"/>
        </w:rPr>
        <w:t>n</w:t>
      </w:r>
      <w:r w:rsidRPr="00D914C6">
        <w:rPr>
          <w:lang w:val="es-419"/>
        </w:rPr>
        <w:t>i</w:t>
      </w:r>
      <w:r w:rsidRPr="00D914C6">
        <w:rPr>
          <w:spacing w:val="-8"/>
          <w:lang w:val="es-419"/>
        </w:rPr>
        <w:t xml:space="preserve"> </w:t>
      </w:r>
      <w:r w:rsidRPr="00D914C6">
        <w:rPr>
          <w:spacing w:val="-1"/>
          <w:lang w:val="es-419"/>
        </w:rPr>
        <w:t>o</w:t>
      </w:r>
      <w:r w:rsidRPr="00D914C6">
        <w:rPr>
          <w:lang w:val="es-419"/>
        </w:rPr>
        <w:t>r</w:t>
      </w:r>
      <w:r w:rsidRPr="00D914C6">
        <w:rPr>
          <w:spacing w:val="-1"/>
          <w:lang w:val="es-419"/>
        </w:rPr>
        <w:t>d</w:t>
      </w:r>
      <w:r w:rsidRPr="00D914C6">
        <w:rPr>
          <w:lang w:val="es-419"/>
        </w:rPr>
        <w:t>enar tra</w:t>
      </w:r>
      <w:r w:rsidRPr="00D914C6">
        <w:rPr>
          <w:spacing w:val="-1"/>
          <w:lang w:val="es-419"/>
        </w:rPr>
        <w:t>b</w:t>
      </w:r>
      <w:r w:rsidRPr="00D914C6">
        <w:rPr>
          <w:lang w:val="es-419"/>
        </w:rPr>
        <w:t>ajo</w:t>
      </w:r>
      <w:r w:rsidRPr="00D914C6">
        <w:rPr>
          <w:spacing w:val="1"/>
          <w:lang w:val="es-419"/>
        </w:rPr>
        <w:t xml:space="preserve"> </w:t>
      </w:r>
      <w:r w:rsidRPr="00D914C6">
        <w:rPr>
          <w:spacing w:val="-2"/>
          <w:lang w:val="es-419"/>
        </w:rPr>
        <w:t>f</w:t>
      </w:r>
      <w:r w:rsidRPr="00D914C6">
        <w:rPr>
          <w:spacing w:val="1"/>
          <w:lang w:val="es-419"/>
        </w:rPr>
        <w:t>o</w:t>
      </w:r>
      <w:r w:rsidRPr="00D914C6">
        <w:rPr>
          <w:lang w:val="es-419"/>
        </w:rPr>
        <w:t>r</w:t>
      </w:r>
      <w:r w:rsidRPr="00D914C6">
        <w:rPr>
          <w:spacing w:val="-3"/>
          <w:lang w:val="es-419"/>
        </w:rPr>
        <w:t>z</w:t>
      </w:r>
      <w:r w:rsidRPr="00D914C6">
        <w:rPr>
          <w:spacing w:val="1"/>
          <w:lang w:val="es-419"/>
        </w:rPr>
        <w:t>o</w:t>
      </w:r>
      <w:r w:rsidRPr="00D914C6">
        <w:rPr>
          <w:lang w:val="es-419"/>
        </w:rPr>
        <w:t>s</w:t>
      </w:r>
      <w:r w:rsidRPr="00D914C6">
        <w:rPr>
          <w:spacing w:val="1"/>
          <w:lang w:val="es-419"/>
        </w:rPr>
        <w:t>o</w:t>
      </w:r>
      <w:r w:rsidRPr="00D914C6">
        <w:rPr>
          <w:lang w:val="es-419"/>
        </w:rPr>
        <w:t>.</w:t>
      </w:r>
      <w:r w:rsidRPr="00D914C6">
        <w:rPr>
          <w:spacing w:val="-3"/>
          <w:lang w:val="es-419"/>
        </w:rPr>
        <w:t xml:space="preserve"> </w:t>
      </w:r>
      <w:r w:rsidRPr="00D914C6">
        <w:rPr>
          <w:lang w:val="es-419"/>
        </w:rPr>
        <w:t>El trab</w:t>
      </w:r>
      <w:r w:rsidRPr="00D914C6">
        <w:rPr>
          <w:spacing w:val="-1"/>
          <w:lang w:val="es-419"/>
        </w:rPr>
        <w:t>a</w:t>
      </w:r>
      <w:r w:rsidRPr="00D914C6">
        <w:rPr>
          <w:spacing w:val="-2"/>
          <w:lang w:val="es-419"/>
        </w:rPr>
        <w:t>j</w:t>
      </w:r>
      <w:r w:rsidRPr="00D914C6">
        <w:rPr>
          <w:lang w:val="es-419"/>
        </w:rPr>
        <w:t>o</w:t>
      </w:r>
      <w:r w:rsidRPr="00D914C6">
        <w:rPr>
          <w:spacing w:val="1"/>
          <w:lang w:val="es-419"/>
        </w:rPr>
        <w:t xml:space="preserve"> </w:t>
      </w:r>
      <w:r w:rsidRPr="00D914C6">
        <w:rPr>
          <w:spacing w:val="-2"/>
          <w:lang w:val="es-419"/>
        </w:rPr>
        <w:t>f</w:t>
      </w:r>
      <w:r w:rsidRPr="00D914C6">
        <w:rPr>
          <w:spacing w:val="1"/>
          <w:lang w:val="es-419"/>
        </w:rPr>
        <w:t>o</w:t>
      </w:r>
      <w:r w:rsidRPr="00D914C6">
        <w:rPr>
          <w:lang w:val="es-419"/>
        </w:rPr>
        <w:t>r</w:t>
      </w:r>
      <w:r w:rsidRPr="00D914C6">
        <w:rPr>
          <w:spacing w:val="-1"/>
          <w:lang w:val="es-419"/>
        </w:rPr>
        <w:t>z</w:t>
      </w:r>
      <w:r w:rsidRPr="00D914C6">
        <w:rPr>
          <w:spacing w:val="1"/>
          <w:lang w:val="es-419"/>
        </w:rPr>
        <w:t>o</w:t>
      </w:r>
      <w:r w:rsidRPr="00D914C6">
        <w:rPr>
          <w:spacing w:val="-2"/>
          <w:lang w:val="es-419"/>
        </w:rPr>
        <w:t>s</w:t>
      </w:r>
      <w:r w:rsidRPr="00D914C6">
        <w:rPr>
          <w:lang w:val="es-419"/>
        </w:rPr>
        <w:t>o</w:t>
      </w:r>
      <w:r w:rsidRPr="00D914C6">
        <w:rPr>
          <w:spacing w:val="-1"/>
          <w:lang w:val="es-419"/>
        </w:rPr>
        <w:t xml:space="preserve"> </w:t>
      </w:r>
      <w:r w:rsidRPr="00D914C6">
        <w:rPr>
          <w:lang w:val="es-419"/>
        </w:rPr>
        <w:t>c</w:t>
      </w:r>
      <w:r w:rsidRPr="00D914C6">
        <w:rPr>
          <w:spacing w:val="1"/>
          <w:lang w:val="es-419"/>
        </w:rPr>
        <w:t>o</w:t>
      </w:r>
      <w:r w:rsidRPr="00D914C6">
        <w:rPr>
          <w:spacing w:val="-1"/>
          <w:lang w:val="es-419"/>
        </w:rPr>
        <w:t>n</w:t>
      </w:r>
      <w:r w:rsidRPr="00D914C6">
        <w:rPr>
          <w:lang w:val="es-419"/>
        </w:rPr>
        <w:t>si</w:t>
      </w:r>
      <w:r w:rsidRPr="00D914C6">
        <w:rPr>
          <w:spacing w:val="-3"/>
          <w:lang w:val="es-419"/>
        </w:rPr>
        <w:t>s</w:t>
      </w:r>
      <w:r w:rsidRPr="00D914C6">
        <w:rPr>
          <w:lang w:val="es-419"/>
        </w:rPr>
        <w:t>te</w:t>
      </w:r>
      <w:r w:rsidRPr="00D914C6">
        <w:rPr>
          <w:spacing w:val="-1"/>
          <w:lang w:val="es-419"/>
        </w:rPr>
        <w:t xml:space="preserve"> </w:t>
      </w:r>
      <w:r w:rsidRPr="00D914C6">
        <w:rPr>
          <w:lang w:val="es-419"/>
        </w:rPr>
        <w:t>en cua</w:t>
      </w:r>
      <w:r w:rsidRPr="00D914C6">
        <w:rPr>
          <w:spacing w:val="-1"/>
          <w:lang w:val="es-419"/>
        </w:rPr>
        <w:t>lqu</w:t>
      </w:r>
      <w:r w:rsidRPr="00D914C6">
        <w:rPr>
          <w:spacing w:val="-3"/>
          <w:lang w:val="es-419"/>
        </w:rPr>
        <w:t>i</w:t>
      </w:r>
      <w:r w:rsidRPr="00D914C6">
        <w:rPr>
          <w:lang w:val="es-419"/>
        </w:rPr>
        <w:t>er</w:t>
      </w:r>
      <w:r w:rsidRPr="00D914C6">
        <w:rPr>
          <w:spacing w:val="1"/>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1"/>
          <w:lang w:val="es-419"/>
        </w:rPr>
        <w:t xml:space="preserve"> </w:t>
      </w:r>
      <w:r w:rsidRPr="00D914C6">
        <w:rPr>
          <w:lang w:val="es-419"/>
        </w:rPr>
        <w:t>o</w:t>
      </w:r>
      <w:r w:rsidRPr="00D914C6">
        <w:rPr>
          <w:spacing w:val="1"/>
          <w:lang w:val="es-419"/>
        </w:rPr>
        <w:t xml:space="preserve"> </w:t>
      </w:r>
      <w:r w:rsidRPr="00D914C6">
        <w:rPr>
          <w:spacing w:val="-2"/>
          <w:lang w:val="es-419"/>
        </w:rPr>
        <w:t>s</w:t>
      </w:r>
      <w:r w:rsidRPr="00D914C6">
        <w:rPr>
          <w:lang w:val="es-419"/>
        </w:rPr>
        <w:t>er</w:t>
      </w:r>
      <w:r w:rsidRPr="00D914C6">
        <w:rPr>
          <w:spacing w:val="1"/>
          <w:lang w:val="es-419"/>
        </w:rPr>
        <w:t>v</w:t>
      </w:r>
      <w:r w:rsidRPr="00D914C6">
        <w:rPr>
          <w:lang w:val="es-419"/>
        </w:rPr>
        <w:t>ic</w:t>
      </w:r>
      <w:r w:rsidRPr="00D914C6">
        <w:rPr>
          <w:spacing w:val="-3"/>
          <w:lang w:val="es-419"/>
        </w:rPr>
        <w:t>i</w:t>
      </w:r>
      <w:r w:rsidRPr="00D914C6">
        <w:rPr>
          <w:spacing w:val="1"/>
          <w:lang w:val="es-419"/>
        </w:rPr>
        <w:t>o</w:t>
      </w:r>
      <w:r w:rsidRPr="00D914C6">
        <w:rPr>
          <w:lang w:val="es-419"/>
        </w:rPr>
        <w:t>,</w:t>
      </w:r>
      <w:r w:rsidRPr="00D914C6">
        <w:rPr>
          <w:spacing w:val="-2"/>
          <w:lang w:val="es-419"/>
        </w:rPr>
        <w:t xml:space="preserve"> </w:t>
      </w:r>
      <w:r w:rsidRPr="00D914C6">
        <w:rPr>
          <w:lang w:val="es-419"/>
        </w:rPr>
        <w:t>no</w:t>
      </w:r>
      <w:r w:rsidRPr="00D914C6">
        <w:rPr>
          <w:spacing w:val="1"/>
          <w:lang w:val="es-419"/>
        </w:rPr>
        <w:t xml:space="preserve"> </w:t>
      </w:r>
      <w:r w:rsidRPr="00D914C6">
        <w:rPr>
          <w:spacing w:val="-2"/>
          <w:lang w:val="es-419"/>
        </w:rPr>
        <w:t>r</w:t>
      </w:r>
      <w:r w:rsidRPr="00D914C6">
        <w:rPr>
          <w:lang w:val="es-419"/>
        </w:rPr>
        <w:t>e</w:t>
      </w:r>
      <w:r w:rsidRPr="00D914C6">
        <w:rPr>
          <w:spacing w:val="-2"/>
          <w:lang w:val="es-419"/>
        </w:rPr>
        <w:t>a</w:t>
      </w:r>
      <w:r w:rsidRPr="00D914C6">
        <w:rPr>
          <w:lang w:val="es-419"/>
        </w:rPr>
        <w:t>li</w:t>
      </w:r>
      <w:r w:rsidRPr="00D914C6">
        <w:rPr>
          <w:spacing w:val="-1"/>
          <w:lang w:val="es-419"/>
        </w:rPr>
        <w:t>z</w:t>
      </w:r>
      <w:r w:rsidRPr="00D914C6">
        <w:rPr>
          <w:lang w:val="es-419"/>
        </w:rPr>
        <w:t>a</w:t>
      </w:r>
      <w:r w:rsidRPr="00D914C6">
        <w:rPr>
          <w:spacing w:val="-1"/>
          <w:lang w:val="es-419"/>
        </w:rPr>
        <w:t>d</w:t>
      </w:r>
      <w:r w:rsidRPr="00D914C6">
        <w:rPr>
          <w:lang w:val="es-419"/>
        </w:rPr>
        <w:t>o</w:t>
      </w:r>
      <w:r w:rsidRPr="00D914C6">
        <w:rPr>
          <w:spacing w:val="1"/>
          <w:lang w:val="es-419"/>
        </w:rPr>
        <w:t xml:space="preserve"> </w:t>
      </w:r>
      <w:r w:rsidRPr="00D914C6">
        <w:rPr>
          <w:spacing w:val="-1"/>
          <w:lang w:val="es-419"/>
        </w:rPr>
        <w:t>v</w:t>
      </w:r>
      <w:r w:rsidRPr="00D914C6">
        <w:rPr>
          <w:spacing w:val="1"/>
          <w:lang w:val="es-419"/>
        </w:rPr>
        <w:t>o</w:t>
      </w:r>
      <w:r w:rsidRPr="00D914C6">
        <w:rPr>
          <w:lang w:val="es-419"/>
        </w:rPr>
        <w:t>l</w:t>
      </w:r>
      <w:r w:rsidRPr="00D914C6">
        <w:rPr>
          <w:spacing w:val="-1"/>
          <w:lang w:val="es-419"/>
        </w:rPr>
        <w:t>un</w:t>
      </w:r>
      <w:r w:rsidRPr="00D914C6">
        <w:rPr>
          <w:lang w:val="es-419"/>
        </w:rPr>
        <w:t>tari</w:t>
      </w:r>
      <w:r w:rsidRPr="00D914C6">
        <w:rPr>
          <w:spacing w:val="-3"/>
          <w:lang w:val="es-419"/>
        </w:rPr>
        <w:t>a</w:t>
      </w:r>
      <w:r w:rsidRPr="00D914C6">
        <w:rPr>
          <w:spacing w:val="1"/>
          <w:lang w:val="es-419"/>
        </w:rPr>
        <w:t>m</w:t>
      </w:r>
      <w:r w:rsidRPr="00D914C6">
        <w:rPr>
          <w:lang w:val="es-419"/>
        </w:rPr>
        <w:t>en</w:t>
      </w:r>
      <w:r w:rsidRPr="00D914C6">
        <w:rPr>
          <w:spacing w:val="-2"/>
          <w:lang w:val="es-419"/>
        </w:rPr>
        <w:t>t</w:t>
      </w:r>
      <w:r w:rsidRPr="00D914C6">
        <w:rPr>
          <w:lang w:val="es-419"/>
        </w:rPr>
        <w:t xml:space="preserve">e, </w:t>
      </w:r>
      <w:r w:rsidRPr="00D914C6">
        <w:rPr>
          <w:spacing w:val="-1"/>
          <w:lang w:val="es-419"/>
        </w:rPr>
        <w:t>qu</w:t>
      </w:r>
      <w:r w:rsidRPr="00D914C6">
        <w:rPr>
          <w:lang w:val="es-419"/>
        </w:rPr>
        <w:t>e</w:t>
      </w:r>
      <w:r w:rsidRPr="00D914C6">
        <w:rPr>
          <w:spacing w:val="1"/>
          <w:lang w:val="es-419"/>
        </w:rPr>
        <w:t xml:space="preserve"> </w:t>
      </w:r>
      <w:r w:rsidRPr="00D914C6">
        <w:rPr>
          <w:lang w:val="es-419"/>
        </w:rPr>
        <w:t>se</w:t>
      </w:r>
      <w:r w:rsidRPr="00D914C6">
        <w:rPr>
          <w:spacing w:val="1"/>
          <w:lang w:val="es-419"/>
        </w:rPr>
        <w:t xml:space="preserve"> </w:t>
      </w:r>
      <w:r w:rsidRPr="00D914C6">
        <w:rPr>
          <w:lang w:val="es-419"/>
        </w:rPr>
        <w:t>e</w:t>
      </w:r>
      <w:r w:rsidRPr="00D914C6">
        <w:rPr>
          <w:spacing w:val="1"/>
          <w:lang w:val="es-419"/>
        </w:rPr>
        <w:t>x</w:t>
      </w:r>
      <w:r w:rsidRPr="00D914C6">
        <w:rPr>
          <w:lang w:val="es-419"/>
        </w:rPr>
        <w:t>i</w:t>
      </w:r>
      <w:r w:rsidRPr="00D914C6">
        <w:rPr>
          <w:spacing w:val="-1"/>
          <w:lang w:val="es-419"/>
        </w:rPr>
        <w:t>g</w:t>
      </w:r>
      <w:r w:rsidRPr="00D914C6">
        <w:rPr>
          <w:lang w:val="es-419"/>
        </w:rPr>
        <w:t>e</w:t>
      </w:r>
      <w:r w:rsidRPr="00D914C6">
        <w:rPr>
          <w:spacing w:val="1"/>
          <w:lang w:val="es-419"/>
        </w:rPr>
        <w:t xml:space="preserve"> </w:t>
      </w:r>
      <w:r w:rsidRPr="00D914C6">
        <w:rPr>
          <w:lang w:val="es-419"/>
        </w:rPr>
        <w:t xml:space="preserve">a </w:t>
      </w:r>
      <w:r w:rsidRPr="00D914C6">
        <w:rPr>
          <w:spacing w:val="-1"/>
          <w:lang w:val="es-419"/>
        </w:rPr>
        <w:t>u</w:t>
      </w:r>
      <w:r w:rsidRPr="00D914C6">
        <w:rPr>
          <w:lang w:val="es-419"/>
        </w:rPr>
        <w:t>n i</w:t>
      </w:r>
      <w:r w:rsidRPr="00D914C6">
        <w:rPr>
          <w:spacing w:val="-1"/>
          <w:lang w:val="es-419"/>
        </w:rPr>
        <w:t>nd</w:t>
      </w:r>
      <w:r w:rsidRPr="00D914C6">
        <w:rPr>
          <w:lang w:val="es-419"/>
        </w:rPr>
        <w:t>ivi</w:t>
      </w:r>
      <w:r w:rsidRPr="00D914C6">
        <w:rPr>
          <w:spacing w:val="-3"/>
          <w:lang w:val="es-419"/>
        </w:rPr>
        <w:t>d</w:t>
      </w:r>
      <w:r w:rsidRPr="00D914C6">
        <w:rPr>
          <w:spacing w:val="-1"/>
          <w:lang w:val="es-419"/>
        </w:rPr>
        <w:t>u</w:t>
      </w:r>
      <w:r w:rsidRPr="00D914C6">
        <w:rPr>
          <w:lang w:val="es-419"/>
        </w:rPr>
        <w:t>o</w:t>
      </w:r>
      <w:r w:rsidRPr="00D914C6">
        <w:rPr>
          <w:spacing w:val="2"/>
          <w:lang w:val="es-419"/>
        </w:rPr>
        <w:t xml:space="preserve"> </w:t>
      </w:r>
      <w:r w:rsidRPr="00D914C6">
        <w:rPr>
          <w:spacing w:val="-1"/>
          <w:lang w:val="es-419"/>
        </w:rPr>
        <w:t>b</w:t>
      </w:r>
      <w:r w:rsidRPr="00D914C6">
        <w:rPr>
          <w:lang w:val="es-419"/>
        </w:rPr>
        <w:t>ajo</w:t>
      </w:r>
      <w:r w:rsidRPr="00D914C6">
        <w:rPr>
          <w:spacing w:val="1"/>
          <w:lang w:val="es-419"/>
        </w:rPr>
        <w:t xml:space="preserve"> </w:t>
      </w:r>
      <w:r w:rsidRPr="00D914C6">
        <w:rPr>
          <w:spacing w:val="-3"/>
          <w:lang w:val="es-419"/>
        </w:rPr>
        <w:t>a</w:t>
      </w:r>
      <w:r w:rsidRPr="00D914C6">
        <w:rPr>
          <w:spacing w:val="1"/>
          <w:lang w:val="es-419"/>
        </w:rPr>
        <w:t>m</w:t>
      </w:r>
      <w:r w:rsidRPr="00D914C6">
        <w:rPr>
          <w:lang w:val="es-419"/>
        </w:rPr>
        <w:t>ena</w:t>
      </w:r>
      <w:r w:rsidRPr="00D914C6">
        <w:rPr>
          <w:spacing w:val="-1"/>
          <w:lang w:val="es-419"/>
        </w:rPr>
        <w:t>z</w:t>
      </w:r>
      <w:r w:rsidRPr="00D914C6">
        <w:rPr>
          <w:lang w:val="es-419"/>
        </w:rPr>
        <w:t xml:space="preserve">a </w:t>
      </w:r>
      <w:r w:rsidRPr="00D914C6">
        <w:rPr>
          <w:spacing w:val="-1"/>
          <w:lang w:val="es-419"/>
        </w:rPr>
        <w:t>d</w:t>
      </w:r>
      <w:r w:rsidRPr="00D914C6">
        <w:rPr>
          <w:lang w:val="es-419"/>
        </w:rPr>
        <w:t>e</w:t>
      </w:r>
      <w:r w:rsidRPr="00D914C6">
        <w:rPr>
          <w:spacing w:val="1"/>
          <w:lang w:val="es-419"/>
        </w:rPr>
        <w:t xml:space="preserve"> </w:t>
      </w:r>
      <w:r w:rsidRPr="00D914C6">
        <w:rPr>
          <w:lang w:val="es-419"/>
        </w:rPr>
        <w:t>f</w:t>
      </w:r>
      <w:r w:rsidRPr="00D914C6">
        <w:rPr>
          <w:spacing w:val="-1"/>
          <w:lang w:val="es-419"/>
        </w:rPr>
        <w:t>u</w:t>
      </w:r>
      <w:r w:rsidRPr="00D914C6">
        <w:rPr>
          <w:lang w:val="es-419"/>
        </w:rPr>
        <w:t>e</w:t>
      </w:r>
      <w:r w:rsidRPr="00D914C6">
        <w:rPr>
          <w:spacing w:val="-2"/>
          <w:lang w:val="es-419"/>
        </w:rPr>
        <w:t>r</w:t>
      </w:r>
      <w:r w:rsidRPr="00D914C6">
        <w:rPr>
          <w:spacing w:val="-1"/>
          <w:lang w:val="es-419"/>
        </w:rPr>
        <w:t>z</w:t>
      </w:r>
      <w:r w:rsidRPr="00D914C6">
        <w:rPr>
          <w:lang w:val="es-419"/>
        </w:rPr>
        <w:t>a o</w:t>
      </w:r>
      <w:r w:rsidRPr="00D914C6">
        <w:rPr>
          <w:spacing w:val="2"/>
          <w:lang w:val="es-419"/>
        </w:rPr>
        <w:t xml:space="preserve"> </w:t>
      </w:r>
      <w:r w:rsidRPr="00D914C6">
        <w:rPr>
          <w:lang w:val="es-419"/>
        </w:rPr>
        <w:t>sa</w:t>
      </w:r>
      <w:r w:rsidRPr="00D914C6">
        <w:rPr>
          <w:spacing w:val="-1"/>
          <w:lang w:val="es-419"/>
        </w:rPr>
        <w:t>n</w:t>
      </w:r>
      <w:r w:rsidRPr="00D914C6">
        <w:rPr>
          <w:lang w:val="es-419"/>
        </w:rPr>
        <w:t>ci</w:t>
      </w:r>
      <w:r w:rsidRPr="00D914C6">
        <w:rPr>
          <w:spacing w:val="1"/>
          <w:lang w:val="es-419"/>
        </w:rPr>
        <w:t>ó</w:t>
      </w:r>
      <w:r w:rsidRPr="00D914C6">
        <w:rPr>
          <w:spacing w:val="-1"/>
          <w:lang w:val="es-419"/>
        </w:rPr>
        <w:t>n</w:t>
      </w:r>
      <w:r w:rsidRPr="00D914C6">
        <w:rPr>
          <w:lang w:val="es-419"/>
        </w:rPr>
        <w:t>,</w:t>
      </w:r>
      <w:r w:rsidRPr="00D914C6">
        <w:rPr>
          <w:spacing w:val="1"/>
          <w:lang w:val="es-419"/>
        </w:rPr>
        <w:t xml:space="preserve"> </w:t>
      </w:r>
      <w:r w:rsidRPr="00D914C6">
        <w:rPr>
          <w:lang w:val="es-419"/>
        </w:rPr>
        <w:t>e</w:t>
      </w:r>
      <w:r w:rsidRPr="00D914C6">
        <w:rPr>
          <w:spacing w:val="1"/>
          <w:lang w:val="es-419"/>
        </w:rPr>
        <w:t xml:space="preserve"> </w:t>
      </w:r>
      <w:r w:rsidRPr="00D914C6">
        <w:rPr>
          <w:lang w:val="es-419"/>
        </w:rPr>
        <w:t>i</w:t>
      </w:r>
      <w:r w:rsidRPr="00D914C6">
        <w:rPr>
          <w:spacing w:val="-1"/>
          <w:lang w:val="es-419"/>
        </w:rPr>
        <w:t>n</w:t>
      </w:r>
      <w:r w:rsidRPr="00D914C6">
        <w:rPr>
          <w:lang w:val="es-419"/>
        </w:rPr>
        <w:t>cl</w:t>
      </w:r>
      <w:r w:rsidRPr="00D914C6">
        <w:rPr>
          <w:spacing w:val="-3"/>
          <w:lang w:val="es-419"/>
        </w:rPr>
        <w:t>u</w:t>
      </w:r>
      <w:r w:rsidRPr="00D914C6">
        <w:rPr>
          <w:spacing w:val="1"/>
          <w:lang w:val="es-419"/>
        </w:rPr>
        <w:t>y</w:t>
      </w:r>
      <w:r w:rsidRPr="00D914C6">
        <w:rPr>
          <w:lang w:val="es-419"/>
        </w:rPr>
        <w:t>e</w:t>
      </w:r>
      <w:r w:rsidRPr="00D914C6">
        <w:rPr>
          <w:spacing w:val="1"/>
          <w:lang w:val="es-419"/>
        </w:rPr>
        <w:t xml:space="preserve"> </w:t>
      </w:r>
      <w:r w:rsidRPr="00D914C6">
        <w:rPr>
          <w:lang w:val="es-419"/>
        </w:rPr>
        <w:t>c</w:t>
      </w:r>
      <w:r w:rsidRPr="00D914C6">
        <w:rPr>
          <w:spacing w:val="-3"/>
          <w:lang w:val="es-419"/>
        </w:rPr>
        <w:t>u</w:t>
      </w:r>
      <w:r w:rsidRPr="00D914C6">
        <w:rPr>
          <w:lang w:val="es-419"/>
        </w:rPr>
        <w:t>al</w:t>
      </w:r>
      <w:r w:rsidRPr="00D914C6">
        <w:rPr>
          <w:spacing w:val="-1"/>
          <w:lang w:val="es-419"/>
        </w:rPr>
        <w:t>qu</w:t>
      </w:r>
      <w:r w:rsidRPr="00D914C6">
        <w:rPr>
          <w:lang w:val="es-419"/>
        </w:rPr>
        <w:t>ier</w:t>
      </w:r>
      <w:r w:rsidRPr="00D914C6">
        <w:rPr>
          <w:spacing w:val="1"/>
          <w:lang w:val="es-419"/>
        </w:rPr>
        <w:t xml:space="preserve"> </w:t>
      </w:r>
      <w:r w:rsidRPr="00D914C6">
        <w:rPr>
          <w:lang w:val="es-419"/>
        </w:rPr>
        <w:t>ti</w:t>
      </w:r>
      <w:r w:rsidRPr="00D914C6">
        <w:rPr>
          <w:spacing w:val="-1"/>
          <w:lang w:val="es-419"/>
        </w:rPr>
        <w:t>p</w:t>
      </w:r>
      <w:r w:rsidRPr="00D914C6">
        <w:rPr>
          <w:lang w:val="es-419"/>
        </w:rPr>
        <w:t>o</w:t>
      </w:r>
      <w:r w:rsidRPr="00D914C6">
        <w:rPr>
          <w:spacing w:val="2"/>
          <w:lang w:val="es-419"/>
        </w:rPr>
        <w:t xml:space="preserve"> </w:t>
      </w:r>
      <w:r w:rsidRPr="00D914C6">
        <w:rPr>
          <w:spacing w:val="-1"/>
          <w:lang w:val="es-419"/>
        </w:rPr>
        <w:t>d</w:t>
      </w:r>
      <w:r w:rsidRPr="00D914C6">
        <w:rPr>
          <w:lang w:val="es-419"/>
        </w:rPr>
        <w:t>e</w:t>
      </w:r>
      <w:r w:rsidRPr="00D914C6">
        <w:rPr>
          <w:spacing w:val="1"/>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 i</w:t>
      </w:r>
      <w:r w:rsidRPr="00D914C6">
        <w:rPr>
          <w:spacing w:val="-1"/>
          <w:lang w:val="es-419"/>
        </w:rPr>
        <w:t>n</w:t>
      </w:r>
      <w:r w:rsidRPr="00D914C6">
        <w:rPr>
          <w:spacing w:val="1"/>
          <w:lang w:val="es-419"/>
        </w:rPr>
        <w:t>vo</w:t>
      </w:r>
      <w:r w:rsidRPr="00D914C6">
        <w:rPr>
          <w:lang w:val="es-419"/>
        </w:rPr>
        <w:t>l</w:t>
      </w:r>
      <w:r w:rsidRPr="00D914C6">
        <w:rPr>
          <w:spacing w:val="-1"/>
          <w:lang w:val="es-419"/>
        </w:rPr>
        <w:t>un</w:t>
      </w:r>
      <w:r w:rsidRPr="00D914C6">
        <w:rPr>
          <w:lang w:val="es-419"/>
        </w:rPr>
        <w:t>tar</w:t>
      </w:r>
      <w:r w:rsidRPr="00D914C6">
        <w:rPr>
          <w:spacing w:val="-3"/>
          <w:lang w:val="es-419"/>
        </w:rPr>
        <w:t>i</w:t>
      </w:r>
      <w:r w:rsidRPr="00D914C6">
        <w:rPr>
          <w:lang w:val="es-419"/>
        </w:rPr>
        <w:t>o</w:t>
      </w:r>
      <w:r w:rsidRPr="00D914C6">
        <w:rPr>
          <w:spacing w:val="-3"/>
          <w:lang w:val="es-419"/>
        </w:rPr>
        <w:t xml:space="preserve"> </w:t>
      </w:r>
      <w:r w:rsidRPr="00D914C6">
        <w:rPr>
          <w:lang w:val="es-419"/>
        </w:rPr>
        <w:t>u</w:t>
      </w:r>
      <w:r w:rsidRPr="00D914C6">
        <w:rPr>
          <w:spacing w:val="-7"/>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w:t>
      </w:r>
      <w:r w:rsidRPr="00D914C6">
        <w:rPr>
          <w:spacing w:val="-2"/>
          <w:lang w:val="es-419"/>
        </w:rPr>
        <w:t>t</w:t>
      </w:r>
      <w:r w:rsidRPr="00D914C6">
        <w:rPr>
          <w:spacing w:val="1"/>
          <w:lang w:val="es-419"/>
        </w:rPr>
        <w:t>o</w:t>
      </w:r>
      <w:r w:rsidRPr="00D914C6">
        <w:rPr>
          <w:lang w:val="es-419"/>
        </w:rPr>
        <w:t>r</w:t>
      </w:r>
      <w:r w:rsidRPr="00D914C6">
        <w:rPr>
          <w:spacing w:val="-3"/>
          <w:lang w:val="es-419"/>
        </w:rPr>
        <w:t>i</w:t>
      </w:r>
      <w:r w:rsidRPr="00D914C6">
        <w:rPr>
          <w:spacing w:val="1"/>
          <w:lang w:val="es-419"/>
        </w:rPr>
        <w:t>o</w:t>
      </w:r>
      <w:r w:rsidRPr="00D914C6">
        <w:rPr>
          <w:lang w:val="es-419"/>
        </w:rPr>
        <w:t>,</w:t>
      </w:r>
      <w:r w:rsidRPr="00D914C6">
        <w:rPr>
          <w:spacing w:val="-6"/>
          <w:lang w:val="es-419"/>
        </w:rPr>
        <w:t xml:space="preserve"> </w:t>
      </w:r>
      <w:r w:rsidRPr="00D914C6">
        <w:rPr>
          <w:lang w:val="es-419"/>
        </w:rPr>
        <w:t>c</w:t>
      </w:r>
      <w:r w:rsidRPr="00D914C6">
        <w:rPr>
          <w:spacing w:val="-1"/>
          <w:lang w:val="es-419"/>
        </w:rPr>
        <w:t>o</w:t>
      </w:r>
      <w:r w:rsidRPr="00D914C6">
        <w:rPr>
          <w:spacing w:val="1"/>
          <w:lang w:val="es-419"/>
        </w:rPr>
        <w:t>m</w:t>
      </w:r>
      <w:r w:rsidRPr="00D914C6">
        <w:rPr>
          <w:lang w:val="es-419"/>
        </w:rPr>
        <w:t>o</w:t>
      </w:r>
      <w:r w:rsidRPr="00D914C6">
        <w:rPr>
          <w:spacing w:val="-5"/>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4"/>
          <w:lang w:val="es-419"/>
        </w:rPr>
        <w:t xml:space="preserve"> </w:t>
      </w:r>
      <w:r w:rsidRPr="00D914C6">
        <w:rPr>
          <w:lang w:val="es-419"/>
        </w:rPr>
        <w:t>es</w:t>
      </w:r>
      <w:r w:rsidRPr="00D914C6">
        <w:rPr>
          <w:spacing w:val="1"/>
          <w:lang w:val="es-419"/>
        </w:rPr>
        <w:t>c</w:t>
      </w:r>
      <w:r w:rsidRPr="00D914C6">
        <w:rPr>
          <w:lang w:val="es-419"/>
        </w:rPr>
        <w:t>l</w:t>
      </w:r>
      <w:r w:rsidRPr="00D914C6">
        <w:rPr>
          <w:spacing w:val="-3"/>
          <w:lang w:val="es-419"/>
        </w:rPr>
        <w:t>a</w:t>
      </w:r>
      <w:r w:rsidRPr="00D914C6">
        <w:rPr>
          <w:spacing w:val="1"/>
          <w:lang w:val="es-419"/>
        </w:rPr>
        <w:t>v</w:t>
      </w:r>
      <w:r w:rsidRPr="00D914C6">
        <w:rPr>
          <w:spacing w:val="-1"/>
          <w:lang w:val="es-419"/>
        </w:rPr>
        <w:t>o</w:t>
      </w:r>
      <w:r w:rsidRPr="00D914C6">
        <w:rPr>
          <w:lang w:val="es-419"/>
        </w:rPr>
        <w:t>,</w:t>
      </w:r>
      <w:r w:rsidRPr="00D914C6">
        <w:rPr>
          <w:spacing w:val="-4"/>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b</w:t>
      </w:r>
      <w:r w:rsidRPr="00D914C6">
        <w:rPr>
          <w:lang w:val="es-419"/>
        </w:rPr>
        <w:t>ajo</w:t>
      </w:r>
      <w:r w:rsidRPr="00D914C6">
        <w:rPr>
          <w:spacing w:val="-6"/>
          <w:lang w:val="es-419"/>
        </w:rPr>
        <w:t xml:space="preserve"> </w:t>
      </w:r>
      <w:r w:rsidRPr="00D914C6">
        <w:rPr>
          <w:lang w:val="es-419"/>
        </w:rPr>
        <w:t>en</w:t>
      </w:r>
      <w:r w:rsidRPr="00D914C6">
        <w:rPr>
          <w:spacing w:val="-4"/>
          <w:lang w:val="es-419"/>
        </w:rPr>
        <w:t xml:space="preserve"> </w:t>
      </w:r>
      <w:r w:rsidRPr="00D914C6">
        <w:rPr>
          <w:lang w:val="es-419"/>
        </w:rPr>
        <w:t>rég</w:t>
      </w:r>
      <w:r w:rsidRPr="00D914C6">
        <w:rPr>
          <w:spacing w:val="-3"/>
          <w:lang w:val="es-419"/>
        </w:rPr>
        <w:t>i</w:t>
      </w:r>
      <w:r w:rsidRPr="00D914C6">
        <w:rPr>
          <w:spacing w:val="1"/>
          <w:lang w:val="es-419"/>
        </w:rPr>
        <w:t>m</w:t>
      </w:r>
      <w:r w:rsidRPr="00D914C6">
        <w:rPr>
          <w:lang w:val="es-419"/>
        </w:rPr>
        <w:t>en</w:t>
      </w:r>
      <w:r w:rsidRPr="00D914C6">
        <w:rPr>
          <w:spacing w:val="-7"/>
          <w:lang w:val="es-419"/>
        </w:rPr>
        <w:t xml:space="preserve"> </w:t>
      </w:r>
      <w:r w:rsidRPr="00D914C6">
        <w:rPr>
          <w:spacing w:val="-1"/>
          <w:lang w:val="es-419"/>
        </w:rPr>
        <w:t>d</w:t>
      </w:r>
      <w:r w:rsidRPr="00D914C6">
        <w:rPr>
          <w:lang w:val="es-419"/>
        </w:rPr>
        <w:t>e</w:t>
      </w:r>
      <w:r w:rsidRPr="00D914C6">
        <w:rPr>
          <w:spacing w:val="-6"/>
          <w:lang w:val="es-419"/>
        </w:rPr>
        <w:t xml:space="preserve"> </w:t>
      </w:r>
      <w:r w:rsidRPr="00D914C6">
        <w:rPr>
          <w:lang w:val="es-419"/>
        </w:rPr>
        <w:t>se</w:t>
      </w:r>
      <w:r w:rsidRPr="00D914C6">
        <w:rPr>
          <w:spacing w:val="-2"/>
          <w:lang w:val="es-419"/>
        </w:rPr>
        <w:t>r</w:t>
      </w:r>
      <w:r w:rsidRPr="00D914C6">
        <w:rPr>
          <w:spacing w:val="1"/>
          <w:lang w:val="es-419"/>
        </w:rPr>
        <w:t>v</w:t>
      </w:r>
      <w:r w:rsidRPr="00D914C6">
        <w:rPr>
          <w:lang w:val="es-419"/>
        </w:rPr>
        <w:t>i</w:t>
      </w:r>
      <w:r w:rsidRPr="00D914C6">
        <w:rPr>
          <w:spacing w:val="-1"/>
          <w:lang w:val="es-419"/>
        </w:rPr>
        <w:t>du</w:t>
      </w:r>
      <w:r w:rsidRPr="00D914C6">
        <w:rPr>
          <w:spacing w:val="1"/>
          <w:lang w:val="es-419"/>
        </w:rPr>
        <w:t>m</w:t>
      </w:r>
      <w:r w:rsidRPr="00D914C6">
        <w:rPr>
          <w:spacing w:val="-1"/>
          <w:lang w:val="es-419"/>
        </w:rPr>
        <w:t>b</w:t>
      </w:r>
      <w:r w:rsidRPr="00D914C6">
        <w:rPr>
          <w:lang w:val="es-419"/>
        </w:rPr>
        <w:t>re</w:t>
      </w:r>
      <w:r w:rsidRPr="00D914C6">
        <w:rPr>
          <w:spacing w:val="-6"/>
          <w:lang w:val="es-419"/>
        </w:rPr>
        <w:t xml:space="preserve"> </w:t>
      </w:r>
      <w:r w:rsidRPr="00D914C6">
        <w:rPr>
          <w:lang w:val="es-419"/>
        </w:rPr>
        <w:t>o</w:t>
      </w:r>
      <w:r w:rsidRPr="00D914C6">
        <w:rPr>
          <w:spacing w:val="-5"/>
          <w:lang w:val="es-419"/>
        </w:rPr>
        <w:t xml:space="preserve"> </w:t>
      </w:r>
      <w:r w:rsidRPr="00D914C6">
        <w:rPr>
          <w:lang w:val="es-419"/>
        </w:rPr>
        <w:t>ac</w:t>
      </w:r>
      <w:r w:rsidRPr="00D914C6">
        <w:rPr>
          <w:spacing w:val="-1"/>
          <w:lang w:val="es-419"/>
        </w:rPr>
        <w:t>u</w:t>
      </w:r>
      <w:r w:rsidRPr="00D914C6">
        <w:rPr>
          <w:lang w:val="es-419"/>
        </w:rPr>
        <w:t>er</w:t>
      </w:r>
      <w:r w:rsidRPr="00D914C6">
        <w:rPr>
          <w:spacing w:val="-3"/>
          <w:lang w:val="es-419"/>
        </w:rPr>
        <w:t>d</w:t>
      </w:r>
      <w:r w:rsidRPr="00D914C6">
        <w:rPr>
          <w:spacing w:val="1"/>
          <w:lang w:val="es-419"/>
        </w:rPr>
        <w:t>o</w:t>
      </w:r>
      <w:r w:rsidRPr="00D914C6">
        <w:rPr>
          <w:lang w:val="es-419"/>
        </w:rPr>
        <w:t>s</w:t>
      </w:r>
      <w:r w:rsidRPr="00D914C6">
        <w:rPr>
          <w:spacing w:val="-6"/>
          <w:lang w:val="es-419"/>
        </w:rPr>
        <w:t xml:space="preserve"> </w:t>
      </w:r>
      <w:r w:rsidRPr="00D914C6">
        <w:rPr>
          <w:lang w:val="es-419"/>
        </w:rPr>
        <w:t>si</w:t>
      </w:r>
      <w:r w:rsidRPr="00D914C6">
        <w:rPr>
          <w:spacing w:val="1"/>
          <w:lang w:val="es-419"/>
        </w:rPr>
        <w:t>m</w:t>
      </w:r>
      <w:r w:rsidRPr="00D914C6">
        <w:rPr>
          <w:lang w:val="es-419"/>
        </w:rPr>
        <w:t>ila</w:t>
      </w:r>
      <w:r w:rsidRPr="00D914C6">
        <w:rPr>
          <w:spacing w:val="-3"/>
          <w:lang w:val="es-419"/>
        </w:rPr>
        <w:t>r</w:t>
      </w:r>
      <w:r w:rsidRPr="00D914C6">
        <w:rPr>
          <w:spacing w:val="-2"/>
          <w:lang w:val="es-419"/>
        </w:rPr>
        <w:t>e</w:t>
      </w:r>
      <w:r w:rsidRPr="00D914C6">
        <w:rPr>
          <w:lang w:val="es-419"/>
        </w:rPr>
        <w:t xml:space="preserve">s </w:t>
      </w:r>
      <w:r w:rsidRPr="00D914C6">
        <w:rPr>
          <w:spacing w:val="-1"/>
          <w:lang w:val="es-419"/>
        </w:rPr>
        <w:t>d</w:t>
      </w:r>
      <w:r w:rsidRPr="00D914C6">
        <w:rPr>
          <w:lang w:val="es-419"/>
        </w:rPr>
        <w:t>e</w:t>
      </w:r>
      <w:r w:rsidRPr="00D914C6">
        <w:rPr>
          <w:spacing w:val="1"/>
          <w:lang w:val="es-419"/>
        </w:rPr>
        <w:t xml:space="preserve"> </w:t>
      </w:r>
      <w:r w:rsidRPr="00D914C6">
        <w:rPr>
          <w:lang w:val="es-419"/>
        </w:rPr>
        <w:t>c</w:t>
      </w:r>
      <w:r w:rsidRPr="00D914C6">
        <w:rPr>
          <w:spacing w:val="1"/>
          <w:lang w:val="es-419"/>
        </w:rPr>
        <w:t>o</w:t>
      </w:r>
      <w:r w:rsidRPr="00D914C6">
        <w:rPr>
          <w:spacing w:val="-3"/>
          <w:lang w:val="es-419"/>
        </w:rPr>
        <w:t>n</w:t>
      </w:r>
      <w:r w:rsidRPr="00D914C6">
        <w:rPr>
          <w:lang w:val="es-419"/>
        </w:rPr>
        <w:t>tratac</w:t>
      </w:r>
      <w:r w:rsidRPr="00D914C6">
        <w:rPr>
          <w:spacing w:val="-2"/>
          <w:lang w:val="es-419"/>
        </w:rPr>
        <w:t>i</w:t>
      </w:r>
      <w:r w:rsidRPr="00D914C6">
        <w:rPr>
          <w:spacing w:val="1"/>
          <w:lang w:val="es-419"/>
        </w:rPr>
        <w:t>ó</w:t>
      </w:r>
      <w:r w:rsidRPr="00D914C6">
        <w:rPr>
          <w:lang w:val="es-419"/>
        </w:rPr>
        <w:t>n</w:t>
      </w:r>
      <w:r w:rsidRPr="00D914C6">
        <w:rPr>
          <w:spacing w:val="-1"/>
          <w:lang w:val="es-419"/>
        </w:rPr>
        <w:t xml:space="preserve"> </w:t>
      </w:r>
      <w:r w:rsidRPr="00D914C6">
        <w:rPr>
          <w:lang w:val="es-419"/>
        </w:rPr>
        <w:t>la</w:t>
      </w:r>
      <w:r w:rsidRPr="00D914C6">
        <w:rPr>
          <w:spacing w:val="-3"/>
          <w:lang w:val="es-419"/>
        </w:rPr>
        <w:t>b</w:t>
      </w:r>
      <w:r w:rsidRPr="00D914C6">
        <w:rPr>
          <w:spacing w:val="1"/>
          <w:lang w:val="es-419"/>
        </w:rPr>
        <w:t>o</w:t>
      </w:r>
      <w:r w:rsidRPr="00D914C6">
        <w:rPr>
          <w:lang w:val="es-419"/>
        </w:rPr>
        <w:t>ra</w:t>
      </w:r>
      <w:r w:rsidRPr="00D914C6">
        <w:rPr>
          <w:spacing w:val="-1"/>
          <w:lang w:val="es-419"/>
        </w:rPr>
        <w:t>l</w:t>
      </w:r>
      <w:r w:rsidRPr="00D914C6">
        <w:rPr>
          <w:lang w:val="es-419"/>
        </w:rPr>
        <w:t>.</w:t>
      </w:r>
    </w:p>
    <w:p w14:paraId="54E65220" w14:textId="77777777" w:rsidR="00BA6895" w:rsidRPr="00D914C6" w:rsidRDefault="00BA6895" w:rsidP="00BA6895">
      <w:pPr>
        <w:spacing w:line="120" w:lineRule="exact"/>
        <w:rPr>
          <w:lang w:val="es-419"/>
        </w:rPr>
      </w:pPr>
    </w:p>
    <w:p w14:paraId="22E9838C" w14:textId="77777777" w:rsidR="00BA6895" w:rsidRPr="00D914C6" w:rsidRDefault="00BA6895" w:rsidP="00BA6895">
      <w:pPr>
        <w:ind w:left="100" w:right="77"/>
        <w:jc w:val="both"/>
        <w:rPr>
          <w:lang w:val="es-419"/>
        </w:rPr>
      </w:pPr>
      <w:r w:rsidRPr="00D914C6">
        <w:rPr>
          <w:spacing w:val="-1"/>
          <w:lang w:val="es-419"/>
        </w:rPr>
        <w:t>N</w:t>
      </w:r>
      <w:r w:rsidRPr="00D914C6">
        <w:rPr>
          <w:lang w:val="es-419"/>
        </w:rPr>
        <w:t>o</w:t>
      </w:r>
      <w:r w:rsidRPr="00D914C6">
        <w:rPr>
          <w:spacing w:val="4"/>
          <w:lang w:val="es-419"/>
        </w:rPr>
        <w:t xml:space="preserve"> </w:t>
      </w:r>
      <w:r w:rsidRPr="00D914C6">
        <w:rPr>
          <w:lang w:val="es-419"/>
        </w:rPr>
        <w:t>se</w:t>
      </w:r>
      <w:r w:rsidRPr="00D914C6">
        <w:rPr>
          <w:spacing w:val="1"/>
          <w:lang w:val="es-419"/>
        </w:rPr>
        <w:t xml:space="preserve"> </w:t>
      </w:r>
      <w:r w:rsidRPr="00D914C6">
        <w:rPr>
          <w:spacing w:val="-2"/>
          <w:lang w:val="es-419"/>
        </w:rPr>
        <w:t>e</w:t>
      </w:r>
      <w:r w:rsidRPr="00D914C6">
        <w:rPr>
          <w:spacing w:val="1"/>
          <w:lang w:val="es-419"/>
        </w:rPr>
        <w:t>m</w:t>
      </w:r>
      <w:r w:rsidRPr="00D914C6">
        <w:rPr>
          <w:spacing w:val="-1"/>
          <w:lang w:val="es-419"/>
        </w:rPr>
        <w:t>p</w:t>
      </w:r>
      <w:r w:rsidRPr="00D914C6">
        <w:rPr>
          <w:lang w:val="es-419"/>
        </w:rPr>
        <w:t>leará</w:t>
      </w:r>
      <w:r w:rsidRPr="00D914C6">
        <w:rPr>
          <w:spacing w:val="3"/>
          <w:lang w:val="es-419"/>
        </w:rPr>
        <w:t xml:space="preserve"> </w:t>
      </w:r>
      <w:r w:rsidRPr="00D914C6">
        <w:rPr>
          <w:spacing w:val="-1"/>
          <w:lang w:val="es-419"/>
        </w:rPr>
        <w:t>n</w:t>
      </w:r>
      <w:r w:rsidRPr="00D914C6">
        <w:rPr>
          <w:lang w:val="es-419"/>
        </w:rPr>
        <w:t>i</w:t>
      </w:r>
      <w:r w:rsidRPr="00D914C6">
        <w:rPr>
          <w:spacing w:val="3"/>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at</w:t>
      </w:r>
      <w:r w:rsidRPr="00D914C6">
        <w:rPr>
          <w:lang w:val="es-419"/>
        </w:rPr>
        <w:t>ará</w:t>
      </w:r>
      <w:r w:rsidRPr="00D914C6">
        <w:rPr>
          <w:spacing w:val="3"/>
          <w:lang w:val="es-419"/>
        </w:rPr>
        <w:t xml:space="preserve"> </w:t>
      </w:r>
      <w:r w:rsidRPr="00D914C6">
        <w:rPr>
          <w:lang w:val="es-419"/>
        </w:rPr>
        <w:t>a</w:t>
      </w:r>
      <w:r w:rsidRPr="00D914C6">
        <w:rPr>
          <w:spacing w:val="3"/>
          <w:lang w:val="es-419"/>
        </w:rPr>
        <w:t xml:space="preserve"> </w:t>
      </w:r>
      <w:r w:rsidRPr="00D914C6">
        <w:rPr>
          <w:spacing w:val="-1"/>
          <w:lang w:val="es-419"/>
        </w:rPr>
        <w:t>n</w:t>
      </w:r>
      <w:r w:rsidRPr="00D914C6">
        <w:rPr>
          <w:lang w:val="es-419"/>
        </w:rPr>
        <w:t>i</w:t>
      </w:r>
      <w:r w:rsidRPr="00D914C6">
        <w:rPr>
          <w:spacing w:val="-1"/>
          <w:lang w:val="es-419"/>
        </w:rPr>
        <w:t>ngun</w:t>
      </w:r>
      <w:r w:rsidRPr="00D914C6">
        <w:rPr>
          <w:lang w:val="es-419"/>
        </w:rPr>
        <w:t>a</w:t>
      </w:r>
      <w:r w:rsidRPr="00D914C6">
        <w:rPr>
          <w:spacing w:val="3"/>
          <w:lang w:val="es-419"/>
        </w:rPr>
        <w:t xml:space="preserv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lang w:val="es-419"/>
        </w:rPr>
        <w:t>a</w:t>
      </w:r>
      <w:r w:rsidRPr="00D914C6">
        <w:rPr>
          <w:spacing w:val="3"/>
          <w:lang w:val="es-419"/>
        </w:rPr>
        <w:t xml:space="preserve"> </w:t>
      </w:r>
      <w:r w:rsidRPr="00D914C6">
        <w:rPr>
          <w:spacing w:val="-1"/>
          <w:lang w:val="es-419"/>
        </w:rPr>
        <w:t>qu</w:t>
      </w:r>
      <w:r w:rsidRPr="00D914C6">
        <w:rPr>
          <w:lang w:val="es-419"/>
        </w:rPr>
        <w:t>e</w:t>
      </w:r>
      <w:r w:rsidRPr="00D914C6">
        <w:rPr>
          <w:spacing w:val="1"/>
          <w:lang w:val="es-419"/>
        </w:rPr>
        <w:t xml:space="preserve"> </w:t>
      </w:r>
      <w:r w:rsidRPr="00D914C6">
        <w:rPr>
          <w:spacing w:val="-1"/>
          <w:lang w:val="es-419"/>
        </w:rPr>
        <w:t>h</w:t>
      </w:r>
      <w:r w:rsidRPr="00D914C6">
        <w:rPr>
          <w:lang w:val="es-419"/>
        </w:rPr>
        <w:t>aya</w:t>
      </w:r>
      <w:r w:rsidRPr="00D914C6">
        <w:rPr>
          <w:spacing w:val="4"/>
          <w:lang w:val="es-419"/>
        </w:rPr>
        <w:t xml:space="preserve"> </w:t>
      </w:r>
      <w:r w:rsidRPr="00D914C6">
        <w:rPr>
          <w:lang w:val="es-419"/>
        </w:rPr>
        <w:t>si</w:t>
      </w:r>
      <w:r w:rsidRPr="00D914C6">
        <w:rPr>
          <w:spacing w:val="-4"/>
          <w:lang w:val="es-419"/>
        </w:rPr>
        <w:t>d</w:t>
      </w:r>
      <w:r w:rsidRPr="00D914C6">
        <w:rPr>
          <w:lang w:val="es-419"/>
        </w:rPr>
        <w:t>o</w:t>
      </w:r>
      <w:r w:rsidRPr="00D914C6">
        <w:rPr>
          <w:spacing w:val="4"/>
          <w:lang w:val="es-419"/>
        </w:rPr>
        <w:t xml:space="preserve"> </w:t>
      </w:r>
      <w:r w:rsidRPr="00D914C6">
        <w:rPr>
          <w:spacing w:val="1"/>
          <w:lang w:val="es-419"/>
        </w:rPr>
        <w:t>o</w:t>
      </w:r>
      <w:r w:rsidRPr="00D914C6">
        <w:rPr>
          <w:spacing w:val="-1"/>
          <w:lang w:val="es-419"/>
        </w:rPr>
        <w:t>b</w:t>
      </w:r>
      <w:r w:rsidRPr="00D914C6">
        <w:rPr>
          <w:spacing w:val="-2"/>
          <w:lang w:val="es-419"/>
        </w:rPr>
        <w:t>j</w:t>
      </w:r>
      <w:r w:rsidRPr="00D914C6">
        <w:rPr>
          <w:lang w:val="es-419"/>
        </w:rPr>
        <w:t>e</w:t>
      </w:r>
      <w:r w:rsidRPr="00D914C6">
        <w:rPr>
          <w:spacing w:val="-1"/>
          <w:lang w:val="es-419"/>
        </w:rPr>
        <w:t>t</w:t>
      </w:r>
      <w:r w:rsidRPr="00D914C6">
        <w:rPr>
          <w:lang w:val="es-419"/>
        </w:rPr>
        <w:t>o</w:t>
      </w:r>
      <w:r w:rsidRPr="00D914C6">
        <w:rPr>
          <w:spacing w:val="4"/>
          <w:lang w:val="es-419"/>
        </w:rPr>
        <w:t xml:space="preserve"> </w:t>
      </w:r>
      <w:r w:rsidRPr="00D914C6">
        <w:rPr>
          <w:spacing w:val="-1"/>
          <w:lang w:val="es-419"/>
        </w:rPr>
        <w:t>d</w:t>
      </w:r>
      <w:r w:rsidRPr="00D914C6">
        <w:rPr>
          <w:lang w:val="es-419"/>
        </w:rPr>
        <w:t>e</w:t>
      </w:r>
      <w:r w:rsidRPr="00D914C6">
        <w:rPr>
          <w:spacing w:val="4"/>
          <w:lang w:val="es-419"/>
        </w:rPr>
        <w:t xml:space="preserve"> </w:t>
      </w:r>
      <w:r w:rsidRPr="00D914C6">
        <w:rPr>
          <w:spacing w:val="-2"/>
          <w:lang w:val="es-419"/>
        </w:rPr>
        <w:t>t</w:t>
      </w:r>
      <w:r w:rsidRPr="00D914C6">
        <w:rPr>
          <w:lang w:val="es-419"/>
        </w:rPr>
        <w:t>rata</w:t>
      </w:r>
      <w:r w:rsidRPr="00D914C6">
        <w:rPr>
          <w:spacing w:val="5"/>
          <w:lang w:val="es-419"/>
        </w:rPr>
        <w:t xml:space="preserve"> </w:t>
      </w:r>
      <w:r w:rsidRPr="00D914C6">
        <w:rPr>
          <w:spacing w:val="-1"/>
          <w:lang w:val="es-419"/>
        </w:rPr>
        <w:t>d</w:t>
      </w:r>
      <w:r w:rsidRPr="00D914C6">
        <w:rPr>
          <w:lang w:val="es-419"/>
        </w:rPr>
        <w:t>e</w:t>
      </w:r>
      <w:r w:rsidRPr="00D914C6">
        <w:rPr>
          <w:spacing w:val="4"/>
          <w:lang w:val="es-419"/>
        </w:rPr>
        <w:t xml:space="preserv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spacing w:val="-3"/>
          <w:lang w:val="es-419"/>
        </w:rPr>
        <w:t>a</w:t>
      </w:r>
      <w:r w:rsidRPr="00D914C6">
        <w:rPr>
          <w:spacing w:val="1"/>
          <w:lang w:val="es-419"/>
        </w:rPr>
        <w:t>s</w:t>
      </w:r>
      <w:r w:rsidRPr="00D914C6">
        <w:rPr>
          <w:lang w:val="es-419"/>
        </w:rPr>
        <w:t>.</w:t>
      </w:r>
      <w:r w:rsidRPr="00D914C6">
        <w:rPr>
          <w:spacing w:val="3"/>
          <w:lang w:val="es-419"/>
        </w:rPr>
        <w:t xml:space="preserve"> </w:t>
      </w:r>
      <w:r w:rsidRPr="00D914C6">
        <w:rPr>
          <w:spacing w:val="1"/>
          <w:lang w:val="es-419"/>
        </w:rPr>
        <w:t>L</w:t>
      </w:r>
      <w:r w:rsidRPr="00D914C6">
        <w:rPr>
          <w:lang w:val="es-419"/>
        </w:rPr>
        <w:t>a trata</w:t>
      </w:r>
      <w:r w:rsidRPr="00D914C6">
        <w:rPr>
          <w:spacing w:val="3"/>
          <w:lang w:val="es-419"/>
        </w:rPr>
        <w:t xml:space="preserve"> </w:t>
      </w:r>
      <w:r w:rsidRPr="00D914C6">
        <w:rPr>
          <w:spacing w:val="-3"/>
          <w:lang w:val="es-419"/>
        </w:rPr>
        <w:t>d</w:t>
      </w:r>
      <w:r w:rsidRPr="00D914C6">
        <w:rPr>
          <w:lang w:val="es-419"/>
        </w:rPr>
        <w:t xml:space="preserve">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lang w:val="es-419"/>
        </w:rPr>
        <w:t>as</w:t>
      </w:r>
      <w:r w:rsidRPr="00D914C6">
        <w:rPr>
          <w:spacing w:val="1"/>
          <w:lang w:val="es-419"/>
        </w:rPr>
        <w:t xml:space="preserve"> </w:t>
      </w:r>
      <w:r w:rsidRPr="00D914C6">
        <w:rPr>
          <w:spacing w:val="-2"/>
          <w:lang w:val="es-419"/>
        </w:rPr>
        <w:t>s</w:t>
      </w:r>
      <w:r w:rsidRPr="00D914C6">
        <w:rPr>
          <w:lang w:val="es-419"/>
        </w:rPr>
        <w:t>e</w:t>
      </w:r>
      <w:r w:rsidRPr="00D914C6">
        <w:rPr>
          <w:spacing w:val="2"/>
          <w:lang w:val="es-419"/>
        </w:rPr>
        <w:t xml:space="preserve"> </w:t>
      </w:r>
      <w:r w:rsidRPr="00D914C6">
        <w:rPr>
          <w:spacing w:val="-1"/>
          <w:lang w:val="es-419"/>
        </w:rPr>
        <w:t>d</w:t>
      </w:r>
      <w:r w:rsidRPr="00D914C6">
        <w:rPr>
          <w:lang w:val="es-419"/>
        </w:rPr>
        <w:t>efi</w:t>
      </w:r>
      <w:r w:rsidRPr="00D914C6">
        <w:rPr>
          <w:spacing w:val="-1"/>
          <w:lang w:val="es-419"/>
        </w:rPr>
        <w:t>n</w:t>
      </w:r>
      <w:r w:rsidRPr="00D914C6">
        <w:rPr>
          <w:lang w:val="es-419"/>
        </w:rPr>
        <w:t>e</w:t>
      </w:r>
      <w:r w:rsidRPr="00D914C6">
        <w:rPr>
          <w:spacing w:val="2"/>
          <w:lang w:val="es-419"/>
        </w:rPr>
        <w:t xml:space="preserve"> </w:t>
      </w:r>
      <w:r w:rsidRPr="00D914C6">
        <w:rPr>
          <w:spacing w:val="-2"/>
          <w:lang w:val="es-419"/>
        </w:rPr>
        <w:t>c</w:t>
      </w:r>
      <w:r w:rsidRPr="00D914C6">
        <w:rPr>
          <w:spacing w:val="-1"/>
          <w:lang w:val="es-419"/>
        </w:rPr>
        <w:t>o</w:t>
      </w:r>
      <w:r w:rsidRPr="00D914C6">
        <w:rPr>
          <w:spacing w:val="1"/>
          <w:lang w:val="es-419"/>
        </w:rPr>
        <w:t>m</w:t>
      </w:r>
      <w:r w:rsidRPr="00D914C6">
        <w:rPr>
          <w:lang w:val="es-419"/>
        </w:rPr>
        <w:t>o el</w:t>
      </w:r>
      <w:r w:rsidRPr="00D914C6">
        <w:rPr>
          <w:spacing w:val="2"/>
          <w:lang w:val="es-419"/>
        </w:rPr>
        <w:t xml:space="preserve"> </w:t>
      </w:r>
      <w:r w:rsidRPr="00D914C6">
        <w:rPr>
          <w:lang w:val="es-419"/>
        </w:rPr>
        <w:t>reclut</w:t>
      </w:r>
      <w:r w:rsidRPr="00D914C6">
        <w:rPr>
          <w:spacing w:val="-2"/>
          <w:lang w:val="es-419"/>
        </w:rPr>
        <w:t>a</w:t>
      </w:r>
      <w:r w:rsidRPr="00D914C6">
        <w:rPr>
          <w:spacing w:val="1"/>
          <w:lang w:val="es-419"/>
        </w:rPr>
        <w:t>m</w:t>
      </w:r>
      <w:r w:rsidRPr="00D914C6">
        <w:rPr>
          <w:lang w:val="es-419"/>
        </w:rPr>
        <w:t>ie</w:t>
      </w:r>
      <w:r w:rsidRPr="00D914C6">
        <w:rPr>
          <w:spacing w:val="-1"/>
          <w:lang w:val="es-419"/>
        </w:rPr>
        <w:t>n</w:t>
      </w:r>
      <w:r w:rsidRPr="00D914C6">
        <w:rPr>
          <w:spacing w:val="-2"/>
          <w:lang w:val="es-419"/>
        </w:rPr>
        <w:t>t</w:t>
      </w:r>
      <w:r w:rsidRPr="00D914C6">
        <w:rPr>
          <w:spacing w:val="1"/>
          <w:lang w:val="es-419"/>
        </w:rPr>
        <w:t>o</w:t>
      </w:r>
      <w:r w:rsidRPr="00D914C6">
        <w:rPr>
          <w:lang w:val="es-419"/>
        </w:rPr>
        <w:t>,</w:t>
      </w:r>
      <w:r w:rsidRPr="00D914C6">
        <w:rPr>
          <w:spacing w:val="1"/>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n</w:t>
      </w:r>
      <w:r w:rsidRPr="00D914C6">
        <w:rPr>
          <w:lang w:val="es-419"/>
        </w:rPr>
        <w:t>sport</w:t>
      </w:r>
      <w:r w:rsidRPr="00D914C6">
        <w:rPr>
          <w:spacing w:val="-2"/>
          <w:lang w:val="es-419"/>
        </w:rPr>
        <w:t>e</w:t>
      </w:r>
      <w:r w:rsidRPr="00D914C6">
        <w:rPr>
          <w:lang w:val="es-419"/>
        </w:rPr>
        <w:t>,</w:t>
      </w:r>
      <w:r w:rsidRPr="00D914C6">
        <w:rPr>
          <w:spacing w:val="1"/>
          <w:lang w:val="es-419"/>
        </w:rPr>
        <w:t xml:space="preserve"> </w:t>
      </w:r>
      <w:r w:rsidRPr="00D914C6">
        <w:rPr>
          <w:lang w:val="es-419"/>
        </w:rPr>
        <w:t>trasla</w:t>
      </w:r>
      <w:r w:rsidRPr="00D914C6">
        <w:rPr>
          <w:spacing w:val="-3"/>
          <w:lang w:val="es-419"/>
        </w:rPr>
        <w:t>d</w:t>
      </w:r>
      <w:r w:rsidRPr="00D914C6">
        <w:rPr>
          <w:spacing w:val="1"/>
          <w:lang w:val="es-419"/>
        </w:rPr>
        <w:t>o</w:t>
      </w:r>
      <w:r w:rsidRPr="00D914C6">
        <w:rPr>
          <w:lang w:val="es-419"/>
        </w:rPr>
        <w:t>,</w:t>
      </w:r>
      <w:r w:rsidRPr="00D914C6">
        <w:rPr>
          <w:spacing w:val="1"/>
          <w:lang w:val="es-419"/>
        </w:rPr>
        <w:t xml:space="preserve"> </w:t>
      </w:r>
      <w:r w:rsidRPr="00D914C6">
        <w:rPr>
          <w:lang w:val="es-419"/>
        </w:rPr>
        <w:t>a</w:t>
      </w:r>
      <w:r w:rsidRPr="00D914C6">
        <w:rPr>
          <w:spacing w:val="-2"/>
          <w:lang w:val="es-419"/>
        </w:rPr>
        <w:t>c</w:t>
      </w:r>
      <w:r w:rsidRPr="00D914C6">
        <w:rPr>
          <w:spacing w:val="1"/>
          <w:lang w:val="es-419"/>
        </w:rPr>
        <w:t>o</w:t>
      </w:r>
      <w:r w:rsidRPr="00D914C6">
        <w:rPr>
          <w:spacing w:val="-1"/>
          <w:lang w:val="es-419"/>
        </w:rPr>
        <w:t>g</w:t>
      </w:r>
      <w:r w:rsidRPr="00D914C6">
        <w:rPr>
          <w:lang w:val="es-419"/>
        </w:rPr>
        <w:t>i</w:t>
      </w:r>
      <w:r w:rsidRPr="00D914C6">
        <w:rPr>
          <w:spacing w:val="-1"/>
          <w:lang w:val="es-419"/>
        </w:rPr>
        <w:t>d</w:t>
      </w:r>
      <w:r w:rsidRPr="00D914C6">
        <w:rPr>
          <w:lang w:val="es-419"/>
        </w:rPr>
        <w:t>a</w:t>
      </w:r>
      <w:r w:rsidRPr="00D914C6">
        <w:rPr>
          <w:spacing w:val="1"/>
          <w:lang w:val="es-419"/>
        </w:rPr>
        <w:t xml:space="preserve"> </w:t>
      </w:r>
      <w:r w:rsidRPr="00D914C6">
        <w:rPr>
          <w:lang w:val="es-419"/>
        </w:rPr>
        <w:t>o</w:t>
      </w:r>
      <w:r w:rsidRPr="00D914C6">
        <w:rPr>
          <w:spacing w:val="5"/>
          <w:lang w:val="es-419"/>
        </w:rPr>
        <w:t xml:space="preserve"> </w:t>
      </w:r>
      <w:r w:rsidRPr="00D914C6">
        <w:rPr>
          <w:lang w:val="es-419"/>
        </w:rPr>
        <w:t>rec</w:t>
      </w:r>
      <w:r w:rsidRPr="00D914C6">
        <w:rPr>
          <w:spacing w:val="1"/>
          <w:lang w:val="es-419"/>
        </w:rPr>
        <w:t>e</w:t>
      </w:r>
      <w:r w:rsidRPr="00D914C6">
        <w:rPr>
          <w:spacing w:val="-1"/>
          <w:lang w:val="es-419"/>
        </w:rPr>
        <w:t>p</w:t>
      </w:r>
      <w:r w:rsidRPr="00D914C6">
        <w:rPr>
          <w:lang w:val="es-419"/>
        </w:rPr>
        <w:t>c</w:t>
      </w:r>
      <w:r w:rsidRPr="00D914C6">
        <w:rPr>
          <w:spacing w:val="-3"/>
          <w:lang w:val="es-419"/>
        </w:rPr>
        <w:t>i</w:t>
      </w:r>
      <w:r w:rsidRPr="00D914C6">
        <w:rPr>
          <w:spacing w:val="1"/>
          <w:lang w:val="es-419"/>
        </w:rPr>
        <w:t>ó</w:t>
      </w:r>
      <w:r w:rsidRPr="00D914C6">
        <w:rPr>
          <w:lang w:val="es-419"/>
        </w:rPr>
        <w:t>n</w:t>
      </w:r>
      <w:r w:rsidRPr="00D914C6">
        <w:rPr>
          <w:spacing w:val="1"/>
          <w:lang w:val="es-419"/>
        </w:rPr>
        <w:t xml:space="preserve"> </w:t>
      </w:r>
      <w:r w:rsidRPr="00D914C6">
        <w:rPr>
          <w:spacing w:val="-1"/>
          <w:lang w:val="es-419"/>
        </w:rPr>
        <w:t>d</w:t>
      </w:r>
      <w:r w:rsidRPr="00D914C6">
        <w:rPr>
          <w:lang w:val="es-419"/>
        </w:rPr>
        <w:t>e</w:t>
      </w:r>
      <w:r w:rsidRPr="00D914C6">
        <w:rPr>
          <w:spacing w:val="2"/>
          <w:lang w:val="es-419"/>
        </w:rPr>
        <w:t xml:space="preserve"> </w:t>
      </w:r>
      <w:r w:rsidRPr="00D914C6">
        <w:rPr>
          <w:spacing w:val="-1"/>
          <w:lang w:val="es-419"/>
        </w:rPr>
        <w:t>p</w:t>
      </w:r>
      <w:r w:rsidRPr="00D914C6">
        <w:rPr>
          <w:lang w:val="es-419"/>
        </w:rPr>
        <w:t>er</w:t>
      </w:r>
      <w:r w:rsidRPr="00D914C6">
        <w:rPr>
          <w:spacing w:val="-2"/>
          <w:lang w:val="es-419"/>
        </w:rPr>
        <w:t>s</w:t>
      </w:r>
      <w:r w:rsidRPr="00D914C6">
        <w:rPr>
          <w:spacing w:val="1"/>
          <w:lang w:val="es-419"/>
        </w:rPr>
        <w:t>o</w:t>
      </w:r>
      <w:r w:rsidRPr="00D914C6">
        <w:rPr>
          <w:spacing w:val="-1"/>
          <w:lang w:val="es-419"/>
        </w:rPr>
        <w:t>n</w:t>
      </w:r>
      <w:r w:rsidRPr="00D914C6">
        <w:rPr>
          <w:spacing w:val="-3"/>
          <w:lang w:val="es-419"/>
        </w:rPr>
        <w:t>a</w:t>
      </w:r>
      <w:r w:rsidRPr="00D914C6">
        <w:rPr>
          <w:lang w:val="es-419"/>
        </w:rPr>
        <w:t xml:space="preserve">s </w:t>
      </w:r>
      <w:r w:rsidRPr="00D914C6">
        <w:rPr>
          <w:spacing w:val="1"/>
          <w:lang w:val="es-419"/>
        </w:rPr>
        <w:t>m</w:t>
      </w:r>
      <w:r w:rsidRPr="00D914C6">
        <w:rPr>
          <w:lang w:val="es-419"/>
        </w:rPr>
        <w:t>ed</w:t>
      </w:r>
      <w:r w:rsidRPr="00D914C6">
        <w:rPr>
          <w:spacing w:val="-1"/>
          <w:lang w:val="es-419"/>
        </w:rPr>
        <w:t>i</w:t>
      </w:r>
      <w:r w:rsidRPr="00D914C6">
        <w:rPr>
          <w:lang w:val="es-419"/>
        </w:rPr>
        <w:t>a</w:t>
      </w:r>
      <w:r w:rsidRPr="00D914C6">
        <w:rPr>
          <w:spacing w:val="-1"/>
          <w:lang w:val="es-419"/>
        </w:rPr>
        <w:t>n</w:t>
      </w:r>
      <w:r w:rsidRPr="00D914C6">
        <w:rPr>
          <w:spacing w:val="-2"/>
          <w:lang w:val="es-419"/>
        </w:rPr>
        <w:t>t</w:t>
      </w:r>
      <w:r w:rsidRPr="00D914C6">
        <w:rPr>
          <w:lang w:val="es-419"/>
        </w:rPr>
        <w:t>e</w:t>
      </w:r>
      <w:r w:rsidRPr="00D914C6">
        <w:rPr>
          <w:spacing w:val="5"/>
          <w:lang w:val="es-419"/>
        </w:rPr>
        <w:t xml:space="preserve"> </w:t>
      </w:r>
      <w:r w:rsidRPr="00D914C6">
        <w:rPr>
          <w:lang w:val="es-419"/>
        </w:rPr>
        <w:t>la</w:t>
      </w:r>
      <w:r w:rsidRPr="00D914C6">
        <w:rPr>
          <w:spacing w:val="2"/>
          <w:lang w:val="es-419"/>
        </w:rPr>
        <w:t xml:space="preserve"> </w:t>
      </w:r>
      <w:r w:rsidRPr="00D914C6">
        <w:rPr>
          <w:lang w:val="es-419"/>
        </w:rPr>
        <w:t>a</w:t>
      </w:r>
      <w:r w:rsidRPr="00D914C6">
        <w:rPr>
          <w:spacing w:val="-1"/>
          <w:lang w:val="es-419"/>
        </w:rPr>
        <w:t>m</w:t>
      </w:r>
      <w:r w:rsidRPr="00D914C6">
        <w:rPr>
          <w:lang w:val="es-419"/>
        </w:rPr>
        <w:t>ena</w:t>
      </w:r>
      <w:r w:rsidRPr="00D914C6">
        <w:rPr>
          <w:spacing w:val="-1"/>
          <w:lang w:val="es-419"/>
        </w:rPr>
        <w:t>z</w:t>
      </w:r>
      <w:r w:rsidRPr="00D914C6">
        <w:rPr>
          <w:lang w:val="es-419"/>
        </w:rPr>
        <w:t>a</w:t>
      </w:r>
      <w:r w:rsidRPr="00D914C6">
        <w:rPr>
          <w:spacing w:val="2"/>
          <w:lang w:val="es-419"/>
        </w:rPr>
        <w:t xml:space="preserve"> </w:t>
      </w:r>
      <w:r w:rsidRPr="00D914C6">
        <w:rPr>
          <w:lang w:val="es-419"/>
        </w:rPr>
        <w:t>o</w:t>
      </w:r>
      <w:r w:rsidRPr="00D914C6">
        <w:rPr>
          <w:spacing w:val="5"/>
          <w:lang w:val="es-419"/>
        </w:rPr>
        <w:t xml:space="preserve"> </w:t>
      </w:r>
      <w:r w:rsidRPr="00D914C6">
        <w:rPr>
          <w:lang w:val="es-419"/>
        </w:rPr>
        <w:t xml:space="preserve">el </w:t>
      </w:r>
      <w:r w:rsidRPr="00D914C6">
        <w:rPr>
          <w:spacing w:val="-1"/>
          <w:lang w:val="es-419"/>
        </w:rPr>
        <w:t>u</w:t>
      </w:r>
      <w:r w:rsidRPr="00D914C6">
        <w:rPr>
          <w:lang w:val="es-419"/>
        </w:rPr>
        <w:t>so</w:t>
      </w:r>
      <w:r w:rsidRPr="00D914C6">
        <w:rPr>
          <w:spacing w:val="5"/>
          <w:lang w:val="es-419"/>
        </w:rPr>
        <w:t xml:space="preserve"> </w:t>
      </w:r>
      <w:r w:rsidRPr="00D914C6">
        <w:rPr>
          <w:spacing w:val="-1"/>
          <w:lang w:val="es-419"/>
        </w:rPr>
        <w:t>d</w:t>
      </w:r>
      <w:r w:rsidRPr="00D914C6">
        <w:rPr>
          <w:lang w:val="es-419"/>
        </w:rPr>
        <w:t>e</w:t>
      </w:r>
      <w:r w:rsidRPr="00D914C6">
        <w:rPr>
          <w:spacing w:val="2"/>
          <w:lang w:val="es-419"/>
        </w:rPr>
        <w:t xml:space="preserve"> </w:t>
      </w:r>
      <w:r w:rsidRPr="00D914C6">
        <w:rPr>
          <w:lang w:val="es-419"/>
        </w:rPr>
        <w:t>la</w:t>
      </w:r>
      <w:r w:rsidRPr="00D914C6">
        <w:rPr>
          <w:spacing w:val="4"/>
          <w:lang w:val="es-419"/>
        </w:rPr>
        <w:t xml:space="preserve"> </w:t>
      </w:r>
      <w:r w:rsidRPr="00D914C6">
        <w:rPr>
          <w:lang w:val="es-419"/>
        </w:rPr>
        <w:t>f</w:t>
      </w:r>
      <w:r w:rsidRPr="00D914C6">
        <w:rPr>
          <w:spacing w:val="-1"/>
          <w:lang w:val="es-419"/>
        </w:rPr>
        <w:t>u</w:t>
      </w:r>
      <w:r w:rsidRPr="00D914C6">
        <w:rPr>
          <w:lang w:val="es-419"/>
        </w:rPr>
        <w:t>erza</w:t>
      </w:r>
      <w:r w:rsidRPr="00D914C6">
        <w:rPr>
          <w:spacing w:val="1"/>
          <w:lang w:val="es-419"/>
        </w:rPr>
        <w:t xml:space="preserve"> </w:t>
      </w:r>
      <w:r w:rsidRPr="00D914C6">
        <w:rPr>
          <w:lang w:val="es-419"/>
        </w:rPr>
        <w:t>u</w:t>
      </w:r>
      <w:r w:rsidRPr="00D914C6">
        <w:rPr>
          <w:spacing w:val="1"/>
          <w:lang w:val="es-419"/>
        </w:rPr>
        <w:t xml:space="preserve"> o</w:t>
      </w:r>
      <w:r w:rsidRPr="00D914C6">
        <w:rPr>
          <w:lang w:val="es-419"/>
        </w:rPr>
        <w:t>tras</w:t>
      </w:r>
      <w:r w:rsidRPr="00D914C6">
        <w:rPr>
          <w:spacing w:val="2"/>
          <w:lang w:val="es-419"/>
        </w:rPr>
        <w:t xml:space="preserve"> </w:t>
      </w:r>
      <w:r w:rsidRPr="00D914C6">
        <w:rPr>
          <w:lang w:val="es-419"/>
        </w:rPr>
        <w:t>f</w:t>
      </w:r>
      <w:r w:rsidRPr="00D914C6">
        <w:rPr>
          <w:spacing w:val="1"/>
          <w:lang w:val="es-419"/>
        </w:rPr>
        <w:t>o</w:t>
      </w:r>
      <w:r w:rsidRPr="00D914C6">
        <w:rPr>
          <w:spacing w:val="-3"/>
          <w:lang w:val="es-419"/>
        </w:rPr>
        <w:t>r</w:t>
      </w:r>
      <w:r w:rsidRPr="00D914C6">
        <w:rPr>
          <w:spacing w:val="1"/>
          <w:lang w:val="es-419"/>
        </w:rPr>
        <w:t>m</w:t>
      </w:r>
      <w:r w:rsidRPr="00D914C6">
        <w:rPr>
          <w:lang w:val="es-419"/>
        </w:rPr>
        <w:t>as</w:t>
      </w:r>
      <w:r w:rsidRPr="00D914C6">
        <w:rPr>
          <w:spacing w:val="4"/>
          <w:lang w:val="es-419"/>
        </w:rPr>
        <w:t xml:space="preserve"> </w:t>
      </w:r>
      <w:r w:rsidRPr="00D914C6">
        <w:rPr>
          <w:spacing w:val="-3"/>
          <w:lang w:val="es-419"/>
        </w:rPr>
        <w:t>d</w:t>
      </w:r>
      <w:r w:rsidRPr="00D914C6">
        <w:rPr>
          <w:lang w:val="es-419"/>
        </w:rPr>
        <w:t>e</w:t>
      </w:r>
      <w:r w:rsidRPr="00D914C6">
        <w:rPr>
          <w:spacing w:val="5"/>
          <w:lang w:val="es-419"/>
        </w:rPr>
        <w:t xml:space="preserve"> </w:t>
      </w:r>
      <w:r w:rsidRPr="00D914C6">
        <w:rPr>
          <w:spacing w:val="-2"/>
          <w:lang w:val="es-419"/>
        </w:rPr>
        <w:t>c</w:t>
      </w:r>
      <w:r w:rsidRPr="00D914C6">
        <w:rPr>
          <w:spacing w:val="1"/>
          <w:lang w:val="es-419"/>
        </w:rPr>
        <w:t>o</w:t>
      </w:r>
      <w:r w:rsidRPr="00D914C6">
        <w:rPr>
          <w:lang w:val="es-419"/>
        </w:rPr>
        <w:t>a</w:t>
      </w:r>
      <w:r w:rsidRPr="00D914C6">
        <w:rPr>
          <w:spacing w:val="-2"/>
          <w:lang w:val="es-419"/>
        </w:rPr>
        <w:t>c</w:t>
      </w:r>
      <w:r w:rsidRPr="00D914C6">
        <w:rPr>
          <w:lang w:val="es-419"/>
        </w:rPr>
        <w:t>ci</w:t>
      </w:r>
      <w:r w:rsidRPr="00D914C6">
        <w:rPr>
          <w:spacing w:val="1"/>
          <w:lang w:val="es-419"/>
        </w:rPr>
        <w:t>ó</w:t>
      </w:r>
      <w:r w:rsidRPr="00D914C6">
        <w:rPr>
          <w:spacing w:val="-1"/>
          <w:lang w:val="es-419"/>
        </w:rPr>
        <w:t>n</w:t>
      </w:r>
      <w:r w:rsidRPr="00D914C6">
        <w:rPr>
          <w:lang w:val="es-419"/>
        </w:rPr>
        <w:t>,</w:t>
      </w:r>
      <w:r w:rsidRPr="00D914C6">
        <w:rPr>
          <w:spacing w:val="2"/>
          <w:lang w:val="es-419"/>
        </w:rPr>
        <w:t xml:space="preserve"> </w:t>
      </w:r>
      <w:r w:rsidRPr="00D914C6">
        <w:rPr>
          <w:lang w:val="es-419"/>
        </w:rPr>
        <w:t>se</w:t>
      </w:r>
      <w:r w:rsidRPr="00D914C6">
        <w:rPr>
          <w:spacing w:val="1"/>
          <w:lang w:val="es-419"/>
        </w:rPr>
        <w:t>c</w:t>
      </w:r>
      <w:r w:rsidRPr="00D914C6">
        <w:rPr>
          <w:spacing w:val="-1"/>
          <w:lang w:val="es-419"/>
        </w:rPr>
        <w:t>u</w:t>
      </w:r>
      <w:r w:rsidRPr="00D914C6">
        <w:rPr>
          <w:spacing w:val="-2"/>
          <w:lang w:val="es-419"/>
        </w:rPr>
        <w:t>e</w:t>
      </w:r>
      <w:r w:rsidRPr="00D914C6">
        <w:rPr>
          <w:lang w:val="es-419"/>
        </w:rPr>
        <w:t>st</w:t>
      </w:r>
      <w:r w:rsidRPr="00D914C6">
        <w:rPr>
          <w:spacing w:val="-2"/>
          <w:lang w:val="es-419"/>
        </w:rPr>
        <w:t>r</w:t>
      </w:r>
      <w:r w:rsidRPr="00D914C6">
        <w:rPr>
          <w:spacing w:val="1"/>
          <w:lang w:val="es-419"/>
        </w:rPr>
        <w:t>o</w:t>
      </w:r>
      <w:r w:rsidRPr="00D914C6">
        <w:rPr>
          <w:lang w:val="es-419"/>
        </w:rPr>
        <w:t>,</w:t>
      </w:r>
      <w:r w:rsidRPr="00D914C6">
        <w:rPr>
          <w:spacing w:val="4"/>
          <w:lang w:val="es-419"/>
        </w:rPr>
        <w:t xml:space="preserve"> </w:t>
      </w:r>
      <w:r w:rsidRPr="00D914C6">
        <w:rPr>
          <w:lang w:val="es-419"/>
        </w:rPr>
        <w:t>fra</w:t>
      </w:r>
      <w:r w:rsidRPr="00D914C6">
        <w:rPr>
          <w:spacing w:val="-1"/>
          <w:lang w:val="es-419"/>
        </w:rPr>
        <w:t>ud</w:t>
      </w:r>
      <w:r w:rsidRPr="00D914C6">
        <w:rPr>
          <w:spacing w:val="-2"/>
          <w:lang w:val="es-419"/>
        </w:rPr>
        <w:t>e</w:t>
      </w:r>
      <w:r w:rsidRPr="00D914C6">
        <w:rPr>
          <w:lang w:val="es-419"/>
        </w:rPr>
        <w:t>,</w:t>
      </w:r>
      <w:r w:rsidRPr="00D914C6">
        <w:rPr>
          <w:spacing w:val="4"/>
          <w:lang w:val="es-419"/>
        </w:rPr>
        <w:t xml:space="preserve"> </w:t>
      </w:r>
      <w:r w:rsidRPr="00D914C6">
        <w:rPr>
          <w:lang w:val="es-419"/>
        </w:rPr>
        <w:t>en</w:t>
      </w:r>
      <w:r w:rsidRPr="00D914C6">
        <w:rPr>
          <w:spacing w:val="-1"/>
          <w:lang w:val="es-419"/>
        </w:rPr>
        <w:t>g</w:t>
      </w:r>
      <w:r w:rsidRPr="00D914C6">
        <w:rPr>
          <w:lang w:val="es-419"/>
        </w:rPr>
        <w:t>a</w:t>
      </w:r>
      <w:r w:rsidRPr="00D914C6">
        <w:rPr>
          <w:spacing w:val="-3"/>
          <w:lang w:val="es-419"/>
        </w:rPr>
        <w:t>ñ</w:t>
      </w:r>
      <w:r w:rsidRPr="00D914C6">
        <w:rPr>
          <w:spacing w:val="1"/>
          <w:lang w:val="es-419"/>
        </w:rPr>
        <w:t>o</w:t>
      </w:r>
      <w:r w:rsidRPr="00D914C6">
        <w:rPr>
          <w:lang w:val="es-419"/>
        </w:rPr>
        <w:t>,</w:t>
      </w:r>
      <w:r w:rsidRPr="00D914C6">
        <w:rPr>
          <w:spacing w:val="4"/>
          <w:lang w:val="es-419"/>
        </w:rPr>
        <w:t xml:space="preserve"> </w:t>
      </w:r>
      <w:r w:rsidRPr="00D914C6">
        <w:rPr>
          <w:lang w:val="es-419"/>
        </w:rPr>
        <w:t>a</w:t>
      </w:r>
      <w:r w:rsidRPr="00D914C6">
        <w:rPr>
          <w:spacing w:val="-1"/>
          <w:lang w:val="es-419"/>
        </w:rPr>
        <w:t>bu</w:t>
      </w:r>
      <w:r w:rsidRPr="00D914C6">
        <w:rPr>
          <w:spacing w:val="-2"/>
          <w:lang w:val="es-419"/>
        </w:rPr>
        <w:t>s</w:t>
      </w:r>
      <w:r w:rsidRPr="00D914C6">
        <w:rPr>
          <w:lang w:val="es-419"/>
        </w:rPr>
        <w:t xml:space="preserve">o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p</w:t>
      </w:r>
      <w:r w:rsidRPr="00D914C6">
        <w:rPr>
          <w:spacing w:val="1"/>
          <w:lang w:val="es-419"/>
        </w:rPr>
        <w:t>o</w:t>
      </w:r>
      <w:r w:rsidRPr="00D914C6">
        <w:rPr>
          <w:spacing w:val="-1"/>
          <w:lang w:val="es-419"/>
        </w:rPr>
        <w:t>d</w:t>
      </w:r>
      <w:r w:rsidRPr="00D914C6">
        <w:rPr>
          <w:lang w:val="es-419"/>
        </w:rPr>
        <w:t>er</w:t>
      </w:r>
      <w:r w:rsidRPr="00D914C6">
        <w:rPr>
          <w:spacing w:val="3"/>
          <w:lang w:val="es-419"/>
        </w:rPr>
        <w:t xml:space="preserve"> </w:t>
      </w:r>
      <w:r w:rsidRPr="00D914C6">
        <w:rPr>
          <w:lang w:val="es-419"/>
        </w:rPr>
        <w:t>o</w:t>
      </w:r>
      <w:r w:rsidRPr="00D914C6">
        <w:rPr>
          <w:spacing w:val="4"/>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un</w:t>
      </w:r>
      <w:r w:rsidRPr="00D914C6">
        <w:rPr>
          <w:lang w:val="es-419"/>
        </w:rPr>
        <w:t>a</w:t>
      </w:r>
      <w:r w:rsidRPr="00D914C6">
        <w:rPr>
          <w:spacing w:val="2"/>
          <w:lang w:val="es-419"/>
        </w:rPr>
        <w:t xml:space="preserve"> </w:t>
      </w:r>
      <w:r w:rsidRPr="00D914C6">
        <w:rPr>
          <w:spacing w:val="-1"/>
          <w:lang w:val="es-419"/>
        </w:rPr>
        <w:t>p</w:t>
      </w:r>
      <w:r w:rsidRPr="00D914C6">
        <w:rPr>
          <w:spacing w:val="1"/>
          <w:lang w:val="es-419"/>
        </w:rPr>
        <w:t>o</w:t>
      </w:r>
      <w:r w:rsidRPr="00D914C6">
        <w:rPr>
          <w:lang w:val="es-419"/>
        </w:rPr>
        <w:t>sic</w:t>
      </w:r>
      <w:r w:rsidRPr="00D914C6">
        <w:rPr>
          <w:spacing w:val="-3"/>
          <w:lang w:val="es-419"/>
        </w:rPr>
        <w:t>i</w:t>
      </w:r>
      <w:r w:rsidRPr="00D914C6">
        <w:rPr>
          <w:spacing w:val="1"/>
          <w:lang w:val="es-419"/>
        </w:rPr>
        <w:t>ó</w:t>
      </w:r>
      <w:r w:rsidRPr="00D914C6">
        <w:rPr>
          <w:lang w:val="es-419"/>
        </w:rPr>
        <w:t>n</w:t>
      </w:r>
      <w:r w:rsidRPr="00D914C6">
        <w:rPr>
          <w:spacing w:val="2"/>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v</w:t>
      </w:r>
      <w:r w:rsidRPr="00D914C6">
        <w:rPr>
          <w:spacing w:val="-1"/>
          <w:lang w:val="es-419"/>
        </w:rPr>
        <w:t>u</w:t>
      </w:r>
      <w:r w:rsidRPr="00D914C6">
        <w:rPr>
          <w:lang w:val="es-419"/>
        </w:rPr>
        <w:t>l</w:t>
      </w:r>
      <w:r w:rsidRPr="00D914C6">
        <w:rPr>
          <w:spacing w:val="-1"/>
          <w:lang w:val="es-419"/>
        </w:rPr>
        <w:t>n</w:t>
      </w:r>
      <w:r w:rsidRPr="00D914C6">
        <w:rPr>
          <w:lang w:val="es-419"/>
        </w:rPr>
        <w:t>era</w:t>
      </w:r>
      <w:r w:rsidRPr="00D914C6">
        <w:rPr>
          <w:spacing w:val="-1"/>
          <w:lang w:val="es-419"/>
        </w:rPr>
        <w:t>b</w:t>
      </w:r>
      <w:r w:rsidRPr="00D914C6">
        <w:rPr>
          <w:lang w:val="es-419"/>
        </w:rPr>
        <w:t>ili</w:t>
      </w:r>
      <w:r w:rsidRPr="00D914C6">
        <w:rPr>
          <w:spacing w:val="-1"/>
          <w:lang w:val="es-419"/>
        </w:rPr>
        <w:t>d</w:t>
      </w:r>
      <w:r w:rsidRPr="00D914C6">
        <w:rPr>
          <w:lang w:val="es-419"/>
        </w:rPr>
        <w:t>a</w:t>
      </w:r>
      <w:r w:rsidRPr="00D914C6">
        <w:rPr>
          <w:spacing w:val="1"/>
          <w:lang w:val="es-419"/>
        </w:rPr>
        <w:t>d</w:t>
      </w:r>
      <w:r w:rsidRPr="00D914C6">
        <w:rPr>
          <w:lang w:val="es-419"/>
        </w:rPr>
        <w:t>,</w:t>
      </w:r>
      <w:r w:rsidRPr="00D914C6">
        <w:rPr>
          <w:spacing w:val="3"/>
          <w:lang w:val="es-419"/>
        </w:rPr>
        <w:t xml:space="preserve"> </w:t>
      </w:r>
      <w:r w:rsidRPr="00D914C6">
        <w:rPr>
          <w:lang w:val="es-419"/>
        </w:rPr>
        <w:t>o</w:t>
      </w:r>
      <w:r w:rsidRPr="00D914C6">
        <w:rPr>
          <w:spacing w:val="4"/>
          <w:lang w:val="es-419"/>
        </w:rPr>
        <w:t xml:space="preserve"> </w:t>
      </w:r>
      <w:r w:rsidRPr="00D914C6">
        <w:rPr>
          <w:spacing w:val="-3"/>
          <w:lang w:val="es-419"/>
        </w:rPr>
        <w:t>d</w:t>
      </w:r>
      <w:r w:rsidRPr="00D914C6">
        <w:rPr>
          <w:lang w:val="es-419"/>
        </w:rPr>
        <w:t>e</w:t>
      </w:r>
      <w:r w:rsidRPr="00D914C6">
        <w:rPr>
          <w:spacing w:val="3"/>
          <w:lang w:val="es-419"/>
        </w:rPr>
        <w:t xml:space="preserve"> </w:t>
      </w:r>
      <w:r w:rsidRPr="00D914C6">
        <w:rPr>
          <w:spacing w:val="-1"/>
          <w:lang w:val="es-419"/>
        </w:rPr>
        <w:t>d</w:t>
      </w:r>
      <w:r w:rsidRPr="00D914C6">
        <w:rPr>
          <w:lang w:val="es-419"/>
        </w:rPr>
        <w:t>ar</w:t>
      </w:r>
      <w:r w:rsidRPr="00D914C6">
        <w:rPr>
          <w:spacing w:val="2"/>
          <w:lang w:val="es-419"/>
        </w:rPr>
        <w:t xml:space="preserve"> </w:t>
      </w:r>
      <w:r w:rsidRPr="00D914C6">
        <w:rPr>
          <w:lang w:val="es-419"/>
        </w:rPr>
        <w:t>o</w:t>
      </w:r>
      <w:r w:rsidRPr="00D914C6">
        <w:rPr>
          <w:spacing w:val="4"/>
          <w:lang w:val="es-419"/>
        </w:rPr>
        <w:t xml:space="preserve"> </w:t>
      </w:r>
      <w:r w:rsidRPr="00D914C6">
        <w:rPr>
          <w:lang w:val="es-419"/>
        </w:rPr>
        <w:t>recibir</w:t>
      </w:r>
      <w:r w:rsidRPr="00D914C6">
        <w:rPr>
          <w:spacing w:val="2"/>
          <w:lang w:val="es-419"/>
        </w:rPr>
        <w:t xml:space="preserve"> </w:t>
      </w:r>
      <w:r w:rsidRPr="00D914C6">
        <w:rPr>
          <w:spacing w:val="-1"/>
          <w:lang w:val="es-419"/>
        </w:rPr>
        <w:t>p</w:t>
      </w:r>
      <w:r w:rsidRPr="00D914C6">
        <w:rPr>
          <w:lang w:val="es-419"/>
        </w:rPr>
        <w:t>a</w:t>
      </w:r>
      <w:r w:rsidRPr="00D914C6">
        <w:rPr>
          <w:spacing w:val="-1"/>
          <w:lang w:val="es-419"/>
        </w:rPr>
        <w:t>g</w:t>
      </w:r>
      <w:r w:rsidRPr="00D914C6">
        <w:rPr>
          <w:spacing w:val="1"/>
          <w:lang w:val="es-419"/>
        </w:rPr>
        <w:t>o</w:t>
      </w:r>
      <w:r w:rsidRPr="00D914C6">
        <w:rPr>
          <w:lang w:val="es-419"/>
        </w:rPr>
        <w:t>s o</w:t>
      </w:r>
      <w:r w:rsidRPr="00D914C6">
        <w:rPr>
          <w:spacing w:val="4"/>
          <w:lang w:val="es-419"/>
        </w:rPr>
        <w:t xml:space="preserve"> </w:t>
      </w:r>
      <w:r w:rsidRPr="00D914C6">
        <w:rPr>
          <w:spacing w:val="-1"/>
          <w:lang w:val="es-419"/>
        </w:rPr>
        <w:t>b</w:t>
      </w:r>
      <w:r w:rsidRPr="00D914C6">
        <w:rPr>
          <w:lang w:val="es-419"/>
        </w:rPr>
        <w:t>enefici</w:t>
      </w:r>
      <w:r w:rsidRPr="00D914C6">
        <w:rPr>
          <w:spacing w:val="-2"/>
          <w:lang w:val="es-419"/>
        </w:rPr>
        <w:t>o</w:t>
      </w:r>
      <w:r w:rsidRPr="00D914C6">
        <w:rPr>
          <w:lang w:val="es-419"/>
        </w:rPr>
        <w:t>s</w:t>
      </w:r>
      <w:r w:rsidRPr="00D914C6">
        <w:rPr>
          <w:spacing w:val="3"/>
          <w:lang w:val="es-419"/>
        </w:rPr>
        <w:t xml:space="preserve"> </w:t>
      </w:r>
      <w:r w:rsidRPr="00D914C6">
        <w:rPr>
          <w:spacing w:val="-1"/>
          <w:lang w:val="es-419"/>
        </w:rPr>
        <w:t>p</w:t>
      </w:r>
      <w:r w:rsidRPr="00D914C6">
        <w:rPr>
          <w:lang w:val="es-419"/>
        </w:rPr>
        <w:t>ara</w:t>
      </w:r>
      <w:r w:rsidRPr="00D914C6">
        <w:rPr>
          <w:spacing w:val="2"/>
          <w:lang w:val="es-419"/>
        </w:rPr>
        <w:t xml:space="preserve"> </w:t>
      </w:r>
      <w:r w:rsidRPr="00D914C6">
        <w:rPr>
          <w:lang w:val="es-419"/>
        </w:rPr>
        <w:t>l</w:t>
      </w:r>
      <w:r w:rsidRPr="00D914C6">
        <w:rPr>
          <w:spacing w:val="1"/>
          <w:lang w:val="es-419"/>
        </w:rPr>
        <w:t>o</w:t>
      </w:r>
      <w:r w:rsidRPr="00D914C6">
        <w:rPr>
          <w:spacing w:val="-1"/>
          <w:lang w:val="es-419"/>
        </w:rPr>
        <w:t>g</w:t>
      </w:r>
      <w:r w:rsidRPr="00D914C6">
        <w:rPr>
          <w:lang w:val="es-419"/>
        </w:rPr>
        <w:t>rar</w:t>
      </w:r>
      <w:r w:rsidRPr="00D914C6">
        <w:rPr>
          <w:spacing w:val="2"/>
          <w:lang w:val="es-419"/>
        </w:rPr>
        <w:t xml:space="preserve"> </w:t>
      </w:r>
      <w:r w:rsidRPr="00D914C6">
        <w:rPr>
          <w:spacing w:val="-2"/>
          <w:lang w:val="es-419"/>
        </w:rPr>
        <w:t>e</w:t>
      </w:r>
      <w:r w:rsidRPr="00D914C6">
        <w:rPr>
          <w:lang w:val="es-419"/>
        </w:rPr>
        <w:t>l c</w:t>
      </w:r>
      <w:r w:rsidRPr="00D914C6">
        <w:rPr>
          <w:spacing w:val="1"/>
          <w:lang w:val="es-419"/>
        </w:rPr>
        <w:t>o</w:t>
      </w:r>
      <w:r w:rsidRPr="00D914C6">
        <w:rPr>
          <w:spacing w:val="-1"/>
          <w:lang w:val="es-419"/>
        </w:rPr>
        <w:t>n</w:t>
      </w:r>
      <w:r w:rsidRPr="00D914C6">
        <w:rPr>
          <w:lang w:val="es-419"/>
        </w:rPr>
        <w:t>sent</w:t>
      </w:r>
      <w:r w:rsidRPr="00D914C6">
        <w:rPr>
          <w:spacing w:val="-3"/>
          <w:lang w:val="es-419"/>
        </w:rPr>
        <w:t>i</w:t>
      </w:r>
      <w:r w:rsidRPr="00D914C6">
        <w:rPr>
          <w:spacing w:val="1"/>
          <w:lang w:val="es-419"/>
        </w:rPr>
        <w:t>m</w:t>
      </w:r>
      <w:r w:rsidRPr="00D914C6">
        <w:rPr>
          <w:lang w:val="es-419"/>
        </w:rPr>
        <w:t>ie</w:t>
      </w:r>
      <w:r w:rsidRPr="00D914C6">
        <w:rPr>
          <w:spacing w:val="-3"/>
          <w:lang w:val="es-419"/>
        </w:rPr>
        <w:t>n</w:t>
      </w:r>
      <w:r w:rsidRPr="00D914C6">
        <w:rPr>
          <w:lang w:val="es-419"/>
        </w:rPr>
        <w:t>to</w:t>
      </w:r>
      <w:r w:rsidRPr="00D914C6">
        <w:rPr>
          <w:spacing w:val="-1"/>
          <w:lang w:val="es-419"/>
        </w:rPr>
        <w:t xml:space="preserve"> </w:t>
      </w:r>
      <w:r w:rsidRPr="00D914C6">
        <w:rPr>
          <w:lang w:val="es-419"/>
        </w:rPr>
        <w:t>de</w:t>
      </w:r>
      <w:r w:rsidRPr="00D914C6">
        <w:rPr>
          <w:spacing w:val="1"/>
          <w:lang w:val="es-419"/>
        </w:rPr>
        <w:t xml:space="preserve"> </w:t>
      </w:r>
      <w:r w:rsidRPr="00D914C6">
        <w:rPr>
          <w:spacing w:val="-1"/>
          <w:lang w:val="es-419"/>
        </w:rPr>
        <w:t>un</w:t>
      </w:r>
      <w:r w:rsidRPr="00D914C6">
        <w:rPr>
          <w:lang w:val="es-419"/>
        </w:rPr>
        <w:t>a pe</w:t>
      </w:r>
      <w:r w:rsidRPr="00D914C6">
        <w:rPr>
          <w:spacing w:val="-3"/>
          <w:lang w:val="es-419"/>
        </w:rPr>
        <w:t>r</w:t>
      </w:r>
      <w:r w:rsidRPr="00D914C6">
        <w:rPr>
          <w:lang w:val="es-419"/>
        </w:rPr>
        <w:t>s</w:t>
      </w:r>
      <w:r w:rsidRPr="00D914C6">
        <w:rPr>
          <w:spacing w:val="1"/>
          <w:lang w:val="es-419"/>
        </w:rPr>
        <w:t>o</w:t>
      </w:r>
      <w:r w:rsidRPr="00D914C6">
        <w:rPr>
          <w:spacing w:val="-1"/>
          <w:lang w:val="es-419"/>
        </w:rPr>
        <w:t>n</w:t>
      </w:r>
      <w:r w:rsidRPr="00D914C6">
        <w:rPr>
          <w:lang w:val="es-419"/>
        </w:rPr>
        <w:t>a que</w:t>
      </w:r>
      <w:r w:rsidRPr="00D914C6">
        <w:rPr>
          <w:spacing w:val="-1"/>
          <w:lang w:val="es-419"/>
        </w:rPr>
        <w:t xml:space="preserve"> </w:t>
      </w:r>
      <w:r w:rsidRPr="00D914C6">
        <w:rPr>
          <w:lang w:val="es-419"/>
        </w:rPr>
        <w:t>t</w:t>
      </w:r>
      <w:r w:rsidRPr="00D914C6">
        <w:rPr>
          <w:spacing w:val="1"/>
          <w:lang w:val="es-419"/>
        </w:rPr>
        <w:t>e</w:t>
      </w:r>
      <w:r w:rsidRPr="00D914C6">
        <w:rPr>
          <w:spacing w:val="-1"/>
          <w:lang w:val="es-419"/>
        </w:rPr>
        <w:t>ng</w:t>
      </w:r>
      <w:r w:rsidRPr="00D914C6">
        <w:rPr>
          <w:lang w:val="es-419"/>
        </w:rPr>
        <w:t xml:space="preserve">a </w:t>
      </w:r>
      <w:r w:rsidRPr="00D914C6">
        <w:rPr>
          <w:spacing w:val="-2"/>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spacing w:val="1"/>
          <w:lang w:val="es-419"/>
        </w:rPr>
        <w:t>o</w:t>
      </w:r>
      <w:r w:rsidRPr="00D914C6">
        <w:rPr>
          <w:lang w:val="es-419"/>
        </w:rPr>
        <w:t xml:space="preserve">l </w:t>
      </w:r>
      <w:r w:rsidRPr="00D914C6">
        <w:rPr>
          <w:spacing w:val="-2"/>
          <w:lang w:val="es-419"/>
        </w:rPr>
        <w:t>s</w:t>
      </w:r>
      <w:r w:rsidRPr="00D914C6">
        <w:rPr>
          <w:spacing w:val="1"/>
          <w:lang w:val="es-419"/>
        </w:rPr>
        <w:t>o</w:t>
      </w:r>
      <w:r w:rsidRPr="00D914C6">
        <w:rPr>
          <w:spacing w:val="-3"/>
          <w:lang w:val="es-419"/>
        </w:rPr>
        <w:t>b</w:t>
      </w:r>
      <w:r w:rsidRPr="00D914C6">
        <w:rPr>
          <w:lang w:val="es-419"/>
        </w:rPr>
        <w:t>re</w:t>
      </w:r>
      <w:r w:rsidRPr="00D914C6">
        <w:rPr>
          <w:spacing w:val="1"/>
          <w:lang w:val="es-419"/>
        </w:rPr>
        <w:t xml:space="preserve"> </w:t>
      </w:r>
      <w:r w:rsidRPr="00D914C6">
        <w:rPr>
          <w:spacing w:val="-1"/>
          <w:lang w:val="es-419"/>
        </w:rPr>
        <w:t>o</w:t>
      </w:r>
      <w:r w:rsidRPr="00D914C6">
        <w:rPr>
          <w:lang w:val="es-419"/>
        </w:rPr>
        <w:t xml:space="preserve">tra, </w:t>
      </w:r>
      <w:r w:rsidRPr="00D914C6">
        <w:rPr>
          <w:spacing w:val="-2"/>
          <w:lang w:val="es-419"/>
        </w:rPr>
        <w:t>c</w:t>
      </w:r>
      <w:r w:rsidRPr="00D914C6">
        <w:rPr>
          <w:spacing w:val="1"/>
          <w:lang w:val="es-419"/>
        </w:rPr>
        <w:t>o</w:t>
      </w:r>
      <w:r w:rsidRPr="00D914C6">
        <w:rPr>
          <w:lang w:val="es-419"/>
        </w:rPr>
        <w:t>n</w:t>
      </w:r>
      <w:r w:rsidRPr="00D914C6">
        <w:rPr>
          <w:spacing w:val="-1"/>
          <w:lang w:val="es-419"/>
        </w:rPr>
        <w:t xml:space="preserve"> </w:t>
      </w:r>
      <w:r w:rsidRPr="00D914C6">
        <w:rPr>
          <w:lang w:val="es-419"/>
        </w:rPr>
        <w:t>fi</w:t>
      </w:r>
      <w:r w:rsidRPr="00D914C6">
        <w:rPr>
          <w:spacing w:val="-1"/>
          <w:lang w:val="es-419"/>
        </w:rPr>
        <w:t>n</w:t>
      </w:r>
      <w:r w:rsidRPr="00D914C6">
        <w:rPr>
          <w:spacing w:val="-2"/>
          <w:lang w:val="es-419"/>
        </w:rPr>
        <w:t>e</w:t>
      </w:r>
      <w:r w:rsidRPr="00D914C6">
        <w:rPr>
          <w:lang w:val="es-419"/>
        </w:rPr>
        <w:t>s de</w:t>
      </w:r>
      <w:r w:rsidRPr="00D914C6">
        <w:rPr>
          <w:spacing w:val="-1"/>
          <w:lang w:val="es-419"/>
        </w:rPr>
        <w:t xml:space="preserve"> </w:t>
      </w:r>
      <w:r w:rsidRPr="00D914C6">
        <w:rPr>
          <w:lang w:val="es-419"/>
        </w:rPr>
        <w:t>e</w:t>
      </w:r>
      <w:r w:rsidRPr="00D914C6">
        <w:rPr>
          <w:spacing w:val="1"/>
          <w:lang w:val="es-419"/>
        </w:rPr>
        <w:t>x</w:t>
      </w:r>
      <w:r w:rsidRPr="00D914C6">
        <w:rPr>
          <w:spacing w:val="-1"/>
          <w:lang w:val="es-419"/>
        </w:rPr>
        <w:t>p</w:t>
      </w:r>
      <w:r w:rsidRPr="00D914C6">
        <w:rPr>
          <w:lang w:val="es-419"/>
        </w:rPr>
        <w:t>l</w:t>
      </w:r>
      <w:r w:rsidRPr="00D914C6">
        <w:rPr>
          <w:spacing w:val="-2"/>
          <w:lang w:val="es-419"/>
        </w:rPr>
        <w:t>ot</w:t>
      </w:r>
      <w:r w:rsidRPr="00D914C6">
        <w:rPr>
          <w:lang w:val="es-419"/>
        </w:rPr>
        <w:t>aci</w:t>
      </w:r>
      <w:r w:rsidRPr="00D914C6">
        <w:rPr>
          <w:spacing w:val="1"/>
          <w:lang w:val="es-419"/>
        </w:rPr>
        <w:t>ó</w:t>
      </w:r>
      <w:r w:rsidRPr="00D914C6">
        <w:rPr>
          <w:spacing w:val="-1"/>
          <w:lang w:val="es-419"/>
        </w:rPr>
        <w:t>n</w:t>
      </w:r>
      <w:r w:rsidRPr="00D914C6">
        <w:rPr>
          <w:lang w:val="es-419"/>
        </w:rPr>
        <w:t>.</w:t>
      </w:r>
    </w:p>
    <w:p w14:paraId="7368573D" w14:textId="77777777" w:rsidR="00BA6895" w:rsidRPr="00D914C6" w:rsidRDefault="00BA6895" w:rsidP="00BA6895">
      <w:pPr>
        <w:spacing w:line="120" w:lineRule="exact"/>
        <w:rPr>
          <w:lang w:val="es-419"/>
        </w:rPr>
      </w:pPr>
    </w:p>
    <w:p w14:paraId="04E7C702" w14:textId="77777777" w:rsidR="00BA6895" w:rsidRPr="00D914C6" w:rsidRDefault="00BA6895" w:rsidP="00BA6895">
      <w:pPr>
        <w:ind w:left="100" w:right="6028"/>
        <w:jc w:val="both"/>
        <w:rPr>
          <w:lang w:val="es-419"/>
        </w:rPr>
      </w:pPr>
      <w:r w:rsidRPr="00D914C6">
        <w:rPr>
          <w:lang w:val="es-419"/>
        </w:rPr>
        <w:t>En es</w:t>
      </w:r>
      <w:r w:rsidRPr="00D914C6">
        <w:rPr>
          <w:spacing w:val="-1"/>
          <w:lang w:val="es-419"/>
        </w:rPr>
        <w:t>t</w:t>
      </w:r>
      <w:r w:rsidRPr="00D914C6">
        <w:rPr>
          <w:lang w:val="es-419"/>
        </w:rPr>
        <w:t>e</w:t>
      </w:r>
      <w:r w:rsidRPr="00D914C6">
        <w:rPr>
          <w:spacing w:val="1"/>
          <w:lang w:val="es-419"/>
        </w:rPr>
        <w:t xml:space="preserve"> </w:t>
      </w:r>
      <w:r w:rsidRPr="00D914C6">
        <w:rPr>
          <w:lang w:val="es-419"/>
        </w:rPr>
        <w:t>senti</w:t>
      </w:r>
      <w:r w:rsidRPr="00D914C6">
        <w:rPr>
          <w:spacing w:val="-3"/>
          <w:lang w:val="es-419"/>
        </w:rPr>
        <w:t>d</w:t>
      </w:r>
      <w:r w:rsidRPr="00D914C6">
        <w:rPr>
          <w:spacing w:val="1"/>
          <w:lang w:val="es-419"/>
        </w:rPr>
        <w:t>o</w:t>
      </w:r>
      <w:r w:rsidRPr="00D914C6">
        <w:rPr>
          <w:lang w:val="es-419"/>
        </w:rPr>
        <w:t>,</w:t>
      </w:r>
      <w:r w:rsidRPr="00D914C6">
        <w:rPr>
          <w:spacing w:val="-2"/>
          <w:lang w:val="es-419"/>
        </w:rPr>
        <w:t xml:space="preserve"> </w:t>
      </w:r>
      <w:r w:rsidRPr="00D914C6">
        <w:rPr>
          <w:lang w:val="es-419"/>
        </w:rPr>
        <w:t xml:space="preserve">el </w:t>
      </w:r>
      <w:r w:rsidRPr="00D914C6">
        <w:rPr>
          <w:spacing w:val="-2"/>
          <w:lang w:val="es-419"/>
        </w:rPr>
        <w:t>C</w:t>
      </w:r>
      <w:r w:rsidRPr="00D914C6">
        <w:rPr>
          <w:spacing w:val="1"/>
          <w:lang w:val="es-419"/>
        </w:rPr>
        <w:t>o</w:t>
      </w:r>
      <w:r w:rsidRPr="00D914C6">
        <w:rPr>
          <w:spacing w:val="-1"/>
          <w:lang w:val="es-419"/>
        </w:rPr>
        <w:t>n</w:t>
      </w:r>
      <w:r w:rsidRPr="00D914C6">
        <w:rPr>
          <w:lang w:val="es-419"/>
        </w:rPr>
        <w:t>trat</w:t>
      </w:r>
      <w:r w:rsidRPr="00D914C6">
        <w:rPr>
          <w:spacing w:val="-2"/>
          <w:lang w:val="es-419"/>
        </w:rPr>
        <w:t>i</w:t>
      </w:r>
      <w:r w:rsidRPr="00D914C6">
        <w:rPr>
          <w:lang w:val="es-419"/>
        </w:rPr>
        <w:t>sta</w:t>
      </w:r>
      <w:r w:rsidRPr="00D914C6">
        <w:rPr>
          <w:spacing w:val="1"/>
          <w:lang w:val="es-419"/>
        </w:rPr>
        <w:t xml:space="preserve"> </w:t>
      </w:r>
      <w:r w:rsidRPr="00D914C6">
        <w:rPr>
          <w:spacing w:val="-1"/>
          <w:lang w:val="es-419"/>
        </w:rPr>
        <w:t>d</w:t>
      </w:r>
      <w:r w:rsidRPr="00D914C6">
        <w:rPr>
          <w:lang w:val="es-419"/>
        </w:rPr>
        <w:t>eber</w:t>
      </w:r>
      <w:r w:rsidRPr="00D914C6">
        <w:rPr>
          <w:spacing w:val="-2"/>
          <w:lang w:val="es-419"/>
        </w:rPr>
        <w:t>á</w:t>
      </w:r>
      <w:r w:rsidRPr="00D914C6">
        <w:rPr>
          <w:lang w:val="es-419"/>
        </w:rPr>
        <w:t>:</w:t>
      </w:r>
    </w:p>
    <w:p w14:paraId="4ACA5757" w14:textId="77777777" w:rsidR="00BA6895" w:rsidRPr="00D914C6" w:rsidRDefault="00BA6895" w:rsidP="00BA6895">
      <w:pPr>
        <w:spacing w:before="1" w:line="120" w:lineRule="exact"/>
        <w:rPr>
          <w:lang w:val="es-419"/>
        </w:rPr>
      </w:pPr>
    </w:p>
    <w:p w14:paraId="4F85869C" w14:textId="77777777" w:rsidR="00BA6895" w:rsidRPr="00D914C6" w:rsidRDefault="00BA6895" w:rsidP="00BA6895">
      <w:pPr>
        <w:ind w:left="460" w:right="75" w:hanging="360"/>
        <w:jc w:val="both"/>
        <w:rPr>
          <w:lang w:val="es-419"/>
        </w:rPr>
      </w:pPr>
      <w:r w:rsidRPr="00D914C6">
        <w:rPr>
          <w:lang w:val="es-419"/>
        </w:rPr>
        <w:t>(a)  i</w:t>
      </w:r>
      <w:r w:rsidRPr="00D914C6">
        <w:rPr>
          <w:spacing w:val="-1"/>
          <w:lang w:val="es-419"/>
        </w:rPr>
        <w:t>n</w:t>
      </w:r>
      <w:r w:rsidRPr="00D914C6">
        <w:rPr>
          <w:lang w:val="es-419"/>
        </w:rPr>
        <w:t>cl</w:t>
      </w:r>
      <w:r w:rsidRPr="00D914C6">
        <w:rPr>
          <w:spacing w:val="-1"/>
          <w:lang w:val="es-419"/>
        </w:rPr>
        <w:t>u</w:t>
      </w:r>
      <w:r w:rsidRPr="00D914C6">
        <w:rPr>
          <w:lang w:val="es-419"/>
        </w:rPr>
        <w:t>ir</w:t>
      </w:r>
      <w:r w:rsidRPr="00D914C6">
        <w:rPr>
          <w:spacing w:val="20"/>
          <w:lang w:val="es-419"/>
        </w:rPr>
        <w:t xml:space="preserve"> </w:t>
      </w:r>
      <w:r w:rsidRPr="00D914C6">
        <w:rPr>
          <w:lang w:val="es-419"/>
        </w:rPr>
        <w:t>en</w:t>
      </w:r>
      <w:r w:rsidRPr="00D914C6">
        <w:rPr>
          <w:spacing w:val="20"/>
          <w:lang w:val="es-419"/>
        </w:rPr>
        <w:t xml:space="preserve"> </w:t>
      </w:r>
      <w:r w:rsidRPr="00D914C6">
        <w:rPr>
          <w:lang w:val="es-419"/>
        </w:rPr>
        <w:t>l</w:t>
      </w:r>
      <w:r w:rsidRPr="00D914C6">
        <w:rPr>
          <w:spacing w:val="1"/>
          <w:lang w:val="es-419"/>
        </w:rPr>
        <w:t>o</w:t>
      </w:r>
      <w:r w:rsidRPr="00D914C6">
        <w:rPr>
          <w:lang w:val="es-419"/>
        </w:rPr>
        <w:t>s</w:t>
      </w:r>
      <w:r w:rsidRPr="00D914C6">
        <w:rPr>
          <w:spacing w:val="18"/>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s</w:t>
      </w:r>
      <w:r w:rsidRPr="00D914C6">
        <w:rPr>
          <w:spacing w:val="21"/>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20"/>
          <w:lang w:val="es-419"/>
        </w:rPr>
        <w:t xml:space="preserve"> </w:t>
      </w:r>
      <w:r w:rsidRPr="00D914C6">
        <w:rPr>
          <w:lang w:val="es-419"/>
        </w:rPr>
        <w:t>l</w:t>
      </w:r>
      <w:r w:rsidRPr="00D914C6">
        <w:rPr>
          <w:spacing w:val="-2"/>
          <w:lang w:val="es-419"/>
        </w:rPr>
        <w:t>o</w:t>
      </w:r>
      <w:r w:rsidRPr="00D914C6">
        <w:rPr>
          <w:lang w:val="es-419"/>
        </w:rPr>
        <w:t>s</w:t>
      </w:r>
      <w:r w:rsidRPr="00D914C6">
        <w:rPr>
          <w:spacing w:val="21"/>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lang w:val="es-419"/>
        </w:rPr>
        <w:t>atistas</w:t>
      </w:r>
      <w:r w:rsidRPr="00D914C6">
        <w:rPr>
          <w:spacing w:val="18"/>
          <w:lang w:val="es-419"/>
        </w:rPr>
        <w:t xml:space="preserve"> </w:t>
      </w:r>
      <w:r w:rsidRPr="00D914C6">
        <w:rPr>
          <w:lang w:val="es-419"/>
        </w:rPr>
        <w:t>/</w:t>
      </w:r>
      <w:r w:rsidRPr="00D914C6">
        <w:rPr>
          <w:spacing w:val="19"/>
          <w:lang w:val="es-419"/>
        </w:rPr>
        <w:t xml:space="preserve"> </w:t>
      </w:r>
      <w:r w:rsidRPr="00D914C6">
        <w:rPr>
          <w:spacing w:val="-3"/>
          <w:lang w:val="es-419"/>
        </w:rPr>
        <w:t>p</w:t>
      </w:r>
      <w:r w:rsidRPr="00D914C6">
        <w:rPr>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18"/>
          <w:lang w:val="es-419"/>
        </w:rPr>
        <w:t xml:space="preserve"> </w:t>
      </w:r>
      <w:r w:rsidRPr="00D914C6">
        <w:rPr>
          <w:lang w:val="es-419"/>
        </w:rPr>
        <w:t>/</w:t>
      </w:r>
      <w:r w:rsidRPr="00D914C6">
        <w:rPr>
          <w:spacing w:val="21"/>
          <w:lang w:val="es-419"/>
        </w:rPr>
        <w:t xml:space="preserve"> </w:t>
      </w:r>
      <w:r w:rsidRPr="00D914C6">
        <w:rPr>
          <w:lang w:val="es-419"/>
        </w:rPr>
        <w:t>fa</w:t>
      </w:r>
      <w:r w:rsidRPr="00D914C6">
        <w:rPr>
          <w:spacing w:val="-1"/>
          <w:lang w:val="es-419"/>
        </w:rPr>
        <w:t>b</w:t>
      </w:r>
      <w:r w:rsidRPr="00D914C6">
        <w:rPr>
          <w:lang w:val="es-419"/>
        </w:rPr>
        <w:t>r</w:t>
      </w:r>
      <w:r w:rsidRPr="00D914C6">
        <w:rPr>
          <w:spacing w:val="-3"/>
          <w:lang w:val="es-419"/>
        </w:rPr>
        <w:t>i</w:t>
      </w:r>
      <w:r w:rsidRPr="00D914C6">
        <w:rPr>
          <w:lang w:val="es-419"/>
        </w:rPr>
        <w:t>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16"/>
          <w:lang w:val="es-419"/>
        </w:rPr>
        <w:t xml:space="preserve"> </w:t>
      </w:r>
      <w:r w:rsidRPr="00D914C6">
        <w:rPr>
          <w:spacing w:val="-1"/>
          <w:lang w:val="es-419"/>
        </w:rPr>
        <w:t>d</w:t>
      </w:r>
      <w:r w:rsidRPr="00D914C6">
        <w:rPr>
          <w:lang w:val="es-419"/>
        </w:rPr>
        <w:t>e</w:t>
      </w:r>
      <w:r w:rsidRPr="00D914C6">
        <w:rPr>
          <w:spacing w:val="27"/>
          <w:lang w:val="es-419"/>
        </w:rPr>
        <w:t xml:space="preserve"> </w:t>
      </w:r>
      <w:r w:rsidRPr="00D914C6">
        <w:rPr>
          <w:i/>
          <w:lang w:val="es-419"/>
        </w:rPr>
        <w:t>[</w:t>
      </w:r>
      <w:r w:rsidRPr="00D914C6">
        <w:rPr>
          <w:i/>
          <w:spacing w:val="-1"/>
          <w:lang w:val="es-419"/>
        </w:rPr>
        <w:t>pan</w:t>
      </w:r>
      <w:r w:rsidRPr="00D914C6">
        <w:rPr>
          <w:i/>
          <w:lang w:val="es-419"/>
        </w:rPr>
        <w:t>eles</w:t>
      </w:r>
      <w:r w:rsidRPr="00D914C6">
        <w:rPr>
          <w:i/>
          <w:spacing w:val="21"/>
          <w:lang w:val="es-419"/>
        </w:rPr>
        <w:t xml:space="preserve"> </w:t>
      </w:r>
      <w:r w:rsidRPr="00D914C6">
        <w:rPr>
          <w:i/>
          <w:lang w:val="es-419"/>
        </w:rPr>
        <w:t>sol</w:t>
      </w:r>
      <w:r w:rsidRPr="00D914C6">
        <w:rPr>
          <w:i/>
          <w:spacing w:val="-4"/>
          <w:lang w:val="es-419"/>
        </w:rPr>
        <w:t>a</w:t>
      </w:r>
      <w:r w:rsidRPr="00D914C6">
        <w:rPr>
          <w:i/>
          <w:spacing w:val="1"/>
          <w:lang w:val="es-419"/>
        </w:rPr>
        <w:t>r</w:t>
      </w:r>
      <w:r w:rsidRPr="00D914C6">
        <w:rPr>
          <w:i/>
          <w:lang w:val="es-419"/>
        </w:rPr>
        <w:t>e</w:t>
      </w:r>
      <w:r w:rsidRPr="00D914C6">
        <w:rPr>
          <w:i/>
          <w:spacing w:val="2"/>
          <w:lang w:val="es-419"/>
        </w:rPr>
        <w:t>s</w:t>
      </w:r>
      <w:r w:rsidRPr="00D914C6">
        <w:rPr>
          <w:lang w:val="es-419"/>
        </w:rPr>
        <w:t xml:space="preserve">] </w:t>
      </w:r>
      <w:r w:rsidRPr="00D914C6">
        <w:rPr>
          <w:spacing w:val="-1"/>
          <w:lang w:val="es-419"/>
        </w:rPr>
        <w:t>[</w:t>
      </w:r>
      <w:r w:rsidRPr="00D914C6">
        <w:rPr>
          <w:i/>
          <w:lang w:val="es-419"/>
        </w:rPr>
        <w:t>c</w:t>
      </w:r>
      <w:r w:rsidRPr="00D914C6">
        <w:rPr>
          <w:i/>
          <w:spacing w:val="-1"/>
          <w:lang w:val="es-419"/>
        </w:rPr>
        <w:t>o</w:t>
      </w:r>
      <w:r w:rsidRPr="00D914C6">
        <w:rPr>
          <w:i/>
          <w:lang w:val="es-419"/>
        </w:rPr>
        <w:t>mpo</w:t>
      </w:r>
      <w:r w:rsidRPr="00D914C6">
        <w:rPr>
          <w:i/>
          <w:spacing w:val="-1"/>
          <w:lang w:val="es-419"/>
        </w:rPr>
        <w:t>n</w:t>
      </w:r>
      <w:r w:rsidRPr="00D914C6">
        <w:rPr>
          <w:i/>
          <w:lang w:val="es-419"/>
        </w:rPr>
        <w:t>entes</w:t>
      </w:r>
      <w:r w:rsidRPr="00D914C6">
        <w:rPr>
          <w:i/>
          <w:spacing w:val="6"/>
          <w:lang w:val="es-419"/>
        </w:rPr>
        <w:t xml:space="preserve"> </w:t>
      </w:r>
      <w:r w:rsidRPr="00D914C6">
        <w:rPr>
          <w:i/>
          <w:spacing w:val="-1"/>
          <w:lang w:val="es-419"/>
        </w:rPr>
        <w:t>d</w:t>
      </w:r>
      <w:r w:rsidRPr="00D914C6">
        <w:rPr>
          <w:i/>
          <w:lang w:val="es-419"/>
        </w:rPr>
        <w:t>e</w:t>
      </w:r>
      <w:r w:rsidRPr="00D914C6">
        <w:rPr>
          <w:i/>
          <w:spacing w:val="3"/>
          <w:lang w:val="es-419"/>
        </w:rPr>
        <w:t xml:space="preserve"> </w:t>
      </w:r>
      <w:r w:rsidRPr="00D914C6">
        <w:rPr>
          <w:i/>
          <w:spacing w:val="-1"/>
          <w:lang w:val="es-419"/>
        </w:rPr>
        <w:t>pan</w:t>
      </w:r>
      <w:r w:rsidRPr="00D914C6">
        <w:rPr>
          <w:i/>
          <w:lang w:val="es-419"/>
        </w:rPr>
        <w:t>eles</w:t>
      </w:r>
      <w:r w:rsidRPr="00D914C6">
        <w:rPr>
          <w:i/>
          <w:spacing w:val="3"/>
          <w:lang w:val="es-419"/>
        </w:rPr>
        <w:t xml:space="preserve"> </w:t>
      </w:r>
      <w:r w:rsidRPr="00D914C6">
        <w:rPr>
          <w:i/>
          <w:spacing w:val="-2"/>
          <w:lang w:val="es-419"/>
        </w:rPr>
        <w:t>s</w:t>
      </w:r>
      <w:r w:rsidRPr="00D914C6">
        <w:rPr>
          <w:i/>
          <w:lang w:val="es-419"/>
        </w:rPr>
        <w:t>o</w:t>
      </w:r>
      <w:r w:rsidRPr="00D914C6">
        <w:rPr>
          <w:i/>
          <w:spacing w:val="-1"/>
          <w:lang w:val="es-419"/>
        </w:rPr>
        <w:t>la</w:t>
      </w:r>
      <w:r w:rsidRPr="00D914C6">
        <w:rPr>
          <w:i/>
          <w:spacing w:val="1"/>
          <w:lang w:val="es-419"/>
        </w:rPr>
        <w:t>r</w:t>
      </w:r>
      <w:r w:rsidRPr="00D914C6">
        <w:rPr>
          <w:i/>
          <w:lang w:val="es-419"/>
        </w:rPr>
        <w:t>e</w:t>
      </w:r>
      <w:r w:rsidRPr="00D914C6">
        <w:rPr>
          <w:i/>
          <w:spacing w:val="2"/>
          <w:lang w:val="es-419"/>
        </w:rPr>
        <w:t>s</w:t>
      </w:r>
      <w:r w:rsidRPr="00D914C6">
        <w:rPr>
          <w:lang w:val="es-419"/>
        </w:rPr>
        <w:t>],</w:t>
      </w:r>
      <w:r w:rsidRPr="00D914C6">
        <w:rPr>
          <w:spacing w:val="2"/>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aci</w:t>
      </w:r>
      <w:r w:rsidRPr="00D914C6">
        <w:rPr>
          <w:spacing w:val="1"/>
          <w:lang w:val="es-419"/>
        </w:rPr>
        <w:t>o</w:t>
      </w:r>
      <w:r w:rsidRPr="00D914C6">
        <w:rPr>
          <w:spacing w:val="-3"/>
          <w:lang w:val="es-419"/>
        </w:rPr>
        <w:t>n</w:t>
      </w:r>
      <w:r w:rsidRPr="00D914C6">
        <w:rPr>
          <w:lang w:val="es-419"/>
        </w:rPr>
        <w:t>es</w:t>
      </w:r>
      <w:r w:rsidRPr="00D914C6">
        <w:rPr>
          <w:spacing w:val="6"/>
          <w:lang w:val="es-419"/>
        </w:rPr>
        <w:t xml:space="preserve"> </w:t>
      </w:r>
      <w:r w:rsidRPr="00D914C6">
        <w:rPr>
          <w:spacing w:val="-1"/>
          <w:lang w:val="es-419"/>
        </w:rPr>
        <w:t>p</w:t>
      </w:r>
      <w:r w:rsidRPr="00D914C6">
        <w:rPr>
          <w:lang w:val="es-419"/>
        </w:rPr>
        <w:t xml:space="preserve">ara </w:t>
      </w:r>
      <w:r w:rsidRPr="00D914C6">
        <w:rPr>
          <w:spacing w:val="-1"/>
          <w:lang w:val="es-419"/>
        </w:rPr>
        <w:t>p</w:t>
      </w:r>
      <w:r w:rsidRPr="00D914C6">
        <w:rPr>
          <w:lang w:val="es-419"/>
        </w:rPr>
        <w:t>re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3"/>
          <w:lang w:val="es-419"/>
        </w:rPr>
        <w:t xml:space="preserve"> </w:t>
      </w:r>
      <w:r w:rsidRPr="00D914C6">
        <w:rPr>
          <w:lang w:val="es-419"/>
        </w:rPr>
        <w:t>el</w:t>
      </w:r>
      <w:r w:rsidRPr="00D914C6">
        <w:rPr>
          <w:spacing w:val="6"/>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b</w:t>
      </w:r>
      <w:r w:rsidRPr="00D914C6">
        <w:rPr>
          <w:lang w:val="es-419"/>
        </w:rPr>
        <w:t>ajo</w:t>
      </w:r>
      <w:r w:rsidRPr="00D914C6">
        <w:rPr>
          <w:spacing w:val="4"/>
          <w:lang w:val="es-419"/>
        </w:rPr>
        <w:t xml:space="preserve"> </w:t>
      </w:r>
      <w:r w:rsidRPr="00D914C6">
        <w:rPr>
          <w:lang w:val="es-419"/>
        </w:rPr>
        <w:t>For</w:t>
      </w:r>
      <w:r w:rsidRPr="00D914C6">
        <w:rPr>
          <w:spacing w:val="-3"/>
          <w:lang w:val="es-419"/>
        </w:rPr>
        <w:t>z</w:t>
      </w:r>
      <w:r w:rsidRPr="00D914C6">
        <w:rPr>
          <w:spacing w:val="1"/>
          <w:lang w:val="es-419"/>
        </w:rPr>
        <w:t>o</w:t>
      </w:r>
      <w:r w:rsidRPr="00D914C6">
        <w:rPr>
          <w:spacing w:val="-2"/>
          <w:lang w:val="es-419"/>
        </w:rPr>
        <w:t>s</w:t>
      </w:r>
      <w:r w:rsidRPr="00D914C6">
        <w:rPr>
          <w:lang w:val="es-419"/>
        </w:rPr>
        <w:t>o</w:t>
      </w:r>
      <w:r w:rsidRPr="00D914C6">
        <w:rPr>
          <w:spacing w:val="6"/>
          <w:lang w:val="es-419"/>
        </w:rPr>
        <w:t xml:space="preserve"> </w:t>
      </w:r>
      <w:r w:rsidRPr="00D914C6">
        <w:rPr>
          <w:lang w:val="es-419"/>
        </w:rPr>
        <w:t>en</w:t>
      </w:r>
      <w:r w:rsidRPr="00D914C6">
        <w:rPr>
          <w:spacing w:val="-2"/>
          <w:lang w:val="es-419"/>
        </w:rPr>
        <w:t>t</w:t>
      </w:r>
      <w:r w:rsidRPr="00D914C6">
        <w:rPr>
          <w:lang w:val="es-419"/>
        </w:rPr>
        <w:t>re</w:t>
      </w:r>
      <w:r w:rsidRPr="00D914C6">
        <w:rPr>
          <w:spacing w:val="3"/>
          <w:lang w:val="es-419"/>
        </w:rPr>
        <w:t xml:space="preserve"> </w:t>
      </w:r>
      <w:r w:rsidRPr="00D914C6">
        <w:rPr>
          <w:lang w:val="es-419"/>
        </w:rPr>
        <w:t>el</w:t>
      </w:r>
      <w:r w:rsidRPr="00D914C6">
        <w:rPr>
          <w:spacing w:val="6"/>
          <w:lang w:val="es-419"/>
        </w:rPr>
        <w:t xml:space="preserve"> </w:t>
      </w:r>
      <w:r w:rsidRPr="00D914C6">
        <w:rPr>
          <w:spacing w:val="-1"/>
          <w:lang w:val="es-419"/>
        </w:rPr>
        <w:t>p</w:t>
      </w:r>
      <w:r w:rsidRPr="00D914C6">
        <w:rPr>
          <w:lang w:val="es-419"/>
        </w:rPr>
        <w:t>er</w:t>
      </w:r>
      <w:r w:rsidRPr="00D914C6">
        <w:rPr>
          <w:spacing w:val="-2"/>
          <w:lang w:val="es-419"/>
        </w:rPr>
        <w:t>s</w:t>
      </w:r>
      <w:r w:rsidRPr="00D914C6">
        <w:rPr>
          <w:spacing w:val="1"/>
          <w:lang w:val="es-419"/>
        </w:rPr>
        <w:t>o</w:t>
      </w:r>
      <w:r w:rsidRPr="00D914C6">
        <w:rPr>
          <w:spacing w:val="-1"/>
          <w:lang w:val="es-419"/>
        </w:rPr>
        <w:t>n</w:t>
      </w:r>
      <w:r w:rsidRPr="00D914C6">
        <w:rPr>
          <w:lang w:val="es-419"/>
        </w:rPr>
        <w:t>al, e</w:t>
      </w:r>
      <w:r w:rsidRPr="00D914C6">
        <w:rPr>
          <w:spacing w:val="1"/>
          <w:lang w:val="es-419"/>
        </w:rPr>
        <w:t>m</w:t>
      </w:r>
      <w:r w:rsidRPr="00D914C6">
        <w:rPr>
          <w:spacing w:val="-1"/>
          <w:lang w:val="es-419"/>
        </w:rPr>
        <w:t>p</w:t>
      </w:r>
      <w:r w:rsidRPr="00D914C6">
        <w:rPr>
          <w:lang w:val="es-419"/>
        </w:rPr>
        <w:t>lea</w:t>
      </w:r>
      <w:r w:rsidRPr="00D914C6">
        <w:rPr>
          <w:spacing w:val="-3"/>
          <w:lang w:val="es-419"/>
        </w:rPr>
        <w:t>d</w:t>
      </w:r>
      <w:r w:rsidRPr="00D914C6">
        <w:rPr>
          <w:spacing w:val="1"/>
          <w:lang w:val="es-419"/>
        </w:rPr>
        <w:t>o</w:t>
      </w:r>
      <w:r w:rsidRPr="00D914C6">
        <w:rPr>
          <w:lang w:val="es-419"/>
        </w:rPr>
        <w:t>s,</w:t>
      </w:r>
      <w:r w:rsidRPr="00D914C6">
        <w:rPr>
          <w:spacing w:val="3"/>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a</w:t>
      </w:r>
      <w:r w:rsidRPr="00D914C6">
        <w:rPr>
          <w:spacing w:val="-1"/>
          <w:lang w:val="es-419"/>
        </w:rPr>
        <w:t>d</w:t>
      </w:r>
      <w:r w:rsidRPr="00D914C6">
        <w:rPr>
          <w:spacing w:val="1"/>
          <w:lang w:val="es-419"/>
        </w:rPr>
        <w:t>o</w:t>
      </w:r>
      <w:r w:rsidRPr="00D914C6">
        <w:rPr>
          <w:lang w:val="es-419"/>
        </w:rPr>
        <w:t>r</w:t>
      </w:r>
      <w:r w:rsidRPr="00D914C6">
        <w:rPr>
          <w:spacing w:val="-2"/>
          <w:lang w:val="es-419"/>
        </w:rPr>
        <w:t>e</w:t>
      </w:r>
      <w:r w:rsidRPr="00D914C6">
        <w:rPr>
          <w:lang w:val="es-419"/>
        </w:rPr>
        <w:t>s</w:t>
      </w:r>
      <w:r w:rsidRPr="00D914C6">
        <w:rPr>
          <w:spacing w:val="3"/>
          <w:lang w:val="es-419"/>
        </w:rPr>
        <w:t xml:space="preserve"> </w:t>
      </w:r>
      <w:r w:rsidRPr="00D914C6">
        <w:rPr>
          <w:lang w:val="es-419"/>
        </w:rPr>
        <w:t>y</w:t>
      </w:r>
      <w:r w:rsidRPr="00D914C6">
        <w:rPr>
          <w:spacing w:val="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ier</w:t>
      </w:r>
      <w:r w:rsidRPr="00D914C6">
        <w:rPr>
          <w:spacing w:val="3"/>
          <w:lang w:val="es-419"/>
        </w:rPr>
        <w:t xml:space="preserve"> </w:t>
      </w:r>
      <w:r w:rsidRPr="00D914C6">
        <w:rPr>
          <w:spacing w:val="1"/>
          <w:lang w:val="es-419"/>
        </w:rPr>
        <w:t>o</w:t>
      </w:r>
      <w:r w:rsidRPr="00D914C6">
        <w:rPr>
          <w:lang w:val="es-419"/>
        </w:rPr>
        <w:t>tra</w:t>
      </w:r>
      <w:r w:rsidRPr="00D914C6">
        <w:rPr>
          <w:spacing w:val="3"/>
          <w:lang w:val="es-419"/>
        </w:rPr>
        <w:t xml:space="preserve"> </w:t>
      </w:r>
      <w:r w:rsidRPr="00D914C6">
        <w:rPr>
          <w:spacing w:val="-1"/>
          <w:lang w:val="es-419"/>
        </w:rPr>
        <w:t>p</w:t>
      </w:r>
      <w:r w:rsidRPr="00D914C6">
        <w:rPr>
          <w:lang w:val="es-419"/>
        </w:rPr>
        <w:t>er</w:t>
      </w:r>
      <w:r w:rsidRPr="00D914C6">
        <w:rPr>
          <w:spacing w:val="-2"/>
          <w:lang w:val="es-419"/>
        </w:rPr>
        <w:t>s</w:t>
      </w:r>
      <w:r w:rsidRPr="00D914C6">
        <w:rPr>
          <w:spacing w:val="1"/>
          <w:lang w:val="es-419"/>
        </w:rPr>
        <w:t>o</w:t>
      </w:r>
      <w:r w:rsidRPr="00D914C6">
        <w:rPr>
          <w:spacing w:val="-1"/>
          <w:lang w:val="es-419"/>
        </w:rPr>
        <w:t>n</w:t>
      </w:r>
      <w:r w:rsidRPr="00D914C6">
        <w:rPr>
          <w:lang w:val="es-419"/>
        </w:rPr>
        <w:t>a</w:t>
      </w:r>
      <w:r w:rsidRPr="00D914C6">
        <w:rPr>
          <w:spacing w:val="2"/>
          <w:lang w:val="es-419"/>
        </w:rPr>
        <w:t xml:space="preserve"> </w:t>
      </w:r>
      <w:r w:rsidRPr="00D914C6">
        <w:rPr>
          <w:spacing w:val="-2"/>
          <w:lang w:val="es-419"/>
        </w:rPr>
        <w:t>e</w:t>
      </w:r>
      <w:r w:rsidRPr="00D914C6">
        <w:rPr>
          <w:spacing w:val="1"/>
          <w:lang w:val="es-419"/>
        </w:rPr>
        <w:t>m</w:t>
      </w:r>
      <w:r w:rsidRPr="00D914C6">
        <w:rPr>
          <w:spacing w:val="-1"/>
          <w:lang w:val="es-419"/>
        </w:rPr>
        <w:t>p</w:t>
      </w:r>
      <w:r w:rsidRPr="00D914C6">
        <w:rPr>
          <w:lang w:val="es-419"/>
        </w:rPr>
        <w:t>lea</w:t>
      </w:r>
      <w:r w:rsidRPr="00D914C6">
        <w:rPr>
          <w:spacing w:val="-1"/>
          <w:lang w:val="es-419"/>
        </w:rPr>
        <w:t>d</w:t>
      </w:r>
      <w:r w:rsidRPr="00D914C6">
        <w:rPr>
          <w:lang w:val="es-419"/>
        </w:rPr>
        <w:t>a</w:t>
      </w:r>
      <w:r w:rsidRPr="00D914C6">
        <w:rPr>
          <w:spacing w:val="2"/>
          <w:lang w:val="es-419"/>
        </w:rPr>
        <w:t xml:space="preserve"> </w:t>
      </w:r>
      <w:r w:rsidRPr="00D914C6">
        <w:rPr>
          <w:lang w:val="es-419"/>
        </w:rPr>
        <w:t>o</w:t>
      </w:r>
      <w:r w:rsidRPr="00D914C6">
        <w:rPr>
          <w:spacing w:val="4"/>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tada</w:t>
      </w:r>
      <w:r w:rsidRPr="00D914C6">
        <w:rPr>
          <w:spacing w:val="2"/>
          <w:lang w:val="es-419"/>
        </w:rPr>
        <w:t xml:space="preserve"> </w:t>
      </w:r>
      <w:r w:rsidRPr="00D914C6">
        <w:rPr>
          <w:spacing w:val="-1"/>
          <w:lang w:val="es-419"/>
        </w:rPr>
        <w:t>p</w:t>
      </w:r>
      <w:r w:rsidRPr="00D914C6">
        <w:rPr>
          <w:spacing w:val="1"/>
          <w:lang w:val="es-419"/>
        </w:rPr>
        <w:t>o</w:t>
      </w:r>
      <w:r w:rsidRPr="00D914C6">
        <w:rPr>
          <w:lang w:val="es-419"/>
        </w:rPr>
        <w:t>r el</w:t>
      </w:r>
      <w:r w:rsidRPr="00D914C6">
        <w:rPr>
          <w:spacing w:val="3"/>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tratista</w:t>
      </w:r>
      <w:r w:rsidRPr="00D914C6">
        <w:rPr>
          <w:spacing w:val="1"/>
          <w:lang w:val="es-419"/>
        </w:rPr>
        <w:t xml:space="preserve"> </w:t>
      </w:r>
      <w:r w:rsidRPr="00D914C6">
        <w:rPr>
          <w:lang w:val="es-419"/>
        </w:rPr>
        <w:t xml:space="preserve">/ </w:t>
      </w:r>
      <w:r w:rsidRPr="00D914C6">
        <w:rPr>
          <w:spacing w:val="-1"/>
          <w:lang w:val="es-419"/>
        </w:rPr>
        <w:t>p</w:t>
      </w:r>
      <w:r w:rsidRPr="00D914C6">
        <w:rPr>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1"/>
          <w:lang w:val="es-419"/>
        </w:rPr>
        <w:t>d</w:t>
      </w:r>
      <w:r w:rsidRPr="00D914C6">
        <w:rPr>
          <w:spacing w:val="1"/>
          <w:lang w:val="es-419"/>
        </w:rPr>
        <w:t>o</w:t>
      </w:r>
      <w:r w:rsidRPr="00D914C6">
        <w:rPr>
          <w:lang w:val="es-419"/>
        </w:rPr>
        <w:t>r</w:t>
      </w:r>
      <w:r w:rsidRPr="00D914C6">
        <w:rPr>
          <w:spacing w:val="-2"/>
          <w:lang w:val="es-419"/>
        </w:rPr>
        <w:t xml:space="preserve"> </w:t>
      </w:r>
      <w:r w:rsidRPr="00D914C6">
        <w:rPr>
          <w:lang w:val="es-419"/>
        </w:rPr>
        <w:t>/</w:t>
      </w:r>
      <w:r w:rsidRPr="00D914C6">
        <w:rPr>
          <w:spacing w:val="-1"/>
          <w:lang w:val="es-419"/>
        </w:rPr>
        <w:t xml:space="preserve"> </w:t>
      </w:r>
      <w:r w:rsidRPr="00D914C6">
        <w:rPr>
          <w:lang w:val="es-419"/>
        </w:rPr>
        <w:t>fab</w:t>
      </w:r>
      <w:r w:rsidRPr="00D914C6">
        <w:rPr>
          <w:spacing w:val="-1"/>
          <w:lang w:val="es-419"/>
        </w:rPr>
        <w:t>r</w:t>
      </w:r>
      <w:r w:rsidRPr="00D914C6">
        <w:rPr>
          <w:lang w:val="es-419"/>
        </w:rPr>
        <w:t>ica</w:t>
      </w:r>
      <w:r w:rsidRPr="00D914C6">
        <w:rPr>
          <w:spacing w:val="-1"/>
          <w:lang w:val="es-419"/>
        </w:rPr>
        <w:t>n</w:t>
      </w:r>
      <w:r w:rsidRPr="00D914C6">
        <w:rPr>
          <w:lang w:val="es-419"/>
        </w:rPr>
        <w:t>t</w:t>
      </w:r>
      <w:r w:rsidRPr="00D914C6">
        <w:rPr>
          <w:spacing w:val="-1"/>
          <w:lang w:val="es-419"/>
        </w:rPr>
        <w:t>e</w:t>
      </w:r>
      <w:r w:rsidRPr="00D914C6">
        <w:rPr>
          <w:lang w:val="es-419"/>
        </w:rPr>
        <w:t>;</w:t>
      </w:r>
    </w:p>
    <w:p w14:paraId="5089FEFD" w14:textId="77777777" w:rsidR="00BA6895" w:rsidRPr="00D914C6" w:rsidRDefault="00BA6895" w:rsidP="00BA6895">
      <w:pPr>
        <w:spacing w:line="120" w:lineRule="exact"/>
        <w:rPr>
          <w:lang w:val="es-419"/>
        </w:rPr>
      </w:pPr>
    </w:p>
    <w:p w14:paraId="59081476" w14:textId="77777777" w:rsidR="00BA6895" w:rsidRPr="00D914C6" w:rsidRDefault="00BA6895" w:rsidP="00BA6895">
      <w:pPr>
        <w:ind w:left="460" w:right="75" w:hanging="360"/>
        <w:jc w:val="both"/>
        <w:rPr>
          <w:lang w:val="es-419"/>
        </w:rPr>
      </w:pPr>
      <w:r w:rsidRPr="00D914C6">
        <w:rPr>
          <w:lang w:val="es-419"/>
        </w:rPr>
        <w:t>(b)</w:t>
      </w:r>
      <w:r w:rsidRPr="00D914C6">
        <w:rPr>
          <w:spacing w:val="5"/>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lang w:val="es-419"/>
        </w:rPr>
        <w:t>ir</w:t>
      </w:r>
      <w:r w:rsidRPr="00D914C6">
        <w:rPr>
          <w:spacing w:val="2"/>
          <w:lang w:val="es-419"/>
        </w:rPr>
        <w:t xml:space="preserve"> </w:t>
      </w:r>
      <w:r w:rsidRPr="00D914C6">
        <w:rPr>
          <w:lang w:val="es-419"/>
        </w:rPr>
        <w:t>en</w:t>
      </w:r>
      <w:r w:rsidRPr="00D914C6">
        <w:rPr>
          <w:spacing w:val="5"/>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3"/>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s</w:t>
      </w:r>
      <w:r w:rsidRPr="00D914C6">
        <w:rPr>
          <w:spacing w:val="5"/>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4"/>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5"/>
          <w:lang w:val="es-419"/>
        </w:rPr>
        <w:t xml:space="preserve"> </w:t>
      </w:r>
      <w:r w:rsidRPr="00D914C6">
        <w:rPr>
          <w:spacing w:val="-1"/>
          <w:lang w:val="es-419"/>
        </w:rPr>
        <w:t>Sub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tistas</w:t>
      </w:r>
      <w:r w:rsidRPr="00D914C6">
        <w:rPr>
          <w:spacing w:val="1"/>
          <w:lang w:val="es-419"/>
        </w:rPr>
        <w:t xml:space="preserve"> </w:t>
      </w:r>
      <w:r w:rsidRPr="00D914C6">
        <w:rPr>
          <w:lang w:val="es-419"/>
        </w:rPr>
        <w:t>/</w:t>
      </w:r>
      <w:r w:rsidRPr="00D914C6">
        <w:rPr>
          <w:spacing w:val="6"/>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 /</w:t>
      </w:r>
      <w:r w:rsidRPr="00D914C6">
        <w:rPr>
          <w:spacing w:val="6"/>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spacing w:val="-2"/>
          <w:lang w:val="es-419"/>
        </w:rPr>
        <w:t>t</w:t>
      </w:r>
      <w:r w:rsidRPr="00D914C6">
        <w:rPr>
          <w:lang w:val="es-419"/>
        </w:rPr>
        <w:t>es</w:t>
      </w:r>
      <w:r w:rsidRPr="00D914C6">
        <w:rPr>
          <w:spacing w:val="5"/>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spacing w:val="2"/>
          <w:lang w:val="es-419"/>
        </w:rPr>
        <w:t>[</w:t>
      </w:r>
      <w:r w:rsidRPr="00D914C6">
        <w:rPr>
          <w:i/>
          <w:spacing w:val="-1"/>
          <w:lang w:val="es-419"/>
        </w:rPr>
        <w:t>pan</w:t>
      </w:r>
      <w:r w:rsidRPr="00D914C6">
        <w:rPr>
          <w:i/>
          <w:lang w:val="es-419"/>
        </w:rPr>
        <w:t>eles</w:t>
      </w:r>
      <w:r w:rsidRPr="00D914C6">
        <w:rPr>
          <w:i/>
          <w:spacing w:val="3"/>
          <w:lang w:val="es-419"/>
        </w:rPr>
        <w:t xml:space="preserve"> </w:t>
      </w:r>
      <w:r w:rsidRPr="00D914C6">
        <w:rPr>
          <w:i/>
          <w:lang w:val="es-419"/>
        </w:rPr>
        <w:t>sol</w:t>
      </w:r>
      <w:r w:rsidRPr="00D914C6">
        <w:rPr>
          <w:i/>
          <w:spacing w:val="-3"/>
          <w:lang w:val="es-419"/>
        </w:rPr>
        <w:t>a</w:t>
      </w:r>
      <w:r w:rsidRPr="00D914C6">
        <w:rPr>
          <w:i/>
          <w:spacing w:val="1"/>
          <w:lang w:val="es-419"/>
        </w:rPr>
        <w:t>r</w:t>
      </w:r>
      <w:r w:rsidRPr="00D914C6">
        <w:rPr>
          <w:i/>
          <w:lang w:val="es-419"/>
        </w:rPr>
        <w:t>e</w:t>
      </w:r>
      <w:r w:rsidRPr="00D914C6">
        <w:rPr>
          <w:i/>
          <w:spacing w:val="1"/>
          <w:lang w:val="es-419"/>
        </w:rPr>
        <w:t>s</w:t>
      </w:r>
      <w:r w:rsidRPr="00D914C6">
        <w:rPr>
          <w:lang w:val="es-419"/>
        </w:rPr>
        <w:t xml:space="preserve">] </w:t>
      </w:r>
      <w:r w:rsidRPr="00D914C6">
        <w:rPr>
          <w:spacing w:val="-1"/>
          <w:lang w:val="es-419"/>
        </w:rPr>
        <w:t>[</w:t>
      </w:r>
      <w:r w:rsidRPr="00D914C6">
        <w:rPr>
          <w:lang w:val="es-419"/>
        </w:rPr>
        <w:t>c</w:t>
      </w:r>
      <w:r w:rsidRPr="00D914C6">
        <w:rPr>
          <w:spacing w:val="-1"/>
          <w:lang w:val="es-419"/>
        </w:rPr>
        <w:t>o</w:t>
      </w:r>
      <w:r w:rsidRPr="00D914C6">
        <w:rPr>
          <w:spacing w:val="1"/>
          <w:lang w:val="es-419"/>
        </w:rPr>
        <w:t>m</w:t>
      </w:r>
      <w:r w:rsidRPr="00D914C6">
        <w:rPr>
          <w:spacing w:val="-1"/>
          <w:lang w:val="es-419"/>
        </w:rPr>
        <w:t>p</w:t>
      </w:r>
      <w:r w:rsidRPr="00D914C6">
        <w:rPr>
          <w:spacing w:val="1"/>
          <w:lang w:val="es-419"/>
        </w:rPr>
        <w:t>o</w:t>
      </w:r>
      <w:r w:rsidRPr="00D914C6">
        <w:rPr>
          <w:spacing w:val="-1"/>
          <w:lang w:val="es-419"/>
        </w:rPr>
        <w:t>n</w:t>
      </w:r>
      <w:r w:rsidRPr="00D914C6">
        <w:rPr>
          <w:lang w:val="es-419"/>
        </w:rPr>
        <w:t>en</w:t>
      </w:r>
      <w:r w:rsidRPr="00D914C6">
        <w:rPr>
          <w:spacing w:val="-2"/>
          <w:lang w:val="es-419"/>
        </w:rPr>
        <w:t>t</w:t>
      </w:r>
      <w:r w:rsidRPr="00D914C6">
        <w:rPr>
          <w:lang w:val="es-419"/>
        </w:rPr>
        <w:t>es</w:t>
      </w:r>
      <w:r w:rsidRPr="00D914C6">
        <w:rPr>
          <w:spacing w:val="3"/>
          <w:lang w:val="es-419"/>
        </w:rPr>
        <w:t xml:space="preserve"> </w:t>
      </w:r>
      <w:r w:rsidRPr="00D914C6">
        <w:rPr>
          <w:i/>
          <w:spacing w:val="-1"/>
          <w:lang w:val="es-419"/>
        </w:rPr>
        <w:t>d</w:t>
      </w:r>
      <w:r w:rsidRPr="00D914C6">
        <w:rPr>
          <w:i/>
          <w:lang w:val="es-419"/>
        </w:rPr>
        <w:t>e</w:t>
      </w:r>
      <w:r w:rsidRPr="00D914C6">
        <w:rPr>
          <w:i/>
          <w:spacing w:val="2"/>
          <w:lang w:val="es-419"/>
        </w:rPr>
        <w:t xml:space="preserve"> </w:t>
      </w:r>
      <w:r w:rsidRPr="00D914C6">
        <w:rPr>
          <w:i/>
          <w:spacing w:val="-1"/>
          <w:lang w:val="es-419"/>
        </w:rPr>
        <w:t>pan</w:t>
      </w:r>
      <w:r w:rsidRPr="00D914C6">
        <w:rPr>
          <w:i/>
          <w:lang w:val="es-419"/>
        </w:rPr>
        <w:t>eles sol</w:t>
      </w:r>
      <w:r w:rsidRPr="00D914C6">
        <w:rPr>
          <w:i/>
          <w:spacing w:val="-1"/>
          <w:lang w:val="es-419"/>
        </w:rPr>
        <w:t>a</w:t>
      </w:r>
      <w:r w:rsidRPr="00D914C6">
        <w:rPr>
          <w:i/>
          <w:spacing w:val="1"/>
          <w:lang w:val="es-419"/>
        </w:rPr>
        <w:t>r</w:t>
      </w:r>
      <w:r w:rsidRPr="00D914C6">
        <w:rPr>
          <w:i/>
          <w:lang w:val="es-419"/>
        </w:rPr>
        <w:t>e</w:t>
      </w:r>
      <w:r w:rsidRPr="00D914C6">
        <w:rPr>
          <w:i/>
          <w:spacing w:val="2"/>
          <w:lang w:val="es-419"/>
        </w:rPr>
        <w:t>s</w:t>
      </w:r>
      <w:r w:rsidRPr="00D914C6">
        <w:rPr>
          <w:lang w:val="es-419"/>
        </w:rPr>
        <w:t>],</w:t>
      </w:r>
      <w:r w:rsidRPr="00D914C6">
        <w:rPr>
          <w:spacing w:val="2"/>
          <w:lang w:val="es-419"/>
        </w:rPr>
        <w:t xml:space="preserve"> </w:t>
      </w:r>
      <w:r w:rsidRPr="00D914C6">
        <w:rPr>
          <w:spacing w:val="-1"/>
          <w:lang w:val="es-419"/>
        </w:rPr>
        <w:t>qu</w:t>
      </w:r>
      <w:r w:rsidRPr="00D914C6">
        <w:rPr>
          <w:lang w:val="es-419"/>
        </w:rPr>
        <w:t>e</w:t>
      </w:r>
      <w:r w:rsidRPr="00D914C6">
        <w:rPr>
          <w:spacing w:val="3"/>
          <w:lang w:val="es-419"/>
        </w:rPr>
        <w:t xml:space="preserve"> </w:t>
      </w:r>
      <w:r w:rsidRPr="00D914C6">
        <w:rPr>
          <w:lang w:val="es-419"/>
        </w:rPr>
        <w:t>l</w:t>
      </w:r>
      <w:r w:rsidRPr="00D914C6">
        <w:rPr>
          <w:spacing w:val="-2"/>
          <w:lang w:val="es-419"/>
        </w:rPr>
        <w:t>o</w:t>
      </w:r>
      <w:r w:rsidRPr="00D914C6">
        <w:rPr>
          <w:lang w:val="es-419"/>
        </w:rPr>
        <w:t>s</w:t>
      </w:r>
      <w:r w:rsidRPr="00D914C6">
        <w:rPr>
          <w:spacing w:val="5"/>
          <w:lang w:val="es-419"/>
        </w:rPr>
        <w:t xml:space="preserve"> </w:t>
      </w:r>
      <w:r w:rsidRPr="00D914C6">
        <w:rPr>
          <w:spacing w:val="-1"/>
          <w:lang w:val="es-419"/>
        </w:rPr>
        <w:t>Sub</w:t>
      </w:r>
      <w:r w:rsidRPr="00D914C6">
        <w:rPr>
          <w:spacing w:val="-2"/>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lang w:val="es-419"/>
        </w:rPr>
        <w:t>atistas</w:t>
      </w:r>
      <w:r w:rsidRPr="00D914C6">
        <w:rPr>
          <w:spacing w:val="2"/>
          <w:lang w:val="es-419"/>
        </w:rPr>
        <w:t xml:space="preserve"> </w:t>
      </w:r>
      <w:r w:rsidRPr="00D914C6">
        <w:rPr>
          <w:lang w:val="es-419"/>
        </w:rPr>
        <w:t>/</w:t>
      </w:r>
      <w:r w:rsidRPr="00D914C6">
        <w:rPr>
          <w:spacing w:val="3"/>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2"/>
          <w:lang w:val="es-419"/>
        </w:rPr>
        <w:t xml:space="preserve"> </w:t>
      </w:r>
      <w:r w:rsidRPr="00D914C6">
        <w:rPr>
          <w:lang w:val="es-419"/>
        </w:rPr>
        <w:t>/</w:t>
      </w:r>
      <w:r w:rsidRPr="00D914C6">
        <w:rPr>
          <w:spacing w:val="3"/>
          <w:lang w:val="es-419"/>
        </w:rPr>
        <w:t xml:space="preserve"> </w:t>
      </w:r>
      <w:r w:rsidRPr="00D914C6">
        <w:rPr>
          <w:lang w:val="es-419"/>
        </w:rPr>
        <w:t>f</w:t>
      </w:r>
      <w:r w:rsidRPr="00D914C6">
        <w:rPr>
          <w:spacing w:val="-3"/>
          <w:lang w:val="es-419"/>
        </w:rPr>
        <w:t>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2"/>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spacing w:val="1"/>
          <w:lang w:val="es-419"/>
        </w:rPr>
        <w:t>y</w:t>
      </w:r>
      <w:r w:rsidRPr="00D914C6">
        <w:rPr>
          <w:lang w:val="es-419"/>
        </w:rPr>
        <w:t>an</w:t>
      </w:r>
      <w:r w:rsidRPr="00D914C6">
        <w:rPr>
          <w:spacing w:val="1"/>
          <w:lang w:val="es-419"/>
        </w:rPr>
        <w:t xml:space="preserve"> </w:t>
      </w:r>
      <w:r w:rsidRPr="00D914C6">
        <w:rPr>
          <w:lang w:val="es-419"/>
        </w:rPr>
        <w:t xml:space="preserve">la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aci</w:t>
      </w:r>
      <w:r w:rsidRPr="00D914C6">
        <w:rPr>
          <w:spacing w:val="1"/>
          <w:lang w:val="es-419"/>
        </w:rPr>
        <w:t>ó</w:t>
      </w:r>
      <w:r w:rsidRPr="00D914C6">
        <w:rPr>
          <w:lang w:val="es-419"/>
        </w:rPr>
        <w:t>n</w:t>
      </w:r>
      <w:r w:rsidRPr="00D914C6">
        <w:rPr>
          <w:spacing w:val="2"/>
          <w:lang w:val="es-419"/>
        </w:rPr>
        <w:t xml:space="preserve"> </w:t>
      </w:r>
      <w:r w:rsidRPr="00D914C6">
        <w:rPr>
          <w:spacing w:val="-1"/>
          <w:lang w:val="es-419"/>
        </w:rPr>
        <w:t>d</w:t>
      </w:r>
      <w:r w:rsidRPr="00D914C6">
        <w:rPr>
          <w:lang w:val="es-419"/>
        </w:rPr>
        <w:t>e</w:t>
      </w:r>
      <w:r w:rsidRPr="00D914C6">
        <w:rPr>
          <w:spacing w:val="5"/>
          <w:lang w:val="es-419"/>
        </w:rPr>
        <w:t xml:space="preserve"> </w:t>
      </w:r>
      <w:r w:rsidRPr="00D914C6">
        <w:rPr>
          <w:spacing w:val="-1"/>
          <w:lang w:val="es-419"/>
        </w:rPr>
        <w:t>p</w:t>
      </w:r>
      <w:r w:rsidRPr="00D914C6">
        <w:rPr>
          <w:spacing w:val="-3"/>
          <w:lang w:val="es-419"/>
        </w:rPr>
        <w:t>r</w:t>
      </w:r>
      <w:r w:rsidRPr="00D914C6">
        <w:rPr>
          <w:lang w:val="es-419"/>
        </w:rPr>
        <w:t>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5"/>
          <w:lang w:val="es-419"/>
        </w:rPr>
        <w:t xml:space="preserve"> </w:t>
      </w:r>
      <w:r w:rsidRPr="00D914C6">
        <w:rPr>
          <w:lang w:val="es-419"/>
        </w:rPr>
        <w:t>el</w:t>
      </w:r>
      <w:r w:rsidRPr="00D914C6">
        <w:rPr>
          <w:spacing w:val="2"/>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b</w:t>
      </w:r>
      <w:r w:rsidRPr="00D914C6">
        <w:rPr>
          <w:lang w:val="es-419"/>
        </w:rPr>
        <w:t>ajo</w:t>
      </w:r>
      <w:r w:rsidRPr="00D914C6">
        <w:rPr>
          <w:spacing w:val="5"/>
          <w:lang w:val="es-419"/>
        </w:rPr>
        <w:t xml:space="preserve"> </w:t>
      </w:r>
      <w:r w:rsidRPr="00D914C6">
        <w:rPr>
          <w:spacing w:val="-3"/>
          <w:lang w:val="es-419"/>
        </w:rPr>
        <w:t>f</w:t>
      </w:r>
      <w:r w:rsidRPr="00D914C6">
        <w:rPr>
          <w:spacing w:val="1"/>
          <w:lang w:val="es-419"/>
        </w:rPr>
        <w:t>o</w:t>
      </w:r>
      <w:r w:rsidRPr="00D914C6">
        <w:rPr>
          <w:lang w:val="es-419"/>
        </w:rPr>
        <w:t>r</w:t>
      </w:r>
      <w:r w:rsidRPr="00D914C6">
        <w:rPr>
          <w:spacing w:val="-1"/>
          <w:lang w:val="es-419"/>
        </w:rPr>
        <w:t>zo</w:t>
      </w:r>
      <w:r w:rsidRPr="00D914C6">
        <w:rPr>
          <w:lang w:val="es-419"/>
        </w:rPr>
        <w:t>so</w:t>
      </w:r>
      <w:r w:rsidRPr="00D914C6">
        <w:rPr>
          <w:spacing w:val="3"/>
          <w:lang w:val="es-419"/>
        </w:rPr>
        <w:t xml:space="preserve"> </w:t>
      </w:r>
      <w:r w:rsidRPr="00D914C6">
        <w:rPr>
          <w:lang w:val="es-419"/>
        </w:rPr>
        <w:t>en</w:t>
      </w:r>
      <w:r w:rsidRPr="00D914C6">
        <w:rPr>
          <w:spacing w:val="2"/>
          <w:lang w:val="es-419"/>
        </w:rPr>
        <w:t xml:space="preserve"> </w:t>
      </w:r>
      <w:r w:rsidRPr="00D914C6">
        <w:rPr>
          <w:lang w:val="es-419"/>
        </w:rPr>
        <w:t>t</w:t>
      </w:r>
      <w:r w:rsidRPr="00D914C6">
        <w:rPr>
          <w:spacing w:val="1"/>
          <w:lang w:val="es-419"/>
        </w:rPr>
        <w:t>o</w:t>
      </w:r>
      <w:r w:rsidRPr="00D914C6">
        <w:rPr>
          <w:spacing w:val="-3"/>
          <w:lang w:val="es-419"/>
        </w:rPr>
        <w:t>d</w:t>
      </w:r>
      <w:r w:rsidRPr="00D914C6">
        <w:rPr>
          <w:spacing w:val="1"/>
          <w:lang w:val="es-419"/>
        </w:rPr>
        <w:t>o</w:t>
      </w:r>
      <w:r w:rsidRPr="00D914C6">
        <w:rPr>
          <w:lang w:val="es-419"/>
        </w:rPr>
        <w:t>s</w:t>
      </w:r>
      <w:r w:rsidRPr="00D914C6">
        <w:rPr>
          <w:spacing w:val="2"/>
          <w:lang w:val="es-419"/>
        </w:rPr>
        <w:t xml:space="preserve"> </w:t>
      </w:r>
      <w:r w:rsidRPr="00D914C6">
        <w:rPr>
          <w:lang w:val="es-419"/>
        </w:rPr>
        <w:t>l</w:t>
      </w:r>
      <w:r w:rsidRPr="00D914C6">
        <w:rPr>
          <w:spacing w:val="1"/>
          <w:lang w:val="es-419"/>
        </w:rPr>
        <w:t>o</w:t>
      </w:r>
      <w:r w:rsidRPr="00D914C6">
        <w:rPr>
          <w:lang w:val="es-419"/>
        </w:rPr>
        <w:t>s 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s</w:t>
      </w:r>
      <w:r w:rsidRPr="00D914C6">
        <w:rPr>
          <w:spacing w:val="2"/>
          <w:lang w:val="es-419"/>
        </w:rPr>
        <w:t xml:space="preserve"> </w:t>
      </w:r>
      <w:r w:rsidRPr="00D914C6">
        <w:rPr>
          <w:spacing w:val="-1"/>
          <w:lang w:val="es-419"/>
        </w:rPr>
        <w:t>qu</w:t>
      </w:r>
      <w:r w:rsidRPr="00D914C6">
        <w:rPr>
          <w:lang w:val="es-419"/>
        </w:rPr>
        <w:t>e</w:t>
      </w:r>
      <w:r w:rsidRPr="00D914C6">
        <w:rPr>
          <w:spacing w:val="3"/>
          <w:lang w:val="es-419"/>
        </w:rPr>
        <w:t xml:space="preserve"> </w:t>
      </w:r>
      <w:r w:rsidRPr="00D914C6">
        <w:rPr>
          <w:lang w:val="es-419"/>
        </w:rPr>
        <w:t>cel</w:t>
      </w:r>
      <w:r w:rsidRPr="00D914C6">
        <w:rPr>
          <w:spacing w:val="1"/>
          <w:lang w:val="es-419"/>
        </w:rPr>
        <w:t>e</w:t>
      </w:r>
      <w:r w:rsidRPr="00D914C6">
        <w:rPr>
          <w:spacing w:val="-1"/>
          <w:lang w:val="es-419"/>
        </w:rPr>
        <w:t>b</w:t>
      </w:r>
      <w:r w:rsidRPr="00D914C6">
        <w:rPr>
          <w:spacing w:val="-3"/>
          <w:lang w:val="es-419"/>
        </w:rPr>
        <w:t>r</w:t>
      </w:r>
      <w:r w:rsidRPr="00D914C6">
        <w:rPr>
          <w:lang w:val="es-419"/>
        </w:rPr>
        <w:t>en</w:t>
      </w:r>
      <w:r w:rsidRPr="00D914C6">
        <w:rPr>
          <w:spacing w:val="4"/>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4"/>
          <w:lang w:val="es-419"/>
        </w:rPr>
        <w:t xml:space="preserve"> </w:t>
      </w:r>
      <w:r w:rsidRPr="00D914C6">
        <w:rPr>
          <w:lang w:val="es-419"/>
        </w:rPr>
        <w:t>sus</w:t>
      </w:r>
      <w:r w:rsidRPr="00D914C6">
        <w:rPr>
          <w:spacing w:val="4"/>
          <w:lang w:val="es-419"/>
        </w:rPr>
        <w:t xml:space="preserve"> </w:t>
      </w:r>
      <w:r w:rsidRPr="00D914C6">
        <w:rPr>
          <w:spacing w:val="-1"/>
          <w:lang w:val="es-419"/>
        </w:rPr>
        <w:t>p</w:t>
      </w:r>
      <w:r w:rsidRPr="00D914C6">
        <w:rPr>
          <w:spacing w:val="-3"/>
          <w:lang w:val="es-419"/>
        </w:rPr>
        <w:t>r</w:t>
      </w:r>
      <w:r w:rsidRPr="00D914C6">
        <w:rPr>
          <w:spacing w:val="1"/>
          <w:lang w:val="es-419"/>
        </w:rPr>
        <w:t>ov</w:t>
      </w:r>
      <w:r w:rsidRPr="00D914C6">
        <w:rPr>
          <w:spacing w:val="-2"/>
          <w:lang w:val="es-419"/>
        </w:rPr>
        <w:t>e</w:t>
      </w:r>
      <w:r w:rsidRPr="00D914C6">
        <w:rPr>
          <w:lang w:val="es-419"/>
        </w:rPr>
        <w:t>ed</w:t>
      </w:r>
      <w:r w:rsidRPr="00D914C6">
        <w:rPr>
          <w:spacing w:val="1"/>
          <w:lang w:val="es-419"/>
        </w:rPr>
        <w:t>o</w:t>
      </w:r>
      <w:r w:rsidRPr="00D914C6">
        <w:rPr>
          <w:spacing w:val="-3"/>
          <w:lang w:val="es-419"/>
        </w:rPr>
        <w:t>r</w:t>
      </w:r>
      <w:r w:rsidRPr="00D914C6">
        <w:rPr>
          <w:lang w:val="es-419"/>
        </w:rPr>
        <w:t>es</w:t>
      </w:r>
      <w:r w:rsidRPr="00D914C6">
        <w:rPr>
          <w:spacing w:val="3"/>
          <w:lang w:val="es-419"/>
        </w:rPr>
        <w:t xml:space="preserve"> </w:t>
      </w:r>
      <w:r w:rsidRPr="00D914C6">
        <w:rPr>
          <w:lang w:val="es-419"/>
        </w:rPr>
        <w:t>/ fa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 de</w:t>
      </w:r>
      <w:r w:rsidRPr="00D914C6">
        <w:rPr>
          <w:spacing w:val="-2"/>
          <w:lang w:val="es-419"/>
        </w:rPr>
        <w:t xml:space="preserve"> </w:t>
      </w:r>
      <w:r w:rsidRPr="00D914C6">
        <w:rPr>
          <w:lang w:val="es-419"/>
        </w:rPr>
        <w:t>[</w:t>
      </w:r>
      <w:r w:rsidRPr="00D914C6">
        <w:rPr>
          <w:spacing w:val="1"/>
          <w:lang w:val="es-419"/>
        </w:rPr>
        <w:t xml:space="preserve"> </w:t>
      </w:r>
      <w:r w:rsidRPr="00D914C6">
        <w:rPr>
          <w:i/>
          <w:spacing w:val="-1"/>
          <w:lang w:val="es-419"/>
        </w:rPr>
        <w:t>pan</w:t>
      </w:r>
      <w:r w:rsidRPr="00D914C6">
        <w:rPr>
          <w:i/>
          <w:lang w:val="es-419"/>
        </w:rPr>
        <w:t>eles</w:t>
      </w:r>
      <w:r w:rsidRPr="00D914C6">
        <w:rPr>
          <w:i/>
          <w:spacing w:val="-1"/>
          <w:lang w:val="es-419"/>
        </w:rPr>
        <w:t xml:space="preserve"> </w:t>
      </w:r>
      <w:r w:rsidRPr="00D914C6">
        <w:rPr>
          <w:i/>
          <w:lang w:val="es-419"/>
        </w:rPr>
        <w:t>so</w:t>
      </w:r>
      <w:r w:rsidRPr="00D914C6">
        <w:rPr>
          <w:i/>
          <w:spacing w:val="-3"/>
          <w:lang w:val="es-419"/>
        </w:rPr>
        <w:t>l</w:t>
      </w:r>
      <w:r w:rsidRPr="00D914C6">
        <w:rPr>
          <w:i/>
          <w:spacing w:val="-1"/>
          <w:lang w:val="es-419"/>
        </w:rPr>
        <w:t>a</w:t>
      </w:r>
      <w:r w:rsidRPr="00D914C6">
        <w:rPr>
          <w:i/>
          <w:spacing w:val="2"/>
          <w:lang w:val="es-419"/>
        </w:rPr>
        <w:t>r</w:t>
      </w:r>
      <w:r w:rsidRPr="00D914C6">
        <w:rPr>
          <w:i/>
          <w:lang w:val="es-419"/>
        </w:rPr>
        <w:t>e</w:t>
      </w:r>
      <w:r w:rsidRPr="00D914C6">
        <w:rPr>
          <w:i/>
          <w:spacing w:val="1"/>
          <w:lang w:val="es-419"/>
        </w:rPr>
        <w:t>s</w:t>
      </w:r>
      <w:r w:rsidRPr="00D914C6">
        <w:rPr>
          <w:lang w:val="es-419"/>
        </w:rPr>
        <w:t xml:space="preserve">] </w:t>
      </w:r>
      <w:r w:rsidRPr="00D914C6">
        <w:rPr>
          <w:spacing w:val="-1"/>
          <w:lang w:val="es-419"/>
        </w:rPr>
        <w:t>[</w:t>
      </w:r>
      <w:r w:rsidRPr="00D914C6">
        <w:rPr>
          <w:i/>
          <w:lang w:val="es-419"/>
        </w:rPr>
        <w:t>c</w:t>
      </w:r>
      <w:r w:rsidRPr="00D914C6">
        <w:rPr>
          <w:i/>
          <w:spacing w:val="-1"/>
          <w:lang w:val="es-419"/>
        </w:rPr>
        <w:t>o</w:t>
      </w:r>
      <w:r w:rsidRPr="00D914C6">
        <w:rPr>
          <w:i/>
          <w:lang w:val="es-419"/>
        </w:rPr>
        <w:t>mpo</w:t>
      </w:r>
      <w:r w:rsidRPr="00D914C6">
        <w:rPr>
          <w:i/>
          <w:spacing w:val="-1"/>
          <w:lang w:val="es-419"/>
        </w:rPr>
        <w:t>n</w:t>
      </w:r>
      <w:r w:rsidRPr="00D914C6">
        <w:rPr>
          <w:i/>
          <w:lang w:val="es-419"/>
        </w:rPr>
        <w:t>en</w:t>
      </w:r>
      <w:r w:rsidRPr="00D914C6">
        <w:rPr>
          <w:i/>
          <w:spacing w:val="-3"/>
          <w:lang w:val="es-419"/>
        </w:rPr>
        <w:t>t</w:t>
      </w:r>
      <w:r w:rsidRPr="00D914C6">
        <w:rPr>
          <w:i/>
          <w:lang w:val="es-419"/>
        </w:rPr>
        <w:t>es</w:t>
      </w:r>
      <w:r w:rsidRPr="00D914C6">
        <w:rPr>
          <w:i/>
          <w:spacing w:val="1"/>
          <w:lang w:val="es-419"/>
        </w:rPr>
        <w:t xml:space="preserve"> </w:t>
      </w:r>
      <w:r w:rsidRPr="00D914C6">
        <w:rPr>
          <w:i/>
          <w:spacing w:val="-1"/>
          <w:lang w:val="es-419"/>
        </w:rPr>
        <w:t>d</w:t>
      </w:r>
      <w:r w:rsidRPr="00D914C6">
        <w:rPr>
          <w:i/>
          <w:lang w:val="es-419"/>
        </w:rPr>
        <w:t>e</w:t>
      </w:r>
      <w:r w:rsidRPr="00D914C6">
        <w:rPr>
          <w:i/>
          <w:spacing w:val="-2"/>
          <w:lang w:val="es-419"/>
        </w:rPr>
        <w:t xml:space="preserve"> </w:t>
      </w:r>
      <w:r w:rsidRPr="00D914C6">
        <w:rPr>
          <w:i/>
          <w:lang w:val="es-419"/>
        </w:rPr>
        <w:t>p</w:t>
      </w:r>
      <w:r w:rsidRPr="00D914C6">
        <w:rPr>
          <w:i/>
          <w:spacing w:val="-1"/>
          <w:lang w:val="es-419"/>
        </w:rPr>
        <w:t>an</w:t>
      </w:r>
      <w:r w:rsidRPr="00D914C6">
        <w:rPr>
          <w:i/>
          <w:lang w:val="es-419"/>
        </w:rPr>
        <w:t>eles</w:t>
      </w:r>
      <w:r w:rsidRPr="00D914C6">
        <w:rPr>
          <w:i/>
          <w:spacing w:val="1"/>
          <w:lang w:val="es-419"/>
        </w:rPr>
        <w:t xml:space="preserve"> </w:t>
      </w:r>
      <w:r w:rsidRPr="00D914C6">
        <w:rPr>
          <w:i/>
          <w:lang w:val="es-419"/>
        </w:rPr>
        <w:t>sol</w:t>
      </w:r>
      <w:r w:rsidRPr="00D914C6">
        <w:rPr>
          <w:i/>
          <w:spacing w:val="-4"/>
          <w:lang w:val="es-419"/>
        </w:rPr>
        <w:t>a</w:t>
      </w:r>
      <w:r w:rsidRPr="00D914C6">
        <w:rPr>
          <w:i/>
          <w:spacing w:val="1"/>
          <w:lang w:val="es-419"/>
        </w:rPr>
        <w:t>r</w:t>
      </w:r>
      <w:r w:rsidRPr="00D914C6">
        <w:rPr>
          <w:i/>
          <w:lang w:val="es-419"/>
        </w:rPr>
        <w:t>e</w:t>
      </w:r>
      <w:r w:rsidRPr="00D914C6">
        <w:rPr>
          <w:i/>
          <w:spacing w:val="2"/>
          <w:lang w:val="es-419"/>
        </w:rPr>
        <w:t>s</w:t>
      </w:r>
      <w:r w:rsidRPr="00D914C6">
        <w:rPr>
          <w:spacing w:val="-3"/>
          <w:lang w:val="es-419"/>
        </w:rPr>
        <w:t>];</w:t>
      </w:r>
    </w:p>
    <w:p w14:paraId="2605E9EE" w14:textId="77777777" w:rsidR="00BA6895" w:rsidRPr="00D914C6" w:rsidRDefault="00BA6895" w:rsidP="00BA6895">
      <w:pPr>
        <w:spacing w:line="120" w:lineRule="exact"/>
        <w:rPr>
          <w:lang w:val="es-419"/>
        </w:rPr>
      </w:pPr>
    </w:p>
    <w:p w14:paraId="4BEC1AFD" w14:textId="77777777" w:rsidR="00BA6895" w:rsidRPr="00D914C6" w:rsidRDefault="00BA6895" w:rsidP="00BA6895">
      <w:pPr>
        <w:ind w:left="460" w:right="76" w:hanging="360"/>
        <w:jc w:val="both"/>
        <w:rPr>
          <w:lang w:val="es-419"/>
        </w:rPr>
      </w:pPr>
      <w:r w:rsidRPr="00D914C6">
        <w:rPr>
          <w:lang w:val="es-419"/>
        </w:rPr>
        <w:t>(c)</w:t>
      </w:r>
      <w:r w:rsidRPr="00D914C6">
        <w:rPr>
          <w:spacing w:val="3"/>
          <w:lang w:val="es-419"/>
        </w:rPr>
        <w:t xml:space="preserve"> </w:t>
      </w:r>
      <w:r w:rsidRPr="00D914C6">
        <w:rPr>
          <w:lang w:val="es-419"/>
        </w:rPr>
        <w:t>su</w:t>
      </w:r>
      <w:r w:rsidRPr="00D914C6">
        <w:rPr>
          <w:spacing w:val="-4"/>
          <w:lang w:val="es-419"/>
        </w:rPr>
        <w:t>p</w:t>
      </w:r>
      <w:r w:rsidRPr="00D914C6">
        <w:rPr>
          <w:lang w:val="es-419"/>
        </w:rPr>
        <w:t>er</w:t>
      </w:r>
      <w:r w:rsidRPr="00D914C6">
        <w:rPr>
          <w:spacing w:val="1"/>
          <w:lang w:val="es-419"/>
        </w:rPr>
        <w:t>v</w:t>
      </w:r>
      <w:r w:rsidRPr="00D914C6">
        <w:rPr>
          <w:lang w:val="es-419"/>
        </w:rPr>
        <w:t>isar a l</w:t>
      </w:r>
      <w:r w:rsidRPr="00D914C6">
        <w:rPr>
          <w:spacing w:val="-2"/>
          <w:lang w:val="es-419"/>
        </w:rPr>
        <w:t>o</w:t>
      </w:r>
      <w:r w:rsidRPr="00D914C6">
        <w:rPr>
          <w:lang w:val="es-419"/>
        </w:rPr>
        <w:t>s</w:t>
      </w:r>
      <w:r w:rsidRPr="00D914C6">
        <w:rPr>
          <w:spacing w:val="3"/>
          <w:lang w:val="es-419"/>
        </w:rPr>
        <w:t xml:space="preserve"> </w:t>
      </w:r>
      <w:r w:rsidRPr="00D914C6">
        <w:rPr>
          <w:lang w:val="es-419"/>
        </w:rPr>
        <w:t>S</w:t>
      </w:r>
      <w:r w:rsidRPr="00D914C6">
        <w:rPr>
          <w:spacing w:val="-2"/>
          <w:lang w:val="es-419"/>
        </w:rPr>
        <w:t>u</w:t>
      </w:r>
      <w:r w:rsidRPr="00D914C6">
        <w:rPr>
          <w:spacing w:val="-1"/>
          <w:lang w:val="es-419"/>
        </w:rPr>
        <w:t>b</w:t>
      </w:r>
      <w:r w:rsidRPr="00D914C6">
        <w:rPr>
          <w:spacing w:val="-2"/>
          <w:lang w:val="es-419"/>
        </w:rPr>
        <w:t>c</w:t>
      </w:r>
      <w:r w:rsidRPr="00D914C6">
        <w:rPr>
          <w:spacing w:val="-1"/>
          <w:lang w:val="es-419"/>
        </w:rPr>
        <w:t>on</w:t>
      </w:r>
      <w:r w:rsidRPr="00D914C6">
        <w:rPr>
          <w:lang w:val="es-419"/>
        </w:rPr>
        <w:t>trati</w:t>
      </w:r>
      <w:r w:rsidRPr="00D914C6">
        <w:rPr>
          <w:spacing w:val="1"/>
          <w:lang w:val="es-419"/>
        </w:rPr>
        <w:t>s</w:t>
      </w:r>
      <w:r w:rsidRPr="00D914C6">
        <w:rPr>
          <w:lang w:val="es-419"/>
        </w:rPr>
        <w:t>tas</w:t>
      </w:r>
      <w:r w:rsidRPr="00D914C6">
        <w:rPr>
          <w:spacing w:val="1"/>
          <w:lang w:val="es-419"/>
        </w:rPr>
        <w:t xml:space="preserve"> </w:t>
      </w:r>
      <w:r w:rsidRPr="00D914C6">
        <w:rPr>
          <w:lang w:val="es-419"/>
        </w:rPr>
        <w:t>/</w:t>
      </w:r>
      <w:r w:rsidRPr="00D914C6">
        <w:rPr>
          <w:spacing w:val="1"/>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1"/>
          <w:lang w:val="es-419"/>
        </w:rPr>
        <w:t xml:space="preserve"> </w:t>
      </w:r>
      <w:r w:rsidRPr="00D914C6">
        <w:rPr>
          <w:lang w:val="es-419"/>
        </w:rPr>
        <w:t>/</w:t>
      </w:r>
      <w:r w:rsidRPr="00D914C6">
        <w:rPr>
          <w:spacing w:val="1"/>
          <w:lang w:val="es-419"/>
        </w:rPr>
        <w:t xml:space="preserve"> </w:t>
      </w:r>
      <w:r w:rsidRPr="00D914C6">
        <w:rPr>
          <w:lang w:val="es-419"/>
        </w:rPr>
        <w:t>fa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3"/>
          <w:lang w:val="es-419"/>
        </w:rPr>
        <w:t xml:space="preserve"> </w:t>
      </w:r>
      <w:r w:rsidRPr="00D914C6">
        <w:rPr>
          <w:spacing w:val="-3"/>
          <w:lang w:val="es-419"/>
        </w:rPr>
        <w:t>d</w:t>
      </w:r>
      <w:r w:rsidRPr="00D914C6">
        <w:rPr>
          <w:lang w:val="es-419"/>
        </w:rPr>
        <w:t>e</w:t>
      </w:r>
      <w:r w:rsidRPr="00D914C6">
        <w:rPr>
          <w:spacing w:val="3"/>
          <w:lang w:val="es-419"/>
        </w:rPr>
        <w:t xml:space="preserve"> </w:t>
      </w:r>
      <w:r w:rsidRPr="00D914C6">
        <w:rPr>
          <w:spacing w:val="1"/>
          <w:lang w:val="es-419"/>
        </w:rPr>
        <w:t>[</w:t>
      </w:r>
      <w:r w:rsidRPr="00D914C6">
        <w:rPr>
          <w:i/>
          <w:spacing w:val="-1"/>
          <w:lang w:val="es-419"/>
        </w:rPr>
        <w:t>pan</w:t>
      </w:r>
      <w:r w:rsidRPr="00D914C6">
        <w:rPr>
          <w:i/>
          <w:lang w:val="es-419"/>
        </w:rPr>
        <w:t>eles</w:t>
      </w:r>
      <w:r w:rsidRPr="00D914C6">
        <w:rPr>
          <w:i/>
          <w:spacing w:val="1"/>
          <w:lang w:val="es-419"/>
        </w:rPr>
        <w:t xml:space="preserve"> </w:t>
      </w:r>
      <w:r w:rsidRPr="00D914C6">
        <w:rPr>
          <w:i/>
          <w:spacing w:val="-2"/>
          <w:lang w:val="es-419"/>
        </w:rPr>
        <w:t>s</w:t>
      </w:r>
      <w:r w:rsidRPr="00D914C6">
        <w:rPr>
          <w:i/>
          <w:lang w:val="es-419"/>
        </w:rPr>
        <w:t>o</w:t>
      </w:r>
      <w:r w:rsidRPr="00D914C6">
        <w:rPr>
          <w:i/>
          <w:spacing w:val="-1"/>
          <w:lang w:val="es-419"/>
        </w:rPr>
        <w:t>la</w:t>
      </w:r>
      <w:r w:rsidRPr="00D914C6">
        <w:rPr>
          <w:i/>
          <w:spacing w:val="1"/>
          <w:lang w:val="es-419"/>
        </w:rPr>
        <w:t>r</w:t>
      </w:r>
      <w:r w:rsidRPr="00D914C6">
        <w:rPr>
          <w:i/>
          <w:lang w:val="es-419"/>
        </w:rPr>
        <w:t>e</w:t>
      </w:r>
      <w:r w:rsidRPr="00D914C6">
        <w:rPr>
          <w:i/>
          <w:spacing w:val="1"/>
          <w:lang w:val="es-419"/>
        </w:rPr>
        <w:t>s</w:t>
      </w:r>
      <w:r w:rsidRPr="00D914C6">
        <w:rPr>
          <w:lang w:val="es-419"/>
        </w:rPr>
        <w:t>]</w:t>
      </w:r>
      <w:r w:rsidRPr="00D914C6">
        <w:rPr>
          <w:spacing w:val="2"/>
          <w:lang w:val="es-419"/>
        </w:rPr>
        <w:t xml:space="preserve"> </w:t>
      </w:r>
      <w:r w:rsidRPr="00D914C6">
        <w:rPr>
          <w:lang w:val="es-419"/>
        </w:rPr>
        <w:t>[</w:t>
      </w:r>
      <w:r w:rsidRPr="00D914C6">
        <w:rPr>
          <w:i/>
          <w:lang w:val="es-419"/>
        </w:rPr>
        <w:t>c</w:t>
      </w:r>
      <w:r w:rsidRPr="00D914C6">
        <w:rPr>
          <w:i/>
          <w:spacing w:val="-4"/>
          <w:lang w:val="es-419"/>
        </w:rPr>
        <w:t>o</w:t>
      </w:r>
      <w:r w:rsidRPr="00D914C6">
        <w:rPr>
          <w:i/>
          <w:lang w:val="es-419"/>
        </w:rPr>
        <w:t>mpo</w:t>
      </w:r>
      <w:r w:rsidRPr="00D914C6">
        <w:rPr>
          <w:i/>
          <w:spacing w:val="-1"/>
          <w:lang w:val="es-419"/>
        </w:rPr>
        <w:t>n</w:t>
      </w:r>
      <w:r w:rsidRPr="00D914C6">
        <w:rPr>
          <w:i/>
          <w:lang w:val="es-419"/>
        </w:rPr>
        <w:t>entes</w:t>
      </w:r>
      <w:r w:rsidRPr="00D914C6">
        <w:rPr>
          <w:i/>
          <w:spacing w:val="1"/>
          <w:lang w:val="es-419"/>
        </w:rPr>
        <w:t xml:space="preserve"> </w:t>
      </w:r>
      <w:r w:rsidRPr="00D914C6">
        <w:rPr>
          <w:i/>
          <w:spacing w:val="-3"/>
          <w:lang w:val="es-419"/>
        </w:rPr>
        <w:t>d</w:t>
      </w:r>
      <w:r w:rsidRPr="00D914C6">
        <w:rPr>
          <w:i/>
          <w:lang w:val="es-419"/>
        </w:rPr>
        <w:t xml:space="preserve">e </w:t>
      </w:r>
      <w:r w:rsidRPr="00D914C6">
        <w:rPr>
          <w:i/>
          <w:spacing w:val="-1"/>
          <w:lang w:val="es-419"/>
        </w:rPr>
        <w:t>pan</w:t>
      </w:r>
      <w:r w:rsidRPr="00D914C6">
        <w:rPr>
          <w:i/>
          <w:lang w:val="es-419"/>
        </w:rPr>
        <w:t>eles</w:t>
      </w:r>
      <w:r w:rsidRPr="00D914C6">
        <w:rPr>
          <w:i/>
          <w:spacing w:val="8"/>
          <w:lang w:val="es-419"/>
        </w:rPr>
        <w:t xml:space="preserve"> </w:t>
      </w:r>
      <w:r w:rsidRPr="00D914C6">
        <w:rPr>
          <w:i/>
          <w:lang w:val="es-419"/>
        </w:rPr>
        <w:t>sol</w:t>
      </w:r>
      <w:r w:rsidRPr="00D914C6">
        <w:rPr>
          <w:i/>
          <w:spacing w:val="-1"/>
          <w:lang w:val="es-419"/>
        </w:rPr>
        <w:t>a</w:t>
      </w:r>
      <w:r w:rsidRPr="00D914C6">
        <w:rPr>
          <w:i/>
          <w:spacing w:val="1"/>
          <w:lang w:val="es-419"/>
        </w:rPr>
        <w:t>r</w:t>
      </w:r>
      <w:r w:rsidRPr="00D914C6">
        <w:rPr>
          <w:i/>
          <w:spacing w:val="-2"/>
          <w:lang w:val="es-419"/>
        </w:rPr>
        <w:t>e</w:t>
      </w:r>
      <w:r w:rsidRPr="00D914C6">
        <w:rPr>
          <w:i/>
          <w:spacing w:val="1"/>
          <w:lang w:val="es-419"/>
        </w:rPr>
        <w:t>s</w:t>
      </w:r>
      <w:r w:rsidRPr="00D914C6">
        <w:rPr>
          <w:lang w:val="es-419"/>
        </w:rPr>
        <w:t>]</w:t>
      </w:r>
      <w:r w:rsidRPr="00D914C6">
        <w:rPr>
          <w:spacing w:val="7"/>
          <w:lang w:val="es-419"/>
        </w:rPr>
        <w:t xml:space="preserve"> </w:t>
      </w:r>
      <w:r w:rsidRPr="00D914C6">
        <w:rPr>
          <w:spacing w:val="-2"/>
          <w:lang w:val="es-419"/>
        </w:rPr>
        <w:t>s</w:t>
      </w:r>
      <w:r w:rsidRPr="00D914C6">
        <w:rPr>
          <w:spacing w:val="1"/>
          <w:lang w:val="es-419"/>
        </w:rPr>
        <w:t>o</w:t>
      </w:r>
      <w:r w:rsidRPr="00D914C6">
        <w:rPr>
          <w:spacing w:val="-1"/>
          <w:lang w:val="es-419"/>
        </w:rPr>
        <w:t>b</w:t>
      </w:r>
      <w:r w:rsidRPr="00D914C6">
        <w:rPr>
          <w:lang w:val="es-419"/>
        </w:rPr>
        <w:t>re</w:t>
      </w:r>
      <w:r w:rsidRPr="00D914C6">
        <w:rPr>
          <w:spacing w:val="8"/>
          <w:lang w:val="es-419"/>
        </w:rPr>
        <w:t xml:space="preserve"> </w:t>
      </w:r>
      <w:r w:rsidRPr="00D914C6">
        <w:rPr>
          <w:lang w:val="es-419"/>
        </w:rPr>
        <w:t>la</w:t>
      </w:r>
      <w:r w:rsidRPr="00D914C6">
        <w:rPr>
          <w:spacing w:val="7"/>
          <w:lang w:val="es-419"/>
        </w:rPr>
        <w:t xml:space="preserve"> </w:t>
      </w:r>
      <w:r w:rsidRPr="00D914C6">
        <w:rPr>
          <w:spacing w:val="-3"/>
          <w:lang w:val="es-419"/>
        </w:rPr>
        <w:t>i</w:t>
      </w:r>
      <w:r w:rsidRPr="00D914C6">
        <w:rPr>
          <w:spacing w:val="1"/>
          <w:lang w:val="es-419"/>
        </w:rPr>
        <w:t>m</w:t>
      </w:r>
      <w:r w:rsidRPr="00D914C6">
        <w:rPr>
          <w:spacing w:val="-1"/>
          <w:lang w:val="es-419"/>
        </w:rPr>
        <w:t>p</w:t>
      </w:r>
      <w:r w:rsidRPr="00D914C6">
        <w:rPr>
          <w:lang w:val="es-419"/>
        </w:rPr>
        <w:t>l</w:t>
      </w:r>
      <w:r w:rsidRPr="00D914C6">
        <w:rPr>
          <w:spacing w:val="-2"/>
          <w:lang w:val="es-419"/>
        </w:rPr>
        <w:t>e</w:t>
      </w:r>
      <w:r w:rsidRPr="00D914C6">
        <w:rPr>
          <w:spacing w:val="1"/>
          <w:lang w:val="es-419"/>
        </w:rPr>
        <w:t>m</w:t>
      </w:r>
      <w:r w:rsidRPr="00D914C6">
        <w:rPr>
          <w:lang w:val="es-419"/>
        </w:rPr>
        <w:t>ent</w:t>
      </w:r>
      <w:r w:rsidRPr="00D914C6">
        <w:rPr>
          <w:spacing w:val="-2"/>
          <w:lang w:val="es-419"/>
        </w:rPr>
        <w:t>a</w:t>
      </w:r>
      <w:r w:rsidRPr="00D914C6">
        <w:rPr>
          <w:lang w:val="es-419"/>
        </w:rPr>
        <w:t>ci</w:t>
      </w:r>
      <w:r w:rsidRPr="00D914C6">
        <w:rPr>
          <w:spacing w:val="1"/>
          <w:lang w:val="es-419"/>
        </w:rPr>
        <w:t>ó</w:t>
      </w:r>
      <w:r w:rsidRPr="00D914C6">
        <w:rPr>
          <w:lang w:val="es-419"/>
        </w:rPr>
        <w:t>n</w:t>
      </w:r>
      <w:r w:rsidRPr="00D914C6">
        <w:rPr>
          <w:spacing w:val="7"/>
          <w:lang w:val="es-419"/>
        </w:rPr>
        <w:t xml:space="preserve"> </w:t>
      </w:r>
      <w:r w:rsidRPr="00D914C6">
        <w:rPr>
          <w:spacing w:val="-1"/>
          <w:lang w:val="es-419"/>
        </w:rPr>
        <w:t>d</w:t>
      </w:r>
      <w:r w:rsidRPr="00D914C6">
        <w:rPr>
          <w:lang w:val="es-419"/>
        </w:rPr>
        <w:t>e</w:t>
      </w:r>
      <w:r w:rsidRPr="00D914C6">
        <w:rPr>
          <w:spacing w:val="6"/>
          <w:lang w:val="es-419"/>
        </w:rPr>
        <w:t xml:space="preserve"> </w:t>
      </w:r>
      <w:r w:rsidRPr="00D914C6">
        <w:rPr>
          <w:lang w:val="es-419"/>
        </w:rPr>
        <w:t>las</w:t>
      </w:r>
      <w:r w:rsidRPr="00D914C6">
        <w:rPr>
          <w:spacing w:val="5"/>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aci</w:t>
      </w:r>
      <w:r w:rsidRPr="00D914C6">
        <w:rPr>
          <w:spacing w:val="1"/>
          <w:lang w:val="es-419"/>
        </w:rPr>
        <w:t>o</w:t>
      </w:r>
      <w:r w:rsidRPr="00D914C6">
        <w:rPr>
          <w:spacing w:val="-1"/>
          <w:lang w:val="es-419"/>
        </w:rPr>
        <w:t>n</w:t>
      </w:r>
      <w:r w:rsidRPr="00D914C6">
        <w:rPr>
          <w:lang w:val="es-419"/>
        </w:rPr>
        <w:t>es</w:t>
      </w:r>
      <w:r w:rsidRPr="00D914C6">
        <w:rPr>
          <w:spacing w:val="8"/>
          <w:lang w:val="es-419"/>
        </w:rPr>
        <w:t xml:space="preserve"> </w:t>
      </w:r>
      <w:r w:rsidRPr="00D914C6">
        <w:rPr>
          <w:spacing w:val="-1"/>
          <w:lang w:val="es-419"/>
        </w:rPr>
        <w:t>p</w:t>
      </w:r>
      <w:r w:rsidRPr="00D914C6">
        <w:rPr>
          <w:lang w:val="es-419"/>
        </w:rPr>
        <w:t>ara</w:t>
      </w:r>
      <w:r w:rsidRPr="00D914C6">
        <w:rPr>
          <w:spacing w:val="7"/>
          <w:lang w:val="es-419"/>
        </w:rPr>
        <w:t xml:space="preserve"> </w:t>
      </w:r>
      <w:r w:rsidRPr="00D914C6">
        <w:rPr>
          <w:spacing w:val="-1"/>
          <w:lang w:val="es-419"/>
        </w:rPr>
        <w:t>p</w:t>
      </w:r>
      <w:r w:rsidRPr="00D914C6">
        <w:rPr>
          <w:spacing w:val="-3"/>
          <w:lang w:val="es-419"/>
        </w:rPr>
        <w:t>r</w:t>
      </w:r>
      <w:r w:rsidRPr="00D914C6">
        <w:rPr>
          <w:lang w:val="es-419"/>
        </w:rPr>
        <w:t>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8"/>
          <w:lang w:val="es-419"/>
        </w:rPr>
        <w:t xml:space="preserve"> </w:t>
      </w:r>
      <w:r w:rsidRPr="00D914C6">
        <w:rPr>
          <w:lang w:val="es-419"/>
        </w:rPr>
        <w:t>el</w:t>
      </w:r>
      <w:r w:rsidRPr="00D914C6">
        <w:rPr>
          <w:spacing w:val="5"/>
          <w:lang w:val="es-419"/>
        </w:rPr>
        <w:t xml:space="preserve"> </w:t>
      </w:r>
      <w:r w:rsidRPr="00D914C6">
        <w:rPr>
          <w:spacing w:val="-2"/>
          <w:lang w:val="es-419"/>
        </w:rPr>
        <w:t>T</w:t>
      </w:r>
      <w:r w:rsidRPr="00D914C6">
        <w:rPr>
          <w:lang w:val="es-419"/>
        </w:rPr>
        <w:t>ra</w:t>
      </w:r>
      <w:r w:rsidRPr="00D914C6">
        <w:rPr>
          <w:spacing w:val="-1"/>
          <w:lang w:val="es-419"/>
        </w:rPr>
        <w:t>b</w:t>
      </w:r>
      <w:r w:rsidRPr="00D914C6">
        <w:rPr>
          <w:lang w:val="es-419"/>
        </w:rPr>
        <w:t>ajo</w:t>
      </w:r>
      <w:r w:rsidRPr="00D914C6">
        <w:rPr>
          <w:spacing w:val="8"/>
          <w:lang w:val="es-419"/>
        </w:rPr>
        <w:t xml:space="preserve"> </w:t>
      </w:r>
      <w:r w:rsidRPr="00D914C6">
        <w:rPr>
          <w:lang w:val="es-419"/>
        </w:rPr>
        <w:t>For</w:t>
      </w:r>
      <w:r w:rsidRPr="00D914C6">
        <w:rPr>
          <w:spacing w:val="-3"/>
          <w:lang w:val="es-419"/>
        </w:rPr>
        <w:t>z</w:t>
      </w:r>
      <w:r w:rsidRPr="00D914C6">
        <w:rPr>
          <w:spacing w:val="1"/>
          <w:lang w:val="es-419"/>
        </w:rPr>
        <w:t>o</w:t>
      </w:r>
      <w:r w:rsidRPr="00D914C6">
        <w:rPr>
          <w:spacing w:val="-2"/>
          <w:lang w:val="es-419"/>
        </w:rPr>
        <w:t>s</w:t>
      </w:r>
      <w:r w:rsidRPr="00D914C6">
        <w:rPr>
          <w:lang w:val="es-419"/>
        </w:rPr>
        <w:t>o</w:t>
      </w:r>
      <w:r w:rsidRPr="00D914C6">
        <w:rPr>
          <w:spacing w:val="9"/>
          <w:lang w:val="es-419"/>
        </w:rPr>
        <w:t xml:space="preserve"> </w:t>
      </w:r>
      <w:r w:rsidRPr="00D914C6">
        <w:rPr>
          <w:lang w:val="es-419"/>
        </w:rPr>
        <w:t>ent</w:t>
      </w:r>
      <w:r w:rsidRPr="00D914C6">
        <w:rPr>
          <w:spacing w:val="-2"/>
          <w:lang w:val="es-419"/>
        </w:rPr>
        <w:t>r</w:t>
      </w:r>
      <w:r w:rsidRPr="00D914C6">
        <w:rPr>
          <w:lang w:val="es-419"/>
        </w:rPr>
        <w:t>e el per</w:t>
      </w:r>
      <w:r w:rsidRPr="00D914C6">
        <w:rPr>
          <w:spacing w:val="-2"/>
          <w:lang w:val="es-419"/>
        </w:rPr>
        <w:t>s</w:t>
      </w:r>
      <w:r w:rsidRPr="00D914C6">
        <w:rPr>
          <w:spacing w:val="1"/>
          <w:lang w:val="es-419"/>
        </w:rPr>
        <w:t>o</w:t>
      </w:r>
      <w:r w:rsidRPr="00D914C6">
        <w:rPr>
          <w:spacing w:val="-1"/>
          <w:lang w:val="es-419"/>
        </w:rPr>
        <w:t>n</w:t>
      </w:r>
      <w:r w:rsidRPr="00D914C6">
        <w:rPr>
          <w:lang w:val="es-419"/>
        </w:rPr>
        <w:t xml:space="preserve">al, </w:t>
      </w:r>
      <w:r w:rsidRPr="00D914C6">
        <w:rPr>
          <w:spacing w:val="-2"/>
          <w:lang w:val="es-419"/>
        </w:rPr>
        <w:t>e</w:t>
      </w:r>
      <w:r w:rsidRPr="00D914C6">
        <w:rPr>
          <w:spacing w:val="1"/>
          <w:lang w:val="es-419"/>
        </w:rPr>
        <w:t>m</w:t>
      </w:r>
      <w:r w:rsidRPr="00D914C6">
        <w:rPr>
          <w:spacing w:val="-1"/>
          <w:lang w:val="es-419"/>
        </w:rPr>
        <w:t>p</w:t>
      </w:r>
      <w:r w:rsidRPr="00D914C6">
        <w:rPr>
          <w:lang w:val="es-419"/>
        </w:rPr>
        <w:t>lea</w:t>
      </w:r>
      <w:r w:rsidRPr="00D914C6">
        <w:rPr>
          <w:spacing w:val="-3"/>
          <w:lang w:val="es-419"/>
        </w:rPr>
        <w:t>d</w:t>
      </w:r>
      <w:r w:rsidRPr="00D914C6">
        <w:rPr>
          <w:spacing w:val="1"/>
          <w:lang w:val="es-419"/>
        </w:rPr>
        <w:t>o</w:t>
      </w:r>
      <w:r w:rsidRPr="00D914C6">
        <w:rPr>
          <w:lang w:val="es-419"/>
        </w:rPr>
        <w:t>s,</w:t>
      </w:r>
      <w:r w:rsidRPr="00D914C6">
        <w:rPr>
          <w:spacing w:val="-2"/>
          <w:lang w:val="es-419"/>
        </w:rPr>
        <w:t xml:space="preserve"> </w:t>
      </w:r>
      <w:r w:rsidRPr="00D914C6">
        <w:rPr>
          <w:lang w:val="es-419"/>
        </w:rPr>
        <w:t>tr</w:t>
      </w:r>
      <w:r w:rsidRPr="00D914C6">
        <w:rPr>
          <w:spacing w:val="-2"/>
          <w:lang w:val="es-419"/>
        </w:rPr>
        <w:t>a</w:t>
      </w:r>
      <w:r w:rsidRPr="00D914C6">
        <w:rPr>
          <w:spacing w:val="-1"/>
          <w:lang w:val="es-419"/>
        </w:rPr>
        <w:t>b</w:t>
      </w:r>
      <w:r w:rsidRPr="00D914C6">
        <w:rPr>
          <w:lang w:val="es-419"/>
        </w:rPr>
        <w:t>aja</w:t>
      </w:r>
      <w:r w:rsidRPr="00D914C6">
        <w:rPr>
          <w:spacing w:val="-1"/>
          <w:lang w:val="es-419"/>
        </w:rPr>
        <w:t>d</w:t>
      </w:r>
      <w:r w:rsidRPr="00D914C6">
        <w:rPr>
          <w:spacing w:val="1"/>
          <w:lang w:val="es-419"/>
        </w:rPr>
        <w:t>o</w:t>
      </w:r>
      <w:r w:rsidRPr="00D914C6">
        <w:rPr>
          <w:lang w:val="es-419"/>
        </w:rPr>
        <w:t>res</w:t>
      </w:r>
      <w:r w:rsidRPr="00D914C6">
        <w:rPr>
          <w:spacing w:val="-1"/>
          <w:lang w:val="es-419"/>
        </w:rPr>
        <w:t xml:space="preserve"> </w:t>
      </w:r>
      <w:r w:rsidRPr="00D914C6">
        <w:rPr>
          <w:lang w:val="es-419"/>
        </w:rPr>
        <w:t>y</w:t>
      </w:r>
      <w:r w:rsidRPr="00D914C6">
        <w:rPr>
          <w:spacing w:val="1"/>
          <w:lang w:val="es-419"/>
        </w:rPr>
        <w:t xml:space="preserve"> </w:t>
      </w:r>
      <w:r w:rsidRPr="00D914C6">
        <w:rPr>
          <w:lang w:val="es-419"/>
        </w:rPr>
        <w:t>c</w:t>
      </w:r>
      <w:r w:rsidRPr="00D914C6">
        <w:rPr>
          <w:spacing w:val="-1"/>
          <w:lang w:val="es-419"/>
        </w:rPr>
        <w:t>u</w:t>
      </w:r>
      <w:r w:rsidRPr="00D914C6">
        <w:rPr>
          <w:lang w:val="es-419"/>
        </w:rPr>
        <w:t>al</w:t>
      </w:r>
      <w:r w:rsidRPr="00D914C6">
        <w:rPr>
          <w:spacing w:val="-1"/>
          <w:lang w:val="es-419"/>
        </w:rPr>
        <w:t>qu</w:t>
      </w:r>
      <w:r w:rsidRPr="00D914C6">
        <w:rPr>
          <w:lang w:val="es-419"/>
        </w:rPr>
        <w:t>ier</w:t>
      </w:r>
      <w:r w:rsidRPr="00D914C6">
        <w:rPr>
          <w:spacing w:val="-2"/>
          <w:lang w:val="es-419"/>
        </w:rPr>
        <w:t xml:space="preserve"> </w:t>
      </w:r>
      <w:r w:rsidRPr="00D914C6">
        <w:rPr>
          <w:spacing w:val="-1"/>
          <w:lang w:val="es-419"/>
        </w:rPr>
        <w:t>o</w:t>
      </w:r>
      <w:r w:rsidRPr="00D914C6">
        <w:rPr>
          <w:lang w:val="es-419"/>
        </w:rPr>
        <w:t>tra</w:t>
      </w:r>
      <w:r w:rsidRPr="00D914C6">
        <w:rPr>
          <w:spacing w:val="-2"/>
          <w:lang w:val="es-419"/>
        </w:rPr>
        <w:t xml:space="preserv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lang w:val="es-419"/>
        </w:rPr>
        <w:t>a</w:t>
      </w:r>
      <w:r w:rsidRPr="00D914C6">
        <w:rPr>
          <w:spacing w:val="-2"/>
          <w:lang w:val="es-419"/>
        </w:rPr>
        <w:t xml:space="preserve"> </w:t>
      </w:r>
      <w:r w:rsidRPr="00D914C6">
        <w:rPr>
          <w:lang w:val="es-419"/>
        </w:rPr>
        <w:t>e</w:t>
      </w:r>
      <w:r w:rsidRPr="00D914C6">
        <w:rPr>
          <w:spacing w:val="1"/>
          <w:lang w:val="es-419"/>
        </w:rPr>
        <w:t>m</w:t>
      </w:r>
      <w:r w:rsidRPr="00D914C6">
        <w:rPr>
          <w:spacing w:val="-1"/>
          <w:lang w:val="es-419"/>
        </w:rPr>
        <w:t>p</w:t>
      </w:r>
      <w:r w:rsidRPr="00D914C6">
        <w:rPr>
          <w:spacing w:val="-3"/>
          <w:lang w:val="es-419"/>
        </w:rPr>
        <w:t>l</w:t>
      </w:r>
      <w:r w:rsidRPr="00D914C6">
        <w:rPr>
          <w:lang w:val="es-419"/>
        </w:rPr>
        <w:t>eada</w:t>
      </w:r>
      <w:r w:rsidRPr="00D914C6">
        <w:rPr>
          <w:spacing w:val="-2"/>
          <w:lang w:val="es-419"/>
        </w:rPr>
        <w:t xml:space="preserve"> </w:t>
      </w:r>
      <w:r w:rsidRPr="00D914C6">
        <w:rPr>
          <w:lang w:val="es-419"/>
        </w:rPr>
        <w:t>o</w:t>
      </w:r>
      <w:r w:rsidRPr="00D914C6">
        <w:rPr>
          <w:spacing w:val="1"/>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lang w:val="es-419"/>
        </w:rPr>
        <w:t>atada</w:t>
      </w:r>
      <w:r w:rsidRPr="00D914C6">
        <w:rPr>
          <w:spacing w:val="-1"/>
          <w:lang w:val="es-419"/>
        </w:rPr>
        <w:t xml:space="preserve"> </w:t>
      </w:r>
      <w:r w:rsidRPr="00D914C6">
        <w:rPr>
          <w:lang w:val="es-419"/>
        </w:rPr>
        <w:t>p</w:t>
      </w:r>
      <w:r w:rsidRPr="00D914C6">
        <w:rPr>
          <w:spacing w:val="1"/>
          <w:lang w:val="es-419"/>
        </w:rPr>
        <w:t>o</w:t>
      </w:r>
      <w:r w:rsidRPr="00D914C6">
        <w:rPr>
          <w:lang w:val="es-419"/>
        </w:rPr>
        <w:t>r</w:t>
      </w:r>
      <w:r w:rsidRPr="00D914C6">
        <w:rPr>
          <w:spacing w:val="1"/>
          <w:lang w:val="es-419"/>
        </w:rPr>
        <w:t xml:space="preserve"> </w:t>
      </w:r>
      <w:r w:rsidRPr="00D914C6">
        <w:rPr>
          <w:lang w:val="es-419"/>
        </w:rPr>
        <w:t>ell</w:t>
      </w:r>
      <w:r w:rsidRPr="00D914C6">
        <w:rPr>
          <w:spacing w:val="-1"/>
          <w:lang w:val="es-419"/>
        </w:rPr>
        <w:t>o</w:t>
      </w:r>
      <w:r w:rsidRPr="00D914C6">
        <w:rPr>
          <w:lang w:val="es-419"/>
        </w:rPr>
        <w:t>s;</w:t>
      </w:r>
    </w:p>
    <w:p w14:paraId="3BD43959" w14:textId="77777777" w:rsidR="00BA6895" w:rsidRPr="00D914C6" w:rsidRDefault="00BA6895" w:rsidP="00BA6895">
      <w:pPr>
        <w:spacing w:before="8" w:line="100" w:lineRule="exact"/>
        <w:rPr>
          <w:lang w:val="es-419"/>
        </w:rPr>
      </w:pPr>
    </w:p>
    <w:p w14:paraId="57A8D237" w14:textId="77777777" w:rsidR="00BA6895" w:rsidRPr="00D914C6" w:rsidRDefault="00BA6895" w:rsidP="00BA6895">
      <w:pPr>
        <w:ind w:left="460" w:right="77" w:hanging="360"/>
        <w:jc w:val="both"/>
        <w:rPr>
          <w:lang w:val="es-419"/>
        </w:rPr>
      </w:pPr>
      <w:r w:rsidRPr="00D914C6">
        <w:rPr>
          <w:lang w:val="es-419"/>
        </w:rPr>
        <w:t>(d)</w:t>
      </w:r>
      <w:r w:rsidRPr="00D914C6">
        <w:rPr>
          <w:spacing w:val="3"/>
          <w:lang w:val="es-419"/>
        </w:rPr>
        <w:t xml:space="preserve"> </w:t>
      </w:r>
      <w:r w:rsidRPr="00D914C6">
        <w:rPr>
          <w:lang w:val="es-419"/>
        </w:rPr>
        <w:t>e</w:t>
      </w:r>
      <w:r w:rsidRPr="00D914C6">
        <w:rPr>
          <w:spacing w:val="1"/>
          <w:lang w:val="es-419"/>
        </w:rPr>
        <w:t>x</w:t>
      </w:r>
      <w:r w:rsidRPr="00D914C6">
        <w:rPr>
          <w:lang w:val="es-419"/>
        </w:rPr>
        <w:t>i</w:t>
      </w:r>
      <w:r w:rsidRPr="00D914C6">
        <w:rPr>
          <w:spacing w:val="-1"/>
          <w:lang w:val="es-419"/>
        </w:rPr>
        <w:t>g</w:t>
      </w:r>
      <w:r w:rsidRPr="00D914C6">
        <w:rPr>
          <w:lang w:val="es-419"/>
        </w:rPr>
        <w:t>ir a</w:t>
      </w:r>
      <w:r w:rsidRPr="00D914C6">
        <w:rPr>
          <w:spacing w:val="3"/>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1"/>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at</w:t>
      </w:r>
      <w:r w:rsidRPr="00D914C6">
        <w:rPr>
          <w:lang w:val="es-419"/>
        </w:rPr>
        <w:t>istas</w:t>
      </w:r>
      <w:r w:rsidRPr="00D914C6">
        <w:rPr>
          <w:spacing w:val="3"/>
          <w:lang w:val="es-419"/>
        </w:rPr>
        <w:t xml:space="preserve"> </w:t>
      </w:r>
      <w:r w:rsidRPr="00D914C6">
        <w:rPr>
          <w:spacing w:val="-1"/>
          <w:lang w:val="es-419"/>
        </w:rPr>
        <w:t>qu</w:t>
      </w:r>
      <w:r w:rsidRPr="00D914C6">
        <w:rPr>
          <w:lang w:val="es-419"/>
        </w:rPr>
        <w:t>e</w:t>
      </w:r>
      <w:r w:rsidRPr="00D914C6">
        <w:rPr>
          <w:spacing w:val="3"/>
          <w:lang w:val="es-419"/>
        </w:rPr>
        <w:t xml:space="preserve"> </w:t>
      </w:r>
      <w:r w:rsidRPr="00D914C6">
        <w:rPr>
          <w:lang w:val="es-419"/>
        </w:rPr>
        <w:t>su</w:t>
      </w:r>
      <w:r w:rsidRPr="00D914C6">
        <w:rPr>
          <w:spacing w:val="-2"/>
          <w:lang w:val="es-419"/>
        </w:rPr>
        <w:t>p</w:t>
      </w:r>
      <w:r w:rsidRPr="00D914C6">
        <w:rPr>
          <w:lang w:val="es-419"/>
        </w:rPr>
        <w:t>e</w:t>
      </w:r>
      <w:r w:rsidRPr="00D914C6">
        <w:rPr>
          <w:spacing w:val="-2"/>
          <w:lang w:val="es-419"/>
        </w:rPr>
        <w:t>r</w:t>
      </w:r>
      <w:r w:rsidRPr="00D914C6">
        <w:rPr>
          <w:spacing w:val="1"/>
          <w:lang w:val="es-419"/>
        </w:rPr>
        <w:t>v</w:t>
      </w:r>
      <w:r w:rsidRPr="00D914C6">
        <w:rPr>
          <w:lang w:val="es-419"/>
        </w:rPr>
        <w:t>isen</w:t>
      </w:r>
      <w:r w:rsidRPr="00D914C6">
        <w:rPr>
          <w:spacing w:val="3"/>
          <w:lang w:val="es-419"/>
        </w:rPr>
        <w:t xml:space="preserve"> </w:t>
      </w:r>
      <w:r w:rsidRPr="00D914C6">
        <w:rPr>
          <w:lang w:val="es-419"/>
        </w:rPr>
        <w:t>a s</w:t>
      </w:r>
      <w:r w:rsidRPr="00D914C6">
        <w:rPr>
          <w:spacing w:val="-3"/>
          <w:lang w:val="es-419"/>
        </w:rPr>
        <w:t>u</w:t>
      </w:r>
      <w:r w:rsidRPr="00D914C6">
        <w:rPr>
          <w:lang w:val="es-419"/>
        </w:rPr>
        <w:t>s</w:t>
      </w:r>
      <w:r w:rsidRPr="00D914C6">
        <w:rPr>
          <w:spacing w:val="3"/>
          <w:lang w:val="es-419"/>
        </w:rPr>
        <w:t xml:space="preserve"> </w:t>
      </w:r>
      <w:r w:rsidRPr="00D914C6">
        <w:rPr>
          <w:spacing w:val="-1"/>
          <w:lang w:val="es-419"/>
        </w:rPr>
        <w:t>p</w:t>
      </w:r>
      <w:r w:rsidRPr="00D914C6">
        <w:rPr>
          <w:lang w:val="es-419"/>
        </w:rPr>
        <w:t>r</w:t>
      </w:r>
      <w:r w:rsidRPr="00D914C6">
        <w:rPr>
          <w:spacing w:val="-1"/>
          <w:lang w:val="es-419"/>
        </w:rPr>
        <w:t>o</w:t>
      </w:r>
      <w:r w:rsidRPr="00D914C6">
        <w:rPr>
          <w:spacing w:val="1"/>
          <w:lang w:val="es-419"/>
        </w:rPr>
        <w:t>v</w:t>
      </w:r>
      <w:r w:rsidRPr="00D914C6">
        <w:rPr>
          <w:spacing w:val="-2"/>
          <w:lang w:val="es-419"/>
        </w:rPr>
        <w:t>e</w:t>
      </w:r>
      <w:r w:rsidRPr="00D914C6">
        <w:rPr>
          <w:lang w:val="es-419"/>
        </w:rPr>
        <w:t>ed</w:t>
      </w:r>
      <w:r w:rsidRPr="00D914C6">
        <w:rPr>
          <w:spacing w:val="1"/>
          <w:lang w:val="es-419"/>
        </w:rPr>
        <w:t>o</w:t>
      </w:r>
      <w:r w:rsidRPr="00D914C6">
        <w:rPr>
          <w:lang w:val="es-419"/>
        </w:rPr>
        <w:t>r</w:t>
      </w:r>
      <w:r w:rsidRPr="00D914C6">
        <w:rPr>
          <w:spacing w:val="-2"/>
          <w:lang w:val="es-419"/>
        </w:rPr>
        <w:t>e</w:t>
      </w:r>
      <w:r w:rsidRPr="00D914C6">
        <w:rPr>
          <w:lang w:val="es-419"/>
        </w:rPr>
        <w:t>s</w:t>
      </w:r>
      <w:r w:rsidRPr="00D914C6">
        <w:rPr>
          <w:spacing w:val="1"/>
          <w:lang w:val="es-419"/>
        </w:rPr>
        <w:t xml:space="preserve"> </w:t>
      </w:r>
      <w:r w:rsidRPr="00D914C6">
        <w:rPr>
          <w:lang w:val="es-419"/>
        </w:rPr>
        <w:t>/</w:t>
      </w:r>
      <w:r w:rsidRPr="00D914C6">
        <w:rPr>
          <w:spacing w:val="4"/>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spacing w:val="-2"/>
          <w:lang w:val="es-419"/>
        </w:rPr>
        <w:t>t</w:t>
      </w:r>
      <w:r w:rsidRPr="00D914C6">
        <w:rPr>
          <w:lang w:val="es-419"/>
        </w:rPr>
        <w:t>es</w:t>
      </w:r>
      <w:r w:rsidRPr="00D914C6">
        <w:rPr>
          <w:spacing w:val="3"/>
          <w:lang w:val="es-419"/>
        </w:rPr>
        <w:t xml:space="preserve"> </w:t>
      </w:r>
      <w:r w:rsidRPr="00D914C6">
        <w:rPr>
          <w:spacing w:val="-1"/>
          <w:lang w:val="es-419"/>
        </w:rPr>
        <w:t>d</w:t>
      </w:r>
      <w:r w:rsidRPr="00D914C6">
        <w:rPr>
          <w:lang w:val="es-419"/>
        </w:rPr>
        <w:t>e</w:t>
      </w:r>
      <w:r w:rsidRPr="00D914C6">
        <w:rPr>
          <w:spacing w:val="1"/>
          <w:lang w:val="es-419"/>
        </w:rPr>
        <w:t xml:space="preserve"> </w:t>
      </w:r>
      <w:r w:rsidRPr="00D914C6">
        <w:rPr>
          <w:spacing w:val="2"/>
          <w:lang w:val="es-419"/>
        </w:rPr>
        <w:t>[</w:t>
      </w:r>
      <w:r w:rsidRPr="00D914C6">
        <w:rPr>
          <w:i/>
          <w:spacing w:val="-1"/>
          <w:lang w:val="es-419"/>
        </w:rPr>
        <w:t>pan</w:t>
      </w:r>
      <w:r w:rsidRPr="00D914C6">
        <w:rPr>
          <w:i/>
          <w:lang w:val="es-419"/>
        </w:rPr>
        <w:t>eles</w:t>
      </w:r>
      <w:r w:rsidRPr="00D914C6">
        <w:rPr>
          <w:i/>
          <w:spacing w:val="1"/>
          <w:lang w:val="es-419"/>
        </w:rPr>
        <w:t xml:space="preserve"> </w:t>
      </w:r>
      <w:r w:rsidRPr="00D914C6">
        <w:rPr>
          <w:i/>
          <w:lang w:val="es-419"/>
        </w:rPr>
        <w:t>sol</w:t>
      </w:r>
      <w:r w:rsidRPr="00D914C6">
        <w:rPr>
          <w:i/>
          <w:spacing w:val="-1"/>
          <w:lang w:val="es-419"/>
        </w:rPr>
        <w:t>a</w:t>
      </w:r>
      <w:r w:rsidRPr="00D914C6">
        <w:rPr>
          <w:i/>
          <w:spacing w:val="1"/>
          <w:lang w:val="es-419"/>
        </w:rPr>
        <w:t>r</w:t>
      </w:r>
      <w:r w:rsidRPr="00D914C6">
        <w:rPr>
          <w:i/>
          <w:spacing w:val="-2"/>
          <w:lang w:val="es-419"/>
        </w:rPr>
        <w:t>e</w:t>
      </w:r>
      <w:r w:rsidRPr="00D914C6">
        <w:rPr>
          <w:i/>
          <w:spacing w:val="2"/>
          <w:lang w:val="es-419"/>
        </w:rPr>
        <w:t>s</w:t>
      </w:r>
      <w:r w:rsidRPr="00D914C6">
        <w:rPr>
          <w:lang w:val="es-419"/>
        </w:rPr>
        <w:t xml:space="preserve">] </w:t>
      </w:r>
      <w:r w:rsidRPr="00D914C6">
        <w:rPr>
          <w:spacing w:val="-1"/>
          <w:lang w:val="es-419"/>
        </w:rPr>
        <w:t>[</w:t>
      </w:r>
      <w:r w:rsidRPr="00D914C6">
        <w:rPr>
          <w:lang w:val="es-419"/>
        </w:rPr>
        <w:t>c</w:t>
      </w:r>
      <w:r w:rsidRPr="00D914C6">
        <w:rPr>
          <w:spacing w:val="-1"/>
          <w:lang w:val="es-419"/>
        </w:rPr>
        <w:t>o</w:t>
      </w:r>
      <w:r w:rsidRPr="00D914C6">
        <w:rPr>
          <w:spacing w:val="1"/>
          <w:lang w:val="es-419"/>
        </w:rPr>
        <w:t>m</w:t>
      </w:r>
      <w:r w:rsidRPr="00D914C6">
        <w:rPr>
          <w:spacing w:val="-1"/>
          <w:lang w:val="es-419"/>
        </w:rPr>
        <w:t>p</w:t>
      </w:r>
      <w:r w:rsidRPr="00D914C6">
        <w:rPr>
          <w:spacing w:val="1"/>
          <w:lang w:val="es-419"/>
        </w:rPr>
        <w:t>o</w:t>
      </w:r>
      <w:r w:rsidRPr="00D914C6">
        <w:rPr>
          <w:spacing w:val="-1"/>
          <w:lang w:val="es-419"/>
        </w:rPr>
        <w:t>n</w:t>
      </w:r>
      <w:r w:rsidRPr="00D914C6">
        <w:rPr>
          <w:lang w:val="es-419"/>
        </w:rPr>
        <w:t>en</w:t>
      </w:r>
      <w:r w:rsidRPr="00D914C6">
        <w:rPr>
          <w:spacing w:val="-2"/>
          <w:lang w:val="es-419"/>
        </w:rPr>
        <w:t>t</w:t>
      </w:r>
      <w:r w:rsidRPr="00D914C6">
        <w:rPr>
          <w:lang w:val="es-419"/>
        </w:rPr>
        <w:t>es</w:t>
      </w:r>
      <w:r w:rsidRPr="00D914C6">
        <w:rPr>
          <w:spacing w:val="2"/>
          <w:lang w:val="es-419"/>
        </w:rPr>
        <w:t xml:space="preserve"> </w:t>
      </w:r>
      <w:r w:rsidRPr="00D914C6">
        <w:rPr>
          <w:i/>
          <w:spacing w:val="-1"/>
          <w:lang w:val="es-419"/>
        </w:rPr>
        <w:t>d</w:t>
      </w:r>
      <w:r w:rsidRPr="00D914C6">
        <w:rPr>
          <w:i/>
          <w:lang w:val="es-419"/>
        </w:rPr>
        <w:t>e</w:t>
      </w:r>
      <w:r w:rsidRPr="00D914C6">
        <w:rPr>
          <w:i/>
          <w:spacing w:val="2"/>
          <w:lang w:val="es-419"/>
        </w:rPr>
        <w:t xml:space="preserve"> </w:t>
      </w:r>
      <w:r w:rsidRPr="00D914C6">
        <w:rPr>
          <w:i/>
          <w:spacing w:val="-1"/>
          <w:lang w:val="es-419"/>
        </w:rPr>
        <w:t>pan</w:t>
      </w:r>
      <w:r w:rsidRPr="00D914C6">
        <w:rPr>
          <w:i/>
          <w:lang w:val="es-419"/>
        </w:rPr>
        <w:t>eles sol</w:t>
      </w:r>
      <w:r w:rsidRPr="00D914C6">
        <w:rPr>
          <w:i/>
          <w:spacing w:val="-1"/>
          <w:lang w:val="es-419"/>
        </w:rPr>
        <w:t>a</w:t>
      </w:r>
      <w:r w:rsidRPr="00D914C6">
        <w:rPr>
          <w:i/>
          <w:spacing w:val="1"/>
          <w:lang w:val="es-419"/>
        </w:rPr>
        <w:t>r</w:t>
      </w:r>
      <w:r w:rsidRPr="00D914C6">
        <w:rPr>
          <w:i/>
          <w:lang w:val="es-419"/>
        </w:rPr>
        <w:t>e</w:t>
      </w:r>
      <w:r w:rsidRPr="00D914C6">
        <w:rPr>
          <w:i/>
          <w:spacing w:val="2"/>
          <w:lang w:val="es-419"/>
        </w:rPr>
        <w:t>s</w:t>
      </w:r>
      <w:r w:rsidRPr="00D914C6">
        <w:rPr>
          <w:lang w:val="es-419"/>
        </w:rPr>
        <w:t>]</w:t>
      </w:r>
      <w:r w:rsidRPr="00D914C6">
        <w:rPr>
          <w:spacing w:val="1"/>
          <w:lang w:val="es-419"/>
        </w:rPr>
        <w:t xml:space="preserve"> </w:t>
      </w:r>
      <w:r w:rsidRPr="00D914C6">
        <w:rPr>
          <w:spacing w:val="-2"/>
          <w:lang w:val="es-419"/>
        </w:rPr>
        <w:t>s</w:t>
      </w:r>
      <w:r w:rsidRPr="00D914C6">
        <w:rPr>
          <w:spacing w:val="1"/>
          <w:lang w:val="es-419"/>
        </w:rPr>
        <w:t>o</w:t>
      </w:r>
      <w:r w:rsidRPr="00D914C6">
        <w:rPr>
          <w:spacing w:val="-1"/>
          <w:lang w:val="es-419"/>
        </w:rPr>
        <w:t>b</w:t>
      </w:r>
      <w:r w:rsidRPr="00D914C6">
        <w:rPr>
          <w:lang w:val="es-419"/>
        </w:rPr>
        <w:t>re</w:t>
      </w:r>
      <w:r w:rsidRPr="00D914C6">
        <w:rPr>
          <w:spacing w:val="2"/>
          <w:lang w:val="es-419"/>
        </w:rPr>
        <w:t xml:space="preserve"> </w:t>
      </w:r>
      <w:r w:rsidRPr="00D914C6">
        <w:rPr>
          <w:lang w:val="es-419"/>
        </w:rPr>
        <w:t>la</w:t>
      </w:r>
      <w:r w:rsidRPr="00D914C6">
        <w:rPr>
          <w:spacing w:val="1"/>
          <w:lang w:val="es-419"/>
        </w:rPr>
        <w:t xml:space="preserve"> </w:t>
      </w:r>
      <w:r w:rsidRPr="00D914C6">
        <w:rPr>
          <w:spacing w:val="-3"/>
          <w:lang w:val="es-419"/>
        </w:rPr>
        <w:t>i</w:t>
      </w:r>
      <w:r w:rsidRPr="00D914C6">
        <w:rPr>
          <w:spacing w:val="1"/>
          <w:lang w:val="es-419"/>
        </w:rPr>
        <w:t>m</w:t>
      </w:r>
      <w:r w:rsidRPr="00D914C6">
        <w:rPr>
          <w:spacing w:val="-1"/>
          <w:lang w:val="es-419"/>
        </w:rPr>
        <w:t>p</w:t>
      </w:r>
      <w:r w:rsidRPr="00D914C6">
        <w:rPr>
          <w:lang w:val="es-419"/>
        </w:rPr>
        <w:t>l</w:t>
      </w:r>
      <w:r w:rsidRPr="00D914C6">
        <w:rPr>
          <w:spacing w:val="-2"/>
          <w:lang w:val="es-419"/>
        </w:rPr>
        <w:t>e</w:t>
      </w:r>
      <w:r w:rsidRPr="00D914C6">
        <w:rPr>
          <w:spacing w:val="-1"/>
          <w:lang w:val="es-419"/>
        </w:rPr>
        <w:t>m</w:t>
      </w:r>
      <w:r w:rsidRPr="00D914C6">
        <w:rPr>
          <w:lang w:val="es-419"/>
        </w:rPr>
        <w:t>entaci</w:t>
      </w:r>
      <w:r w:rsidRPr="00D914C6">
        <w:rPr>
          <w:spacing w:val="1"/>
          <w:lang w:val="es-419"/>
        </w:rPr>
        <w:t>ó</w:t>
      </w:r>
      <w:r w:rsidRPr="00D914C6">
        <w:rPr>
          <w:lang w:val="es-419"/>
        </w:rPr>
        <w:t>n</w:t>
      </w:r>
      <w:r w:rsidRPr="00D914C6">
        <w:rPr>
          <w:spacing w:val="1"/>
          <w:lang w:val="es-419"/>
        </w:rPr>
        <w:t xml:space="preserve"> </w:t>
      </w:r>
      <w:r w:rsidRPr="00D914C6">
        <w:rPr>
          <w:spacing w:val="-1"/>
          <w:lang w:val="es-419"/>
        </w:rPr>
        <w:t>d</w:t>
      </w:r>
      <w:r w:rsidRPr="00D914C6">
        <w:rPr>
          <w:lang w:val="es-419"/>
        </w:rPr>
        <w:t>e</w:t>
      </w:r>
      <w:r w:rsidRPr="00D914C6">
        <w:rPr>
          <w:spacing w:val="2"/>
          <w:lang w:val="es-419"/>
        </w:rPr>
        <w:t xml:space="preserve"> </w:t>
      </w:r>
      <w:r w:rsidRPr="00D914C6">
        <w:rPr>
          <w:spacing w:val="-3"/>
          <w:lang w:val="es-419"/>
        </w:rPr>
        <w:t>l</w:t>
      </w:r>
      <w:r w:rsidRPr="00D914C6">
        <w:rPr>
          <w:lang w:val="es-419"/>
        </w:rPr>
        <w:t>as</w:t>
      </w:r>
      <w:r w:rsidRPr="00D914C6">
        <w:rPr>
          <w:spacing w:val="2"/>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w:t>
      </w:r>
      <w:r w:rsidRPr="00D914C6">
        <w:rPr>
          <w:spacing w:val="-3"/>
          <w:lang w:val="es-419"/>
        </w:rPr>
        <w:t>i</w:t>
      </w:r>
      <w:r w:rsidRPr="00D914C6">
        <w:rPr>
          <w:spacing w:val="1"/>
          <w:lang w:val="es-419"/>
        </w:rPr>
        <w:t>o</w:t>
      </w:r>
      <w:r w:rsidRPr="00D914C6">
        <w:rPr>
          <w:spacing w:val="-3"/>
          <w:lang w:val="es-419"/>
        </w:rPr>
        <w:t>n</w:t>
      </w:r>
      <w:r w:rsidRPr="00D914C6">
        <w:rPr>
          <w:lang w:val="es-419"/>
        </w:rPr>
        <w:t>es</w:t>
      </w:r>
      <w:r w:rsidRPr="00D914C6">
        <w:rPr>
          <w:spacing w:val="2"/>
          <w:lang w:val="es-419"/>
        </w:rPr>
        <w:t xml:space="preserve"> </w:t>
      </w:r>
      <w:r w:rsidRPr="00D914C6">
        <w:rPr>
          <w:spacing w:val="-1"/>
          <w:lang w:val="es-419"/>
        </w:rPr>
        <w:t>p</w:t>
      </w:r>
      <w:r w:rsidRPr="00D914C6">
        <w:rPr>
          <w:lang w:val="es-419"/>
        </w:rPr>
        <w:t>ara</w:t>
      </w:r>
      <w:r w:rsidRPr="00D914C6">
        <w:rPr>
          <w:spacing w:val="1"/>
          <w:lang w:val="es-419"/>
        </w:rPr>
        <w:t xml:space="preserve"> </w:t>
      </w:r>
      <w:r w:rsidRPr="00D914C6">
        <w:rPr>
          <w:spacing w:val="-1"/>
          <w:lang w:val="es-419"/>
        </w:rPr>
        <w:t>p</w:t>
      </w:r>
      <w:r w:rsidRPr="00D914C6">
        <w:rPr>
          <w:lang w:val="es-419"/>
        </w:rPr>
        <w:t>re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1"/>
          <w:lang w:val="es-419"/>
        </w:rPr>
        <w:t xml:space="preserve"> </w:t>
      </w:r>
      <w:r w:rsidRPr="00D914C6">
        <w:rPr>
          <w:lang w:val="es-419"/>
        </w:rPr>
        <w:t>el Tra</w:t>
      </w:r>
      <w:r w:rsidRPr="00D914C6">
        <w:rPr>
          <w:spacing w:val="-1"/>
          <w:lang w:val="es-419"/>
        </w:rPr>
        <w:t>b</w:t>
      </w:r>
      <w:r w:rsidRPr="00D914C6">
        <w:rPr>
          <w:lang w:val="es-419"/>
        </w:rPr>
        <w:t>ajo</w:t>
      </w:r>
      <w:r w:rsidRPr="00D914C6">
        <w:rPr>
          <w:spacing w:val="1"/>
          <w:lang w:val="es-419"/>
        </w:rPr>
        <w:t xml:space="preserve"> </w:t>
      </w:r>
      <w:r w:rsidRPr="00D914C6">
        <w:rPr>
          <w:lang w:val="es-419"/>
        </w:rPr>
        <w:t>For</w:t>
      </w:r>
      <w:r w:rsidRPr="00D914C6">
        <w:rPr>
          <w:spacing w:val="-3"/>
          <w:lang w:val="es-419"/>
        </w:rPr>
        <w:t>z</w:t>
      </w:r>
      <w:r w:rsidRPr="00D914C6">
        <w:rPr>
          <w:spacing w:val="1"/>
          <w:lang w:val="es-419"/>
        </w:rPr>
        <w:t>o</w:t>
      </w:r>
      <w:r w:rsidRPr="00D914C6">
        <w:rPr>
          <w:lang w:val="es-419"/>
        </w:rPr>
        <w:t>so</w:t>
      </w:r>
      <w:r w:rsidRPr="00D914C6">
        <w:rPr>
          <w:spacing w:val="1"/>
          <w:lang w:val="es-419"/>
        </w:rPr>
        <w:t xml:space="preserve"> </w:t>
      </w:r>
      <w:r w:rsidRPr="00D914C6">
        <w:rPr>
          <w:lang w:val="es-419"/>
        </w:rPr>
        <w:t>ent</w:t>
      </w:r>
      <w:r w:rsidRPr="00D914C6">
        <w:rPr>
          <w:spacing w:val="-2"/>
          <w:lang w:val="es-419"/>
        </w:rPr>
        <w:t>r</w:t>
      </w:r>
      <w:r w:rsidRPr="00D914C6">
        <w:rPr>
          <w:lang w:val="es-419"/>
        </w:rPr>
        <w:t>e</w:t>
      </w:r>
      <w:r w:rsidRPr="00D914C6">
        <w:rPr>
          <w:spacing w:val="3"/>
          <w:lang w:val="es-419"/>
        </w:rPr>
        <w:t xml:space="preserve"> </w:t>
      </w:r>
      <w:r w:rsidRPr="00D914C6">
        <w:rPr>
          <w:lang w:val="es-419"/>
        </w:rPr>
        <w:t xml:space="preserve">el </w:t>
      </w:r>
      <w:r w:rsidRPr="00D914C6">
        <w:rPr>
          <w:spacing w:val="-3"/>
          <w:lang w:val="es-419"/>
        </w:rPr>
        <w:t>p</w:t>
      </w:r>
      <w:r w:rsidRPr="00D914C6">
        <w:rPr>
          <w:lang w:val="es-419"/>
        </w:rPr>
        <w:t>ers</w:t>
      </w:r>
      <w:r w:rsidRPr="00D914C6">
        <w:rPr>
          <w:spacing w:val="1"/>
          <w:lang w:val="es-419"/>
        </w:rPr>
        <w:t>o</w:t>
      </w:r>
      <w:r w:rsidRPr="00D914C6">
        <w:rPr>
          <w:spacing w:val="-1"/>
          <w:lang w:val="es-419"/>
        </w:rPr>
        <w:t>n</w:t>
      </w:r>
      <w:r w:rsidRPr="00D914C6">
        <w:rPr>
          <w:lang w:val="es-419"/>
        </w:rPr>
        <w:t xml:space="preserve">al, </w:t>
      </w:r>
      <w:r w:rsidRPr="00D914C6">
        <w:rPr>
          <w:spacing w:val="-2"/>
          <w:lang w:val="es-419"/>
        </w:rPr>
        <w:t>e</w:t>
      </w:r>
      <w:r w:rsidRPr="00D914C6">
        <w:rPr>
          <w:spacing w:val="1"/>
          <w:lang w:val="es-419"/>
        </w:rPr>
        <w:t>m</w:t>
      </w:r>
      <w:r w:rsidRPr="00D914C6">
        <w:rPr>
          <w:spacing w:val="-1"/>
          <w:lang w:val="es-419"/>
        </w:rPr>
        <w:t>p</w:t>
      </w:r>
      <w:r w:rsidRPr="00D914C6">
        <w:rPr>
          <w:lang w:val="es-419"/>
        </w:rPr>
        <w:t>lea</w:t>
      </w:r>
      <w:r w:rsidRPr="00D914C6">
        <w:rPr>
          <w:spacing w:val="-3"/>
          <w:lang w:val="es-419"/>
        </w:rPr>
        <w:t>d</w:t>
      </w:r>
      <w:r w:rsidRPr="00D914C6">
        <w:rPr>
          <w:spacing w:val="1"/>
          <w:lang w:val="es-419"/>
        </w:rPr>
        <w:t>o</w:t>
      </w:r>
      <w:r w:rsidRPr="00D914C6">
        <w:rPr>
          <w:lang w:val="es-419"/>
        </w:rPr>
        <w:t>s, tra</w:t>
      </w:r>
      <w:r w:rsidRPr="00D914C6">
        <w:rPr>
          <w:spacing w:val="-1"/>
          <w:lang w:val="es-419"/>
        </w:rPr>
        <w:t>b</w:t>
      </w:r>
      <w:r w:rsidRPr="00D914C6">
        <w:rPr>
          <w:lang w:val="es-419"/>
        </w:rPr>
        <w:t>a</w:t>
      </w:r>
      <w:r w:rsidRPr="00D914C6">
        <w:rPr>
          <w:spacing w:val="-2"/>
          <w:lang w:val="es-419"/>
        </w:rPr>
        <w:t>j</w:t>
      </w:r>
      <w:r w:rsidRPr="00D914C6">
        <w:rPr>
          <w:spacing w:val="2"/>
          <w:lang w:val="es-419"/>
        </w:rPr>
        <w:t>a</w:t>
      </w:r>
      <w:r w:rsidRPr="00D914C6">
        <w:rPr>
          <w:spacing w:val="-1"/>
          <w:lang w:val="es-419"/>
        </w:rPr>
        <w:t>d</w:t>
      </w:r>
      <w:r w:rsidRPr="00D914C6">
        <w:rPr>
          <w:spacing w:val="1"/>
          <w:lang w:val="es-419"/>
        </w:rPr>
        <w:t>o</w:t>
      </w:r>
      <w:r w:rsidRPr="00D914C6">
        <w:rPr>
          <w:lang w:val="es-419"/>
        </w:rPr>
        <w:t>res</w:t>
      </w:r>
      <w:r w:rsidRPr="00D914C6">
        <w:rPr>
          <w:spacing w:val="1"/>
          <w:lang w:val="es-419"/>
        </w:rPr>
        <w:t xml:space="preserve"> </w:t>
      </w:r>
      <w:r w:rsidRPr="00D914C6">
        <w:rPr>
          <w:lang w:val="es-419"/>
        </w:rPr>
        <w:t>y</w:t>
      </w:r>
      <w:r w:rsidRPr="00D914C6">
        <w:rPr>
          <w:spacing w:val="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 xml:space="preserve">ier </w:t>
      </w:r>
      <w:r w:rsidRPr="00D914C6">
        <w:rPr>
          <w:spacing w:val="1"/>
          <w:lang w:val="es-419"/>
        </w:rPr>
        <w:t>o</w:t>
      </w:r>
      <w:r w:rsidRPr="00D914C6">
        <w:rPr>
          <w:lang w:val="es-419"/>
        </w:rPr>
        <w:t xml:space="preserve">tra </w:t>
      </w:r>
      <w:r w:rsidRPr="00D914C6">
        <w:rPr>
          <w:spacing w:val="-1"/>
          <w:lang w:val="es-419"/>
        </w:rPr>
        <w:t>p</w:t>
      </w:r>
      <w:r w:rsidRPr="00D914C6">
        <w:rPr>
          <w:spacing w:val="-2"/>
          <w:lang w:val="es-419"/>
        </w:rPr>
        <w:t>e</w:t>
      </w:r>
      <w:r w:rsidRPr="00D914C6">
        <w:rPr>
          <w:lang w:val="es-419"/>
        </w:rPr>
        <w:t>rs</w:t>
      </w:r>
      <w:r w:rsidRPr="00D914C6">
        <w:rPr>
          <w:spacing w:val="1"/>
          <w:lang w:val="es-419"/>
        </w:rPr>
        <w:t>o</w:t>
      </w:r>
      <w:r w:rsidRPr="00D914C6">
        <w:rPr>
          <w:spacing w:val="-1"/>
          <w:lang w:val="es-419"/>
        </w:rPr>
        <w:t>n</w:t>
      </w:r>
      <w:r w:rsidRPr="00D914C6">
        <w:rPr>
          <w:lang w:val="es-419"/>
        </w:rPr>
        <w:t>a e</w:t>
      </w:r>
      <w:r w:rsidRPr="00D914C6">
        <w:rPr>
          <w:spacing w:val="1"/>
          <w:lang w:val="es-419"/>
        </w:rPr>
        <w:t>m</w:t>
      </w:r>
      <w:r w:rsidRPr="00D914C6">
        <w:rPr>
          <w:spacing w:val="-1"/>
          <w:lang w:val="es-419"/>
        </w:rPr>
        <w:t>p</w:t>
      </w:r>
      <w:r w:rsidRPr="00D914C6">
        <w:rPr>
          <w:spacing w:val="-3"/>
          <w:lang w:val="es-419"/>
        </w:rPr>
        <w:t>l</w:t>
      </w:r>
      <w:r w:rsidRPr="00D914C6">
        <w:rPr>
          <w:lang w:val="es-419"/>
        </w:rPr>
        <w:t>eada o 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lang w:val="es-419"/>
        </w:rPr>
        <w:t>a</w:t>
      </w:r>
      <w:r w:rsidRPr="00D914C6">
        <w:rPr>
          <w:spacing w:val="-1"/>
          <w:lang w:val="es-419"/>
        </w:rPr>
        <w:t>d</w:t>
      </w:r>
      <w:r w:rsidRPr="00D914C6">
        <w:rPr>
          <w:lang w:val="es-419"/>
        </w:rPr>
        <w:t>a p</w:t>
      </w:r>
      <w:r w:rsidRPr="00D914C6">
        <w:rPr>
          <w:spacing w:val="1"/>
          <w:lang w:val="es-419"/>
        </w:rPr>
        <w:t>o</w:t>
      </w:r>
      <w:r w:rsidRPr="00D914C6">
        <w:rPr>
          <w:lang w:val="es-419"/>
        </w:rPr>
        <w:t>r</w:t>
      </w:r>
      <w:r w:rsidRPr="00D914C6">
        <w:rPr>
          <w:spacing w:val="-2"/>
          <w:lang w:val="es-419"/>
        </w:rPr>
        <w:t xml:space="preserve"> </w:t>
      </w:r>
      <w:r w:rsidRPr="00D914C6">
        <w:rPr>
          <w:spacing w:val="1"/>
          <w:lang w:val="es-419"/>
        </w:rPr>
        <w:t>e</w:t>
      </w:r>
      <w:r w:rsidRPr="00D914C6">
        <w:rPr>
          <w:lang w:val="es-419"/>
        </w:rPr>
        <w:t>ll</w:t>
      </w:r>
      <w:r w:rsidRPr="00D914C6">
        <w:rPr>
          <w:spacing w:val="-1"/>
          <w:lang w:val="es-419"/>
        </w:rPr>
        <w:t>o</w:t>
      </w:r>
      <w:r w:rsidRPr="00D914C6">
        <w:rPr>
          <w:lang w:val="es-419"/>
        </w:rPr>
        <w:t>s;</w:t>
      </w:r>
    </w:p>
    <w:p w14:paraId="02955B61" w14:textId="77777777" w:rsidR="00BA6895" w:rsidRPr="00D914C6" w:rsidRDefault="00BA6895" w:rsidP="00BA6895">
      <w:pPr>
        <w:spacing w:line="120" w:lineRule="exact"/>
        <w:rPr>
          <w:lang w:val="es-419"/>
        </w:rPr>
      </w:pPr>
    </w:p>
    <w:p w14:paraId="36DF5215" w14:textId="77777777" w:rsidR="00BA6895" w:rsidRPr="00D914C6" w:rsidRDefault="00BA6895" w:rsidP="00BA6895">
      <w:pPr>
        <w:ind w:left="460" w:right="77" w:hanging="360"/>
        <w:jc w:val="both"/>
        <w:rPr>
          <w:lang w:val="es-419"/>
        </w:rPr>
      </w:pPr>
      <w:r w:rsidRPr="00D914C6">
        <w:rPr>
          <w:lang w:val="es-419"/>
        </w:rPr>
        <w:lastRenderedPageBreak/>
        <w:t xml:space="preserve">(e) </w:t>
      </w:r>
      <w:r w:rsidRPr="00D914C6">
        <w:rPr>
          <w:spacing w:val="16"/>
          <w:lang w:val="es-419"/>
        </w:rPr>
        <w:t xml:space="preserve"> </w:t>
      </w:r>
      <w:r w:rsidRPr="00D914C6">
        <w:rPr>
          <w:lang w:val="es-419"/>
        </w:rPr>
        <w:t>e</w:t>
      </w:r>
      <w:r w:rsidRPr="00D914C6">
        <w:rPr>
          <w:spacing w:val="1"/>
          <w:lang w:val="es-419"/>
        </w:rPr>
        <w:t>x</w:t>
      </w:r>
      <w:r w:rsidRPr="00D914C6">
        <w:rPr>
          <w:lang w:val="es-419"/>
        </w:rPr>
        <w:t>i</w:t>
      </w:r>
      <w:r w:rsidRPr="00D914C6">
        <w:rPr>
          <w:spacing w:val="-1"/>
          <w:lang w:val="es-419"/>
        </w:rPr>
        <w:t>g</w:t>
      </w:r>
      <w:r w:rsidRPr="00D914C6">
        <w:rPr>
          <w:lang w:val="es-419"/>
        </w:rPr>
        <w:t>ir</w:t>
      </w:r>
      <w:r w:rsidRPr="00D914C6">
        <w:rPr>
          <w:spacing w:val="-4"/>
          <w:lang w:val="es-419"/>
        </w:rPr>
        <w:t xml:space="preserve"> </w:t>
      </w:r>
      <w:r w:rsidRPr="00D914C6">
        <w:rPr>
          <w:lang w:val="es-419"/>
        </w:rPr>
        <w:t>a</w:t>
      </w:r>
      <w:r w:rsidRPr="00D914C6">
        <w:rPr>
          <w:spacing w:val="-7"/>
          <w:lang w:val="es-419"/>
        </w:rPr>
        <w:t xml:space="preserve"> </w:t>
      </w:r>
      <w:r w:rsidRPr="00D914C6">
        <w:rPr>
          <w:lang w:val="es-419"/>
        </w:rPr>
        <w:t>sus</w:t>
      </w:r>
      <w:r w:rsidRPr="00D914C6">
        <w:rPr>
          <w:spacing w:val="-7"/>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tistas</w:t>
      </w:r>
      <w:r w:rsidRPr="00D914C6">
        <w:rPr>
          <w:spacing w:val="-8"/>
          <w:lang w:val="es-419"/>
        </w:rPr>
        <w:t xml:space="preserve"> </w:t>
      </w:r>
      <w:r w:rsidRPr="00D914C6">
        <w:rPr>
          <w:lang w:val="es-419"/>
        </w:rPr>
        <w:t>/</w:t>
      </w:r>
      <w:r w:rsidRPr="00D914C6">
        <w:rPr>
          <w:spacing w:val="-3"/>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6"/>
          <w:lang w:val="es-419"/>
        </w:rPr>
        <w:t xml:space="preserve"> </w:t>
      </w:r>
      <w:r w:rsidRPr="00D914C6">
        <w:rPr>
          <w:lang w:val="es-419"/>
        </w:rPr>
        <w:t>/</w:t>
      </w:r>
      <w:r w:rsidRPr="00D914C6">
        <w:rPr>
          <w:spacing w:val="-5"/>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lang w:val="es-419"/>
        </w:rPr>
        <w:t>t</w:t>
      </w:r>
      <w:r w:rsidRPr="00D914C6">
        <w:rPr>
          <w:spacing w:val="1"/>
          <w:lang w:val="es-419"/>
        </w:rPr>
        <w:t>e</w:t>
      </w:r>
      <w:r w:rsidRPr="00D914C6">
        <w:rPr>
          <w:lang w:val="es-419"/>
        </w:rPr>
        <w:t>s</w:t>
      </w:r>
      <w:r w:rsidRPr="00D914C6">
        <w:rPr>
          <w:spacing w:val="-6"/>
          <w:lang w:val="es-419"/>
        </w:rPr>
        <w:t xml:space="preserve"> </w:t>
      </w:r>
      <w:r w:rsidRPr="00D914C6">
        <w:rPr>
          <w:spacing w:val="-1"/>
          <w:lang w:val="es-419"/>
        </w:rPr>
        <w:t>qu</w:t>
      </w:r>
      <w:r w:rsidRPr="00D914C6">
        <w:rPr>
          <w:lang w:val="es-419"/>
        </w:rPr>
        <w:t>e</w:t>
      </w:r>
      <w:r w:rsidRPr="00D914C6">
        <w:rPr>
          <w:spacing w:val="-3"/>
          <w:lang w:val="es-419"/>
        </w:rPr>
        <w:t xml:space="preserve"> n</w:t>
      </w:r>
      <w:r w:rsidRPr="00D914C6">
        <w:rPr>
          <w:spacing w:val="1"/>
          <w:lang w:val="es-419"/>
        </w:rPr>
        <w:t>o</w:t>
      </w:r>
      <w:r w:rsidRPr="00D914C6">
        <w:rPr>
          <w:lang w:val="es-419"/>
        </w:rPr>
        <w:t>tifi</w:t>
      </w:r>
      <w:r w:rsidRPr="00D914C6">
        <w:rPr>
          <w:spacing w:val="-1"/>
          <w:lang w:val="es-419"/>
        </w:rPr>
        <w:t>qu</w:t>
      </w:r>
      <w:r w:rsidRPr="00D914C6">
        <w:rPr>
          <w:lang w:val="es-419"/>
        </w:rPr>
        <w:t>en</w:t>
      </w:r>
      <w:r w:rsidRPr="00D914C6">
        <w:rPr>
          <w:spacing w:val="-7"/>
          <w:lang w:val="es-419"/>
        </w:rPr>
        <w:t xml:space="preserve"> </w:t>
      </w:r>
      <w:r w:rsidRPr="00D914C6">
        <w:rPr>
          <w:lang w:val="es-419"/>
        </w:rPr>
        <w:t>i</w:t>
      </w:r>
      <w:r w:rsidRPr="00D914C6">
        <w:rPr>
          <w:spacing w:val="-1"/>
          <w:lang w:val="es-419"/>
        </w:rPr>
        <w:t>nm</w:t>
      </w:r>
      <w:r w:rsidRPr="00D914C6">
        <w:rPr>
          <w:lang w:val="es-419"/>
        </w:rPr>
        <w:t>ed</w:t>
      </w:r>
      <w:r w:rsidRPr="00D914C6">
        <w:rPr>
          <w:spacing w:val="-1"/>
          <w:lang w:val="es-419"/>
        </w:rPr>
        <w:t>i</w:t>
      </w:r>
      <w:r w:rsidRPr="00D914C6">
        <w:rPr>
          <w:lang w:val="es-419"/>
        </w:rPr>
        <w:t>at</w:t>
      </w:r>
      <w:r w:rsidRPr="00D914C6">
        <w:rPr>
          <w:spacing w:val="-2"/>
          <w:lang w:val="es-419"/>
        </w:rPr>
        <w:t>a</w:t>
      </w:r>
      <w:r w:rsidRPr="00D914C6">
        <w:rPr>
          <w:spacing w:val="1"/>
          <w:lang w:val="es-419"/>
        </w:rPr>
        <w:t>m</w:t>
      </w:r>
      <w:r w:rsidRPr="00D914C6">
        <w:rPr>
          <w:lang w:val="es-419"/>
        </w:rPr>
        <w:t>en</w:t>
      </w:r>
      <w:r w:rsidRPr="00D914C6">
        <w:rPr>
          <w:spacing w:val="-2"/>
          <w:lang w:val="es-419"/>
        </w:rPr>
        <w:t>t</w:t>
      </w:r>
      <w:r w:rsidRPr="00D914C6">
        <w:rPr>
          <w:lang w:val="es-419"/>
        </w:rPr>
        <w:t>e</w:t>
      </w:r>
      <w:r w:rsidRPr="00D914C6">
        <w:rPr>
          <w:spacing w:val="-3"/>
          <w:lang w:val="es-419"/>
        </w:rPr>
        <w:t xml:space="preserve"> </w:t>
      </w:r>
      <w:r w:rsidRPr="00D914C6">
        <w:rPr>
          <w:lang w:val="es-419"/>
        </w:rPr>
        <w:t>al</w:t>
      </w:r>
      <w:r w:rsidRPr="00D914C6">
        <w:rPr>
          <w:spacing w:val="-7"/>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trati</w:t>
      </w:r>
      <w:r w:rsidRPr="00D914C6">
        <w:rPr>
          <w:spacing w:val="-2"/>
          <w:lang w:val="es-419"/>
        </w:rPr>
        <w:t>s</w:t>
      </w:r>
      <w:r w:rsidRPr="00D914C6">
        <w:rPr>
          <w:lang w:val="es-419"/>
        </w:rPr>
        <w:t xml:space="preserve">ta </w:t>
      </w:r>
      <w:r w:rsidRPr="00D914C6">
        <w:rPr>
          <w:spacing w:val="-1"/>
          <w:lang w:val="es-419"/>
        </w:rPr>
        <w:t>d</w:t>
      </w:r>
      <w:r w:rsidRPr="00D914C6">
        <w:rPr>
          <w:lang w:val="es-419"/>
        </w:rPr>
        <w:t>e</w:t>
      </w:r>
      <w:r w:rsidRPr="00D914C6">
        <w:rPr>
          <w:spacing w:val="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ier i</w:t>
      </w:r>
      <w:r w:rsidRPr="00D914C6">
        <w:rPr>
          <w:spacing w:val="-1"/>
          <w:lang w:val="es-419"/>
        </w:rPr>
        <w:t>n</w:t>
      </w:r>
      <w:r w:rsidRPr="00D914C6">
        <w:rPr>
          <w:lang w:val="es-419"/>
        </w:rPr>
        <w:t>ci</w:t>
      </w:r>
      <w:r w:rsidRPr="00D914C6">
        <w:rPr>
          <w:spacing w:val="-1"/>
          <w:lang w:val="es-419"/>
        </w:rPr>
        <w:t>d</w:t>
      </w:r>
      <w:r w:rsidRPr="00D914C6">
        <w:rPr>
          <w:lang w:val="es-419"/>
        </w:rPr>
        <w:t>en</w:t>
      </w:r>
      <w:r w:rsidRPr="00D914C6">
        <w:rPr>
          <w:spacing w:val="-2"/>
          <w:lang w:val="es-419"/>
        </w:rPr>
        <w:t>t</w:t>
      </w:r>
      <w:r w:rsidRPr="00D914C6">
        <w:rPr>
          <w:lang w:val="es-419"/>
        </w:rPr>
        <w:t>e</w:t>
      </w:r>
      <w:r w:rsidRPr="00D914C6">
        <w:rPr>
          <w:spacing w:val="1"/>
          <w:lang w:val="es-419"/>
        </w:rPr>
        <w:t xml:space="preserve"> </w:t>
      </w:r>
      <w:r w:rsidRPr="00D914C6">
        <w:rPr>
          <w:spacing w:val="-1"/>
          <w:lang w:val="es-419"/>
        </w:rPr>
        <w:t>d</w:t>
      </w:r>
      <w:r w:rsidRPr="00D914C6">
        <w:rPr>
          <w:lang w:val="es-419"/>
        </w:rPr>
        <w:t>e</w:t>
      </w:r>
      <w:r w:rsidRPr="00D914C6">
        <w:rPr>
          <w:spacing w:val="-1"/>
          <w:lang w:val="es-419"/>
        </w:rPr>
        <w:t xml:space="preserve"> </w:t>
      </w:r>
      <w:r w:rsidRPr="00D914C6">
        <w:rPr>
          <w:spacing w:val="-2"/>
          <w:lang w:val="es-419"/>
        </w:rPr>
        <w:t>T</w:t>
      </w:r>
      <w:r w:rsidRPr="00D914C6">
        <w:rPr>
          <w:lang w:val="es-419"/>
        </w:rPr>
        <w:t>ra</w:t>
      </w:r>
      <w:r w:rsidRPr="00D914C6">
        <w:rPr>
          <w:spacing w:val="-1"/>
          <w:lang w:val="es-419"/>
        </w:rPr>
        <w:t>b</w:t>
      </w:r>
      <w:r w:rsidRPr="00D914C6">
        <w:rPr>
          <w:lang w:val="es-419"/>
        </w:rPr>
        <w:t>ajo</w:t>
      </w:r>
      <w:r w:rsidRPr="00D914C6">
        <w:rPr>
          <w:spacing w:val="1"/>
          <w:lang w:val="es-419"/>
        </w:rPr>
        <w:t xml:space="preserve"> </w:t>
      </w:r>
      <w:r w:rsidRPr="00D914C6">
        <w:rPr>
          <w:spacing w:val="-3"/>
          <w:lang w:val="es-419"/>
        </w:rPr>
        <w:t>F</w:t>
      </w:r>
      <w:r w:rsidRPr="00D914C6">
        <w:rPr>
          <w:spacing w:val="1"/>
          <w:lang w:val="es-419"/>
        </w:rPr>
        <w:t>o</w:t>
      </w:r>
      <w:r w:rsidRPr="00D914C6">
        <w:rPr>
          <w:lang w:val="es-419"/>
        </w:rPr>
        <w:t>r</w:t>
      </w:r>
      <w:r w:rsidRPr="00D914C6">
        <w:rPr>
          <w:spacing w:val="-1"/>
          <w:lang w:val="es-419"/>
        </w:rPr>
        <w:t>z</w:t>
      </w:r>
      <w:r w:rsidRPr="00D914C6">
        <w:rPr>
          <w:spacing w:val="1"/>
          <w:lang w:val="es-419"/>
        </w:rPr>
        <w:t>o</w:t>
      </w:r>
      <w:r w:rsidRPr="00D914C6">
        <w:rPr>
          <w:spacing w:val="-2"/>
          <w:lang w:val="es-419"/>
        </w:rPr>
        <w:t>s</w:t>
      </w:r>
      <w:r w:rsidRPr="00D914C6">
        <w:rPr>
          <w:spacing w:val="1"/>
          <w:lang w:val="es-419"/>
        </w:rPr>
        <w:t>o</w:t>
      </w:r>
      <w:r w:rsidRPr="00D914C6">
        <w:rPr>
          <w:lang w:val="es-419"/>
        </w:rPr>
        <w:t>;</w:t>
      </w:r>
    </w:p>
    <w:p w14:paraId="305CD22A" w14:textId="77777777" w:rsidR="00BA6895" w:rsidRPr="00D914C6" w:rsidRDefault="00BA6895" w:rsidP="00BA6895">
      <w:pPr>
        <w:spacing w:line="120" w:lineRule="exact"/>
        <w:rPr>
          <w:lang w:val="es-419"/>
        </w:rPr>
      </w:pPr>
    </w:p>
    <w:p w14:paraId="73F75A44" w14:textId="77777777" w:rsidR="00BA6895" w:rsidRPr="00D914C6" w:rsidRDefault="00BA6895" w:rsidP="00BA6895">
      <w:pPr>
        <w:ind w:left="460" w:right="76" w:hanging="360"/>
        <w:jc w:val="both"/>
        <w:rPr>
          <w:lang w:val="es-419"/>
        </w:rPr>
      </w:pPr>
      <w:r w:rsidRPr="00D914C6">
        <w:rPr>
          <w:lang w:val="es-419"/>
        </w:rPr>
        <w:t xml:space="preserve">(f)   </w:t>
      </w:r>
      <w:r w:rsidRPr="00D914C6">
        <w:rPr>
          <w:spacing w:val="-1"/>
          <w:lang w:val="es-419"/>
        </w:rPr>
        <w:t>n</w:t>
      </w:r>
      <w:r w:rsidRPr="00D914C6">
        <w:rPr>
          <w:spacing w:val="1"/>
          <w:lang w:val="es-419"/>
        </w:rPr>
        <w:t>o</w:t>
      </w:r>
      <w:r w:rsidRPr="00D914C6">
        <w:rPr>
          <w:lang w:val="es-419"/>
        </w:rPr>
        <w:t>tificar</w:t>
      </w:r>
      <w:r w:rsidRPr="00D914C6">
        <w:rPr>
          <w:spacing w:val="9"/>
          <w:lang w:val="es-419"/>
        </w:rPr>
        <w:t xml:space="preserve"> </w:t>
      </w:r>
      <w:r w:rsidRPr="00D914C6">
        <w:rPr>
          <w:lang w:val="es-419"/>
        </w:rPr>
        <w:t>i</w:t>
      </w:r>
      <w:r w:rsidRPr="00D914C6">
        <w:rPr>
          <w:spacing w:val="-1"/>
          <w:lang w:val="es-419"/>
        </w:rPr>
        <w:t>nm</w:t>
      </w:r>
      <w:r w:rsidRPr="00D914C6">
        <w:rPr>
          <w:lang w:val="es-419"/>
        </w:rPr>
        <w:t>ed</w:t>
      </w:r>
      <w:r w:rsidRPr="00D914C6">
        <w:rPr>
          <w:spacing w:val="-1"/>
          <w:lang w:val="es-419"/>
        </w:rPr>
        <w:t>i</w:t>
      </w:r>
      <w:r w:rsidRPr="00D914C6">
        <w:rPr>
          <w:lang w:val="es-419"/>
        </w:rPr>
        <w:t>at</w:t>
      </w:r>
      <w:r w:rsidRPr="00D914C6">
        <w:rPr>
          <w:spacing w:val="-2"/>
          <w:lang w:val="es-419"/>
        </w:rPr>
        <w:t>a</w:t>
      </w:r>
      <w:r w:rsidRPr="00D914C6">
        <w:rPr>
          <w:spacing w:val="1"/>
          <w:lang w:val="es-419"/>
        </w:rPr>
        <w:t>m</w:t>
      </w:r>
      <w:r w:rsidRPr="00D914C6">
        <w:rPr>
          <w:lang w:val="es-419"/>
        </w:rPr>
        <w:t>en</w:t>
      </w:r>
      <w:r w:rsidRPr="00D914C6">
        <w:rPr>
          <w:spacing w:val="-2"/>
          <w:lang w:val="es-419"/>
        </w:rPr>
        <w:t>t</w:t>
      </w:r>
      <w:r w:rsidRPr="00D914C6">
        <w:rPr>
          <w:lang w:val="es-419"/>
        </w:rPr>
        <w:t>e</w:t>
      </w:r>
      <w:r w:rsidRPr="00D914C6">
        <w:rPr>
          <w:spacing w:val="8"/>
          <w:lang w:val="es-419"/>
        </w:rPr>
        <w:t xml:space="preserve"> </w:t>
      </w:r>
      <w:r w:rsidRPr="00D914C6">
        <w:rPr>
          <w:lang w:val="es-419"/>
        </w:rPr>
        <w:t>al</w:t>
      </w:r>
      <w:r w:rsidRPr="00D914C6">
        <w:rPr>
          <w:spacing w:val="11"/>
          <w:lang w:val="es-419"/>
        </w:rPr>
        <w:t xml:space="preserve"> </w:t>
      </w:r>
      <w:r w:rsidRPr="00D914C6">
        <w:rPr>
          <w:lang w:val="es-419"/>
        </w:rPr>
        <w:t>C</w:t>
      </w:r>
      <w:r w:rsidRPr="00D914C6">
        <w:rPr>
          <w:spacing w:val="1"/>
          <w:lang w:val="es-419"/>
        </w:rPr>
        <w:t>o</w:t>
      </w:r>
      <w:r w:rsidRPr="00D914C6">
        <w:rPr>
          <w:spacing w:val="-1"/>
          <w:lang w:val="es-419"/>
        </w:rPr>
        <w:t>n</w:t>
      </w:r>
      <w:r w:rsidRPr="00D914C6">
        <w:rPr>
          <w:lang w:val="es-419"/>
        </w:rPr>
        <w:t>tratan</w:t>
      </w:r>
      <w:r w:rsidRPr="00D914C6">
        <w:rPr>
          <w:spacing w:val="-2"/>
          <w:lang w:val="es-419"/>
        </w:rPr>
        <w:t>t</w:t>
      </w:r>
      <w:r w:rsidRPr="00D914C6">
        <w:rPr>
          <w:lang w:val="es-419"/>
        </w:rPr>
        <w:t>e</w:t>
      </w:r>
      <w:r w:rsidRPr="00D914C6">
        <w:rPr>
          <w:spacing w:val="1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ier</w:t>
      </w:r>
      <w:r w:rsidRPr="00D914C6">
        <w:rPr>
          <w:spacing w:val="10"/>
          <w:lang w:val="es-419"/>
        </w:rPr>
        <w:t xml:space="preserve"> </w:t>
      </w:r>
      <w:r w:rsidRPr="00D914C6">
        <w:rPr>
          <w:lang w:val="es-419"/>
        </w:rPr>
        <w:t>i</w:t>
      </w:r>
      <w:r w:rsidRPr="00D914C6">
        <w:rPr>
          <w:spacing w:val="-1"/>
          <w:lang w:val="es-419"/>
        </w:rPr>
        <w:t>n</w:t>
      </w:r>
      <w:r w:rsidRPr="00D914C6">
        <w:rPr>
          <w:lang w:val="es-419"/>
        </w:rPr>
        <w:t>ci</w:t>
      </w:r>
      <w:r w:rsidRPr="00D914C6">
        <w:rPr>
          <w:spacing w:val="-1"/>
          <w:lang w:val="es-419"/>
        </w:rPr>
        <w:t>d</w:t>
      </w:r>
      <w:r w:rsidRPr="00D914C6">
        <w:rPr>
          <w:lang w:val="es-419"/>
        </w:rPr>
        <w:t>ente</w:t>
      </w:r>
      <w:r w:rsidRPr="00D914C6">
        <w:rPr>
          <w:spacing w:val="10"/>
          <w:lang w:val="es-419"/>
        </w:rPr>
        <w:t xml:space="preserve"> </w:t>
      </w:r>
      <w:r w:rsidRPr="00D914C6">
        <w:rPr>
          <w:spacing w:val="-1"/>
          <w:lang w:val="es-419"/>
        </w:rPr>
        <w:t>d</w:t>
      </w:r>
      <w:r w:rsidRPr="00D914C6">
        <w:rPr>
          <w:lang w:val="es-419"/>
        </w:rPr>
        <w:t>e</w:t>
      </w:r>
      <w:r w:rsidRPr="00D914C6">
        <w:rPr>
          <w:spacing w:val="10"/>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11"/>
          <w:lang w:val="es-419"/>
        </w:rPr>
        <w:t xml:space="preserve"> </w:t>
      </w:r>
      <w:r w:rsidRPr="00D914C6">
        <w:rPr>
          <w:lang w:val="es-419"/>
        </w:rPr>
        <w:t>f</w:t>
      </w:r>
      <w:r w:rsidRPr="00D914C6">
        <w:rPr>
          <w:spacing w:val="1"/>
          <w:lang w:val="es-419"/>
        </w:rPr>
        <w:t>o</w:t>
      </w:r>
      <w:r w:rsidRPr="00D914C6">
        <w:rPr>
          <w:lang w:val="es-419"/>
        </w:rPr>
        <w:t>r</w:t>
      </w:r>
      <w:r w:rsidRPr="00D914C6">
        <w:rPr>
          <w:spacing w:val="-3"/>
          <w:lang w:val="es-419"/>
        </w:rPr>
        <w:t>z</w:t>
      </w:r>
      <w:r w:rsidRPr="00D914C6">
        <w:rPr>
          <w:spacing w:val="1"/>
          <w:lang w:val="es-419"/>
        </w:rPr>
        <w:t>o</w:t>
      </w:r>
      <w:r w:rsidRPr="00D914C6">
        <w:rPr>
          <w:spacing w:val="-2"/>
          <w:lang w:val="es-419"/>
        </w:rPr>
        <w:t>s</w:t>
      </w:r>
      <w:r w:rsidRPr="00D914C6">
        <w:rPr>
          <w:lang w:val="es-419"/>
        </w:rPr>
        <w:t>o</w:t>
      </w:r>
      <w:r w:rsidRPr="00D914C6">
        <w:rPr>
          <w:spacing w:val="8"/>
          <w:lang w:val="es-419"/>
        </w:rPr>
        <w:t xml:space="preserve"> </w:t>
      </w:r>
      <w:r w:rsidRPr="00D914C6">
        <w:rPr>
          <w:lang w:val="es-419"/>
        </w:rPr>
        <w:t>en</w:t>
      </w:r>
      <w:r w:rsidRPr="00D914C6">
        <w:rPr>
          <w:spacing w:val="9"/>
          <w:lang w:val="es-419"/>
        </w:rPr>
        <w:t xml:space="preserve"> </w:t>
      </w:r>
      <w:r w:rsidRPr="00D914C6">
        <w:rPr>
          <w:lang w:val="es-419"/>
        </w:rPr>
        <w:t>el</w:t>
      </w:r>
      <w:r w:rsidRPr="00D914C6">
        <w:rPr>
          <w:spacing w:val="10"/>
          <w:lang w:val="es-419"/>
        </w:rPr>
        <w:t xml:space="preserve"> </w:t>
      </w:r>
      <w:r w:rsidRPr="00D914C6">
        <w:rPr>
          <w:lang w:val="es-419"/>
        </w:rPr>
        <w:t>sitio</w:t>
      </w:r>
      <w:r w:rsidRPr="00D914C6">
        <w:rPr>
          <w:spacing w:val="10"/>
          <w:lang w:val="es-419"/>
        </w:rPr>
        <w:t xml:space="preserve"> </w:t>
      </w:r>
      <w:r w:rsidRPr="00D914C6">
        <w:rPr>
          <w:lang w:val="es-419"/>
        </w:rPr>
        <w:t>o</w:t>
      </w:r>
      <w:r w:rsidRPr="00D914C6">
        <w:rPr>
          <w:spacing w:val="8"/>
          <w:lang w:val="es-419"/>
        </w:rPr>
        <w:t xml:space="preserve"> </w:t>
      </w:r>
      <w:r w:rsidRPr="00D914C6">
        <w:rPr>
          <w:lang w:val="es-419"/>
        </w:rPr>
        <w:t>en</w:t>
      </w:r>
      <w:r w:rsidRPr="00D914C6">
        <w:rPr>
          <w:spacing w:val="9"/>
          <w:lang w:val="es-419"/>
        </w:rPr>
        <w:t xml:space="preserve"> </w:t>
      </w:r>
      <w:r w:rsidRPr="00D914C6">
        <w:rPr>
          <w:lang w:val="es-419"/>
        </w:rPr>
        <w:t>las i</w:t>
      </w:r>
      <w:r w:rsidRPr="00D914C6">
        <w:rPr>
          <w:spacing w:val="-1"/>
          <w:lang w:val="es-419"/>
        </w:rPr>
        <w:t>n</w:t>
      </w:r>
      <w:r w:rsidRPr="00D914C6">
        <w:rPr>
          <w:lang w:val="es-419"/>
        </w:rPr>
        <w:t>stalaci</w:t>
      </w:r>
      <w:r w:rsidRPr="00D914C6">
        <w:rPr>
          <w:spacing w:val="1"/>
          <w:lang w:val="es-419"/>
        </w:rPr>
        <w:t>o</w:t>
      </w:r>
      <w:r w:rsidRPr="00D914C6">
        <w:rPr>
          <w:spacing w:val="-1"/>
          <w:lang w:val="es-419"/>
        </w:rPr>
        <w:t>n</w:t>
      </w:r>
      <w:r w:rsidRPr="00D914C6">
        <w:rPr>
          <w:spacing w:val="-2"/>
          <w:lang w:val="es-419"/>
        </w:rPr>
        <w:t>e</w:t>
      </w:r>
      <w:r w:rsidRPr="00D914C6">
        <w:rPr>
          <w:lang w:val="es-419"/>
        </w:rPr>
        <w:t>s</w:t>
      </w:r>
      <w:r w:rsidRPr="00D914C6">
        <w:rPr>
          <w:spacing w:val="-4"/>
          <w:lang w:val="es-419"/>
        </w:rPr>
        <w:t xml:space="preserve"> </w:t>
      </w:r>
      <w:r w:rsidRPr="00D914C6">
        <w:rPr>
          <w:spacing w:val="-1"/>
          <w:lang w:val="es-419"/>
        </w:rPr>
        <w:t>d</w:t>
      </w:r>
      <w:r w:rsidRPr="00D914C6">
        <w:rPr>
          <w:lang w:val="es-419"/>
        </w:rPr>
        <w:t>e</w:t>
      </w:r>
      <w:r w:rsidRPr="00D914C6">
        <w:rPr>
          <w:spacing w:val="-6"/>
          <w:lang w:val="es-419"/>
        </w:rPr>
        <w:t xml:space="preserve"> </w:t>
      </w:r>
      <w:r w:rsidRPr="00D914C6">
        <w:rPr>
          <w:lang w:val="es-419"/>
        </w:rPr>
        <w:t>l</w:t>
      </w:r>
      <w:r w:rsidRPr="00D914C6">
        <w:rPr>
          <w:spacing w:val="-2"/>
          <w:lang w:val="es-419"/>
        </w:rPr>
        <w:t>o</w:t>
      </w:r>
      <w:r w:rsidRPr="00D914C6">
        <w:rPr>
          <w:lang w:val="es-419"/>
        </w:rPr>
        <w:t>s</w:t>
      </w:r>
      <w:r w:rsidRPr="00D914C6">
        <w:rPr>
          <w:spacing w:val="-4"/>
          <w:lang w:val="es-419"/>
        </w:rPr>
        <w:t xml:space="preserve"> </w:t>
      </w:r>
      <w:r w:rsidRPr="00D914C6">
        <w:rPr>
          <w:lang w:val="es-419"/>
        </w:rPr>
        <w:t>su</w:t>
      </w:r>
      <w:r w:rsidRPr="00D914C6">
        <w:rPr>
          <w:spacing w:val="-2"/>
          <w:lang w:val="es-419"/>
        </w:rPr>
        <w:t>bc</w:t>
      </w:r>
      <w:r w:rsidRPr="00D914C6">
        <w:rPr>
          <w:spacing w:val="1"/>
          <w:lang w:val="es-419"/>
        </w:rPr>
        <w:t>o</w:t>
      </w:r>
      <w:r w:rsidRPr="00D914C6">
        <w:rPr>
          <w:spacing w:val="-3"/>
          <w:lang w:val="es-419"/>
        </w:rPr>
        <w:t>n</w:t>
      </w:r>
      <w:r w:rsidRPr="00D914C6">
        <w:rPr>
          <w:lang w:val="es-419"/>
        </w:rPr>
        <w:t>tratistas</w:t>
      </w:r>
      <w:r w:rsidRPr="00D914C6">
        <w:rPr>
          <w:spacing w:val="-6"/>
          <w:lang w:val="es-419"/>
        </w:rPr>
        <w:t xml:space="preserve"> </w:t>
      </w:r>
      <w:r w:rsidRPr="00D914C6">
        <w:rPr>
          <w:lang w:val="es-419"/>
        </w:rPr>
        <w:t>/</w:t>
      </w:r>
      <w:r w:rsidRPr="00D914C6">
        <w:rPr>
          <w:spacing w:val="-5"/>
          <w:lang w:val="es-419"/>
        </w:rPr>
        <w:t xml:space="preserve"> </w:t>
      </w:r>
      <w:r w:rsidRPr="00D914C6">
        <w:rPr>
          <w:spacing w:val="-1"/>
          <w:lang w:val="es-419"/>
        </w:rPr>
        <w:t>p</w:t>
      </w:r>
      <w:r w:rsidRPr="00D914C6">
        <w:rPr>
          <w:lang w:val="es-419"/>
        </w:rPr>
        <w:t>r</w:t>
      </w:r>
      <w:r w:rsidRPr="00D914C6">
        <w:rPr>
          <w:spacing w:val="-1"/>
          <w:lang w:val="es-419"/>
        </w:rPr>
        <w:t>o</w:t>
      </w:r>
      <w:r w:rsidRPr="00D914C6">
        <w:rPr>
          <w:spacing w:val="1"/>
          <w:lang w:val="es-419"/>
        </w:rPr>
        <w:t>v</w:t>
      </w:r>
      <w:r w:rsidRPr="00D914C6">
        <w:rPr>
          <w:spacing w:val="-2"/>
          <w:lang w:val="es-419"/>
        </w:rPr>
        <w:t>e</w:t>
      </w:r>
      <w:r w:rsidRPr="00D914C6">
        <w:rPr>
          <w:lang w:val="es-419"/>
        </w:rPr>
        <w:t>ed</w:t>
      </w:r>
      <w:r w:rsidRPr="00D914C6">
        <w:rPr>
          <w:spacing w:val="1"/>
          <w:lang w:val="es-419"/>
        </w:rPr>
        <w:t>o</w:t>
      </w:r>
      <w:r w:rsidRPr="00D914C6">
        <w:rPr>
          <w:spacing w:val="-3"/>
          <w:lang w:val="es-419"/>
        </w:rPr>
        <w:t>r</w:t>
      </w:r>
      <w:r w:rsidRPr="00D914C6">
        <w:rPr>
          <w:lang w:val="es-419"/>
        </w:rPr>
        <w:t>es</w:t>
      </w:r>
      <w:r w:rsidRPr="00D914C6">
        <w:rPr>
          <w:spacing w:val="-6"/>
          <w:lang w:val="es-419"/>
        </w:rPr>
        <w:t xml:space="preserve"> </w:t>
      </w:r>
      <w:r w:rsidRPr="00D914C6">
        <w:rPr>
          <w:lang w:val="es-419"/>
        </w:rPr>
        <w:t>/</w:t>
      </w:r>
      <w:r w:rsidRPr="00D914C6">
        <w:rPr>
          <w:spacing w:val="-3"/>
          <w:lang w:val="es-419"/>
        </w:rPr>
        <w:t xml:space="preserve"> fa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4"/>
          <w:lang w:val="es-419"/>
        </w:rPr>
        <w:t xml:space="preserve"> </w:t>
      </w:r>
      <w:r w:rsidRPr="00D914C6">
        <w:rPr>
          <w:spacing w:val="-3"/>
          <w:lang w:val="es-419"/>
        </w:rPr>
        <w:t>d</w:t>
      </w:r>
      <w:r w:rsidRPr="00D914C6">
        <w:rPr>
          <w:lang w:val="es-419"/>
        </w:rPr>
        <w:t>e</w:t>
      </w:r>
      <w:r w:rsidRPr="00D914C6">
        <w:rPr>
          <w:spacing w:val="-3"/>
          <w:lang w:val="es-419"/>
        </w:rPr>
        <w:t xml:space="preserve"> </w:t>
      </w:r>
      <w:r w:rsidRPr="00D914C6">
        <w:rPr>
          <w:spacing w:val="1"/>
          <w:lang w:val="es-419"/>
        </w:rPr>
        <w:t>[</w:t>
      </w:r>
      <w:r w:rsidRPr="00D914C6">
        <w:rPr>
          <w:i/>
          <w:spacing w:val="-1"/>
          <w:lang w:val="es-419"/>
        </w:rPr>
        <w:t>pan</w:t>
      </w:r>
      <w:r w:rsidRPr="00D914C6">
        <w:rPr>
          <w:i/>
          <w:lang w:val="es-419"/>
        </w:rPr>
        <w:t>eles</w:t>
      </w:r>
      <w:r w:rsidRPr="00D914C6">
        <w:rPr>
          <w:i/>
          <w:spacing w:val="-6"/>
          <w:lang w:val="es-419"/>
        </w:rPr>
        <w:t xml:space="preserve"> </w:t>
      </w:r>
      <w:r w:rsidRPr="00D914C6">
        <w:rPr>
          <w:i/>
          <w:lang w:val="es-419"/>
        </w:rPr>
        <w:t>sol</w:t>
      </w:r>
      <w:r w:rsidRPr="00D914C6">
        <w:rPr>
          <w:i/>
          <w:spacing w:val="-1"/>
          <w:lang w:val="es-419"/>
        </w:rPr>
        <w:t>ar</w:t>
      </w:r>
      <w:r w:rsidRPr="00D914C6">
        <w:rPr>
          <w:i/>
          <w:lang w:val="es-419"/>
        </w:rPr>
        <w:t>e</w:t>
      </w:r>
      <w:r w:rsidRPr="00D914C6">
        <w:rPr>
          <w:i/>
          <w:spacing w:val="1"/>
          <w:lang w:val="es-419"/>
        </w:rPr>
        <w:t>s</w:t>
      </w:r>
      <w:r w:rsidRPr="00D914C6">
        <w:rPr>
          <w:lang w:val="es-419"/>
        </w:rPr>
        <w:t>]</w:t>
      </w:r>
      <w:r w:rsidRPr="00D914C6">
        <w:rPr>
          <w:spacing w:val="-5"/>
          <w:lang w:val="es-419"/>
        </w:rPr>
        <w:t xml:space="preserve"> </w:t>
      </w:r>
      <w:r w:rsidRPr="00D914C6">
        <w:rPr>
          <w:spacing w:val="-1"/>
          <w:lang w:val="es-419"/>
        </w:rPr>
        <w:t>[</w:t>
      </w:r>
      <w:r w:rsidRPr="00D914C6">
        <w:rPr>
          <w:i/>
          <w:lang w:val="es-419"/>
        </w:rPr>
        <w:t>c</w:t>
      </w:r>
      <w:r w:rsidRPr="00D914C6">
        <w:rPr>
          <w:i/>
          <w:spacing w:val="-1"/>
          <w:lang w:val="es-419"/>
        </w:rPr>
        <w:t>o</w:t>
      </w:r>
      <w:r w:rsidRPr="00D914C6">
        <w:rPr>
          <w:i/>
          <w:lang w:val="es-419"/>
        </w:rPr>
        <w:t>mpo</w:t>
      </w:r>
      <w:r w:rsidRPr="00D914C6">
        <w:rPr>
          <w:i/>
          <w:spacing w:val="-1"/>
          <w:lang w:val="es-419"/>
        </w:rPr>
        <w:t>n</w:t>
      </w:r>
      <w:r w:rsidRPr="00D914C6">
        <w:rPr>
          <w:i/>
          <w:lang w:val="es-419"/>
        </w:rPr>
        <w:t>ent</w:t>
      </w:r>
      <w:r w:rsidRPr="00D914C6">
        <w:rPr>
          <w:i/>
          <w:spacing w:val="-2"/>
          <w:lang w:val="es-419"/>
        </w:rPr>
        <w:t>e</w:t>
      </w:r>
      <w:r w:rsidRPr="00D914C6">
        <w:rPr>
          <w:i/>
          <w:lang w:val="es-419"/>
        </w:rPr>
        <w:t>s</w:t>
      </w:r>
      <w:r w:rsidRPr="00D914C6">
        <w:rPr>
          <w:i/>
          <w:spacing w:val="-4"/>
          <w:lang w:val="es-419"/>
        </w:rPr>
        <w:t xml:space="preserve"> </w:t>
      </w:r>
      <w:r w:rsidRPr="00D914C6">
        <w:rPr>
          <w:i/>
          <w:spacing w:val="-1"/>
          <w:lang w:val="es-419"/>
        </w:rPr>
        <w:t>d</w:t>
      </w:r>
      <w:r w:rsidRPr="00D914C6">
        <w:rPr>
          <w:i/>
          <w:lang w:val="es-419"/>
        </w:rPr>
        <w:t xml:space="preserve">e </w:t>
      </w:r>
      <w:r w:rsidRPr="00D914C6">
        <w:rPr>
          <w:i/>
          <w:spacing w:val="-1"/>
          <w:lang w:val="es-419"/>
        </w:rPr>
        <w:t>pan</w:t>
      </w:r>
      <w:r w:rsidRPr="00D914C6">
        <w:rPr>
          <w:i/>
          <w:lang w:val="es-419"/>
        </w:rPr>
        <w:t>eles</w:t>
      </w:r>
      <w:r w:rsidRPr="00D914C6">
        <w:rPr>
          <w:i/>
          <w:spacing w:val="1"/>
          <w:lang w:val="es-419"/>
        </w:rPr>
        <w:t xml:space="preserve"> </w:t>
      </w:r>
      <w:r w:rsidRPr="00D914C6">
        <w:rPr>
          <w:i/>
          <w:lang w:val="es-419"/>
        </w:rPr>
        <w:t>sol</w:t>
      </w:r>
      <w:r w:rsidRPr="00D914C6">
        <w:rPr>
          <w:i/>
          <w:spacing w:val="-1"/>
          <w:lang w:val="es-419"/>
        </w:rPr>
        <w:t>ar</w:t>
      </w:r>
      <w:r w:rsidRPr="00D914C6">
        <w:rPr>
          <w:i/>
          <w:lang w:val="es-419"/>
        </w:rPr>
        <w:t>e</w:t>
      </w:r>
      <w:r w:rsidRPr="00D914C6">
        <w:rPr>
          <w:i/>
          <w:spacing w:val="1"/>
          <w:lang w:val="es-419"/>
        </w:rPr>
        <w:t>s</w:t>
      </w:r>
      <w:r w:rsidRPr="00D914C6">
        <w:rPr>
          <w:lang w:val="es-419"/>
        </w:rPr>
        <w:t>];</w:t>
      </w:r>
      <w:r w:rsidRPr="00D914C6">
        <w:rPr>
          <w:spacing w:val="-1"/>
          <w:lang w:val="es-419"/>
        </w:rPr>
        <w:t xml:space="preserve"> </w:t>
      </w:r>
      <w:r w:rsidRPr="00D914C6">
        <w:rPr>
          <w:lang w:val="es-419"/>
        </w:rPr>
        <w:t>y</w:t>
      </w:r>
    </w:p>
    <w:p w14:paraId="734EC7B4" w14:textId="77777777" w:rsidR="00BA6895" w:rsidRPr="00D914C6" w:rsidRDefault="00BA6895" w:rsidP="00BA6895">
      <w:pPr>
        <w:spacing w:before="1" w:line="120" w:lineRule="exact"/>
        <w:rPr>
          <w:lang w:val="es-419"/>
        </w:rPr>
      </w:pPr>
    </w:p>
    <w:p w14:paraId="30503EE6" w14:textId="77777777" w:rsidR="00BA6895" w:rsidRPr="00D914C6" w:rsidRDefault="00BA6895" w:rsidP="00BA6895">
      <w:pPr>
        <w:ind w:left="460" w:right="79" w:hanging="360"/>
        <w:jc w:val="both"/>
        <w:rPr>
          <w:lang w:val="es-419"/>
        </w:rPr>
      </w:pPr>
      <w:r w:rsidRPr="00D914C6">
        <w:rPr>
          <w:lang w:val="es-419"/>
        </w:rPr>
        <w:t>(g)</w:t>
      </w:r>
      <w:r w:rsidRPr="00D914C6">
        <w:rPr>
          <w:spacing w:val="2"/>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lang w:val="es-419"/>
        </w:rPr>
        <w:t>ir</w:t>
      </w:r>
      <w:r w:rsidRPr="00D914C6">
        <w:rPr>
          <w:spacing w:val="2"/>
          <w:lang w:val="es-419"/>
        </w:rPr>
        <w:t xml:space="preserve"> </w:t>
      </w:r>
      <w:r w:rsidRPr="00D914C6">
        <w:rPr>
          <w:lang w:val="es-419"/>
        </w:rPr>
        <w:t>en</w:t>
      </w:r>
      <w:r w:rsidRPr="00D914C6">
        <w:rPr>
          <w:spacing w:val="2"/>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2"/>
          <w:lang w:val="es-419"/>
        </w:rPr>
        <w:t xml:space="preserve"> </w:t>
      </w:r>
      <w:r w:rsidRPr="00D914C6">
        <w:rPr>
          <w:lang w:val="es-419"/>
        </w:rPr>
        <w:t>i</w:t>
      </w:r>
      <w:r w:rsidRPr="00D914C6">
        <w:rPr>
          <w:spacing w:val="-1"/>
          <w:lang w:val="es-419"/>
        </w:rPr>
        <w:t>n</w:t>
      </w:r>
      <w:r w:rsidRPr="00D914C6">
        <w:rPr>
          <w:spacing w:val="-3"/>
          <w:lang w:val="es-419"/>
        </w:rPr>
        <w:t>f</w:t>
      </w:r>
      <w:r w:rsidRPr="00D914C6">
        <w:rPr>
          <w:spacing w:val="1"/>
          <w:lang w:val="es-419"/>
        </w:rPr>
        <w:t>o</w:t>
      </w:r>
      <w:r w:rsidRPr="00D914C6">
        <w:rPr>
          <w:spacing w:val="-3"/>
          <w:lang w:val="es-419"/>
        </w:rPr>
        <w:t>r</w:t>
      </w:r>
      <w:r w:rsidRPr="00D914C6">
        <w:rPr>
          <w:spacing w:val="1"/>
          <w:lang w:val="es-419"/>
        </w:rPr>
        <w:t>m</w:t>
      </w:r>
      <w:r w:rsidRPr="00D914C6">
        <w:rPr>
          <w:lang w:val="es-419"/>
        </w:rPr>
        <w:t xml:space="preserve">es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p</w:t>
      </w:r>
      <w:r w:rsidRPr="00D914C6">
        <w:rPr>
          <w:lang w:val="es-419"/>
        </w:rPr>
        <w:t>r</w:t>
      </w:r>
      <w:r w:rsidRPr="00D914C6">
        <w:rPr>
          <w:spacing w:val="3"/>
          <w:lang w:val="es-419"/>
        </w:rPr>
        <w:t>o</w:t>
      </w:r>
      <w:r w:rsidRPr="00D914C6">
        <w:rPr>
          <w:spacing w:val="-1"/>
          <w:lang w:val="es-419"/>
        </w:rPr>
        <w:t>g</w:t>
      </w:r>
      <w:r w:rsidRPr="00D914C6">
        <w:rPr>
          <w:spacing w:val="-3"/>
          <w:lang w:val="es-419"/>
        </w:rPr>
        <w:t>r</w:t>
      </w:r>
      <w:r w:rsidRPr="00D914C6">
        <w:rPr>
          <w:lang w:val="es-419"/>
        </w:rPr>
        <w:t>e</w:t>
      </w:r>
      <w:r w:rsidRPr="00D914C6">
        <w:rPr>
          <w:spacing w:val="-2"/>
          <w:lang w:val="es-419"/>
        </w:rPr>
        <w:t>s</w:t>
      </w:r>
      <w:r w:rsidRPr="00D914C6">
        <w:rPr>
          <w:lang w:val="es-419"/>
        </w:rPr>
        <w:t>o</w:t>
      </w:r>
      <w:r w:rsidRPr="00D914C6">
        <w:rPr>
          <w:spacing w:val="3"/>
          <w:lang w:val="es-419"/>
        </w:rPr>
        <w:t xml:space="preserve"> </w:t>
      </w:r>
      <w:r w:rsidRPr="00D914C6">
        <w:rPr>
          <w:spacing w:val="-1"/>
          <w:lang w:val="es-419"/>
        </w:rPr>
        <w:t>p</w:t>
      </w:r>
      <w:r w:rsidRPr="00D914C6">
        <w:rPr>
          <w:lang w:val="es-419"/>
        </w:rPr>
        <w:t>er</w:t>
      </w:r>
      <w:r w:rsidRPr="00D914C6">
        <w:rPr>
          <w:spacing w:val="-2"/>
          <w:lang w:val="es-419"/>
        </w:rPr>
        <w:t>i</w:t>
      </w:r>
      <w:r w:rsidRPr="00D914C6">
        <w:rPr>
          <w:spacing w:val="1"/>
          <w:lang w:val="es-419"/>
        </w:rPr>
        <w:t>ó</w:t>
      </w:r>
      <w:r w:rsidRPr="00D914C6">
        <w:rPr>
          <w:spacing w:val="-1"/>
          <w:lang w:val="es-419"/>
        </w:rPr>
        <w:t>d</w:t>
      </w:r>
      <w:r w:rsidRPr="00D914C6">
        <w:rPr>
          <w:lang w:val="es-419"/>
        </w:rPr>
        <w:t>ic</w:t>
      </w:r>
      <w:r w:rsidRPr="00D914C6">
        <w:rPr>
          <w:spacing w:val="-1"/>
          <w:lang w:val="es-419"/>
        </w:rPr>
        <w:t>o</w:t>
      </w:r>
      <w:r w:rsidRPr="00D914C6">
        <w:rPr>
          <w:lang w:val="es-419"/>
        </w:rPr>
        <w:t>s</w:t>
      </w:r>
      <w:r w:rsidRPr="00D914C6">
        <w:rPr>
          <w:spacing w:val="2"/>
          <w:lang w:val="es-419"/>
        </w:rPr>
        <w:t xml:space="preserve"> </w:t>
      </w:r>
      <w:r w:rsidRPr="00D914C6">
        <w:rPr>
          <w:spacing w:val="-3"/>
          <w:lang w:val="es-419"/>
        </w:rPr>
        <w:t>q</w:t>
      </w:r>
      <w:r w:rsidRPr="00D914C6">
        <w:rPr>
          <w:spacing w:val="-1"/>
          <w:lang w:val="es-419"/>
        </w:rPr>
        <w:t>u</w:t>
      </w:r>
      <w:r w:rsidRPr="00D914C6">
        <w:rPr>
          <w:lang w:val="es-419"/>
        </w:rPr>
        <w:t>e</w:t>
      </w:r>
      <w:r w:rsidRPr="00D914C6">
        <w:rPr>
          <w:spacing w:val="3"/>
          <w:lang w:val="es-419"/>
        </w:rPr>
        <w:t xml:space="preserve"> </w:t>
      </w:r>
      <w:r w:rsidRPr="00D914C6">
        <w:rPr>
          <w:lang w:val="es-419"/>
        </w:rPr>
        <w:t>se</w:t>
      </w:r>
      <w:r w:rsidRPr="00D914C6">
        <w:rPr>
          <w:spacing w:val="3"/>
          <w:lang w:val="es-419"/>
        </w:rPr>
        <w:t xml:space="preserve"> </w:t>
      </w:r>
      <w:r w:rsidRPr="00D914C6">
        <w:rPr>
          <w:spacing w:val="-1"/>
          <w:lang w:val="es-419"/>
        </w:rPr>
        <w:t>p</w:t>
      </w:r>
      <w:r w:rsidRPr="00D914C6">
        <w:rPr>
          <w:spacing w:val="-3"/>
          <w:lang w:val="es-419"/>
        </w:rPr>
        <w:t>r</w:t>
      </w:r>
      <w:r w:rsidRPr="00D914C6">
        <w:rPr>
          <w:lang w:val="es-419"/>
        </w:rPr>
        <w:t>es</w:t>
      </w:r>
      <w:r w:rsidRPr="00D914C6">
        <w:rPr>
          <w:spacing w:val="1"/>
          <w:lang w:val="es-419"/>
        </w:rPr>
        <w:t>e</w:t>
      </w:r>
      <w:r w:rsidRPr="00D914C6">
        <w:rPr>
          <w:spacing w:val="-1"/>
          <w:lang w:val="es-419"/>
        </w:rPr>
        <w:t>n</w:t>
      </w:r>
      <w:r w:rsidRPr="00D914C6">
        <w:rPr>
          <w:spacing w:val="-2"/>
          <w:lang w:val="es-419"/>
        </w:rPr>
        <w:t>t</w:t>
      </w:r>
      <w:r w:rsidRPr="00D914C6">
        <w:rPr>
          <w:lang w:val="es-419"/>
        </w:rPr>
        <w:t>en</w:t>
      </w:r>
      <w:r w:rsidRPr="00D914C6">
        <w:rPr>
          <w:spacing w:val="2"/>
          <w:lang w:val="es-419"/>
        </w:rPr>
        <w:t xml:space="preserve"> </w:t>
      </w:r>
      <w:r w:rsidRPr="00D914C6">
        <w:rPr>
          <w:spacing w:val="-1"/>
          <w:lang w:val="es-419"/>
        </w:rPr>
        <w:t>d</w:t>
      </w:r>
      <w:r w:rsidRPr="00D914C6">
        <w:rPr>
          <w:lang w:val="es-419"/>
        </w:rPr>
        <w:t>e c</w:t>
      </w:r>
      <w:r w:rsidRPr="00D914C6">
        <w:rPr>
          <w:spacing w:val="1"/>
          <w:lang w:val="es-419"/>
        </w:rPr>
        <w:t>o</w:t>
      </w:r>
      <w:r w:rsidRPr="00D914C6">
        <w:rPr>
          <w:spacing w:val="-1"/>
          <w:lang w:val="es-419"/>
        </w:rPr>
        <w:t>n</w:t>
      </w:r>
      <w:r w:rsidRPr="00D914C6">
        <w:rPr>
          <w:spacing w:val="-3"/>
          <w:lang w:val="es-419"/>
        </w:rPr>
        <w:t>f</w:t>
      </w:r>
      <w:r w:rsidRPr="00D914C6">
        <w:rPr>
          <w:spacing w:val="-1"/>
          <w:lang w:val="es-419"/>
        </w:rPr>
        <w:t>o</w:t>
      </w:r>
      <w:r w:rsidRPr="00D914C6">
        <w:rPr>
          <w:lang w:val="es-419"/>
        </w:rPr>
        <w:t>r</w:t>
      </w:r>
      <w:r w:rsidRPr="00D914C6">
        <w:rPr>
          <w:spacing w:val="1"/>
          <w:lang w:val="es-419"/>
        </w:rPr>
        <w:t>m</w:t>
      </w:r>
      <w:r w:rsidRPr="00D914C6">
        <w:rPr>
          <w:lang w:val="es-419"/>
        </w:rPr>
        <w:t>i</w:t>
      </w:r>
      <w:r w:rsidRPr="00D914C6">
        <w:rPr>
          <w:spacing w:val="-1"/>
          <w:lang w:val="es-419"/>
        </w:rPr>
        <w:t>d</w:t>
      </w:r>
      <w:r w:rsidRPr="00D914C6">
        <w:rPr>
          <w:lang w:val="es-419"/>
        </w:rPr>
        <w:t>ad</w:t>
      </w:r>
      <w:r w:rsidRPr="00D914C6">
        <w:rPr>
          <w:spacing w:val="1"/>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1"/>
          <w:lang w:val="es-419"/>
        </w:rPr>
        <w:t xml:space="preserve"> </w:t>
      </w:r>
      <w:r w:rsidRPr="00D914C6">
        <w:rPr>
          <w:lang w:val="es-419"/>
        </w:rPr>
        <w:t xml:space="preserve">el </w:t>
      </w:r>
      <w:r w:rsidRPr="00D914C6">
        <w:rPr>
          <w:spacing w:val="-2"/>
          <w:lang w:val="es-419"/>
        </w:rPr>
        <w:t>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 xml:space="preserve">, </w:t>
      </w:r>
      <w:r w:rsidRPr="00D914C6">
        <w:rPr>
          <w:spacing w:val="-1"/>
          <w:lang w:val="es-419"/>
        </w:rPr>
        <w:t>d</w:t>
      </w:r>
      <w:r w:rsidRPr="00D914C6">
        <w:rPr>
          <w:lang w:val="es-419"/>
        </w:rPr>
        <w:t>e</w:t>
      </w:r>
      <w:r w:rsidRPr="00D914C6">
        <w:rPr>
          <w:spacing w:val="1"/>
          <w:lang w:val="es-419"/>
        </w:rPr>
        <w:t>t</w:t>
      </w:r>
      <w:r w:rsidRPr="00D914C6">
        <w:rPr>
          <w:lang w:val="es-419"/>
        </w:rPr>
        <w:t>al</w:t>
      </w:r>
      <w:r w:rsidRPr="00D914C6">
        <w:rPr>
          <w:spacing w:val="-1"/>
          <w:lang w:val="es-419"/>
        </w:rPr>
        <w:t>l</w:t>
      </w:r>
      <w:r w:rsidRPr="00D914C6">
        <w:rPr>
          <w:lang w:val="es-419"/>
        </w:rPr>
        <w:t>es</w:t>
      </w:r>
      <w:r w:rsidRPr="00D914C6">
        <w:rPr>
          <w:spacing w:val="3"/>
          <w:lang w:val="es-419"/>
        </w:rPr>
        <w:t xml:space="preserve"> </w:t>
      </w:r>
      <w:r w:rsidRPr="00D914C6">
        <w:rPr>
          <w:lang w:val="es-419"/>
        </w:rPr>
        <w:t>su</w:t>
      </w:r>
      <w:r w:rsidRPr="00D914C6">
        <w:rPr>
          <w:spacing w:val="-1"/>
          <w:lang w:val="es-419"/>
        </w:rPr>
        <w:t>f</w:t>
      </w:r>
      <w:r w:rsidRPr="00D914C6">
        <w:rPr>
          <w:spacing w:val="-3"/>
          <w:lang w:val="es-419"/>
        </w:rPr>
        <w:t>i</w:t>
      </w:r>
      <w:r w:rsidRPr="00D914C6">
        <w:rPr>
          <w:lang w:val="es-419"/>
        </w:rPr>
        <w:t>cient</w:t>
      </w:r>
      <w:r w:rsidRPr="00D914C6">
        <w:rPr>
          <w:spacing w:val="-2"/>
          <w:lang w:val="es-419"/>
        </w:rPr>
        <w:t>e</w:t>
      </w:r>
      <w:r w:rsidRPr="00D914C6">
        <w:rPr>
          <w:lang w:val="es-419"/>
        </w:rPr>
        <w:t>s</w:t>
      </w:r>
      <w:r w:rsidRPr="00D914C6">
        <w:rPr>
          <w:spacing w:val="2"/>
          <w:lang w:val="es-419"/>
        </w:rPr>
        <w:t xml:space="preserve"> </w:t>
      </w:r>
      <w:r w:rsidRPr="00D914C6">
        <w:rPr>
          <w:spacing w:val="-2"/>
          <w:lang w:val="es-419"/>
        </w:rPr>
        <w:t>s</w:t>
      </w:r>
      <w:r w:rsidRPr="00D914C6">
        <w:rPr>
          <w:spacing w:val="1"/>
          <w:lang w:val="es-419"/>
        </w:rPr>
        <w:t>o</w:t>
      </w:r>
      <w:r w:rsidRPr="00D914C6">
        <w:rPr>
          <w:spacing w:val="-1"/>
          <w:lang w:val="es-419"/>
        </w:rPr>
        <w:t>b</w:t>
      </w:r>
      <w:r w:rsidRPr="00D914C6">
        <w:rPr>
          <w:lang w:val="es-419"/>
        </w:rPr>
        <w:t>re su</w:t>
      </w:r>
      <w:r w:rsidRPr="00D914C6">
        <w:rPr>
          <w:spacing w:val="2"/>
          <w:lang w:val="es-419"/>
        </w:rPr>
        <w:t xml:space="preserve"> </w:t>
      </w:r>
      <w:r w:rsidRPr="00D914C6">
        <w:rPr>
          <w:lang w:val="es-419"/>
        </w:rPr>
        <w:t>cum</w:t>
      </w:r>
      <w:r w:rsidRPr="00D914C6">
        <w:rPr>
          <w:spacing w:val="-1"/>
          <w:lang w:val="es-419"/>
        </w:rPr>
        <w:t>p</w:t>
      </w:r>
      <w:r w:rsidRPr="00D914C6">
        <w:rPr>
          <w:lang w:val="es-419"/>
        </w:rPr>
        <w:t>l</w:t>
      </w:r>
      <w:r w:rsidRPr="00D914C6">
        <w:rPr>
          <w:spacing w:val="-3"/>
          <w:lang w:val="es-419"/>
        </w:rPr>
        <w:t>i</w:t>
      </w:r>
      <w:r w:rsidRPr="00D914C6">
        <w:rPr>
          <w:spacing w:val="1"/>
          <w:lang w:val="es-419"/>
        </w:rPr>
        <w:t>m</w:t>
      </w:r>
      <w:r w:rsidRPr="00D914C6">
        <w:rPr>
          <w:lang w:val="es-419"/>
        </w:rPr>
        <w:t>ie</w:t>
      </w:r>
      <w:r w:rsidRPr="00D914C6">
        <w:rPr>
          <w:spacing w:val="-1"/>
          <w:lang w:val="es-419"/>
        </w:rPr>
        <w:t>n</w:t>
      </w:r>
      <w:r w:rsidRPr="00D914C6">
        <w:rPr>
          <w:spacing w:val="-2"/>
          <w:lang w:val="es-419"/>
        </w:rPr>
        <w:t>t</w:t>
      </w:r>
      <w:r w:rsidRPr="00D914C6">
        <w:rPr>
          <w:lang w:val="es-419"/>
        </w:rPr>
        <w:t>o</w:t>
      </w:r>
      <w:r w:rsidRPr="00D914C6">
        <w:rPr>
          <w:spacing w:val="3"/>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lang w:val="es-419"/>
        </w:rPr>
        <w:t>l</w:t>
      </w:r>
      <w:r w:rsidRPr="00D914C6">
        <w:rPr>
          <w:spacing w:val="-3"/>
          <w:lang w:val="es-419"/>
        </w:rPr>
        <w:t>a</w:t>
      </w:r>
      <w:r w:rsidRPr="00D914C6">
        <w:rPr>
          <w:lang w:val="es-419"/>
        </w:rPr>
        <w:t xml:space="preserve">s </w:t>
      </w:r>
      <w:r w:rsidRPr="00D914C6">
        <w:rPr>
          <w:spacing w:val="-1"/>
          <w:lang w:val="es-419"/>
        </w:rPr>
        <w:t>ob</w:t>
      </w:r>
      <w:r w:rsidRPr="00D914C6">
        <w:rPr>
          <w:lang w:val="es-419"/>
        </w:rPr>
        <w:t>li</w:t>
      </w:r>
      <w:r w:rsidRPr="00D914C6">
        <w:rPr>
          <w:spacing w:val="-1"/>
          <w:lang w:val="es-419"/>
        </w:rPr>
        <w:t>g</w:t>
      </w:r>
      <w:r w:rsidRPr="00D914C6">
        <w:rPr>
          <w:lang w:val="es-419"/>
        </w:rPr>
        <w:t>aci</w:t>
      </w:r>
      <w:r w:rsidRPr="00D914C6">
        <w:rPr>
          <w:spacing w:val="1"/>
          <w:lang w:val="es-419"/>
        </w:rPr>
        <w:t>o</w:t>
      </w:r>
      <w:r w:rsidRPr="00D914C6">
        <w:rPr>
          <w:spacing w:val="-1"/>
          <w:lang w:val="es-419"/>
        </w:rPr>
        <w:t>n</w:t>
      </w:r>
      <w:r w:rsidRPr="00D914C6">
        <w:rPr>
          <w:lang w:val="es-419"/>
        </w:rPr>
        <w:t>es</w:t>
      </w:r>
      <w:r w:rsidRPr="00D914C6">
        <w:rPr>
          <w:spacing w:val="3"/>
          <w:lang w:val="es-419"/>
        </w:rPr>
        <w:t xml:space="preserve"> </w:t>
      </w:r>
      <w:r w:rsidRPr="00D914C6">
        <w:rPr>
          <w:spacing w:val="-1"/>
          <w:lang w:val="es-419"/>
        </w:rPr>
        <w:t>d</w:t>
      </w:r>
      <w:r w:rsidRPr="00D914C6">
        <w:rPr>
          <w:lang w:val="es-419"/>
        </w:rPr>
        <w:t>e 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3"/>
          <w:lang w:val="es-419"/>
        </w:rPr>
        <w:t xml:space="preserve"> </w:t>
      </w:r>
      <w:r w:rsidRPr="00D914C6">
        <w:rPr>
          <w:spacing w:val="-3"/>
          <w:lang w:val="es-419"/>
        </w:rPr>
        <w:t>f</w:t>
      </w:r>
      <w:r w:rsidRPr="00D914C6">
        <w:rPr>
          <w:spacing w:val="1"/>
          <w:lang w:val="es-419"/>
        </w:rPr>
        <w:t>o</w:t>
      </w:r>
      <w:r w:rsidRPr="00D914C6">
        <w:rPr>
          <w:spacing w:val="-3"/>
          <w:lang w:val="es-419"/>
        </w:rPr>
        <w:t>r</w:t>
      </w:r>
      <w:r w:rsidRPr="00D914C6">
        <w:rPr>
          <w:spacing w:val="-1"/>
          <w:lang w:val="es-419"/>
        </w:rPr>
        <w:t>z</w:t>
      </w:r>
      <w:r w:rsidRPr="00D914C6">
        <w:rPr>
          <w:spacing w:val="1"/>
          <w:lang w:val="es-419"/>
        </w:rPr>
        <w:t>o</w:t>
      </w:r>
      <w:r w:rsidRPr="00D914C6">
        <w:rPr>
          <w:lang w:val="es-419"/>
        </w:rPr>
        <w:t>s</w:t>
      </w:r>
      <w:r w:rsidRPr="00D914C6">
        <w:rPr>
          <w:spacing w:val="1"/>
          <w:lang w:val="es-419"/>
        </w:rPr>
        <w:t>o</w:t>
      </w:r>
      <w:r w:rsidRPr="00D914C6">
        <w:rPr>
          <w:lang w:val="es-419"/>
        </w:rPr>
        <w:t>, i</w:t>
      </w:r>
      <w:r w:rsidRPr="00D914C6">
        <w:rPr>
          <w:spacing w:val="-1"/>
          <w:lang w:val="es-419"/>
        </w:rPr>
        <w:t>n</w:t>
      </w:r>
      <w:r w:rsidRPr="00D914C6">
        <w:rPr>
          <w:lang w:val="es-419"/>
        </w:rPr>
        <w:t>cl</w:t>
      </w:r>
      <w:r w:rsidRPr="00D914C6">
        <w:rPr>
          <w:spacing w:val="-1"/>
          <w:lang w:val="es-419"/>
        </w:rPr>
        <w:t>u</w:t>
      </w:r>
      <w:r w:rsidRPr="00D914C6">
        <w:rPr>
          <w:lang w:val="es-419"/>
        </w:rPr>
        <w:t>i</w:t>
      </w:r>
      <w:r w:rsidRPr="00D914C6">
        <w:rPr>
          <w:spacing w:val="-1"/>
          <w:lang w:val="es-419"/>
        </w:rPr>
        <w:t>d</w:t>
      </w:r>
      <w:r w:rsidRPr="00D914C6">
        <w:rPr>
          <w:spacing w:val="1"/>
          <w:lang w:val="es-419"/>
        </w:rPr>
        <w:t>o</w:t>
      </w:r>
      <w:r w:rsidRPr="00D914C6">
        <w:rPr>
          <w:lang w:val="es-419"/>
        </w:rPr>
        <w:t>s</w:t>
      </w:r>
      <w:r w:rsidRPr="00D914C6">
        <w:rPr>
          <w:spacing w:val="2"/>
          <w:lang w:val="es-419"/>
        </w:rPr>
        <w:t xml:space="preserve"> </w:t>
      </w:r>
      <w:r w:rsidRPr="00D914C6">
        <w:rPr>
          <w:lang w:val="es-419"/>
        </w:rPr>
        <w:t>sus su</w:t>
      </w:r>
      <w:r w:rsidRPr="00D914C6">
        <w:rPr>
          <w:spacing w:val="-2"/>
          <w:lang w:val="es-419"/>
        </w:rPr>
        <w:t>b</w:t>
      </w:r>
      <w:r w:rsidRPr="00D914C6">
        <w:rPr>
          <w:lang w:val="es-419"/>
        </w:rPr>
        <w:t>c</w:t>
      </w:r>
      <w:r w:rsidRPr="00D914C6">
        <w:rPr>
          <w:spacing w:val="1"/>
          <w:lang w:val="es-419"/>
        </w:rPr>
        <w:t>o</w:t>
      </w:r>
      <w:r w:rsidRPr="00D914C6">
        <w:rPr>
          <w:spacing w:val="-1"/>
          <w:lang w:val="es-419"/>
        </w:rPr>
        <w:t>n</w:t>
      </w:r>
      <w:r w:rsidRPr="00D914C6">
        <w:rPr>
          <w:lang w:val="es-419"/>
        </w:rPr>
        <w:t>trati</w:t>
      </w:r>
      <w:r w:rsidRPr="00D914C6">
        <w:rPr>
          <w:spacing w:val="-2"/>
          <w:lang w:val="es-419"/>
        </w:rPr>
        <w:t>s</w:t>
      </w:r>
      <w:r w:rsidRPr="00D914C6">
        <w:rPr>
          <w:lang w:val="es-419"/>
        </w:rPr>
        <w:t>tas</w:t>
      </w:r>
      <w:r w:rsidRPr="00D914C6">
        <w:rPr>
          <w:spacing w:val="-1"/>
          <w:lang w:val="es-419"/>
        </w:rPr>
        <w:t xml:space="preserve"> </w:t>
      </w:r>
      <w:r w:rsidRPr="00D914C6">
        <w:rPr>
          <w:lang w:val="es-419"/>
        </w:rPr>
        <w:t>/</w:t>
      </w:r>
      <w:r w:rsidRPr="00D914C6">
        <w:rPr>
          <w:spacing w:val="1"/>
          <w:lang w:val="es-419"/>
        </w:rPr>
        <w:t xml:space="preserve"> </w:t>
      </w:r>
      <w:r w:rsidRPr="00D914C6">
        <w:rPr>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1"/>
          <w:lang w:val="es-419"/>
        </w:rPr>
        <w:t>do</w:t>
      </w:r>
      <w:r w:rsidRPr="00D914C6">
        <w:rPr>
          <w:lang w:val="es-419"/>
        </w:rPr>
        <w:t>res</w:t>
      </w:r>
      <w:r w:rsidRPr="00D914C6">
        <w:rPr>
          <w:spacing w:val="1"/>
          <w:lang w:val="es-419"/>
        </w:rPr>
        <w:t xml:space="preserve"> </w:t>
      </w:r>
      <w:r w:rsidRPr="00D914C6">
        <w:rPr>
          <w:lang w:val="es-419"/>
        </w:rPr>
        <w:t>/</w:t>
      </w:r>
      <w:r w:rsidRPr="00D914C6">
        <w:rPr>
          <w:spacing w:val="-1"/>
          <w:lang w:val="es-419"/>
        </w:rPr>
        <w:t xml:space="preserve"> </w:t>
      </w:r>
      <w:r w:rsidRPr="00D914C6">
        <w:rPr>
          <w:lang w:val="es-419"/>
        </w:rPr>
        <w:t>fab</w:t>
      </w:r>
      <w:r w:rsidRPr="00D914C6">
        <w:rPr>
          <w:spacing w:val="-1"/>
          <w:lang w:val="es-419"/>
        </w:rPr>
        <w:t>r</w:t>
      </w:r>
      <w:r w:rsidRPr="00D914C6">
        <w:rPr>
          <w:lang w:val="es-419"/>
        </w:rPr>
        <w:t>ica</w:t>
      </w:r>
      <w:r w:rsidRPr="00D914C6">
        <w:rPr>
          <w:spacing w:val="-1"/>
          <w:lang w:val="es-419"/>
        </w:rPr>
        <w:t>n</w:t>
      </w:r>
      <w:r w:rsidRPr="00D914C6">
        <w:rPr>
          <w:spacing w:val="-2"/>
          <w:lang w:val="es-419"/>
        </w:rPr>
        <w:t>t</w:t>
      </w:r>
      <w:r w:rsidRPr="00D914C6">
        <w:rPr>
          <w:lang w:val="es-419"/>
        </w:rPr>
        <w:t>es.</w:t>
      </w:r>
    </w:p>
    <w:p w14:paraId="1189D6CC" w14:textId="77777777" w:rsidR="00BA6895" w:rsidRPr="005749A6" w:rsidRDefault="00BA6895" w:rsidP="00BA6895">
      <w:pPr>
        <w:rPr>
          <w:rFonts w:ascii="Times New Roman Bold" w:hAnsi="Times New Roman Bold"/>
          <w:sz w:val="32"/>
          <w:szCs w:val="20"/>
          <w:lang w:val="es-419"/>
        </w:rPr>
      </w:pPr>
    </w:p>
    <w:bookmarkEnd w:id="53"/>
    <w:p w14:paraId="70021065" w14:textId="77777777" w:rsidR="00BA6895" w:rsidRPr="008D7383" w:rsidRDefault="00BA6895" w:rsidP="00BA6895">
      <w:pPr>
        <w:ind w:left="1152" w:hanging="576"/>
        <w:jc w:val="both"/>
        <w:rPr>
          <w:lang w:val="es-419"/>
        </w:rPr>
      </w:pPr>
    </w:p>
    <w:p w14:paraId="58E2B6A4" w14:textId="77A104D0" w:rsidR="005553B4" w:rsidRPr="00BA6895" w:rsidRDefault="005553B4">
      <w:pPr>
        <w:rPr>
          <w:rFonts w:ascii="Arial" w:eastAsia="Arial" w:hAnsi="Arial" w:cs="Arial"/>
          <w:lang w:val="es-419"/>
        </w:rPr>
      </w:pPr>
    </w:p>
    <w:p w14:paraId="7742AAA0" w14:textId="5398C11F" w:rsidR="00BA6895" w:rsidRDefault="00BA6895">
      <w:pPr>
        <w:rPr>
          <w:rFonts w:ascii="Arial" w:eastAsia="Arial" w:hAnsi="Arial" w:cs="Arial"/>
        </w:rPr>
      </w:pPr>
    </w:p>
    <w:p w14:paraId="2635ABFD" w14:textId="7413C7B2" w:rsidR="00BA6895" w:rsidRDefault="00BA6895">
      <w:pPr>
        <w:rPr>
          <w:rFonts w:ascii="Arial" w:eastAsia="Arial" w:hAnsi="Arial" w:cs="Arial"/>
        </w:rPr>
      </w:pPr>
    </w:p>
    <w:p w14:paraId="35E1001C" w14:textId="13CE032C" w:rsidR="00BA6895" w:rsidRDefault="00BA6895">
      <w:pPr>
        <w:rPr>
          <w:rFonts w:ascii="Arial" w:eastAsia="Arial" w:hAnsi="Arial" w:cs="Arial"/>
        </w:rPr>
      </w:pPr>
    </w:p>
    <w:p w14:paraId="615C7005" w14:textId="32426322" w:rsidR="00BA6895" w:rsidRDefault="00BA6895">
      <w:pPr>
        <w:rPr>
          <w:rFonts w:ascii="Arial" w:eastAsia="Arial" w:hAnsi="Arial" w:cs="Arial"/>
        </w:rPr>
      </w:pPr>
    </w:p>
    <w:p w14:paraId="37E1D7BC" w14:textId="6E1E0C9A" w:rsidR="00BA6895" w:rsidRDefault="00BA6895">
      <w:pPr>
        <w:rPr>
          <w:rFonts w:ascii="Arial" w:eastAsia="Arial" w:hAnsi="Arial" w:cs="Arial"/>
        </w:rPr>
      </w:pPr>
    </w:p>
    <w:p w14:paraId="11D670D3" w14:textId="6AB3124F" w:rsidR="00BA6895" w:rsidRDefault="00BA6895">
      <w:pPr>
        <w:rPr>
          <w:rFonts w:ascii="Arial" w:eastAsia="Arial" w:hAnsi="Arial" w:cs="Arial"/>
        </w:rPr>
      </w:pPr>
    </w:p>
    <w:p w14:paraId="72D261B9" w14:textId="0BFBEE2C" w:rsidR="00BA6895" w:rsidRDefault="00BA6895">
      <w:pPr>
        <w:rPr>
          <w:rFonts w:ascii="Arial" w:eastAsia="Arial" w:hAnsi="Arial" w:cs="Arial"/>
        </w:rPr>
      </w:pPr>
    </w:p>
    <w:p w14:paraId="5AECBA1E" w14:textId="46ACEA36" w:rsidR="00BA6895" w:rsidRDefault="00BA6895">
      <w:pPr>
        <w:rPr>
          <w:rFonts w:ascii="Arial" w:eastAsia="Arial" w:hAnsi="Arial" w:cs="Arial"/>
        </w:rPr>
      </w:pPr>
    </w:p>
    <w:p w14:paraId="72A2073C" w14:textId="4CFC7F09" w:rsidR="00BA6895" w:rsidRDefault="00BA6895">
      <w:pPr>
        <w:rPr>
          <w:rFonts w:ascii="Arial" w:eastAsia="Arial" w:hAnsi="Arial" w:cs="Arial"/>
        </w:rPr>
      </w:pPr>
    </w:p>
    <w:p w14:paraId="0DA24807" w14:textId="25B1DA29" w:rsidR="00BA6895" w:rsidRDefault="00BA6895">
      <w:pPr>
        <w:rPr>
          <w:rFonts w:ascii="Arial" w:eastAsia="Arial" w:hAnsi="Arial" w:cs="Arial"/>
        </w:rPr>
      </w:pPr>
    </w:p>
    <w:p w14:paraId="330B116A" w14:textId="4AA7E407" w:rsidR="00BA6895" w:rsidRDefault="00BA6895">
      <w:pPr>
        <w:rPr>
          <w:rFonts w:ascii="Arial" w:eastAsia="Arial" w:hAnsi="Arial" w:cs="Arial"/>
        </w:rPr>
      </w:pPr>
    </w:p>
    <w:p w14:paraId="25E3B630" w14:textId="2BD11A84" w:rsidR="00BA6895" w:rsidRDefault="00BA6895">
      <w:pPr>
        <w:rPr>
          <w:rFonts w:ascii="Arial" w:eastAsia="Arial" w:hAnsi="Arial" w:cs="Arial"/>
        </w:rPr>
      </w:pPr>
    </w:p>
    <w:p w14:paraId="0FF313F2" w14:textId="2CA04AAC" w:rsidR="00BA6895" w:rsidRDefault="00BA6895">
      <w:pPr>
        <w:rPr>
          <w:rFonts w:ascii="Arial" w:eastAsia="Arial" w:hAnsi="Arial" w:cs="Arial"/>
        </w:rPr>
      </w:pPr>
    </w:p>
    <w:p w14:paraId="1C5D7DE8" w14:textId="49B3E374" w:rsidR="00BA6895" w:rsidRDefault="00BA6895">
      <w:pPr>
        <w:rPr>
          <w:rFonts w:ascii="Arial" w:eastAsia="Arial" w:hAnsi="Arial" w:cs="Arial"/>
        </w:rPr>
      </w:pPr>
    </w:p>
    <w:p w14:paraId="1529BF7F" w14:textId="7DA42341" w:rsidR="00BA6895" w:rsidRDefault="00BA6895">
      <w:pPr>
        <w:rPr>
          <w:rFonts w:ascii="Arial" w:eastAsia="Arial" w:hAnsi="Arial" w:cs="Arial"/>
        </w:rPr>
      </w:pPr>
    </w:p>
    <w:p w14:paraId="1CE976B1" w14:textId="437B245D" w:rsidR="00BA6895" w:rsidRDefault="00BA6895">
      <w:pPr>
        <w:rPr>
          <w:rFonts w:ascii="Arial" w:eastAsia="Arial" w:hAnsi="Arial" w:cs="Arial"/>
        </w:rPr>
      </w:pPr>
    </w:p>
    <w:p w14:paraId="662EE93C" w14:textId="30B6A0C1" w:rsidR="00BA6895" w:rsidRDefault="00BA6895">
      <w:pPr>
        <w:rPr>
          <w:rFonts w:ascii="Arial" w:eastAsia="Arial" w:hAnsi="Arial" w:cs="Arial"/>
        </w:rPr>
      </w:pPr>
    </w:p>
    <w:p w14:paraId="6941CC8D" w14:textId="1C511F28" w:rsidR="00BA6895" w:rsidRDefault="00BA6895">
      <w:pPr>
        <w:rPr>
          <w:rFonts w:ascii="Arial" w:eastAsia="Arial" w:hAnsi="Arial" w:cs="Arial"/>
        </w:rPr>
      </w:pPr>
    </w:p>
    <w:p w14:paraId="6F250484" w14:textId="77777777" w:rsidR="00BA6895" w:rsidRPr="00E554BA" w:rsidRDefault="00BA6895">
      <w:pPr>
        <w:rPr>
          <w:rFonts w:ascii="Arial" w:eastAsia="Arial" w:hAnsi="Arial" w:cs="Arial"/>
        </w:rPr>
      </w:pPr>
    </w:p>
    <w:p w14:paraId="0C859709" w14:textId="77777777" w:rsidR="005553B4" w:rsidRPr="00E554BA" w:rsidRDefault="00B73EFE">
      <w:pPr>
        <w:jc w:val="center"/>
        <w:rPr>
          <w:b/>
          <w:sz w:val="32"/>
          <w:szCs w:val="32"/>
        </w:rPr>
      </w:pPr>
      <w:r w:rsidRPr="00E554BA">
        <w:rPr>
          <w:b/>
          <w:sz w:val="32"/>
          <w:szCs w:val="32"/>
        </w:rPr>
        <w:lastRenderedPageBreak/>
        <w:t>Sección III. Condiciones Generales del Contrato</w:t>
      </w:r>
    </w:p>
    <w:p w14:paraId="7BFFE57E" w14:textId="77777777" w:rsidR="005553B4" w:rsidRPr="00E554BA" w:rsidRDefault="005553B4"/>
    <w:p w14:paraId="23141FF1" w14:textId="77777777" w:rsidR="005553B4" w:rsidRPr="00E554BA" w:rsidRDefault="00B73EFE">
      <w:pPr>
        <w:pBdr>
          <w:top w:val="nil"/>
          <w:left w:val="nil"/>
          <w:bottom w:val="nil"/>
          <w:right w:val="nil"/>
          <w:between w:val="nil"/>
        </w:pBdr>
        <w:spacing w:after="0" w:line="240" w:lineRule="auto"/>
        <w:jc w:val="both"/>
        <w:rPr>
          <w:b/>
          <w:color w:val="000000"/>
          <w:sz w:val="28"/>
          <w:szCs w:val="28"/>
        </w:rPr>
      </w:pPr>
      <w:r w:rsidRPr="00E554BA">
        <w:rPr>
          <w:b/>
          <w:color w:val="000000"/>
          <w:sz w:val="28"/>
          <w:szCs w:val="28"/>
        </w:rPr>
        <w:t>Las Condiciones Generales del Contrato (CGC) junto con las Condiciones Especiales del Contrato (CEC) y los otros documentos que aquí se enumeran, constituirán un documento integral que establece claramente los derechos y obligaciones de ambas partes.</w:t>
      </w:r>
    </w:p>
    <w:p w14:paraId="561A1C1E" w14:textId="77777777" w:rsidR="005553B4" w:rsidRPr="00E554BA" w:rsidRDefault="005553B4">
      <w:pPr>
        <w:jc w:val="both"/>
        <w:rPr>
          <w:rFonts w:ascii="Arial Narrow" w:eastAsia="Arial Narrow" w:hAnsi="Arial Narrow" w:cs="Arial Narrow"/>
          <w:i/>
        </w:rPr>
      </w:pPr>
    </w:p>
    <w:p w14:paraId="42B5943F" w14:textId="77777777" w:rsidR="005553B4" w:rsidRPr="00E554BA" w:rsidRDefault="00B73EFE">
      <w:pPr>
        <w:shd w:val="clear" w:color="auto" w:fill="FFFFFF"/>
        <w:jc w:val="center"/>
        <w:rPr>
          <w:rFonts w:ascii="Arial Narrow" w:eastAsia="Arial Narrow" w:hAnsi="Arial Narrow" w:cs="Arial Narrow"/>
          <w:b/>
          <w:sz w:val="24"/>
          <w:szCs w:val="24"/>
        </w:rPr>
      </w:pPr>
      <w:r w:rsidRPr="00E554BA">
        <w:rPr>
          <w:b/>
          <w:sz w:val="24"/>
          <w:szCs w:val="24"/>
        </w:rPr>
        <w:t>EMPRESA NACIONAL DE ELECTRICIDAD</w:t>
      </w:r>
    </w:p>
    <w:p w14:paraId="4B051D90" w14:textId="77777777" w:rsidR="005553B4" w:rsidRPr="00E554BA" w:rsidRDefault="00B73EFE">
      <w:pPr>
        <w:ind w:right="278"/>
        <w:jc w:val="center"/>
        <w:rPr>
          <w:b/>
          <w:sz w:val="24"/>
          <w:szCs w:val="24"/>
        </w:rPr>
      </w:pPr>
      <w:r w:rsidRPr="00E554BA">
        <w:rPr>
          <w:b/>
          <w:sz w:val="24"/>
          <w:szCs w:val="24"/>
        </w:rPr>
        <w:t>PROYECTO</w:t>
      </w:r>
    </w:p>
    <w:p w14:paraId="1E4BEDA3" w14:textId="77777777" w:rsidR="005553B4" w:rsidRPr="00E554BA" w:rsidRDefault="00B73EFE">
      <w:pPr>
        <w:ind w:right="278"/>
        <w:jc w:val="center"/>
        <w:rPr>
          <w:b/>
          <w:sz w:val="24"/>
          <w:szCs w:val="24"/>
        </w:rPr>
      </w:pPr>
      <w:r w:rsidRPr="00E554BA">
        <w:rPr>
          <w:b/>
          <w:sz w:val="24"/>
          <w:szCs w:val="24"/>
        </w:rPr>
        <w:t xml:space="preserve">“MEJORA DEL ACCESO SOSTENIBLE A LA ELECTRICIDAD EN BOLIVIA </w:t>
      </w:r>
      <w:proofErr w:type="gramStart"/>
      <w:r w:rsidRPr="00E554BA">
        <w:rPr>
          <w:b/>
          <w:sz w:val="24"/>
          <w:szCs w:val="24"/>
        </w:rPr>
        <w:t>-  IDTR</w:t>
      </w:r>
      <w:proofErr w:type="gramEnd"/>
      <w:r w:rsidRPr="00E554BA">
        <w:rPr>
          <w:b/>
          <w:sz w:val="24"/>
          <w:szCs w:val="24"/>
        </w:rPr>
        <w:t xml:space="preserve"> III</w:t>
      </w:r>
    </w:p>
    <w:p w14:paraId="61E85543" w14:textId="77777777" w:rsidR="005553B4" w:rsidRPr="00E554BA" w:rsidRDefault="005553B4">
      <w:pPr>
        <w:spacing w:before="29"/>
        <w:ind w:right="135"/>
        <w:jc w:val="center"/>
        <w:rPr>
          <w:sz w:val="24"/>
          <w:szCs w:val="24"/>
        </w:rPr>
      </w:pPr>
    </w:p>
    <w:p w14:paraId="291BDD62" w14:textId="7C025A54" w:rsidR="005553B4" w:rsidRPr="00E554BA" w:rsidRDefault="00B73EFE">
      <w:pPr>
        <w:spacing w:before="29"/>
        <w:ind w:right="135"/>
        <w:jc w:val="center"/>
        <w:rPr>
          <w:b/>
          <w:sz w:val="24"/>
          <w:szCs w:val="24"/>
        </w:rPr>
      </w:pPr>
      <w:r w:rsidRPr="00E554BA">
        <w:rPr>
          <w:sz w:val="24"/>
          <w:szCs w:val="24"/>
        </w:rPr>
        <w:t xml:space="preserve">CONVENIO DE </w:t>
      </w:r>
      <w:r w:rsidR="00294A40">
        <w:rPr>
          <w:sz w:val="24"/>
          <w:szCs w:val="24"/>
        </w:rPr>
        <w:t>FINANCIAMIENTO</w:t>
      </w:r>
      <w:r w:rsidRPr="00E554BA">
        <w:rPr>
          <w:sz w:val="24"/>
          <w:szCs w:val="24"/>
        </w:rPr>
        <w:t xml:space="preserve"> </w:t>
      </w:r>
      <w:proofErr w:type="spellStart"/>
      <w:r w:rsidRPr="00E554BA">
        <w:rPr>
          <w:sz w:val="24"/>
          <w:szCs w:val="24"/>
        </w:rPr>
        <w:t>N°</w:t>
      </w:r>
      <w:proofErr w:type="spellEnd"/>
      <w:r w:rsidRPr="00E554BA">
        <w:rPr>
          <w:sz w:val="24"/>
          <w:szCs w:val="24"/>
        </w:rPr>
        <w:t xml:space="preserve"> 9611-BO</w:t>
      </w:r>
    </w:p>
    <w:p w14:paraId="2D08BD9D" w14:textId="77777777" w:rsidR="005553B4" w:rsidRPr="00E554BA" w:rsidRDefault="005553B4">
      <w:pPr>
        <w:keepNext/>
        <w:keepLines/>
        <w:pBdr>
          <w:top w:val="nil"/>
          <w:left w:val="nil"/>
          <w:bottom w:val="nil"/>
          <w:right w:val="nil"/>
          <w:between w:val="nil"/>
        </w:pBdr>
        <w:spacing w:before="200" w:after="200" w:line="240" w:lineRule="auto"/>
        <w:jc w:val="center"/>
      </w:pPr>
      <w:bookmarkStart w:id="54" w:name="_heading=h.q4ye1ziog3bx" w:colFirst="0" w:colLast="0"/>
      <w:bookmarkEnd w:id="54"/>
    </w:p>
    <w:p w14:paraId="435EEEAD" w14:textId="77777777" w:rsidR="005553B4" w:rsidRPr="00E554BA" w:rsidRDefault="005553B4">
      <w:pPr>
        <w:keepNext/>
        <w:keepLines/>
        <w:pBdr>
          <w:top w:val="nil"/>
          <w:left w:val="nil"/>
          <w:bottom w:val="nil"/>
          <w:right w:val="nil"/>
          <w:between w:val="nil"/>
        </w:pBdr>
        <w:spacing w:before="200" w:after="200" w:line="240" w:lineRule="auto"/>
        <w:jc w:val="center"/>
      </w:pPr>
      <w:bookmarkStart w:id="55" w:name="_heading=h.i9c5xs5zcto3" w:colFirst="0" w:colLast="0"/>
      <w:bookmarkEnd w:id="55"/>
    </w:p>
    <w:p w14:paraId="2BF736FE" w14:textId="77777777" w:rsidR="005553B4" w:rsidRPr="00E554BA" w:rsidRDefault="00B73EFE">
      <w:pPr>
        <w:keepNext/>
        <w:keepLines/>
        <w:pBdr>
          <w:top w:val="nil"/>
          <w:left w:val="nil"/>
          <w:bottom w:val="nil"/>
          <w:right w:val="nil"/>
          <w:between w:val="nil"/>
        </w:pBdr>
        <w:spacing w:before="200" w:after="200" w:line="240" w:lineRule="auto"/>
        <w:jc w:val="center"/>
        <w:rPr>
          <w:rFonts w:ascii="Times New Roman" w:eastAsia="Times New Roman" w:hAnsi="Times New Roman" w:cs="Times New Roman"/>
          <w:b/>
          <w:color w:val="000000"/>
          <w:sz w:val="28"/>
          <w:szCs w:val="28"/>
        </w:rPr>
      </w:pPr>
      <w:bookmarkStart w:id="56" w:name="_heading=h.3c5s509akxs" w:colFirst="0" w:colLast="0"/>
      <w:bookmarkEnd w:id="56"/>
      <w:r w:rsidRPr="00E554BA">
        <w:rPr>
          <w:rFonts w:ascii="Times New Roman" w:eastAsia="Times New Roman" w:hAnsi="Times New Roman" w:cs="Times New Roman"/>
          <w:b/>
          <w:color w:val="000000"/>
          <w:sz w:val="28"/>
          <w:szCs w:val="28"/>
        </w:rPr>
        <w:t xml:space="preserve">CONTRATO </w:t>
      </w:r>
      <w:proofErr w:type="spellStart"/>
      <w:r w:rsidRPr="00E554BA">
        <w:rPr>
          <w:rFonts w:ascii="Times New Roman" w:eastAsia="Times New Roman" w:hAnsi="Times New Roman" w:cs="Times New Roman"/>
          <w:b/>
          <w:color w:val="000000"/>
          <w:sz w:val="28"/>
          <w:szCs w:val="28"/>
        </w:rPr>
        <w:t>Nº</w:t>
      </w:r>
      <w:proofErr w:type="spellEnd"/>
      <w:r w:rsidRPr="00E554BA">
        <w:rPr>
          <w:rFonts w:ascii="Times New Roman" w:eastAsia="Times New Roman" w:hAnsi="Times New Roman" w:cs="Times New Roman"/>
          <w:b/>
          <w:color w:val="000000"/>
          <w:sz w:val="28"/>
          <w:szCs w:val="28"/>
        </w:rPr>
        <w:t xml:space="preserve"> __________</w:t>
      </w:r>
    </w:p>
    <w:p w14:paraId="46058770" w14:textId="77777777" w:rsidR="005553B4" w:rsidRPr="00E554BA" w:rsidRDefault="005553B4">
      <w:pPr>
        <w:spacing w:before="29"/>
        <w:ind w:right="135"/>
        <w:jc w:val="center"/>
      </w:pPr>
    </w:p>
    <w:p w14:paraId="5D29B35F" w14:textId="77777777" w:rsidR="005553B4" w:rsidRPr="00E554BA" w:rsidRDefault="005553B4">
      <w:pPr>
        <w:spacing w:before="29"/>
        <w:ind w:right="135"/>
        <w:jc w:val="center"/>
      </w:pPr>
    </w:p>
    <w:p w14:paraId="23D31BA1" w14:textId="77777777" w:rsidR="005553B4" w:rsidRPr="00E554BA" w:rsidRDefault="005553B4">
      <w:pPr>
        <w:spacing w:before="29"/>
        <w:ind w:right="135"/>
        <w:jc w:val="center"/>
      </w:pPr>
    </w:p>
    <w:p w14:paraId="74D7BA57" w14:textId="4E81C352" w:rsidR="005553B4" w:rsidRPr="00E554BA" w:rsidRDefault="00B73EFE">
      <w:pPr>
        <w:spacing w:before="29"/>
        <w:ind w:right="135"/>
        <w:jc w:val="center"/>
        <w:rPr>
          <w:b/>
        </w:rPr>
      </w:pPr>
      <w:r w:rsidRPr="00E554BA">
        <w:rPr>
          <w:b/>
        </w:rPr>
        <w:t>“</w:t>
      </w:r>
      <w:r w:rsidR="00CE76D0" w:rsidRPr="00E554BA">
        <w:rPr>
          <w:b/>
        </w:rPr>
        <w:t xml:space="preserve">CONST. MINIRED HIBRIDA SOLAR DIESEL </w:t>
      </w:r>
      <w:r w:rsidR="00877A85" w:rsidRPr="00E554BA">
        <w:rPr>
          <w:b/>
        </w:rPr>
        <w:t>PISO FIRME (SANTA CRUZ)</w:t>
      </w:r>
      <w:r w:rsidRPr="00E554BA">
        <w:rPr>
          <w:b/>
        </w:rPr>
        <w:t>”</w:t>
      </w:r>
    </w:p>
    <w:p w14:paraId="1314870E" w14:textId="77777777" w:rsidR="005553B4" w:rsidRPr="00E554BA" w:rsidRDefault="005553B4">
      <w:pPr>
        <w:spacing w:before="29"/>
        <w:ind w:right="135"/>
        <w:jc w:val="center"/>
        <w:rPr>
          <w:b/>
        </w:rPr>
      </w:pPr>
    </w:p>
    <w:p w14:paraId="158DE9D9" w14:textId="77777777" w:rsidR="005553B4" w:rsidRPr="00E554BA" w:rsidRDefault="00B73EFE">
      <w:pPr>
        <w:keepNext/>
        <w:keepLines/>
        <w:tabs>
          <w:tab w:val="left" w:pos="1080"/>
          <w:tab w:val="right" w:pos="9000"/>
        </w:tabs>
        <w:spacing w:before="240" w:after="360"/>
        <w:jc w:val="center"/>
        <w:rPr>
          <w:rFonts w:ascii="Tahoma" w:eastAsia="Tahoma" w:hAnsi="Tahoma" w:cs="Tahoma"/>
          <w:b/>
          <w:sz w:val="20"/>
          <w:szCs w:val="20"/>
        </w:rPr>
      </w:pPr>
      <w:r w:rsidRPr="00E554BA">
        <w:rPr>
          <w:rFonts w:ascii="Tahoma" w:eastAsia="Tahoma" w:hAnsi="Tahoma" w:cs="Tahoma"/>
          <w:b/>
          <w:sz w:val="20"/>
          <w:szCs w:val="20"/>
        </w:rPr>
        <w:t xml:space="preserve">PROCESO: (NÚMERO DEL PROCESO DE CONTRATACIÓN) </w:t>
      </w:r>
    </w:p>
    <w:p w14:paraId="0050E16F" w14:textId="77777777" w:rsidR="005553B4" w:rsidRPr="00E554BA" w:rsidRDefault="005553B4">
      <w:pPr>
        <w:keepNext/>
        <w:keepLines/>
        <w:tabs>
          <w:tab w:val="left" w:pos="1080"/>
          <w:tab w:val="right" w:pos="9000"/>
        </w:tabs>
        <w:ind w:left="720"/>
        <w:jc w:val="center"/>
        <w:rPr>
          <w:b/>
        </w:rPr>
      </w:pPr>
    </w:p>
    <w:p w14:paraId="39E50A42" w14:textId="58A5565C" w:rsidR="005553B4" w:rsidRPr="00E554BA" w:rsidRDefault="009B76B9">
      <w:pPr>
        <w:keepNext/>
        <w:keepLines/>
        <w:tabs>
          <w:tab w:val="left" w:pos="1080"/>
          <w:tab w:val="right" w:pos="9000"/>
        </w:tabs>
        <w:spacing w:before="240" w:after="240"/>
        <w:jc w:val="center"/>
        <w:rPr>
          <w:rFonts w:ascii="Tahoma" w:eastAsia="Tahoma" w:hAnsi="Tahoma" w:cs="Tahoma"/>
          <w:b/>
          <w:sz w:val="20"/>
          <w:szCs w:val="20"/>
        </w:rPr>
      </w:pPr>
      <w:r w:rsidRPr="00E554BA">
        <w:rPr>
          <w:rFonts w:ascii="Tahoma" w:eastAsia="Tahoma" w:hAnsi="Tahoma" w:cs="Tahoma"/>
          <w:b/>
          <w:sz w:val="20"/>
          <w:szCs w:val="20"/>
        </w:rPr>
        <w:t>Cochabamba</w:t>
      </w:r>
      <w:r w:rsidR="00B73EFE" w:rsidRPr="00E554BA">
        <w:rPr>
          <w:rFonts w:ascii="Tahoma" w:eastAsia="Tahoma" w:hAnsi="Tahoma" w:cs="Tahoma"/>
          <w:b/>
          <w:sz w:val="20"/>
          <w:szCs w:val="20"/>
        </w:rPr>
        <w:t xml:space="preserve"> - Bolivia</w:t>
      </w:r>
    </w:p>
    <w:p w14:paraId="22C762E4" w14:textId="77777777" w:rsidR="005553B4" w:rsidRPr="00E554BA" w:rsidRDefault="00B73EFE">
      <w:pPr>
        <w:keepNext/>
        <w:keepLines/>
        <w:tabs>
          <w:tab w:val="left" w:pos="1080"/>
          <w:tab w:val="right" w:pos="9000"/>
        </w:tabs>
        <w:ind w:left="720"/>
        <w:jc w:val="center"/>
        <w:rPr>
          <w:b/>
          <w:sz w:val="32"/>
          <w:szCs w:val="32"/>
        </w:rPr>
      </w:pPr>
      <w:r w:rsidRPr="00E554BA">
        <w:br w:type="page"/>
      </w:r>
    </w:p>
    <w:p w14:paraId="56298FAE" w14:textId="77777777" w:rsidR="005553B4" w:rsidRPr="00E554BA" w:rsidRDefault="005553B4">
      <w:pPr>
        <w:keepNext/>
        <w:keepLines/>
        <w:tabs>
          <w:tab w:val="left" w:pos="1080"/>
          <w:tab w:val="right" w:pos="9000"/>
        </w:tabs>
        <w:ind w:left="720"/>
        <w:jc w:val="center"/>
        <w:rPr>
          <w:b/>
          <w:sz w:val="32"/>
          <w:szCs w:val="32"/>
        </w:rPr>
      </w:pPr>
      <w:bookmarkStart w:id="57" w:name="_Hlk202858303"/>
    </w:p>
    <w:p w14:paraId="1379F1A9" w14:textId="77777777" w:rsidR="005553B4" w:rsidRPr="00E554BA" w:rsidRDefault="00B73EFE">
      <w:pPr>
        <w:keepNext/>
        <w:keepLines/>
        <w:tabs>
          <w:tab w:val="left" w:pos="1080"/>
          <w:tab w:val="right" w:pos="9000"/>
        </w:tabs>
        <w:ind w:left="720"/>
        <w:jc w:val="center"/>
        <w:rPr>
          <w:rFonts w:ascii="Tahoma" w:eastAsia="Tahoma" w:hAnsi="Tahoma" w:cs="Tahoma"/>
          <w:b/>
          <w:sz w:val="20"/>
          <w:szCs w:val="20"/>
        </w:rPr>
      </w:pPr>
      <w:bookmarkStart w:id="58" w:name="_heading=h.jyqmximvr34" w:colFirst="0" w:colLast="0"/>
      <w:bookmarkEnd w:id="58"/>
      <w:r w:rsidRPr="00E554BA">
        <w:rPr>
          <w:rFonts w:ascii="Tahoma" w:eastAsia="Tahoma" w:hAnsi="Tahoma" w:cs="Tahoma"/>
          <w:b/>
          <w:sz w:val="20"/>
          <w:szCs w:val="20"/>
        </w:rPr>
        <w:t>Condiciones Generales del Contrato</w:t>
      </w:r>
    </w:p>
    <w:p w14:paraId="4838A601" w14:textId="77777777" w:rsidR="005553B4" w:rsidRPr="00E554BA" w:rsidRDefault="00B73EFE">
      <w:pPr>
        <w:keepNext/>
        <w:spacing w:before="120" w:after="200" w:line="240" w:lineRule="auto"/>
        <w:jc w:val="center"/>
        <w:rPr>
          <w:rFonts w:ascii="Tahoma" w:eastAsia="Tahoma" w:hAnsi="Tahoma" w:cs="Tahoma"/>
          <w:b/>
          <w:sz w:val="20"/>
          <w:szCs w:val="20"/>
        </w:rPr>
      </w:pPr>
      <w:bookmarkStart w:id="59" w:name="_heading=h.wzqqyo8c4cam" w:colFirst="0" w:colLast="0"/>
      <w:bookmarkEnd w:id="59"/>
      <w:r w:rsidRPr="00E554BA">
        <w:rPr>
          <w:rFonts w:ascii="Tahoma" w:eastAsia="Tahoma" w:hAnsi="Tahoma" w:cs="Tahoma"/>
          <w:b/>
          <w:sz w:val="20"/>
          <w:szCs w:val="20"/>
        </w:rPr>
        <w:t>A. General</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5553B4" w:rsidRPr="00E554BA" w14:paraId="61298671" w14:textId="77777777">
        <w:trPr>
          <w:trHeight w:val="540"/>
        </w:trPr>
        <w:tc>
          <w:tcPr>
            <w:tcW w:w="3168" w:type="dxa"/>
          </w:tcPr>
          <w:p w14:paraId="40454463"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0" w:name="_heading=h.25ulg1e8f7xp" w:colFirst="0" w:colLast="0"/>
            <w:bookmarkEnd w:id="60"/>
            <w:r w:rsidRPr="00E554BA">
              <w:rPr>
                <w:rFonts w:ascii="Tahoma" w:eastAsia="Tahoma" w:hAnsi="Tahoma" w:cs="Tahoma"/>
                <w:b/>
                <w:sz w:val="20"/>
                <w:szCs w:val="20"/>
              </w:rPr>
              <w:t>Definiciones</w:t>
            </w:r>
          </w:p>
        </w:tc>
        <w:tc>
          <w:tcPr>
            <w:tcW w:w="6300" w:type="dxa"/>
          </w:tcPr>
          <w:p w14:paraId="3C5D6381" w14:textId="77777777" w:rsidR="005553B4" w:rsidRPr="00E554BA" w:rsidRDefault="00B73EFE" w:rsidP="002C1645">
            <w:pPr>
              <w:numPr>
                <w:ilvl w:val="1"/>
                <w:numId w:val="11"/>
              </w:numPr>
              <w:spacing w:after="0" w:line="240" w:lineRule="auto"/>
              <w:ind w:left="693" w:hanging="829"/>
              <w:rPr>
                <w:rFonts w:ascii="Tahoma" w:eastAsia="Tahoma" w:hAnsi="Tahoma" w:cs="Tahoma"/>
                <w:sz w:val="20"/>
                <w:szCs w:val="20"/>
              </w:rPr>
            </w:pPr>
            <w:r w:rsidRPr="00E554BA">
              <w:rPr>
                <w:rFonts w:ascii="Tahoma" w:eastAsia="Tahoma" w:hAnsi="Tahoma" w:cs="Tahoma"/>
                <w:sz w:val="20"/>
                <w:szCs w:val="20"/>
              </w:rPr>
              <w:t xml:space="preserve">Las palabras y expresiones definidas aparecen en negrillas </w:t>
            </w:r>
          </w:p>
          <w:p w14:paraId="65BF2806"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El </w:t>
            </w:r>
            <w:r w:rsidRPr="00E554BA">
              <w:rPr>
                <w:rFonts w:ascii="Tahoma" w:eastAsia="Tahoma" w:hAnsi="Tahoma" w:cs="Tahoma"/>
                <w:b/>
                <w:sz w:val="20"/>
                <w:szCs w:val="20"/>
              </w:rPr>
              <w:t>Monto Aceptado del Contrato</w:t>
            </w:r>
            <w:r w:rsidRPr="00E554BA">
              <w:rPr>
                <w:rFonts w:ascii="Tahoma" w:eastAsia="Tahoma" w:hAnsi="Tahoma" w:cs="Tahoma"/>
                <w:sz w:val="20"/>
                <w:szCs w:val="20"/>
              </w:rPr>
              <w:t xml:space="preserve"> es el monto aceptado en la Carta de Aceptación para la ejecución y terminación de las Obras y la corrección de cualquier defecto.</w:t>
            </w:r>
          </w:p>
          <w:p w14:paraId="716F580D"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El </w:t>
            </w:r>
            <w:r w:rsidRPr="00E554BA">
              <w:rPr>
                <w:rFonts w:ascii="Tahoma" w:eastAsia="Tahoma" w:hAnsi="Tahoma" w:cs="Tahoma"/>
                <w:b/>
                <w:sz w:val="20"/>
                <w:szCs w:val="20"/>
              </w:rPr>
              <w:t>Calendario de Actividades</w:t>
            </w:r>
            <w:r w:rsidRPr="00E554BA">
              <w:rPr>
                <w:rFonts w:ascii="Tahoma" w:eastAsia="Tahoma" w:hAnsi="Tahoma" w:cs="Tahoma"/>
                <w:sz w:val="20"/>
                <w:szCs w:val="20"/>
              </w:rPr>
              <w:t xml:space="preserve"> es el calendario de actividades, el cual comprende la construcción, instalación, pruebas y entrega de las obras en un contrato por suma alzada. El Calendario de Actividades incluye una suma alzada para cada actividad, el cual será utilizado para valoraciones y para determinar los efectos de las variaciones y los efectos que ameritan compensación.</w:t>
            </w:r>
          </w:p>
          <w:p w14:paraId="5791DDD0" w14:textId="0F4ABA33"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El </w:t>
            </w:r>
            <w:r w:rsidRPr="00E554BA">
              <w:rPr>
                <w:rFonts w:ascii="Tahoma" w:eastAsia="Tahoma" w:hAnsi="Tahoma" w:cs="Tahoma"/>
                <w:b/>
                <w:sz w:val="20"/>
                <w:szCs w:val="20"/>
              </w:rPr>
              <w:t xml:space="preserve">Conciliador </w:t>
            </w:r>
            <w:r w:rsidRPr="00E554BA">
              <w:rPr>
                <w:rFonts w:ascii="Tahoma" w:eastAsia="Tahoma" w:hAnsi="Tahoma" w:cs="Tahoma"/>
                <w:sz w:val="20"/>
                <w:szCs w:val="20"/>
              </w:rPr>
              <w:t xml:space="preserve">es la persona nombrada en forma conjunta por el Contratante y el Contratista para resolver en primera instancia cualquier controversia, de conformidad con lo dispuesto en la cláusula 23 de estas CGC, </w:t>
            </w:r>
          </w:p>
          <w:p w14:paraId="11F74E68"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Banco</w:t>
            </w:r>
            <w:r w:rsidRPr="00E554BA">
              <w:rPr>
                <w:rFonts w:ascii="Tahoma" w:eastAsia="Tahoma" w:hAnsi="Tahoma" w:cs="Tahoma"/>
                <w:sz w:val="20"/>
                <w:szCs w:val="20"/>
              </w:rPr>
              <w:t xml:space="preserve"> significa la institución financiera </w:t>
            </w:r>
            <w:r w:rsidRPr="00E554BA">
              <w:rPr>
                <w:rFonts w:ascii="Tahoma" w:eastAsia="Tahoma" w:hAnsi="Tahoma" w:cs="Tahoma"/>
                <w:b/>
                <w:sz w:val="20"/>
                <w:szCs w:val="20"/>
              </w:rPr>
              <w:t>designada en las CEC.</w:t>
            </w:r>
          </w:p>
          <w:p w14:paraId="57879717"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La </w:t>
            </w:r>
            <w:r w:rsidRPr="00E554BA">
              <w:rPr>
                <w:rFonts w:ascii="Tahoma" w:eastAsia="Tahoma" w:hAnsi="Tahoma" w:cs="Tahoma"/>
                <w:b/>
                <w:sz w:val="20"/>
                <w:szCs w:val="20"/>
              </w:rPr>
              <w:t>Lista de Cantidades</w:t>
            </w:r>
            <w:r w:rsidRPr="00E554BA">
              <w:rPr>
                <w:rFonts w:ascii="Tahoma" w:eastAsia="Tahoma" w:hAnsi="Tahoma" w:cs="Tahoma"/>
                <w:sz w:val="20"/>
                <w:szCs w:val="20"/>
              </w:rPr>
              <w:t xml:space="preserve"> es la lista que contiene las cantidades y precios que forman parte de su Oferta.</w:t>
            </w:r>
          </w:p>
          <w:p w14:paraId="07BC26C0"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Eventos que ameritan compensación</w:t>
            </w:r>
            <w:r w:rsidRPr="00E554BA">
              <w:rPr>
                <w:rFonts w:ascii="Tahoma" w:eastAsia="Tahoma" w:hAnsi="Tahoma" w:cs="Tahoma"/>
                <w:sz w:val="20"/>
                <w:szCs w:val="20"/>
              </w:rPr>
              <w:t xml:space="preserve"> son los definidos en la cláusula 41 de estas CGC.</w:t>
            </w:r>
          </w:p>
          <w:p w14:paraId="58273B9C" w14:textId="7B361E39"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La</w:t>
            </w:r>
            <w:r w:rsidRPr="00E554BA">
              <w:rPr>
                <w:rFonts w:ascii="Tahoma" w:eastAsia="Tahoma" w:hAnsi="Tahoma" w:cs="Tahoma"/>
                <w:b/>
                <w:sz w:val="20"/>
                <w:szCs w:val="20"/>
              </w:rPr>
              <w:t xml:space="preserve"> fecha de terminación</w:t>
            </w:r>
            <w:r w:rsidRPr="00E554BA">
              <w:rPr>
                <w:rFonts w:ascii="Tahoma" w:eastAsia="Tahoma" w:hAnsi="Tahoma" w:cs="Tahoma"/>
                <w:sz w:val="20"/>
                <w:szCs w:val="20"/>
              </w:rPr>
              <w:t xml:space="preserve"> es la fecha de terminación de las Obras, certificada por el </w:t>
            </w:r>
            <w:r w:rsidR="00265C84" w:rsidRPr="00E554BA">
              <w:rPr>
                <w:rFonts w:ascii="Tahoma" w:eastAsia="Tahoma" w:hAnsi="Tahoma" w:cs="Tahoma"/>
                <w:sz w:val="20"/>
                <w:szCs w:val="20"/>
              </w:rPr>
              <w:t>Gerente o Supervisor</w:t>
            </w:r>
            <w:r w:rsidR="00B50513"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 acuerdo con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52.1 de estas CGC.</w:t>
            </w:r>
          </w:p>
          <w:p w14:paraId="7426C1C9"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El</w:t>
            </w:r>
            <w:r w:rsidRPr="00E554BA">
              <w:rPr>
                <w:rFonts w:ascii="Tahoma" w:eastAsia="Tahoma" w:hAnsi="Tahoma" w:cs="Tahoma"/>
                <w:b/>
                <w:sz w:val="20"/>
                <w:szCs w:val="20"/>
              </w:rPr>
              <w:t xml:space="preserve"> Contrato</w:t>
            </w:r>
            <w:r w:rsidRPr="00E554BA">
              <w:rPr>
                <w:rFonts w:ascii="Tahoma" w:eastAsia="Tahoma" w:hAnsi="Tahoma" w:cs="Tahoma"/>
                <w:sz w:val="20"/>
                <w:szCs w:val="20"/>
              </w:rPr>
              <w:t xml:space="preserve"> es el documento suscrito entre el Contratante y el Contratista para ejecutar, terminar las Obras. Comprende los documentos enumerados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2.3 de estas CGC.</w:t>
            </w:r>
          </w:p>
          <w:p w14:paraId="0DE52E5D"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El </w:t>
            </w:r>
            <w:r w:rsidRPr="00E554BA">
              <w:rPr>
                <w:rFonts w:ascii="Tahoma" w:eastAsia="Tahoma" w:hAnsi="Tahoma" w:cs="Tahoma"/>
                <w:b/>
                <w:sz w:val="20"/>
                <w:szCs w:val="20"/>
              </w:rPr>
              <w:t>Contratista</w:t>
            </w:r>
            <w:r w:rsidRPr="00E554BA">
              <w:rPr>
                <w:rFonts w:ascii="Tahoma" w:eastAsia="Tahoma" w:hAnsi="Tahoma" w:cs="Tahoma"/>
                <w:sz w:val="20"/>
                <w:szCs w:val="20"/>
              </w:rPr>
              <w:t xml:space="preserve"> es la parte cuya Oferta para la ejecución de las Obras ha sido aceptada por el Contratante.</w:t>
            </w:r>
          </w:p>
          <w:p w14:paraId="2C306075"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La </w:t>
            </w:r>
            <w:r w:rsidRPr="00E554BA">
              <w:rPr>
                <w:rFonts w:ascii="Tahoma" w:eastAsia="Tahoma" w:hAnsi="Tahoma" w:cs="Tahoma"/>
                <w:b/>
                <w:sz w:val="20"/>
                <w:szCs w:val="20"/>
              </w:rPr>
              <w:t>Oferta del Contratista</w:t>
            </w:r>
            <w:r w:rsidRPr="00E554BA">
              <w:rPr>
                <w:rFonts w:ascii="Tahoma" w:eastAsia="Tahoma" w:hAnsi="Tahoma" w:cs="Tahoma"/>
                <w:sz w:val="20"/>
                <w:szCs w:val="20"/>
              </w:rPr>
              <w:t xml:space="preserve"> es el documento entregado por el Contratista al Contratante.</w:t>
            </w:r>
          </w:p>
          <w:p w14:paraId="56F12498" w14:textId="03154A23"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El</w:t>
            </w:r>
            <w:r w:rsidRPr="00E554BA">
              <w:rPr>
                <w:rFonts w:ascii="Tahoma" w:eastAsia="Tahoma" w:hAnsi="Tahoma" w:cs="Tahoma"/>
                <w:b/>
                <w:sz w:val="20"/>
                <w:szCs w:val="20"/>
              </w:rPr>
              <w:t xml:space="preserve"> Precio del Contrato</w:t>
            </w:r>
            <w:r w:rsidRPr="00E554BA">
              <w:rPr>
                <w:rFonts w:ascii="Tahoma" w:eastAsia="Tahoma" w:hAnsi="Tahoma" w:cs="Tahoma"/>
                <w:sz w:val="20"/>
                <w:szCs w:val="20"/>
              </w:rPr>
              <w:t xml:space="preserve"> es el Monto Aceptado del Contrato establecido en la Carta de Aceptación y subsecuentemente, según sea ajustado de conformidad con las disposiciones del Contrato.</w:t>
            </w:r>
          </w:p>
          <w:p w14:paraId="7C15CEFB"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lastRenderedPageBreak/>
              <w:t>Días</w:t>
            </w:r>
            <w:r w:rsidRPr="00E554BA">
              <w:rPr>
                <w:rFonts w:ascii="Tahoma" w:eastAsia="Tahoma" w:hAnsi="Tahoma" w:cs="Tahoma"/>
                <w:sz w:val="20"/>
                <w:szCs w:val="20"/>
              </w:rPr>
              <w:t xml:space="preserve"> significa días calendarios; </w:t>
            </w:r>
            <w:r w:rsidRPr="00E554BA">
              <w:rPr>
                <w:rFonts w:ascii="Tahoma" w:eastAsia="Tahoma" w:hAnsi="Tahoma" w:cs="Tahoma"/>
                <w:b/>
                <w:sz w:val="20"/>
                <w:szCs w:val="20"/>
              </w:rPr>
              <w:t>meses</w:t>
            </w:r>
            <w:r w:rsidRPr="00E554BA">
              <w:rPr>
                <w:rFonts w:ascii="Tahoma" w:eastAsia="Tahoma" w:hAnsi="Tahoma" w:cs="Tahoma"/>
                <w:sz w:val="20"/>
                <w:szCs w:val="20"/>
              </w:rPr>
              <w:t xml:space="preserve"> significa meses calendarios.</w:t>
            </w:r>
          </w:p>
          <w:p w14:paraId="6BB2655F"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 xml:space="preserve">Trabajos por día </w:t>
            </w:r>
            <w:r w:rsidRPr="00E554BA">
              <w:rPr>
                <w:rFonts w:ascii="Tahoma" w:eastAsia="Tahoma" w:hAnsi="Tahoma" w:cs="Tahoma"/>
                <w:sz w:val="20"/>
                <w:szCs w:val="20"/>
              </w:rPr>
              <w:t>significa una variedad de trabajos que se pagan en base al tiempo utilizado por los empleados y equipos del Contratista, en adición a los pagos por concepto de los materiales y planta conexos.</w:t>
            </w:r>
          </w:p>
          <w:p w14:paraId="35E7E6D2"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 xml:space="preserve">Defecto </w:t>
            </w:r>
            <w:r w:rsidRPr="00E554BA">
              <w:rPr>
                <w:rFonts w:ascii="Tahoma" w:eastAsia="Tahoma" w:hAnsi="Tahoma" w:cs="Tahoma"/>
                <w:sz w:val="20"/>
                <w:szCs w:val="20"/>
              </w:rPr>
              <w:t>es cualquiera parte de las Obras que no haya sido terminada conforme al Contrato.</w:t>
            </w:r>
          </w:p>
          <w:p w14:paraId="1C8EE321" w14:textId="1612697A"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El</w:t>
            </w:r>
            <w:r w:rsidRPr="00E554BA">
              <w:rPr>
                <w:rFonts w:ascii="Tahoma" w:eastAsia="Tahoma" w:hAnsi="Tahoma" w:cs="Tahoma"/>
                <w:b/>
                <w:sz w:val="20"/>
                <w:szCs w:val="20"/>
              </w:rPr>
              <w:t xml:space="preserve"> Certificado de Responsabilidad por Defectos</w:t>
            </w:r>
            <w:r w:rsidRPr="00E554BA">
              <w:rPr>
                <w:rFonts w:ascii="Tahoma" w:eastAsia="Tahoma" w:hAnsi="Tahoma" w:cs="Tahoma"/>
                <w:sz w:val="20"/>
                <w:szCs w:val="20"/>
              </w:rPr>
              <w:t xml:space="preserve"> es el certificado emitido por el </w:t>
            </w:r>
            <w:r w:rsidR="00265C84" w:rsidRPr="00E554BA">
              <w:rPr>
                <w:rFonts w:ascii="Tahoma" w:eastAsia="Tahoma" w:hAnsi="Tahoma" w:cs="Tahoma"/>
                <w:sz w:val="20"/>
                <w:szCs w:val="20"/>
              </w:rPr>
              <w:t>Gerente o Supervisor</w:t>
            </w:r>
            <w:r w:rsidR="003C6751" w:rsidRPr="00E554BA">
              <w:rPr>
                <w:rFonts w:ascii="Tahoma" w:eastAsia="Tahoma" w:hAnsi="Tahoma" w:cs="Tahoma"/>
                <w:sz w:val="20"/>
                <w:szCs w:val="20"/>
              </w:rPr>
              <w:t xml:space="preserve"> </w:t>
            </w:r>
            <w:r w:rsidRPr="00E554BA">
              <w:rPr>
                <w:rFonts w:ascii="Tahoma" w:eastAsia="Tahoma" w:hAnsi="Tahoma" w:cs="Tahoma"/>
                <w:sz w:val="20"/>
                <w:szCs w:val="20"/>
              </w:rPr>
              <w:t>de Obras una vez que el Contratista ha corregido los defectos.</w:t>
            </w:r>
          </w:p>
          <w:p w14:paraId="30AC1E7D"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El</w:t>
            </w:r>
            <w:r w:rsidRPr="00E554BA">
              <w:rPr>
                <w:rFonts w:ascii="Tahoma" w:eastAsia="Tahoma" w:hAnsi="Tahoma" w:cs="Tahoma"/>
                <w:b/>
                <w:sz w:val="20"/>
                <w:szCs w:val="20"/>
              </w:rPr>
              <w:t xml:space="preserve"> Período de Responsabilidad por Defectos</w:t>
            </w:r>
            <w:r w:rsidRPr="00E554BA">
              <w:rPr>
                <w:rFonts w:ascii="Tahoma" w:eastAsia="Tahoma" w:hAnsi="Tahoma" w:cs="Tahoma"/>
                <w:sz w:val="20"/>
                <w:szCs w:val="20"/>
              </w:rPr>
              <w:t xml:space="preserve"> es el período estipulado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33.1 de las CEC y calculado a partir de la Fecha de Terminación.</w:t>
            </w:r>
          </w:p>
          <w:p w14:paraId="561A6F69" w14:textId="5077517D"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proofErr w:type="gramStart"/>
            <w:r w:rsidRPr="00E554BA">
              <w:rPr>
                <w:rFonts w:ascii="Tahoma" w:eastAsia="Tahoma" w:hAnsi="Tahoma" w:cs="Tahoma"/>
                <w:b/>
                <w:sz w:val="20"/>
                <w:szCs w:val="20"/>
              </w:rPr>
              <w:t xml:space="preserve">Los planos </w:t>
            </w:r>
            <w:r w:rsidRPr="00E554BA">
              <w:rPr>
                <w:rFonts w:ascii="Tahoma" w:eastAsia="Tahoma" w:hAnsi="Tahoma" w:cs="Tahoma"/>
                <w:sz w:val="20"/>
                <w:szCs w:val="20"/>
              </w:rPr>
              <w:t>significa</w:t>
            </w:r>
            <w:proofErr w:type="gramEnd"/>
            <w:r w:rsidRPr="00E554BA">
              <w:rPr>
                <w:rFonts w:ascii="Tahoma" w:eastAsia="Tahoma" w:hAnsi="Tahoma" w:cs="Tahoma"/>
                <w:sz w:val="20"/>
                <w:szCs w:val="20"/>
              </w:rPr>
              <w:t xml:space="preserve"> los planos de las Obras estipulados en el Contrato y cualquier otro plano o modificación hecho por (o en nombre de) el Contratante de conformidad con las disposiciones del Contrato, incluyendo los cálculos y otra información proporcionada o aprobada por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para la ejecución del Contrato.</w:t>
            </w:r>
          </w:p>
          <w:p w14:paraId="4F30EC5B"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El </w:t>
            </w:r>
            <w:r w:rsidRPr="00E554BA">
              <w:rPr>
                <w:rFonts w:ascii="Tahoma" w:eastAsia="Tahoma" w:hAnsi="Tahoma" w:cs="Tahoma"/>
                <w:b/>
                <w:sz w:val="20"/>
                <w:szCs w:val="20"/>
              </w:rPr>
              <w:t>Contratante</w:t>
            </w:r>
            <w:r w:rsidRPr="00E554BA">
              <w:rPr>
                <w:rFonts w:ascii="Tahoma" w:eastAsia="Tahoma" w:hAnsi="Tahoma" w:cs="Tahoma"/>
                <w:sz w:val="20"/>
                <w:szCs w:val="20"/>
              </w:rPr>
              <w:t xml:space="preserve"> es la parte que contrata al Contratista para la ejecución de las Obras, según se</w:t>
            </w:r>
            <w:r w:rsidRPr="00E554BA">
              <w:rPr>
                <w:rFonts w:ascii="Tahoma" w:eastAsia="Tahoma" w:hAnsi="Tahoma" w:cs="Tahoma"/>
                <w:b/>
                <w:sz w:val="20"/>
                <w:szCs w:val="20"/>
              </w:rPr>
              <w:t xml:space="preserve"> estipula en las CEC</w:t>
            </w:r>
            <w:r w:rsidRPr="00E554BA">
              <w:rPr>
                <w:rFonts w:ascii="Tahoma" w:eastAsia="Tahoma" w:hAnsi="Tahoma" w:cs="Tahoma"/>
                <w:sz w:val="20"/>
                <w:szCs w:val="20"/>
              </w:rPr>
              <w:t>.</w:t>
            </w:r>
          </w:p>
          <w:p w14:paraId="22E83767"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Equipos</w:t>
            </w:r>
            <w:r w:rsidRPr="00E554BA">
              <w:rPr>
                <w:rFonts w:ascii="Tahoma" w:eastAsia="Tahoma" w:hAnsi="Tahoma" w:cs="Tahoma"/>
                <w:sz w:val="20"/>
                <w:szCs w:val="20"/>
              </w:rPr>
              <w:t xml:space="preserve"> es la maquinaria y los vehículos del Contratista que han sido trasladados transitoriamente al Sitio de las Obras para la construcción de las Obras.</w:t>
            </w:r>
          </w:p>
          <w:p w14:paraId="41A223D0"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“Por escrito”</w:t>
            </w:r>
            <w:r w:rsidRPr="00E554BA">
              <w:rPr>
                <w:rFonts w:ascii="Tahoma" w:eastAsia="Tahoma" w:hAnsi="Tahoma" w:cs="Tahoma"/>
                <w:sz w:val="20"/>
                <w:szCs w:val="20"/>
              </w:rPr>
              <w:t xml:space="preserve"> significa escrito a mano, a máquina, impreso o creado electrónicamente y que constituya un archivo permanente; </w:t>
            </w:r>
          </w:p>
          <w:p w14:paraId="0444C1A7"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El</w:t>
            </w:r>
            <w:r w:rsidRPr="00E554BA">
              <w:rPr>
                <w:rFonts w:ascii="Tahoma" w:eastAsia="Tahoma" w:hAnsi="Tahoma" w:cs="Tahoma"/>
                <w:b/>
                <w:sz w:val="20"/>
                <w:szCs w:val="20"/>
              </w:rPr>
              <w:t xml:space="preserve"> precio inicial del Contrato</w:t>
            </w:r>
            <w:r w:rsidRPr="00E554BA">
              <w:rPr>
                <w:rFonts w:ascii="Tahoma" w:eastAsia="Tahoma" w:hAnsi="Tahoma" w:cs="Tahoma"/>
                <w:sz w:val="20"/>
                <w:szCs w:val="20"/>
              </w:rPr>
              <w:t xml:space="preserve"> es el Precio del Contrato indicado en la Carta de Aceptación del Contratante.</w:t>
            </w:r>
          </w:p>
          <w:p w14:paraId="5CC5C409" w14:textId="5B510A1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La</w:t>
            </w:r>
            <w:r w:rsidRPr="00E554BA">
              <w:rPr>
                <w:rFonts w:ascii="Tahoma" w:eastAsia="Tahoma" w:hAnsi="Tahoma" w:cs="Tahoma"/>
                <w:b/>
                <w:sz w:val="20"/>
                <w:szCs w:val="20"/>
              </w:rPr>
              <w:t xml:space="preserve"> Fecha Prevista de Terminación</w:t>
            </w:r>
            <w:r w:rsidRPr="00E554BA">
              <w:rPr>
                <w:rFonts w:ascii="Tahoma" w:eastAsia="Tahoma" w:hAnsi="Tahoma" w:cs="Tahoma"/>
                <w:sz w:val="20"/>
                <w:szCs w:val="20"/>
              </w:rPr>
              <w:t xml:space="preserve"> es la fecha en que se prevé que el Contratista deba terminar las Obras y que</w:t>
            </w:r>
            <w:r w:rsidRPr="00E554BA">
              <w:rPr>
                <w:rFonts w:ascii="Tahoma" w:eastAsia="Tahoma" w:hAnsi="Tahoma" w:cs="Tahoma"/>
                <w:b/>
                <w:sz w:val="20"/>
                <w:szCs w:val="20"/>
              </w:rPr>
              <w:t xml:space="preserve"> se especifica en las CEC</w:t>
            </w:r>
            <w:r w:rsidRPr="00E554BA">
              <w:rPr>
                <w:rFonts w:ascii="Tahoma" w:eastAsia="Tahoma" w:hAnsi="Tahoma" w:cs="Tahoma"/>
                <w:sz w:val="20"/>
                <w:szCs w:val="20"/>
              </w:rPr>
              <w:t xml:space="preserve">.  Esta fecha podrá ser modificada únicamente por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mediante una prórroga del plazo o una orden de acelerar los trabajos.</w:t>
            </w:r>
          </w:p>
          <w:p w14:paraId="29FE7918"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Materiales</w:t>
            </w:r>
            <w:r w:rsidRPr="00E554BA">
              <w:rPr>
                <w:rFonts w:ascii="Tahoma" w:eastAsia="Tahoma" w:hAnsi="Tahoma" w:cs="Tahoma"/>
                <w:sz w:val="20"/>
                <w:szCs w:val="20"/>
              </w:rPr>
              <w:t xml:space="preserve"> son todos los suministros, inclusive bienes fungibles, utilizados por el Contratista para ser incorporados en las Obras.</w:t>
            </w:r>
          </w:p>
          <w:p w14:paraId="22784FCF"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Planta</w:t>
            </w:r>
            <w:r w:rsidRPr="00E554BA">
              <w:rPr>
                <w:rFonts w:ascii="Tahoma" w:eastAsia="Tahoma" w:hAnsi="Tahoma" w:cs="Tahoma"/>
                <w:sz w:val="20"/>
                <w:szCs w:val="20"/>
              </w:rPr>
              <w:t xml:space="preserve"> es cualquiera parte integral de las Obras que tenga una función mecánica, eléctrica, química o biológica.</w:t>
            </w:r>
          </w:p>
          <w:p w14:paraId="7C9A739D" w14:textId="0BDD384B"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lastRenderedPageBreak/>
              <w:t>El</w:t>
            </w:r>
            <w:r w:rsidRPr="00E554BA">
              <w:rPr>
                <w:rFonts w:ascii="Tahoma" w:eastAsia="Tahoma" w:hAnsi="Tahoma" w:cs="Tahoma"/>
                <w:b/>
                <w:sz w:val="20"/>
                <w:szCs w:val="20"/>
              </w:rPr>
              <w:t xml:space="preserve"> </w:t>
            </w:r>
            <w:r w:rsidR="00265C84" w:rsidRPr="00E554BA">
              <w:rPr>
                <w:rFonts w:ascii="Tahoma" w:eastAsia="Tahoma" w:hAnsi="Tahoma" w:cs="Tahoma"/>
                <w:b/>
                <w:sz w:val="20"/>
                <w:szCs w:val="20"/>
              </w:rPr>
              <w:t>Gerente o Supervisor</w:t>
            </w:r>
            <w:r w:rsidR="003C6751" w:rsidRPr="00E554BA">
              <w:rPr>
                <w:rFonts w:ascii="Tahoma" w:eastAsia="Tahoma" w:hAnsi="Tahoma" w:cs="Tahoma"/>
                <w:sz w:val="20"/>
                <w:szCs w:val="20"/>
              </w:rPr>
              <w:t xml:space="preserve"> </w:t>
            </w:r>
            <w:r w:rsidRPr="00E554BA">
              <w:rPr>
                <w:rFonts w:ascii="Tahoma" w:eastAsia="Tahoma" w:hAnsi="Tahoma" w:cs="Tahoma"/>
                <w:b/>
                <w:sz w:val="20"/>
                <w:szCs w:val="20"/>
              </w:rPr>
              <w:t>de Obras</w:t>
            </w:r>
            <w:r w:rsidRPr="00E554BA">
              <w:rPr>
                <w:rFonts w:ascii="Tahoma" w:eastAsia="Tahoma" w:hAnsi="Tahoma" w:cs="Tahoma"/>
                <w:sz w:val="20"/>
                <w:szCs w:val="20"/>
              </w:rPr>
              <w:t xml:space="preserve"> es la persona cuyo nombre</w:t>
            </w:r>
            <w:r w:rsidRPr="00E554BA">
              <w:rPr>
                <w:rFonts w:ascii="Tahoma" w:eastAsia="Tahoma" w:hAnsi="Tahoma" w:cs="Tahoma"/>
                <w:b/>
                <w:sz w:val="20"/>
                <w:szCs w:val="20"/>
              </w:rPr>
              <w:t xml:space="preserve"> se indica en las CEC</w:t>
            </w:r>
            <w:r w:rsidRPr="00E554BA">
              <w:rPr>
                <w:rFonts w:ascii="Tahoma" w:eastAsia="Tahoma" w:hAnsi="Tahoma" w:cs="Tahoma"/>
                <w:sz w:val="20"/>
                <w:szCs w:val="20"/>
              </w:rPr>
              <w:t xml:space="preserve"> (o cualquier otra persona competente nombrada por el Contratante con notificación al Contratista, para actuar en reemplazo del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responsable de supervisar la ejecución de las Obras y de administrar el Contrato.</w:t>
            </w:r>
          </w:p>
          <w:p w14:paraId="4C524FCF"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 xml:space="preserve">CEC </w:t>
            </w:r>
            <w:r w:rsidRPr="00E554BA">
              <w:rPr>
                <w:rFonts w:ascii="Tahoma" w:eastAsia="Tahoma" w:hAnsi="Tahoma" w:cs="Tahoma"/>
                <w:sz w:val="20"/>
                <w:szCs w:val="20"/>
              </w:rPr>
              <w:t>significa las Condiciones Especiales del Contrato.</w:t>
            </w:r>
          </w:p>
          <w:p w14:paraId="0CCCA91F"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b/>
                <w:sz w:val="20"/>
                <w:szCs w:val="20"/>
              </w:rPr>
            </w:pPr>
            <w:r w:rsidRPr="00E554BA">
              <w:rPr>
                <w:rFonts w:ascii="Tahoma" w:eastAsia="Tahoma" w:hAnsi="Tahoma" w:cs="Tahoma"/>
                <w:sz w:val="20"/>
                <w:szCs w:val="20"/>
              </w:rPr>
              <w:t xml:space="preserve">El </w:t>
            </w:r>
            <w:r w:rsidRPr="00E554BA">
              <w:rPr>
                <w:rFonts w:ascii="Tahoma" w:eastAsia="Tahoma" w:hAnsi="Tahoma" w:cs="Tahoma"/>
                <w:b/>
                <w:sz w:val="20"/>
                <w:szCs w:val="20"/>
              </w:rPr>
              <w:t>Sitio de las Obras</w:t>
            </w:r>
            <w:r w:rsidRPr="00E554BA">
              <w:rPr>
                <w:rFonts w:ascii="Tahoma" w:eastAsia="Tahoma" w:hAnsi="Tahoma" w:cs="Tahoma"/>
                <w:sz w:val="20"/>
                <w:szCs w:val="20"/>
              </w:rPr>
              <w:t xml:space="preserve"> es el sitio </w:t>
            </w:r>
            <w:r w:rsidRPr="00E554BA">
              <w:rPr>
                <w:rFonts w:ascii="Tahoma" w:eastAsia="Tahoma" w:hAnsi="Tahoma" w:cs="Tahoma"/>
                <w:b/>
                <w:sz w:val="20"/>
                <w:szCs w:val="20"/>
              </w:rPr>
              <w:t>definido como tal en las CEC.</w:t>
            </w:r>
          </w:p>
          <w:p w14:paraId="2280B379"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Los </w:t>
            </w:r>
            <w:r w:rsidRPr="00E554BA">
              <w:rPr>
                <w:rFonts w:ascii="Tahoma" w:eastAsia="Tahoma" w:hAnsi="Tahoma" w:cs="Tahoma"/>
                <w:b/>
                <w:sz w:val="20"/>
                <w:szCs w:val="20"/>
              </w:rPr>
              <w:t>informes de investigación del Sitio de las Obras</w:t>
            </w:r>
            <w:r w:rsidRPr="00E554BA">
              <w:rPr>
                <w:rFonts w:ascii="Tahoma" w:eastAsia="Tahoma" w:hAnsi="Tahoma" w:cs="Tahoma"/>
                <w:sz w:val="20"/>
                <w:szCs w:val="20"/>
              </w:rPr>
              <w:t xml:space="preserve"> son los informes incluidos en los documentos de licitación que describen con precisión y explican las condiciones de la superficie y el subsuelo del Sitio de las Obras.</w:t>
            </w:r>
          </w:p>
          <w:p w14:paraId="3E71FF0D" w14:textId="6EB9CDE4"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b/>
                <w:sz w:val="20"/>
                <w:szCs w:val="20"/>
              </w:rPr>
              <w:t>Especificaciones</w:t>
            </w:r>
            <w:r w:rsidRPr="00E554BA">
              <w:rPr>
                <w:rFonts w:ascii="Tahoma" w:eastAsia="Tahoma" w:hAnsi="Tahoma" w:cs="Tahoma"/>
                <w:sz w:val="20"/>
                <w:szCs w:val="20"/>
              </w:rPr>
              <w:t xml:space="preserve"> significa las especificaciones de las Obras incluidas en el Contrato y cualquier modificación o adición hecha o aprobada por el </w:t>
            </w:r>
            <w:r w:rsidR="00265C84" w:rsidRPr="00E554BA">
              <w:rPr>
                <w:rFonts w:ascii="Tahoma" w:eastAsia="Tahoma" w:hAnsi="Tahoma" w:cs="Tahoma"/>
                <w:sz w:val="20"/>
                <w:szCs w:val="20"/>
              </w:rPr>
              <w:t>Gerente o Supervisor</w:t>
            </w:r>
            <w:r w:rsidR="003C6751" w:rsidRPr="00E554BA">
              <w:rPr>
                <w:rFonts w:ascii="Tahoma" w:eastAsia="Tahoma" w:hAnsi="Tahoma" w:cs="Tahoma"/>
                <w:sz w:val="20"/>
                <w:szCs w:val="20"/>
              </w:rPr>
              <w:t xml:space="preserve"> </w:t>
            </w:r>
            <w:r w:rsidRPr="00E554BA">
              <w:rPr>
                <w:rFonts w:ascii="Tahoma" w:eastAsia="Tahoma" w:hAnsi="Tahoma" w:cs="Tahoma"/>
                <w:sz w:val="20"/>
                <w:szCs w:val="20"/>
              </w:rPr>
              <w:t>de Obras.</w:t>
            </w:r>
          </w:p>
          <w:p w14:paraId="36526440"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La</w:t>
            </w:r>
            <w:r w:rsidRPr="00E554BA">
              <w:rPr>
                <w:rFonts w:ascii="Tahoma" w:eastAsia="Tahoma" w:hAnsi="Tahoma" w:cs="Tahoma"/>
                <w:b/>
                <w:sz w:val="20"/>
                <w:szCs w:val="20"/>
              </w:rPr>
              <w:t xml:space="preserve"> Fecha de Inicio </w:t>
            </w:r>
            <w:r w:rsidRPr="00E554BA">
              <w:rPr>
                <w:rFonts w:ascii="Tahoma" w:eastAsia="Tahoma" w:hAnsi="Tahoma" w:cs="Tahoma"/>
                <w:sz w:val="20"/>
                <w:szCs w:val="20"/>
              </w:rPr>
              <w:t xml:space="preserve">es la última fecha en la que el Contratista deberá empezar la ejecución de las Obras y que está </w:t>
            </w:r>
            <w:r w:rsidRPr="00E554BA">
              <w:rPr>
                <w:rFonts w:ascii="Tahoma" w:eastAsia="Tahoma" w:hAnsi="Tahoma" w:cs="Tahoma"/>
                <w:b/>
                <w:sz w:val="20"/>
                <w:szCs w:val="20"/>
              </w:rPr>
              <w:t>estipulada en las CEC</w:t>
            </w:r>
            <w:r w:rsidRPr="00E554BA">
              <w:rPr>
                <w:rFonts w:ascii="Tahoma" w:eastAsia="Tahoma" w:hAnsi="Tahoma" w:cs="Tahoma"/>
                <w:sz w:val="20"/>
                <w:szCs w:val="20"/>
              </w:rPr>
              <w:t>.  No coincide necesariamente con ninguna de las fechas de toma de posesión del Sitio de las Obras.</w:t>
            </w:r>
          </w:p>
          <w:p w14:paraId="11DCAC84"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El</w:t>
            </w:r>
            <w:r w:rsidRPr="00E554BA">
              <w:rPr>
                <w:rFonts w:ascii="Tahoma" w:eastAsia="Tahoma" w:hAnsi="Tahoma" w:cs="Tahoma"/>
                <w:b/>
                <w:sz w:val="20"/>
                <w:szCs w:val="20"/>
              </w:rPr>
              <w:t xml:space="preserve"> Subcontratista</w:t>
            </w:r>
            <w:r w:rsidRPr="00E554BA">
              <w:rPr>
                <w:rFonts w:ascii="Tahoma" w:eastAsia="Tahoma" w:hAnsi="Tahoma" w:cs="Tahoma"/>
                <w:sz w:val="20"/>
                <w:szCs w:val="20"/>
              </w:rPr>
              <w:t xml:space="preserve"> es una persona, natural o jurídica, contratada por el Contratista para realizar una parte de los trabajos del Contrato, y que incluye trabajos en el Sitio de las Obras.</w:t>
            </w:r>
          </w:p>
          <w:p w14:paraId="59D2FF72"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Las</w:t>
            </w:r>
            <w:r w:rsidRPr="00E554BA">
              <w:rPr>
                <w:rFonts w:ascii="Tahoma" w:eastAsia="Tahoma" w:hAnsi="Tahoma" w:cs="Tahoma"/>
                <w:b/>
                <w:sz w:val="20"/>
                <w:szCs w:val="20"/>
              </w:rPr>
              <w:t xml:space="preserve"> Obras Provisionales</w:t>
            </w:r>
            <w:r w:rsidRPr="00E554BA">
              <w:rPr>
                <w:rFonts w:ascii="Tahoma" w:eastAsia="Tahoma" w:hAnsi="Tahoma" w:cs="Tahoma"/>
                <w:sz w:val="20"/>
                <w:szCs w:val="20"/>
              </w:rPr>
              <w:t xml:space="preserve"> son las obras que el Contratista debe diseñar, construir, instalar y retirar, y que son necesarias para la construcción o montaje de las Obras.</w:t>
            </w:r>
          </w:p>
          <w:p w14:paraId="0E9E9ACC" w14:textId="0694C949"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Una </w:t>
            </w:r>
            <w:r w:rsidRPr="00E554BA">
              <w:rPr>
                <w:rFonts w:ascii="Tahoma" w:eastAsia="Tahoma" w:hAnsi="Tahoma" w:cs="Tahoma"/>
                <w:b/>
                <w:sz w:val="20"/>
                <w:szCs w:val="20"/>
              </w:rPr>
              <w:t>Variación</w:t>
            </w:r>
            <w:r w:rsidRPr="00E554BA">
              <w:rPr>
                <w:rFonts w:ascii="Tahoma" w:eastAsia="Tahoma" w:hAnsi="Tahoma" w:cs="Tahoma"/>
                <w:sz w:val="20"/>
                <w:szCs w:val="20"/>
              </w:rPr>
              <w:t xml:space="preserve"> es una instrucción impartida por el </w:t>
            </w:r>
            <w:r w:rsidR="00265C84" w:rsidRPr="00E554BA">
              <w:rPr>
                <w:rFonts w:ascii="Tahoma" w:eastAsia="Tahoma" w:hAnsi="Tahoma" w:cs="Tahoma"/>
                <w:sz w:val="20"/>
                <w:szCs w:val="20"/>
              </w:rPr>
              <w:t>Gerente o Supervisor</w:t>
            </w:r>
            <w:r w:rsidR="003C6751" w:rsidRPr="00E554BA">
              <w:rPr>
                <w:rFonts w:ascii="Tahoma" w:eastAsia="Tahoma" w:hAnsi="Tahoma" w:cs="Tahoma"/>
                <w:sz w:val="20"/>
                <w:szCs w:val="20"/>
              </w:rPr>
              <w:t xml:space="preserve"> </w:t>
            </w:r>
            <w:r w:rsidRPr="00E554BA">
              <w:rPr>
                <w:rFonts w:ascii="Tahoma" w:eastAsia="Tahoma" w:hAnsi="Tahoma" w:cs="Tahoma"/>
                <w:sz w:val="20"/>
                <w:szCs w:val="20"/>
              </w:rPr>
              <w:t>de Obras que modifica las Obras.</w:t>
            </w:r>
          </w:p>
          <w:p w14:paraId="75A54A8A" w14:textId="77777777" w:rsidR="005553B4" w:rsidRPr="00E554BA" w:rsidRDefault="00B73EFE" w:rsidP="002C1645">
            <w:pPr>
              <w:numPr>
                <w:ilvl w:val="0"/>
                <w:numId w:val="12"/>
              </w:numPr>
              <w:tabs>
                <w:tab w:val="left" w:pos="1080"/>
              </w:tabs>
              <w:spacing w:line="240" w:lineRule="auto"/>
              <w:ind w:right="-72"/>
              <w:jc w:val="both"/>
              <w:rPr>
                <w:rFonts w:ascii="Tahoma" w:eastAsia="Tahoma" w:hAnsi="Tahoma" w:cs="Tahoma"/>
                <w:sz w:val="20"/>
                <w:szCs w:val="20"/>
              </w:rPr>
            </w:pPr>
            <w:r w:rsidRPr="00E554BA">
              <w:rPr>
                <w:rFonts w:ascii="Tahoma" w:eastAsia="Tahoma" w:hAnsi="Tahoma" w:cs="Tahoma"/>
                <w:sz w:val="20"/>
                <w:szCs w:val="20"/>
              </w:rPr>
              <w:t xml:space="preserve">Las </w:t>
            </w:r>
            <w:r w:rsidRPr="00E554BA">
              <w:rPr>
                <w:rFonts w:ascii="Tahoma" w:eastAsia="Tahoma" w:hAnsi="Tahoma" w:cs="Tahoma"/>
                <w:b/>
                <w:sz w:val="20"/>
                <w:szCs w:val="20"/>
              </w:rPr>
              <w:t>Obras</w:t>
            </w:r>
            <w:r w:rsidRPr="00E554BA">
              <w:rPr>
                <w:rFonts w:ascii="Tahoma" w:eastAsia="Tahoma" w:hAnsi="Tahoma" w:cs="Tahoma"/>
                <w:sz w:val="20"/>
                <w:szCs w:val="20"/>
              </w:rPr>
              <w:t xml:space="preserve"> es todo aquello que el Contrato exige al Contratista construir, instalar y entregar al Contratante como</w:t>
            </w:r>
            <w:r w:rsidRPr="00E554BA">
              <w:rPr>
                <w:rFonts w:ascii="Tahoma" w:eastAsia="Tahoma" w:hAnsi="Tahoma" w:cs="Tahoma"/>
                <w:b/>
                <w:sz w:val="20"/>
                <w:szCs w:val="20"/>
              </w:rPr>
              <w:t xml:space="preserve"> se define en las CEC</w:t>
            </w:r>
            <w:r w:rsidRPr="00E554BA">
              <w:rPr>
                <w:rFonts w:ascii="Tahoma" w:eastAsia="Tahoma" w:hAnsi="Tahoma" w:cs="Tahoma"/>
                <w:sz w:val="20"/>
                <w:szCs w:val="20"/>
              </w:rPr>
              <w:t>.</w:t>
            </w:r>
          </w:p>
        </w:tc>
      </w:tr>
      <w:tr w:rsidR="005553B4" w:rsidRPr="00E554BA" w14:paraId="305A4962" w14:textId="77777777">
        <w:trPr>
          <w:trHeight w:val="900"/>
        </w:trPr>
        <w:tc>
          <w:tcPr>
            <w:tcW w:w="3168" w:type="dxa"/>
          </w:tcPr>
          <w:p w14:paraId="11179610"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1" w:name="_heading=h.65nque6jbx58" w:colFirst="0" w:colLast="0"/>
            <w:bookmarkEnd w:id="61"/>
            <w:r w:rsidRPr="00E554BA">
              <w:rPr>
                <w:rFonts w:ascii="Tahoma" w:eastAsia="Tahoma" w:hAnsi="Tahoma" w:cs="Tahoma"/>
                <w:b/>
                <w:sz w:val="20"/>
                <w:szCs w:val="20"/>
              </w:rPr>
              <w:lastRenderedPageBreak/>
              <w:t>Interpretación</w:t>
            </w:r>
          </w:p>
        </w:tc>
        <w:tc>
          <w:tcPr>
            <w:tcW w:w="6300" w:type="dxa"/>
          </w:tcPr>
          <w:p w14:paraId="50E4A4B3" w14:textId="6CAB4D68"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proporcionará aclaraciones a las consultas sobre estas CGC.</w:t>
            </w:r>
          </w:p>
          <w:p w14:paraId="6E8F4C67" w14:textId="77777777"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b/>
                <w:sz w:val="20"/>
                <w:szCs w:val="20"/>
              </w:rPr>
              <w:t xml:space="preserve">Si las CEC estipulan </w:t>
            </w:r>
            <w:r w:rsidRPr="00E554BA">
              <w:rPr>
                <w:rFonts w:ascii="Tahoma" w:eastAsia="Tahoma" w:hAnsi="Tahoma" w:cs="Tahoma"/>
                <w:sz w:val="20"/>
                <w:szCs w:val="20"/>
              </w:rPr>
              <w:t xml:space="preserve">la terminación de las Obras por secciones, las referencias que en las CGC se hacen a las Obras, a la Fecha de Terminación y a la Fecha Prevista de Terminación aplican a cada Sección de las Obras (aparte de </w:t>
            </w:r>
            <w:r w:rsidRPr="00E554BA">
              <w:rPr>
                <w:rFonts w:ascii="Tahoma" w:eastAsia="Tahoma" w:hAnsi="Tahoma" w:cs="Tahoma"/>
                <w:sz w:val="20"/>
                <w:szCs w:val="20"/>
              </w:rPr>
              <w:lastRenderedPageBreak/>
              <w:t>las referencias específicas a la Fecha de Terminación y de la Fecha Prevista de Terminación de la totalidad de las Obras).</w:t>
            </w:r>
          </w:p>
          <w:p w14:paraId="0A730268" w14:textId="77777777"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Los documentos que constituyen el Contrato se interpretarán en el siguiente orden de prioridad:</w:t>
            </w:r>
          </w:p>
          <w:p w14:paraId="79301456" w14:textId="77777777" w:rsidR="005553B4" w:rsidRPr="00E554BA" w:rsidRDefault="00B73EFE" w:rsidP="002C1645">
            <w:pPr>
              <w:numPr>
                <w:ilvl w:val="0"/>
                <w:numId w:val="13"/>
              </w:numPr>
              <w:spacing w:after="140" w:line="240" w:lineRule="auto"/>
              <w:ind w:left="1339"/>
              <w:jc w:val="both"/>
              <w:rPr>
                <w:rFonts w:ascii="Tahoma" w:eastAsia="Tahoma" w:hAnsi="Tahoma" w:cs="Tahoma"/>
                <w:sz w:val="20"/>
                <w:szCs w:val="20"/>
              </w:rPr>
            </w:pPr>
            <w:r w:rsidRPr="00E554BA">
              <w:rPr>
                <w:rFonts w:ascii="Tahoma" w:eastAsia="Tahoma" w:hAnsi="Tahoma" w:cs="Tahoma"/>
                <w:sz w:val="20"/>
                <w:szCs w:val="20"/>
              </w:rPr>
              <w:t>Convenio,</w:t>
            </w:r>
          </w:p>
          <w:p w14:paraId="44892F2A"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(b)</w:t>
            </w:r>
            <w:r w:rsidRPr="00E554BA">
              <w:rPr>
                <w:rFonts w:ascii="Tahoma" w:eastAsia="Tahoma" w:hAnsi="Tahoma" w:cs="Tahoma"/>
                <w:sz w:val="20"/>
                <w:szCs w:val="20"/>
              </w:rPr>
              <w:tab/>
              <w:t>Carta de Aceptación,</w:t>
            </w:r>
          </w:p>
          <w:p w14:paraId="5DE324EA"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 xml:space="preserve">(c) </w:t>
            </w:r>
            <w:r w:rsidRPr="00E554BA">
              <w:rPr>
                <w:rFonts w:ascii="Tahoma" w:eastAsia="Tahoma" w:hAnsi="Tahoma" w:cs="Tahoma"/>
                <w:sz w:val="20"/>
                <w:szCs w:val="20"/>
              </w:rPr>
              <w:tab/>
              <w:t>Carta de Oferta,</w:t>
            </w:r>
          </w:p>
          <w:p w14:paraId="6E0C09DC"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 xml:space="preserve">(d) </w:t>
            </w:r>
            <w:r w:rsidRPr="00E554BA">
              <w:rPr>
                <w:rFonts w:ascii="Tahoma" w:eastAsia="Tahoma" w:hAnsi="Tahoma" w:cs="Tahoma"/>
                <w:sz w:val="20"/>
                <w:szCs w:val="20"/>
              </w:rPr>
              <w:tab/>
              <w:t>Condiciones Especiales del Contrato,</w:t>
            </w:r>
          </w:p>
          <w:p w14:paraId="5EE3297E"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(e)</w:t>
            </w:r>
            <w:r w:rsidRPr="00E554BA">
              <w:rPr>
                <w:rFonts w:ascii="Tahoma" w:eastAsia="Tahoma" w:hAnsi="Tahoma" w:cs="Tahoma"/>
                <w:sz w:val="20"/>
                <w:szCs w:val="20"/>
              </w:rPr>
              <w:tab/>
              <w:t>Condiciones Generales del Contrato,</w:t>
            </w:r>
          </w:p>
          <w:p w14:paraId="4BBBA841"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 xml:space="preserve">(f) </w:t>
            </w:r>
            <w:r w:rsidRPr="00E554BA">
              <w:rPr>
                <w:rFonts w:ascii="Tahoma" w:eastAsia="Tahoma" w:hAnsi="Tahoma" w:cs="Tahoma"/>
                <w:sz w:val="20"/>
                <w:szCs w:val="20"/>
              </w:rPr>
              <w:tab/>
              <w:t>Especificaciones Técnicas,</w:t>
            </w:r>
          </w:p>
          <w:p w14:paraId="7932AB83"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 xml:space="preserve">(g) </w:t>
            </w:r>
            <w:r w:rsidRPr="00E554BA">
              <w:rPr>
                <w:rFonts w:ascii="Tahoma" w:eastAsia="Tahoma" w:hAnsi="Tahoma" w:cs="Tahoma"/>
                <w:sz w:val="20"/>
                <w:szCs w:val="20"/>
              </w:rPr>
              <w:tab/>
              <w:t>Planos,</w:t>
            </w:r>
          </w:p>
          <w:p w14:paraId="27EAC1FE" w14:textId="77777777" w:rsidR="005553B4" w:rsidRPr="00E554BA" w:rsidRDefault="00B73EFE">
            <w:pPr>
              <w:spacing w:after="140"/>
              <w:ind w:left="1339" w:hanging="720"/>
              <w:jc w:val="both"/>
              <w:rPr>
                <w:rFonts w:ascii="Tahoma" w:eastAsia="Tahoma" w:hAnsi="Tahoma" w:cs="Tahoma"/>
                <w:sz w:val="20"/>
                <w:szCs w:val="20"/>
              </w:rPr>
            </w:pPr>
            <w:r w:rsidRPr="00E554BA">
              <w:rPr>
                <w:rFonts w:ascii="Tahoma" w:eastAsia="Tahoma" w:hAnsi="Tahoma" w:cs="Tahoma"/>
                <w:sz w:val="20"/>
                <w:szCs w:val="20"/>
              </w:rPr>
              <w:t xml:space="preserve">(h) </w:t>
            </w:r>
            <w:r w:rsidRPr="00E554BA">
              <w:rPr>
                <w:rFonts w:ascii="Tahoma" w:eastAsia="Tahoma" w:hAnsi="Tahoma" w:cs="Tahoma"/>
                <w:sz w:val="20"/>
                <w:szCs w:val="20"/>
              </w:rPr>
              <w:tab/>
              <w:t>Lista de Cantidades,</w:t>
            </w:r>
            <w:r w:rsidRPr="00E554BA">
              <w:rPr>
                <w:rFonts w:ascii="Tahoma" w:eastAsia="Tahoma" w:hAnsi="Tahoma" w:cs="Tahoma"/>
                <w:sz w:val="20"/>
                <w:szCs w:val="20"/>
                <w:vertAlign w:val="superscript"/>
              </w:rPr>
              <w:footnoteReference w:id="14"/>
            </w:r>
            <w:r w:rsidRPr="00E554BA">
              <w:rPr>
                <w:rFonts w:ascii="Tahoma" w:eastAsia="Tahoma" w:hAnsi="Tahoma" w:cs="Tahoma"/>
                <w:sz w:val="20"/>
                <w:szCs w:val="20"/>
              </w:rPr>
              <w:t>y</w:t>
            </w:r>
          </w:p>
          <w:p w14:paraId="7135B987" w14:textId="77777777" w:rsidR="005553B4" w:rsidRDefault="00B73EFE">
            <w:pPr>
              <w:spacing w:after="200"/>
              <w:ind w:left="1332" w:hanging="720"/>
              <w:jc w:val="both"/>
              <w:rPr>
                <w:rFonts w:ascii="Tahoma" w:eastAsia="Tahoma" w:hAnsi="Tahoma" w:cs="Tahoma"/>
                <w:sz w:val="20"/>
                <w:szCs w:val="20"/>
              </w:rPr>
            </w:pPr>
            <w:r w:rsidRPr="00E554BA">
              <w:rPr>
                <w:rFonts w:ascii="Tahoma" w:eastAsia="Tahoma" w:hAnsi="Tahoma" w:cs="Tahoma"/>
                <w:sz w:val="20"/>
                <w:szCs w:val="20"/>
              </w:rPr>
              <w:t xml:space="preserve">(i) </w:t>
            </w:r>
            <w:r w:rsidRPr="00E554BA">
              <w:rPr>
                <w:rFonts w:ascii="Tahoma" w:eastAsia="Tahoma" w:hAnsi="Tahoma" w:cs="Tahoma"/>
                <w:sz w:val="20"/>
                <w:szCs w:val="20"/>
              </w:rPr>
              <w:tab/>
              <w:t>Cualquier otro documento que</w:t>
            </w:r>
            <w:r w:rsidRPr="00E554BA">
              <w:rPr>
                <w:rFonts w:ascii="Tahoma" w:eastAsia="Tahoma" w:hAnsi="Tahoma" w:cs="Tahoma"/>
                <w:b/>
                <w:sz w:val="20"/>
                <w:szCs w:val="20"/>
              </w:rPr>
              <w:t xml:space="preserve"> en las CEC se especifique</w:t>
            </w:r>
            <w:r w:rsidRPr="00E554BA">
              <w:rPr>
                <w:rFonts w:ascii="Tahoma" w:eastAsia="Tahoma" w:hAnsi="Tahoma" w:cs="Tahoma"/>
                <w:sz w:val="20"/>
                <w:szCs w:val="20"/>
              </w:rPr>
              <w:t xml:space="preserve"> que forma parte integral del Contrato.</w:t>
            </w:r>
          </w:p>
          <w:p w14:paraId="7420FB6C" w14:textId="14C07A51" w:rsidR="008D7383" w:rsidRPr="00E554BA" w:rsidRDefault="008D7383">
            <w:pPr>
              <w:spacing w:after="200"/>
              <w:ind w:left="1332" w:hanging="720"/>
              <w:jc w:val="both"/>
              <w:rPr>
                <w:rFonts w:ascii="Tahoma" w:eastAsia="Tahoma" w:hAnsi="Tahoma" w:cs="Tahoma"/>
                <w:sz w:val="20"/>
                <w:szCs w:val="20"/>
              </w:rPr>
            </w:pPr>
            <w:r>
              <w:rPr>
                <w:rFonts w:ascii="Tahoma" w:eastAsia="Tahoma" w:hAnsi="Tahoma" w:cs="Tahoma"/>
                <w:sz w:val="20"/>
                <w:szCs w:val="20"/>
              </w:rPr>
              <w:t xml:space="preserve">(j)        </w:t>
            </w:r>
            <w:proofErr w:type="spellStart"/>
            <w:r>
              <w:rPr>
                <w:rFonts w:ascii="Tahoma" w:eastAsia="Tahoma" w:hAnsi="Tahoma" w:cs="Tahoma"/>
                <w:sz w:val="20"/>
                <w:szCs w:val="20"/>
              </w:rPr>
              <w:t>Declaracion</w:t>
            </w:r>
            <w:proofErr w:type="spellEnd"/>
            <w:r>
              <w:rPr>
                <w:rFonts w:ascii="Tahoma" w:eastAsia="Tahoma" w:hAnsi="Tahoma" w:cs="Tahoma"/>
                <w:sz w:val="20"/>
                <w:szCs w:val="20"/>
              </w:rPr>
              <w:t xml:space="preserve"> de Trabajo Forzoso</w:t>
            </w:r>
          </w:p>
        </w:tc>
      </w:tr>
      <w:tr w:rsidR="005553B4" w:rsidRPr="00E554BA" w14:paraId="35D15E98" w14:textId="77777777">
        <w:tc>
          <w:tcPr>
            <w:tcW w:w="3168" w:type="dxa"/>
          </w:tcPr>
          <w:p w14:paraId="12BE04DA"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2" w:name="_heading=h.7wxjxorz3n7j" w:colFirst="0" w:colLast="0"/>
            <w:bookmarkEnd w:id="62"/>
            <w:r w:rsidRPr="00E554BA">
              <w:rPr>
                <w:rFonts w:ascii="Tahoma" w:eastAsia="Tahoma" w:hAnsi="Tahoma" w:cs="Tahoma"/>
                <w:b/>
                <w:sz w:val="20"/>
                <w:szCs w:val="20"/>
              </w:rPr>
              <w:lastRenderedPageBreak/>
              <w:t>Idioma y Ley Aplicables</w:t>
            </w:r>
          </w:p>
        </w:tc>
        <w:tc>
          <w:tcPr>
            <w:tcW w:w="6300" w:type="dxa"/>
          </w:tcPr>
          <w:p w14:paraId="1ECCE747" w14:textId="77777777"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El idioma del Contrato y la ley que lo regirá se </w:t>
            </w:r>
            <w:r w:rsidRPr="00E554BA">
              <w:rPr>
                <w:rFonts w:ascii="Tahoma" w:eastAsia="Tahoma" w:hAnsi="Tahoma" w:cs="Tahoma"/>
                <w:b/>
                <w:sz w:val="20"/>
                <w:szCs w:val="20"/>
              </w:rPr>
              <w:t>estipulan en las CEC.</w:t>
            </w:r>
          </w:p>
        </w:tc>
      </w:tr>
      <w:tr w:rsidR="005553B4" w:rsidRPr="00E554BA" w14:paraId="1896DB99" w14:textId="77777777">
        <w:tc>
          <w:tcPr>
            <w:tcW w:w="3168" w:type="dxa"/>
          </w:tcPr>
          <w:p w14:paraId="3C26B1DB" w14:textId="020F26C4"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3" w:name="_heading=h.827kvktuy2tb" w:colFirst="0" w:colLast="0"/>
            <w:bookmarkEnd w:id="63"/>
            <w:r w:rsidRPr="00E554BA">
              <w:rPr>
                <w:rFonts w:ascii="Tahoma" w:eastAsia="Tahoma" w:hAnsi="Tahoma" w:cs="Tahoma"/>
                <w:b/>
                <w:sz w:val="20"/>
                <w:szCs w:val="20"/>
              </w:rPr>
              <w:t xml:space="preserve">Decisiones del </w:t>
            </w:r>
            <w:r w:rsidR="004238B7" w:rsidRPr="00E554BA">
              <w:rPr>
                <w:rFonts w:ascii="Tahoma" w:eastAsia="Tahoma" w:hAnsi="Tahoma" w:cs="Tahoma"/>
                <w:b/>
                <w:sz w:val="20"/>
                <w:szCs w:val="20"/>
              </w:rPr>
              <w:t>Gerente</w:t>
            </w:r>
            <w:r w:rsidRPr="00E554BA">
              <w:rPr>
                <w:rFonts w:ascii="Tahoma" w:eastAsia="Tahoma" w:hAnsi="Tahoma" w:cs="Tahoma"/>
                <w:b/>
                <w:sz w:val="20"/>
                <w:szCs w:val="20"/>
              </w:rPr>
              <w:t xml:space="preserve"> de Obras</w:t>
            </w:r>
          </w:p>
        </w:tc>
        <w:tc>
          <w:tcPr>
            <w:tcW w:w="6300" w:type="dxa"/>
          </w:tcPr>
          <w:p w14:paraId="3381E0B9" w14:textId="6B3442F5" w:rsidR="005553B4" w:rsidRPr="00E554BA" w:rsidRDefault="00B73EFE" w:rsidP="002C1645">
            <w:pPr>
              <w:numPr>
                <w:ilvl w:val="1"/>
                <w:numId w:val="11"/>
              </w:numPr>
              <w:spacing w:after="200" w:line="240" w:lineRule="auto"/>
              <w:ind w:left="674" w:hanging="674"/>
              <w:jc w:val="both"/>
              <w:rPr>
                <w:rFonts w:ascii="Tahoma" w:eastAsia="Tahoma" w:hAnsi="Tahoma" w:cs="Tahoma"/>
                <w:b/>
                <w:sz w:val="20"/>
                <w:szCs w:val="20"/>
              </w:rPr>
            </w:pPr>
            <w:r w:rsidRPr="00E554BA">
              <w:rPr>
                <w:rFonts w:ascii="Tahoma" w:eastAsia="Tahoma" w:hAnsi="Tahoma" w:cs="Tahoma"/>
                <w:sz w:val="20"/>
                <w:szCs w:val="20"/>
              </w:rPr>
              <w:t xml:space="preserve">Salvo cuando se especifique algo diferente,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en representación del Contratante, decidirá sobre cuestiones contractuales que se presenten entre el Contratante y el Contratista.</w:t>
            </w:r>
          </w:p>
        </w:tc>
      </w:tr>
      <w:tr w:rsidR="005553B4" w:rsidRPr="00E554BA" w14:paraId="19974B5F" w14:textId="77777777">
        <w:tc>
          <w:tcPr>
            <w:tcW w:w="3168" w:type="dxa"/>
          </w:tcPr>
          <w:p w14:paraId="6E732D82"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4" w:name="_heading=h.fyplqtalw27q" w:colFirst="0" w:colLast="0"/>
            <w:bookmarkEnd w:id="64"/>
            <w:r w:rsidRPr="00E554BA">
              <w:rPr>
                <w:rFonts w:ascii="Tahoma" w:eastAsia="Tahoma" w:hAnsi="Tahoma" w:cs="Tahoma"/>
                <w:b/>
                <w:sz w:val="20"/>
                <w:szCs w:val="20"/>
              </w:rPr>
              <w:t>Delegación de Funciones</w:t>
            </w:r>
            <w:r w:rsidRPr="00E554BA">
              <w:rPr>
                <w:rFonts w:ascii="Tahoma" w:eastAsia="Tahoma" w:hAnsi="Tahoma" w:cs="Tahoma"/>
                <w:b/>
                <w:sz w:val="20"/>
                <w:szCs w:val="20"/>
              </w:rPr>
              <w:tab/>
            </w:r>
          </w:p>
        </w:tc>
        <w:tc>
          <w:tcPr>
            <w:tcW w:w="6300" w:type="dxa"/>
          </w:tcPr>
          <w:p w14:paraId="53A5C584" w14:textId="57F6F635"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Salvo cuando se especifique algo diferente en las CEC,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después de notificar al Contratista, podrá delegar en otras personas, con excepción del Conciliador, cualquiera de sus deberes y responsabilidades y, asimismo, podrá cancelar cualquier delegación de funciones, después de notificar al Contratista.</w:t>
            </w:r>
          </w:p>
        </w:tc>
      </w:tr>
      <w:tr w:rsidR="005553B4" w:rsidRPr="00E554BA" w14:paraId="10E79413" w14:textId="77777777">
        <w:tc>
          <w:tcPr>
            <w:tcW w:w="3168" w:type="dxa"/>
          </w:tcPr>
          <w:p w14:paraId="5C333CFF"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5" w:name="_heading=h.qifgge1emt4x" w:colFirst="0" w:colLast="0"/>
            <w:bookmarkEnd w:id="65"/>
            <w:r w:rsidRPr="00E554BA">
              <w:rPr>
                <w:rFonts w:ascii="Tahoma" w:eastAsia="Tahoma" w:hAnsi="Tahoma" w:cs="Tahoma"/>
                <w:b/>
                <w:sz w:val="20"/>
                <w:szCs w:val="20"/>
              </w:rPr>
              <w:t>Comunicaciones</w:t>
            </w:r>
          </w:p>
        </w:tc>
        <w:tc>
          <w:tcPr>
            <w:tcW w:w="6300" w:type="dxa"/>
          </w:tcPr>
          <w:p w14:paraId="34B7F966" w14:textId="77777777"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Las comunicaciones cursadas entre las partes a las que se hace referencia en las Condiciones del Contrato sólo serán válidas cuando sean formalizadas por escrito.  Las notificaciones entrarán en vigor una vez que sean entregadas.</w:t>
            </w:r>
          </w:p>
        </w:tc>
      </w:tr>
      <w:tr w:rsidR="005553B4" w:rsidRPr="00E554BA" w14:paraId="5EE920BB" w14:textId="77777777">
        <w:tc>
          <w:tcPr>
            <w:tcW w:w="3168" w:type="dxa"/>
          </w:tcPr>
          <w:p w14:paraId="1F286476"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6" w:name="_heading=h.n9btb2uq8n0p" w:colFirst="0" w:colLast="0"/>
            <w:bookmarkEnd w:id="66"/>
            <w:r w:rsidRPr="00E554BA">
              <w:rPr>
                <w:rFonts w:ascii="Tahoma" w:eastAsia="Tahoma" w:hAnsi="Tahoma" w:cs="Tahoma"/>
                <w:b/>
                <w:sz w:val="20"/>
                <w:szCs w:val="20"/>
              </w:rPr>
              <w:t>Subcontratación</w:t>
            </w:r>
          </w:p>
        </w:tc>
        <w:tc>
          <w:tcPr>
            <w:tcW w:w="6300" w:type="dxa"/>
          </w:tcPr>
          <w:p w14:paraId="6BA2C840" w14:textId="771725F2"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El Contratista podrá subcontratar trabajos si cuenta con la aprobación del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pero no podrá ceder el Contrato sin la aprobación por escrito del Contratante.  La subcontratación no altera las obligaciones del Contratista.</w:t>
            </w:r>
          </w:p>
        </w:tc>
      </w:tr>
      <w:tr w:rsidR="005553B4" w:rsidRPr="00E554BA" w14:paraId="4CF80F9F" w14:textId="77777777">
        <w:tc>
          <w:tcPr>
            <w:tcW w:w="3168" w:type="dxa"/>
          </w:tcPr>
          <w:p w14:paraId="30998BEA"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7" w:name="_heading=h.nj8ly3r0pbll" w:colFirst="0" w:colLast="0"/>
            <w:bookmarkEnd w:id="67"/>
            <w:r w:rsidRPr="00E554BA">
              <w:rPr>
                <w:rFonts w:ascii="Tahoma" w:eastAsia="Tahoma" w:hAnsi="Tahoma" w:cs="Tahoma"/>
                <w:b/>
                <w:sz w:val="20"/>
                <w:szCs w:val="20"/>
              </w:rPr>
              <w:t>Otros Contratistas</w:t>
            </w:r>
          </w:p>
        </w:tc>
        <w:tc>
          <w:tcPr>
            <w:tcW w:w="6300" w:type="dxa"/>
          </w:tcPr>
          <w:p w14:paraId="0D994BA7" w14:textId="77777777"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El Contratista deberá cooperar y compartir el Sitio de las Obras con otros contratistas, autoridades públicas, empresas de servicios públicos y el Contratante en las fechas señaladas </w:t>
            </w:r>
            <w:r w:rsidRPr="00E554BA">
              <w:rPr>
                <w:rFonts w:ascii="Tahoma" w:eastAsia="Tahoma" w:hAnsi="Tahoma" w:cs="Tahoma"/>
                <w:sz w:val="20"/>
                <w:szCs w:val="20"/>
              </w:rPr>
              <w:lastRenderedPageBreak/>
              <w:t xml:space="preserve">en la Lista de Otros Contratistas </w:t>
            </w:r>
            <w:r w:rsidRPr="00E554BA">
              <w:rPr>
                <w:rFonts w:ascii="Tahoma" w:eastAsia="Tahoma" w:hAnsi="Tahoma" w:cs="Tahoma"/>
                <w:b/>
                <w:sz w:val="20"/>
                <w:szCs w:val="20"/>
              </w:rPr>
              <w:t>indicada en las CEC</w:t>
            </w:r>
            <w:r w:rsidRPr="00E554BA">
              <w:rPr>
                <w:rFonts w:ascii="Tahoma" w:eastAsia="Tahoma" w:hAnsi="Tahoma" w:cs="Tahoma"/>
                <w:sz w:val="20"/>
                <w:szCs w:val="20"/>
              </w:rPr>
              <w:t>.  El Contratista también deberá proporcionarles a éstos las instalaciones y servicios que se describen en dicha Lista.  El Contratante podrá modificar la Lista de Otros Contratistas y deberá notificar al respecto al Contratista.</w:t>
            </w:r>
          </w:p>
        </w:tc>
      </w:tr>
      <w:tr w:rsidR="005553B4" w:rsidRPr="00E554BA" w14:paraId="2FA0FB9B" w14:textId="77777777">
        <w:tc>
          <w:tcPr>
            <w:tcW w:w="3168" w:type="dxa"/>
          </w:tcPr>
          <w:p w14:paraId="637C2B50"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68" w:name="_heading=h.bf9i26dd0hw" w:colFirst="0" w:colLast="0"/>
            <w:bookmarkEnd w:id="68"/>
            <w:r w:rsidRPr="00E554BA">
              <w:rPr>
                <w:rFonts w:ascii="Tahoma" w:eastAsia="Tahoma" w:hAnsi="Tahoma" w:cs="Tahoma"/>
                <w:b/>
                <w:sz w:val="20"/>
                <w:szCs w:val="20"/>
              </w:rPr>
              <w:lastRenderedPageBreak/>
              <w:t>Personal y Equipos</w:t>
            </w:r>
          </w:p>
        </w:tc>
        <w:tc>
          <w:tcPr>
            <w:tcW w:w="6300" w:type="dxa"/>
          </w:tcPr>
          <w:p w14:paraId="2D969320" w14:textId="65C58853"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El Contratista deberá emplear el personal clave y utilizar los equipos identificados en su Oferta para llevar a cabo las Obras, u otro personal y equipos aprobados por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aprobará cualquier reemplazo de personal clave y equipos solo si sus calificaciones o características son iguales o superiores a las propuestas en la Oferta. </w:t>
            </w:r>
          </w:p>
          <w:p w14:paraId="0496FE28" w14:textId="6A78C647"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Si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solicita al Contratista la remoción de un integrante del equipo de trabajo del Contratista, indicando las causas que motivan el pedido, el Contratista se asegurará que dicha persona se retire del Sitio de las Obras dentro de los siete días siguientes y no tenga ninguna otra participación en los trabajos relacionados con el Contrato.</w:t>
            </w:r>
          </w:p>
        </w:tc>
      </w:tr>
      <w:tr w:rsidR="005553B4" w:rsidRPr="00E554BA" w14:paraId="2608AD60" w14:textId="77777777">
        <w:tc>
          <w:tcPr>
            <w:tcW w:w="3168" w:type="dxa"/>
          </w:tcPr>
          <w:p w14:paraId="4DE13031" w14:textId="77777777" w:rsidR="005553B4" w:rsidRPr="00E554BA" w:rsidRDefault="00B73EFE" w:rsidP="002C1645">
            <w:pPr>
              <w:keepLines/>
              <w:numPr>
                <w:ilvl w:val="0"/>
                <w:numId w:val="11"/>
              </w:numPr>
              <w:spacing w:after="0" w:line="240" w:lineRule="auto"/>
              <w:ind w:left="720" w:hanging="720"/>
              <w:rPr>
                <w:rFonts w:ascii="Tahoma" w:eastAsia="Tahoma" w:hAnsi="Tahoma" w:cs="Tahoma"/>
                <w:b/>
                <w:sz w:val="20"/>
                <w:szCs w:val="20"/>
              </w:rPr>
            </w:pPr>
            <w:bookmarkStart w:id="69" w:name="_heading=h.mfp26gwto0m2" w:colFirst="0" w:colLast="0"/>
            <w:bookmarkEnd w:id="69"/>
            <w:r w:rsidRPr="00E554BA">
              <w:rPr>
                <w:rFonts w:ascii="Tahoma" w:eastAsia="Tahoma" w:hAnsi="Tahoma" w:cs="Tahoma"/>
                <w:b/>
                <w:sz w:val="20"/>
                <w:szCs w:val="20"/>
              </w:rPr>
              <w:t>Riesgos del Contratante y del Contratista</w:t>
            </w:r>
          </w:p>
        </w:tc>
        <w:tc>
          <w:tcPr>
            <w:tcW w:w="6300" w:type="dxa"/>
          </w:tcPr>
          <w:p w14:paraId="53029B32" w14:textId="77777777"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Son riesgos del Contratante los que en este Contrato se estipulen que corresponden al Contratante, y son riesgos del Contratista los que en este Contrato se estipulen que corresponden al Contratista.</w:t>
            </w:r>
          </w:p>
        </w:tc>
      </w:tr>
      <w:tr w:rsidR="005553B4" w:rsidRPr="00E554BA" w14:paraId="72F61968" w14:textId="77777777">
        <w:tc>
          <w:tcPr>
            <w:tcW w:w="3168" w:type="dxa"/>
          </w:tcPr>
          <w:p w14:paraId="35EFF80B" w14:textId="77777777" w:rsidR="005553B4" w:rsidRPr="00E554BA" w:rsidRDefault="00B73EFE" w:rsidP="002C1645">
            <w:pPr>
              <w:keepLines/>
              <w:numPr>
                <w:ilvl w:val="0"/>
                <w:numId w:val="11"/>
              </w:numPr>
              <w:spacing w:after="0" w:line="240" w:lineRule="auto"/>
              <w:ind w:left="720" w:hanging="720"/>
              <w:rPr>
                <w:rFonts w:ascii="Tahoma" w:eastAsia="Tahoma" w:hAnsi="Tahoma" w:cs="Tahoma"/>
                <w:b/>
                <w:sz w:val="20"/>
                <w:szCs w:val="20"/>
              </w:rPr>
            </w:pPr>
            <w:bookmarkStart w:id="70" w:name="_heading=h.92p1cqnyoami" w:colFirst="0" w:colLast="0"/>
            <w:bookmarkEnd w:id="70"/>
            <w:r w:rsidRPr="00E554BA">
              <w:rPr>
                <w:rFonts w:ascii="Tahoma" w:eastAsia="Tahoma" w:hAnsi="Tahoma" w:cs="Tahoma"/>
                <w:b/>
                <w:sz w:val="20"/>
                <w:szCs w:val="20"/>
              </w:rPr>
              <w:t>Riesgos del Contratista</w:t>
            </w:r>
            <w:r w:rsidRPr="00E554BA">
              <w:rPr>
                <w:rFonts w:ascii="Tahoma" w:eastAsia="Tahoma" w:hAnsi="Tahoma" w:cs="Tahoma"/>
                <w:b/>
                <w:sz w:val="20"/>
                <w:szCs w:val="20"/>
              </w:rPr>
              <w:tab/>
            </w:r>
          </w:p>
        </w:tc>
        <w:tc>
          <w:tcPr>
            <w:tcW w:w="6300" w:type="dxa"/>
          </w:tcPr>
          <w:p w14:paraId="520B925D" w14:textId="77777777"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Desde la fecha de inicio de las Obras hasta la fecha de emisión del Certificado de Corrección de Defectos, son riesgos del Contratista:</w:t>
            </w:r>
          </w:p>
          <w:p w14:paraId="20FAE7DB" w14:textId="77777777" w:rsidR="005553B4" w:rsidRPr="00E554BA" w:rsidRDefault="00B73EFE">
            <w:pPr>
              <w:spacing w:after="180"/>
              <w:ind w:left="1152" w:hanging="540"/>
              <w:jc w:val="both"/>
              <w:rPr>
                <w:rFonts w:ascii="Tahoma" w:eastAsia="Tahoma" w:hAnsi="Tahoma" w:cs="Tahoma"/>
                <w:sz w:val="20"/>
                <w:szCs w:val="20"/>
              </w:rPr>
            </w:pPr>
            <w:r w:rsidRPr="00E554BA">
              <w:rPr>
                <w:rFonts w:ascii="Tahoma" w:eastAsia="Tahoma" w:hAnsi="Tahoma" w:cs="Tahoma"/>
                <w:sz w:val="20"/>
                <w:szCs w:val="20"/>
              </w:rPr>
              <w:t>(a)</w:t>
            </w:r>
            <w:r w:rsidRPr="00E554BA">
              <w:rPr>
                <w:rFonts w:ascii="Tahoma" w:eastAsia="Tahoma" w:hAnsi="Tahoma" w:cs="Tahoma"/>
                <w:sz w:val="20"/>
                <w:szCs w:val="20"/>
              </w:rPr>
              <w:tab/>
              <w:t>Los riesgos de lesiones personales, de muerte, o de pérdida o daños a la propiedad (sin incluir las Obras, Planta, Materiales y Equipos) como consecuencia de:</w:t>
            </w:r>
          </w:p>
          <w:p w14:paraId="549D8FE1" w14:textId="77777777" w:rsidR="005553B4" w:rsidRPr="00E554BA" w:rsidRDefault="00B73EFE">
            <w:pPr>
              <w:spacing w:after="180"/>
              <w:ind w:left="1692" w:hanging="540"/>
              <w:jc w:val="both"/>
              <w:rPr>
                <w:rFonts w:ascii="Tahoma" w:eastAsia="Tahoma" w:hAnsi="Tahoma" w:cs="Tahoma"/>
                <w:sz w:val="20"/>
                <w:szCs w:val="20"/>
              </w:rPr>
            </w:pPr>
            <w:r w:rsidRPr="00E554BA">
              <w:rPr>
                <w:rFonts w:ascii="Tahoma" w:eastAsia="Tahoma" w:hAnsi="Tahoma" w:cs="Tahoma"/>
                <w:sz w:val="20"/>
                <w:szCs w:val="20"/>
              </w:rPr>
              <w:t>(i)</w:t>
            </w:r>
            <w:r w:rsidRPr="00E554BA">
              <w:rPr>
                <w:rFonts w:ascii="Tahoma" w:eastAsia="Tahoma" w:hAnsi="Tahoma" w:cs="Tahoma"/>
                <w:sz w:val="20"/>
                <w:szCs w:val="20"/>
              </w:rPr>
              <w:tab/>
              <w:t>el uso u ocupación del Sitio de las Obras por las Obras, o con el objeto de realizar las Obras, como resultado inevitable de las Obras, o</w:t>
            </w:r>
          </w:p>
          <w:p w14:paraId="3BA583FA" w14:textId="77777777" w:rsidR="005553B4" w:rsidRPr="00E554BA" w:rsidRDefault="00B73EFE">
            <w:pPr>
              <w:spacing w:after="180"/>
              <w:ind w:left="1692" w:hanging="540"/>
              <w:jc w:val="both"/>
              <w:rPr>
                <w:rFonts w:ascii="Tahoma" w:eastAsia="Tahoma" w:hAnsi="Tahoma" w:cs="Tahoma"/>
                <w:sz w:val="20"/>
                <w:szCs w:val="20"/>
              </w:rPr>
            </w:pPr>
            <w:r w:rsidRPr="00E554BA">
              <w:rPr>
                <w:rFonts w:ascii="Tahoma" w:eastAsia="Tahoma" w:hAnsi="Tahoma" w:cs="Tahoma"/>
                <w:sz w:val="20"/>
                <w:szCs w:val="20"/>
              </w:rPr>
              <w:t>(</w:t>
            </w:r>
            <w:proofErr w:type="spellStart"/>
            <w:r w:rsidRPr="00E554BA">
              <w:rPr>
                <w:rFonts w:ascii="Tahoma" w:eastAsia="Tahoma" w:hAnsi="Tahoma" w:cs="Tahoma"/>
                <w:sz w:val="20"/>
                <w:szCs w:val="20"/>
              </w:rPr>
              <w:t>ii</w:t>
            </w:r>
            <w:proofErr w:type="spellEnd"/>
            <w:r w:rsidRPr="00E554BA">
              <w:rPr>
                <w:rFonts w:ascii="Tahoma" w:eastAsia="Tahoma" w:hAnsi="Tahoma" w:cs="Tahoma"/>
                <w:sz w:val="20"/>
                <w:szCs w:val="20"/>
              </w:rPr>
              <w:t>)</w:t>
            </w:r>
            <w:r w:rsidRPr="00E554BA">
              <w:rPr>
                <w:rFonts w:ascii="Tahoma" w:eastAsia="Tahoma" w:hAnsi="Tahoma" w:cs="Tahoma"/>
                <w:sz w:val="20"/>
                <w:szCs w:val="20"/>
              </w:rPr>
              <w:tab/>
              <w:t>negligencia, violación de los deberes establecidos por la ley, o interferencia con los derechos legales por parte del Contratista o cualquiera persona empleada por él o contratada por él, excepto el Contratante.</w:t>
            </w:r>
          </w:p>
          <w:p w14:paraId="57C4F479" w14:textId="77777777" w:rsidR="005553B4" w:rsidRPr="00E554BA" w:rsidRDefault="00B73EFE">
            <w:pPr>
              <w:spacing w:after="180"/>
              <w:ind w:left="1152" w:hanging="540"/>
              <w:jc w:val="both"/>
              <w:rPr>
                <w:rFonts w:ascii="Tahoma" w:eastAsia="Tahoma" w:hAnsi="Tahoma" w:cs="Tahoma"/>
                <w:sz w:val="20"/>
                <w:szCs w:val="20"/>
              </w:rPr>
            </w:pPr>
            <w:r w:rsidRPr="00E554BA">
              <w:rPr>
                <w:rFonts w:ascii="Tahoma" w:eastAsia="Tahoma" w:hAnsi="Tahoma" w:cs="Tahoma"/>
                <w:sz w:val="20"/>
                <w:szCs w:val="20"/>
              </w:rPr>
              <w:t>(b)</w:t>
            </w:r>
            <w:r w:rsidRPr="00E554BA">
              <w:rPr>
                <w:rFonts w:ascii="Tahoma" w:eastAsia="Tahoma" w:hAnsi="Tahoma" w:cs="Tahoma"/>
                <w:sz w:val="20"/>
                <w:szCs w:val="20"/>
              </w:rPr>
              <w:tab/>
              <w:t>El riesgo de daño a las Obras, Planta, Materiales y Equipos, en la medida en que ello se deba a fallas del Contratista o en el diseño hecho por el Contratista, o a una guerra o contaminación radioactiva que afecte directamente al país donde se han de realizar las Obras.</w:t>
            </w:r>
          </w:p>
          <w:p w14:paraId="39E399F4" w14:textId="77777777"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Desde la fecha de terminación hasta la fecha de emisión del Certificado de Corrección de Defectos, será riesgo del Contratista la pérdida o daño de las Obras, Planta y Materiales, excepto la pérdida o daños como consecuencia de: </w:t>
            </w:r>
          </w:p>
          <w:p w14:paraId="6B95F0DE" w14:textId="77777777" w:rsidR="005553B4" w:rsidRPr="00E554BA" w:rsidRDefault="00B73EFE">
            <w:pPr>
              <w:spacing w:after="200"/>
              <w:ind w:left="1152" w:hanging="540"/>
              <w:jc w:val="both"/>
              <w:rPr>
                <w:rFonts w:ascii="Tahoma" w:eastAsia="Tahoma" w:hAnsi="Tahoma" w:cs="Tahoma"/>
                <w:sz w:val="20"/>
                <w:szCs w:val="20"/>
              </w:rPr>
            </w:pPr>
            <w:r w:rsidRPr="00E554BA">
              <w:rPr>
                <w:rFonts w:ascii="Tahoma" w:eastAsia="Tahoma" w:hAnsi="Tahoma" w:cs="Tahoma"/>
                <w:sz w:val="20"/>
                <w:szCs w:val="20"/>
              </w:rPr>
              <w:lastRenderedPageBreak/>
              <w:t>(a)</w:t>
            </w:r>
            <w:r w:rsidRPr="00E554BA">
              <w:rPr>
                <w:rFonts w:ascii="Tahoma" w:eastAsia="Tahoma" w:hAnsi="Tahoma" w:cs="Tahoma"/>
                <w:sz w:val="20"/>
                <w:szCs w:val="20"/>
              </w:rPr>
              <w:tab/>
              <w:t>un defecto que existía en la Fecha de Terminación;</w:t>
            </w:r>
          </w:p>
          <w:p w14:paraId="72465C92" w14:textId="77777777" w:rsidR="005553B4" w:rsidRPr="00E554BA" w:rsidRDefault="00B73EFE">
            <w:pPr>
              <w:spacing w:after="200"/>
              <w:ind w:left="1152" w:hanging="540"/>
              <w:jc w:val="both"/>
              <w:rPr>
                <w:rFonts w:ascii="Tahoma" w:eastAsia="Tahoma" w:hAnsi="Tahoma" w:cs="Tahoma"/>
                <w:sz w:val="20"/>
                <w:szCs w:val="20"/>
              </w:rPr>
            </w:pPr>
            <w:r w:rsidRPr="00E554BA">
              <w:rPr>
                <w:rFonts w:ascii="Tahoma" w:eastAsia="Tahoma" w:hAnsi="Tahoma" w:cs="Tahoma"/>
                <w:sz w:val="20"/>
                <w:szCs w:val="20"/>
              </w:rPr>
              <w:t>(b)</w:t>
            </w:r>
            <w:r w:rsidRPr="00E554BA">
              <w:rPr>
                <w:rFonts w:ascii="Tahoma" w:eastAsia="Tahoma" w:hAnsi="Tahoma" w:cs="Tahoma"/>
                <w:sz w:val="20"/>
                <w:szCs w:val="20"/>
              </w:rPr>
              <w:tab/>
              <w:t xml:space="preserve">un evento que ocurrió antes de la Fecha de Terminación, y que no constituía un riesgo del Contratista; o </w:t>
            </w:r>
          </w:p>
          <w:p w14:paraId="105A4AD9" w14:textId="77777777" w:rsidR="005553B4" w:rsidRPr="00E554BA" w:rsidRDefault="00B73EFE">
            <w:pPr>
              <w:spacing w:after="200"/>
              <w:ind w:left="1152" w:hanging="540"/>
              <w:jc w:val="both"/>
              <w:rPr>
                <w:rFonts w:ascii="Tahoma" w:eastAsia="Tahoma" w:hAnsi="Tahoma" w:cs="Tahoma"/>
                <w:sz w:val="20"/>
                <w:szCs w:val="20"/>
              </w:rPr>
            </w:pPr>
            <w:r w:rsidRPr="00E554BA">
              <w:rPr>
                <w:rFonts w:ascii="Tahoma" w:eastAsia="Tahoma" w:hAnsi="Tahoma" w:cs="Tahoma"/>
                <w:sz w:val="20"/>
                <w:szCs w:val="20"/>
              </w:rPr>
              <w:t>(c)</w:t>
            </w:r>
            <w:r w:rsidRPr="00E554BA">
              <w:rPr>
                <w:rFonts w:ascii="Tahoma" w:eastAsia="Tahoma" w:hAnsi="Tahoma" w:cs="Tahoma"/>
                <w:sz w:val="20"/>
                <w:szCs w:val="20"/>
              </w:rPr>
              <w:tab/>
              <w:t xml:space="preserve">las actividades del Contratante en el Sitio de las Obras después de la Fecha de Terminación. </w:t>
            </w:r>
          </w:p>
        </w:tc>
      </w:tr>
      <w:tr w:rsidR="005553B4" w:rsidRPr="00E554BA" w14:paraId="15187474" w14:textId="77777777">
        <w:tc>
          <w:tcPr>
            <w:tcW w:w="3168" w:type="dxa"/>
          </w:tcPr>
          <w:p w14:paraId="66399BEC" w14:textId="77777777" w:rsidR="005553B4" w:rsidRPr="00E554BA" w:rsidRDefault="00B73EFE" w:rsidP="002C1645">
            <w:pPr>
              <w:keepLines/>
              <w:numPr>
                <w:ilvl w:val="0"/>
                <w:numId w:val="11"/>
              </w:numPr>
              <w:spacing w:after="0" w:line="240" w:lineRule="auto"/>
              <w:ind w:left="990" w:hanging="630"/>
              <w:rPr>
                <w:rFonts w:ascii="Tahoma" w:eastAsia="Tahoma" w:hAnsi="Tahoma" w:cs="Tahoma"/>
                <w:b/>
                <w:sz w:val="20"/>
                <w:szCs w:val="20"/>
              </w:rPr>
            </w:pPr>
            <w:bookmarkStart w:id="71" w:name="_heading=h.bwf9j5a04sue" w:colFirst="0" w:colLast="0"/>
            <w:bookmarkEnd w:id="71"/>
            <w:r w:rsidRPr="00E554BA">
              <w:rPr>
                <w:rFonts w:ascii="Tahoma" w:eastAsia="Tahoma" w:hAnsi="Tahoma" w:cs="Tahoma"/>
                <w:b/>
                <w:sz w:val="20"/>
                <w:szCs w:val="20"/>
              </w:rPr>
              <w:lastRenderedPageBreak/>
              <w:t>Riesgos del Contratante</w:t>
            </w:r>
          </w:p>
        </w:tc>
        <w:tc>
          <w:tcPr>
            <w:tcW w:w="6300" w:type="dxa"/>
          </w:tcPr>
          <w:p w14:paraId="4B1F915D" w14:textId="77777777" w:rsidR="005553B4" w:rsidRPr="00E554BA" w:rsidRDefault="00B73EFE" w:rsidP="002C1645">
            <w:pPr>
              <w:numPr>
                <w:ilvl w:val="1"/>
                <w:numId w:val="11"/>
              </w:numPr>
              <w:spacing w:after="200" w:line="240" w:lineRule="auto"/>
              <w:ind w:left="674" w:hanging="674"/>
              <w:jc w:val="both"/>
              <w:rPr>
                <w:rFonts w:ascii="Tahoma" w:eastAsia="Tahoma" w:hAnsi="Tahoma" w:cs="Tahoma"/>
                <w:sz w:val="20"/>
                <w:szCs w:val="20"/>
              </w:rPr>
            </w:pPr>
            <w:r w:rsidRPr="00E554BA">
              <w:rPr>
                <w:rFonts w:ascii="Tahoma" w:eastAsia="Tahoma" w:hAnsi="Tahoma" w:cs="Tahoma"/>
                <w:sz w:val="20"/>
                <w:szCs w:val="20"/>
              </w:rPr>
              <w:t>Desde la fecha de inicio de las Obras hasta la fecha de emisión del Certificado de Corrección de Defectos, cuando no sean riesgos del Contratista, serán riesgos del Contratante, los riesgos de lesiones personales, de muerte y de pérdida o daño a la propiedad (incluyendo, sin que éstos sean los únicos, las Obras, Planta, Materiales y Equipo).</w:t>
            </w:r>
          </w:p>
        </w:tc>
      </w:tr>
      <w:tr w:rsidR="005553B4" w:rsidRPr="00E554BA" w14:paraId="0B8E6247" w14:textId="77777777">
        <w:tc>
          <w:tcPr>
            <w:tcW w:w="3168" w:type="dxa"/>
          </w:tcPr>
          <w:p w14:paraId="66384D8C"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2" w:name="_heading=h.t4x9aio0ce2k" w:colFirst="0" w:colLast="0"/>
            <w:bookmarkEnd w:id="72"/>
            <w:r w:rsidRPr="00E554BA">
              <w:rPr>
                <w:rFonts w:ascii="Tahoma" w:eastAsia="Tahoma" w:hAnsi="Tahoma" w:cs="Tahoma"/>
                <w:b/>
                <w:sz w:val="20"/>
                <w:szCs w:val="20"/>
              </w:rPr>
              <w:t>Seguros</w:t>
            </w:r>
          </w:p>
        </w:tc>
        <w:tc>
          <w:tcPr>
            <w:tcW w:w="6300" w:type="dxa"/>
          </w:tcPr>
          <w:p w14:paraId="1903D1AC" w14:textId="77777777"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ab/>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E554BA">
              <w:rPr>
                <w:rFonts w:ascii="Tahoma" w:eastAsia="Tahoma" w:hAnsi="Tahoma" w:cs="Tahoma"/>
                <w:b/>
                <w:sz w:val="20"/>
                <w:szCs w:val="20"/>
              </w:rPr>
              <w:t>estipulados en las CEC,</w:t>
            </w:r>
            <w:r w:rsidRPr="00E554BA">
              <w:rPr>
                <w:rFonts w:ascii="Tahoma" w:eastAsia="Tahoma" w:hAnsi="Tahoma" w:cs="Tahoma"/>
                <w:sz w:val="20"/>
                <w:szCs w:val="20"/>
              </w:rPr>
              <w:t xml:space="preserve"> los eventos que constituyen riesgos del Contratista son los siguientes:</w:t>
            </w:r>
          </w:p>
          <w:p w14:paraId="428F76D8" w14:textId="77777777" w:rsidR="005553B4" w:rsidRPr="00E554BA" w:rsidRDefault="00B73EFE">
            <w:pPr>
              <w:spacing w:after="200"/>
              <w:ind w:left="1332" w:hanging="720"/>
              <w:jc w:val="both"/>
              <w:rPr>
                <w:rFonts w:ascii="Tahoma" w:eastAsia="Tahoma" w:hAnsi="Tahoma" w:cs="Tahoma"/>
                <w:sz w:val="20"/>
                <w:szCs w:val="20"/>
              </w:rPr>
            </w:pPr>
            <w:r w:rsidRPr="00E554BA">
              <w:rPr>
                <w:rFonts w:ascii="Tahoma" w:eastAsia="Tahoma" w:hAnsi="Tahoma" w:cs="Tahoma"/>
                <w:sz w:val="20"/>
                <w:szCs w:val="20"/>
              </w:rPr>
              <w:t>(a)</w:t>
            </w:r>
            <w:r w:rsidRPr="00E554BA">
              <w:rPr>
                <w:rFonts w:ascii="Tahoma" w:eastAsia="Tahoma" w:hAnsi="Tahoma" w:cs="Tahoma"/>
                <w:sz w:val="20"/>
                <w:szCs w:val="20"/>
              </w:rPr>
              <w:tab/>
              <w:t>pérdida o daños a las Obras, Planta y Materiales;</w:t>
            </w:r>
          </w:p>
          <w:p w14:paraId="14CF21A0" w14:textId="77777777" w:rsidR="005553B4" w:rsidRPr="00E554BA" w:rsidRDefault="00B73EFE">
            <w:pPr>
              <w:spacing w:after="200"/>
              <w:ind w:left="1332" w:hanging="720"/>
              <w:jc w:val="both"/>
              <w:rPr>
                <w:rFonts w:ascii="Tahoma" w:eastAsia="Tahoma" w:hAnsi="Tahoma" w:cs="Tahoma"/>
                <w:sz w:val="20"/>
                <w:szCs w:val="20"/>
              </w:rPr>
            </w:pPr>
            <w:r w:rsidRPr="00E554BA">
              <w:rPr>
                <w:rFonts w:ascii="Tahoma" w:eastAsia="Tahoma" w:hAnsi="Tahoma" w:cs="Tahoma"/>
                <w:sz w:val="20"/>
                <w:szCs w:val="20"/>
              </w:rPr>
              <w:t>(b)</w:t>
            </w:r>
            <w:r w:rsidRPr="00E554BA">
              <w:rPr>
                <w:rFonts w:ascii="Tahoma" w:eastAsia="Tahoma" w:hAnsi="Tahoma" w:cs="Tahoma"/>
                <w:sz w:val="20"/>
                <w:szCs w:val="20"/>
              </w:rPr>
              <w:tab/>
              <w:t>pérdida o daños a los Equipos;</w:t>
            </w:r>
          </w:p>
          <w:p w14:paraId="6949B2D7" w14:textId="77777777" w:rsidR="005553B4" w:rsidRPr="00E554BA" w:rsidRDefault="00B73EFE">
            <w:pPr>
              <w:spacing w:after="200"/>
              <w:ind w:left="1332" w:hanging="720"/>
              <w:jc w:val="both"/>
              <w:rPr>
                <w:rFonts w:ascii="Tahoma" w:eastAsia="Tahoma" w:hAnsi="Tahoma" w:cs="Tahoma"/>
                <w:sz w:val="20"/>
                <w:szCs w:val="20"/>
              </w:rPr>
            </w:pPr>
            <w:r w:rsidRPr="00E554BA">
              <w:rPr>
                <w:rFonts w:ascii="Tahoma" w:eastAsia="Tahoma" w:hAnsi="Tahoma" w:cs="Tahoma"/>
                <w:sz w:val="20"/>
                <w:szCs w:val="20"/>
              </w:rPr>
              <w:t xml:space="preserve">(c) </w:t>
            </w:r>
            <w:r w:rsidRPr="00E554BA">
              <w:rPr>
                <w:rFonts w:ascii="Tahoma" w:eastAsia="Tahoma" w:hAnsi="Tahoma" w:cs="Tahoma"/>
                <w:sz w:val="20"/>
                <w:szCs w:val="20"/>
              </w:rPr>
              <w:tab/>
              <w:t>pérdida o daños a la propiedad (sin incluir las Obras, Planta, Materiales y Equipos) relacionada con el Contrato, y</w:t>
            </w:r>
          </w:p>
          <w:p w14:paraId="4B5ED964" w14:textId="77777777" w:rsidR="005553B4" w:rsidRPr="00E554BA" w:rsidRDefault="00B73EFE">
            <w:pPr>
              <w:spacing w:after="200"/>
              <w:ind w:left="1152" w:hanging="540"/>
              <w:jc w:val="both"/>
              <w:rPr>
                <w:rFonts w:ascii="Tahoma" w:eastAsia="Tahoma" w:hAnsi="Tahoma" w:cs="Tahoma"/>
                <w:sz w:val="20"/>
                <w:szCs w:val="20"/>
              </w:rPr>
            </w:pPr>
            <w:r w:rsidRPr="00E554BA">
              <w:rPr>
                <w:rFonts w:ascii="Tahoma" w:eastAsia="Tahoma" w:hAnsi="Tahoma" w:cs="Tahoma"/>
                <w:sz w:val="20"/>
                <w:szCs w:val="20"/>
              </w:rPr>
              <w:t xml:space="preserve">(d) </w:t>
            </w:r>
            <w:r w:rsidRPr="00E554BA">
              <w:rPr>
                <w:rFonts w:ascii="Tahoma" w:eastAsia="Tahoma" w:hAnsi="Tahoma" w:cs="Tahoma"/>
                <w:sz w:val="20"/>
                <w:szCs w:val="20"/>
              </w:rPr>
              <w:tab/>
              <w:t>lesiones personales o muerte.</w:t>
            </w:r>
          </w:p>
          <w:p w14:paraId="10C6B1C4" w14:textId="70C92325"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El Contratista deberá entregar al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p>
          <w:p w14:paraId="319E56EA"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22791704" w14:textId="3AFFD437" w:rsidR="005553B4" w:rsidRPr="00E554BA" w:rsidRDefault="00B73EFE" w:rsidP="002C1645">
            <w:pPr>
              <w:numPr>
                <w:ilvl w:val="1"/>
                <w:numId w:val="11"/>
              </w:numPr>
              <w:spacing w:after="0" w:line="240" w:lineRule="auto"/>
              <w:ind w:left="674" w:hanging="674"/>
              <w:jc w:val="both"/>
              <w:rPr>
                <w:rFonts w:ascii="Tahoma" w:eastAsia="Tahoma" w:hAnsi="Tahoma" w:cs="Tahoma"/>
                <w:sz w:val="20"/>
                <w:szCs w:val="20"/>
              </w:rPr>
            </w:pPr>
            <w:r w:rsidRPr="00E554BA">
              <w:rPr>
                <w:rFonts w:ascii="Tahoma" w:eastAsia="Tahoma" w:hAnsi="Tahoma" w:cs="Tahoma"/>
                <w:sz w:val="20"/>
                <w:szCs w:val="20"/>
              </w:rPr>
              <w:t xml:space="preserve">Las condiciones del seguro no podrán modificarse sin la aprobación del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w:t>
            </w:r>
          </w:p>
          <w:p w14:paraId="1A74BD49" w14:textId="77777777" w:rsidR="005553B4" w:rsidRPr="00E554BA" w:rsidRDefault="00B73EFE">
            <w:pPr>
              <w:spacing w:after="200"/>
              <w:ind w:left="612" w:hanging="612"/>
              <w:jc w:val="both"/>
              <w:rPr>
                <w:rFonts w:ascii="Tahoma" w:eastAsia="Tahoma" w:hAnsi="Tahoma" w:cs="Tahoma"/>
                <w:sz w:val="20"/>
                <w:szCs w:val="20"/>
              </w:rPr>
            </w:pPr>
            <w:r w:rsidRPr="00E554BA">
              <w:rPr>
                <w:rFonts w:ascii="Tahoma" w:eastAsia="Tahoma" w:hAnsi="Tahoma" w:cs="Tahoma"/>
                <w:sz w:val="20"/>
                <w:szCs w:val="20"/>
              </w:rPr>
              <w:t>13.5</w:t>
            </w:r>
            <w:r w:rsidRPr="00E554BA">
              <w:rPr>
                <w:rFonts w:ascii="Tahoma" w:eastAsia="Tahoma" w:hAnsi="Tahoma" w:cs="Tahoma"/>
                <w:sz w:val="20"/>
                <w:szCs w:val="20"/>
              </w:rPr>
              <w:tab/>
              <w:t>Ambas partes deberán cumplir con todas las condiciones de las pólizas de seguro.</w:t>
            </w:r>
          </w:p>
        </w:tc>
      </w:tr>
      <w:tr w:rsidR="005553B4" w:rsidRPr="00E554BA" w14:paraId="4EF1EE3E" w14:textId="77777777">
        <w:tc>
          <w:tcPr>
            <w:tcW w:w="3168" w:type="dxa"/>
          </w:tcPr>
          <w:p w14:paraId="705CFF9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3" w:name="_heading=h.iz83mc6ttvvw" w:colFirst="0" w:colLast="0"/>
            <w:bookmarkEnd w:id="73"/>
            <w:r w:rsidRPr="00E554BA">
              <w:rPr>
                <w:rFonts w:ascii="Tahoma" w:eastAsia="Tahoma" w:hAnsi="Tahoma" w:cs="Tahoma"/>
                <w:b/>
                <w:sz w:val="20"/>
                <w:szCs w:val="20"/>
              </w:rPr>
              <w:t>Informes de Investigación del Sitio de las Obras</w:t>
            </w:r>
          </w:p>
        </w:tc>
        <w:tc>
          <w:tcPr>
            <w:tcW w:w="6300" w:type="dxa"/>
          </w:tcPr>
          <w:p w14:paraId="3AC5BD0A"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El Contratista, al preparar su Oferta, se basará en los informes de investigación del Sitio de las Obras </w:t>
            </w:r>
            <w:r w:rsidRPr="00E554BA">
              <w:rPr>
                <w:rFonts w:ascii="Tahoma" w:eastAsia="Tahoma" w:hAnsi="Tahoma" w:cs="Tahoma"/>
                <w:b/>
                <w:sz w:val="20"/>
                <w:szCs w:val="20"/>
              </w:rPr>
              <w:t>indicados en las CEC</w:t>
            </w:r>
            <w:r w:rsidRPr="00E554BA">
              <w:rPr>
                <w:rFonts w:ascii="Tahoma" w:eastAsia="Tahoma" w:hAnsi="Tahoma" w:cs="Tahoma"/>
                <w:sz w:val="20"/>
                <w:szCs w:val="20"/>
              </w:rPr>
              <w:t xml:space="preserve">, </w:t>
            </w:r>
            <w:r w:rsidRPr="00E554BA">
              <w:rPr>
                <w:rFonts w:ascii="Tahoma" w:eastAsia="Tahoma" w:hAnsi="Tahoma" w:cs="Tahoma"/>
                <w:sz w:val="20"/>
                <w:szCs w:val="20"/>
              </w:rPr>
              <w:lastRenderedPageBreak/>
              <w:t>además de cualquier otra información de que disponga el Contratista.</w:t>
            </w:r>
          </w:p>
        </w:tc>
      </w:tr>
      <w:tr w:rsidR="005553B4" w:rsidRPr="00E554BA" w14:paraId="58E3DCDA" w14:textId="77777777">
        <w:tc>
          <w:tcPr>
            <w:tcW w:w="3168" w:type="dxa"/>
          </w:tcPr>
          <w:p w14:paraId="324D908C"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4" w:name="_heading=h.k84wd3julw84" w:colFirst="0" w:colLast="0"/>
            <w:bookmarkEnd w:id="74"/>
            <w:r w:rsidRPr="00E554BA">
              <w:rPr>
                <w:rFonts w:ascii="Tahoma" w:eastAsia="Tahoma" w:hAnsi="Tahoma" w:cs="Tahoma"/>
                <w:b/>
                <w:sz w:val="20"/>
                <w:szCs w:val="20"/>
              </w:rPr>
              <w:lastRenderedPageBreak/>
              <w:t>Construcción de las Obras por el Contratista</w:t>
            </w:r>
          </w:p>
          <w:p w14:paraId="64AF2466" w14:textId="77777777" w:rsidR="005553B4" w:rsidRPr="00E554BA" w:rsidRDefault="005553B4">
            <w:pPr>
              <w:keepLines/>
              <w:spacing w:after="0" w:line="240" w:lineRule="auto"/>
              <w:ind w:left="1080"/>
              <w:rPr>
                <w:rFonts w:ascii="Tahoma" w:eastAsia="Tahoma" w:hAnsi="Tahoma" w:cs="Tahoma"/>
                <w:b/>
                <w:sz w:val="20"/>
                <w:szCs w:val="20"/>
              </w:rPr>
            </w:pPr>
          </w:p>
        </w:tc>
        <w:tc>
          <w:tcPr>
            <w:tcW w:w="6300" w:type="dxa"/>
          </w:tcPr>
          <w:p w14:paraId="2E143938"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Contratista deberá construir e instalar las Obras de conformidad con las Especificaciones y los Planos.</w:t>
            </w:r>
          </w:p>
        </w:tc>
      </w:tr>
      <w:tr w:rsidR="005553B4" w:rsidRPr="00E554BA" w14:paraId="176B0D1C" w14:textId="77777777">
        <w:tc>
          <w:tcPr>
            <w:tcW w:w="3168" w:type="dxa"/>
          </w:tcPr>
          <w:p w14:paraId="389C8A49" w14:textId="77777777" w:rsidR="005553B4" w:rsidRPr="00E554BA" w:rsidRDefault="00B73EFE" w:rsidP="002C1645">
            <w:pPr>
              <w:keepLines/>
              <w:numPr>
                <w:ilvl w:val="0"/>
                <w:numId w:val="11"/>
              </w:numPr>
              <w:spacing w:after="0" w:line="240" w:lineRule="auto"/>
              <w:ind w:hanging="720"/>
              <w:rPr>
                <w:rFonts w:ascii="Tahoma" w:eastAsia="Tahoma" w:hAnsi="Tahoma" w:cs="Tahoma"/>
                <w:sz w:val="20"/>
                <w:szCs w:val="20"/>
              </w:rPr>
            </w:pPr>
            <w:bookmarkStart w:id="75" w:name="_heading=h.swhy2royt86u" w:colFirst="0" w:colLast="0"/>
            <w:bookmarkEnd w:id="75"/>
            <w:r w:rsidRPr="00E554BA">
              <w:rPr>
                <w:rFonts w:ascii="Tahoma" w:eastAsia="Tahoma" w:hAnsi="Tahoma" w:cs="Tahoma"/>
                <w:b/>
                <w:sz w:val="20"/>
                <w:szCs w:val="20"/>
              </w:rPr>
              <w:t>Terminación de las Obras en la fecha prevista</w:t>
            </w:r>
          </w:p>
        </w:tc>
        <w:tc>
          <w:tcPr>
            <w:tcW w:w="6300" w:type="dxa"/>
          </w:tcPr>
          <w:p w14:paraId="6871EC5B" w14:textId="721133EA"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podrá iniciar la construcción de las Obras en la Fecha de Inicio y deberá ejecutarlas de acuerdo con el Programa que hubiera presentado, con las actualizaciones que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de Obras hubiera aprobado, y terminarlas en la Fecha Prevista de Terminación.</w:t>
            </w:r>
          </w:p>
          <w:p w14:paraId="75855717" w14:textId="15B96F6B"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Estrategias de gestión y planes de implementación para requisitos ASSS: El Contratista no deberá dar inicio a ninguna de las Obras, incluida la movilización o las actividades previas a la construcción (tales como el despeje restringido de carreteras de acceso, accesos al Sitio y establecimiento del lugar de trabajo, investigaciones geotécnicas o investigaciones destinadas a seleccionar elementos auxiliares como canteras o zonas de extracción de materiales), salvo que 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corrobore que se han implementado las medidas adecuadas para abordar los riesgos e impactos ambientales, sociales, de salud y de seguridad. Como mínimo, el Contratista aplicará las estrategias de gestión y planes de implementación y las Normas de conducta, presentados como parte integral de la Oferta y acordados como parte integral del Contrato. El Contratista presentará, en forma continua, para su aprobación previa por parte del </w:t>
            </w:r>
            <w:r w:rsidR="00265C84" w:rsidRPr="00E554BA">
              <w:rPr>
                <w:rFonts w:ascii="Tahoma" w:eastAsia="Tahoma" w:hAnsi="Tahoma" w:cs="Tahoma"/>
                <w:sz w:val="20"/>
                <w:szCs w:val="20"/>
              </w:rPr>
              <w:t>Gerente o Supervisor</w:t>
            </w:r>
            <w:r w:rsidR="00DA1D9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las estrategias de gestión y planes de implementación que resulten necesarios para gestionar los riesgos y los impactos ambientales, sociales, de salud y de seguridad (ASSS) inherentes a las Obras en curso. Los Planes de Gestión Ambiental y Social del Contratista podrán orientarse por el Marco de Gestión Ambiental y Social del Proyecto. Estas estrategias de gestión y planes de implementación, conjuntamente, conforman el Plan de Gestión Ambiental y Social del Contratista (PGAS-C). El PGAS-C deberá aprobarse antes del inicio de las actividades de construcción (tales como excavación, movimientos de tierra, trabajos en puentes y estructurales, desvíos de cursos de agua y carreteras, uso de canteras y extracción de materiales, procesamiento de hormigón y fabricación de asfalto). El PGAS-C aprobado se someterá a examen periódicamente (pero como mínimo cada seis [6] meses), y será actualizado oportunamente, según corresponda, por el Contratista a fin de asegurar que incluya medidas acordes a las actividades que se han de llevar a cabo en el marco de las Obras. El PGAS-C actualizado deberá contar con la aprobación previa del </w:t>
            </w:r>
            <w:r w:rsidR="00265C84" w:rsidRPr="00E554BA">
              <w:rPr>
                <w:rFonts w:ascii="Tahoma" w:eastAsia="Tahoma" w:hAnsi="Tahoma" w:cs="Tahoma"/>
                <w:sz w:val="20"/>
                <w:szCs w:val="20"/>
              </w:rPr>
              <w:t>Gerente o Supervisor</w:t>
            </w:r>
            <w:r w:rsidR="003C6751" w:rsidRPr="00E554BA">
              <w:rPr>
                <w:rFonts w:ascii="Tahoma" w:eastAsia="Tahoma" w:hAnsi="Tahoma" w:cs="Tahoma"/>
                <w:sz w:val="20"/>
                <w:szCs w:val="20"/>
              </w:rPr>
              <w:t xml:space="preserve"> </w:t>
            </w:r>
            <w:r w:rsidRPr="00E554BA">
              <w:rPr>
                <w:rFonts w:ascii="Tahoma" w:eastAsia="Tahoma" w:hAnsi="Tahoma" w:cs="Tahoma"/>
                <w:sz w:val="20"/>
                <w:szCs w:val="20"/>
              </w:rPr>
              <w:t>de Obras”.</w:t>
            </w:r>
          </w:p>
        </w:tc>
      </w:tr>
      <w:tr w:rsidR="005553B4" w:rsidRPr="00E554BA" w14:paraId="706034E0" w14:textId="77777777">
        <w:tc>
          <w:tcPr>
            <w:tcW w:w="3168" w:type="dxa"/>
          </w:tcPr>
          <w:p w14:paraId="00E2B97A" w14:textId="38AB1F06"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6" w:name="_heading=h.cjbw6desxlse" w:colFirst="0" w:colLast="0"/>
            <w:bookmarkEnd w:id="76"/>
            <w:r w:rsidRPr="00E554BA">
              <w:rPr>
                <w:rFonts w:ascii="Tahoma" w:eastAsia="Tahoma" w:hAnsi="Tahoma" w:cs="Tahoma"/>
                <w:b/>
                <w:sz w:val="20"/>
                <w:szCs w:val="20"/>
              </w:rPr>
              <w:lastRenderedPageBreak/>
              <w:t xml:space="preserve">Aprobación por el </w:t>
            </w:r>
            <w:r w:rsidR="00265C84" w:rsidRPr="00E554BA">
              <w:rPr>
                <w:rFonts w:ascii="Tahoma" w:eastAsia="Tahoma" w:hAnsi="Tahoma" w:cs="Tahoma"/>
                <w:b/>
                <w:sz w:val="20"/>
                <w:szCs w:val="20"/>
              </w:rPr>
              <w:t xml:space="preserve">Gerente o </w:t>
            </w:r>
            <w:proofErr w:type="gramStart"/>
            <w:r w:rsidR="00265C84" w:rsidRPr="00E554BA">
              <w:rPr>
                <w:rFonts w:ascii="Tahoma" w:eastAsia="Tahoma" w:hAnsi="Tahoma" w:cs="Tahoma"/>
                <w:b/>
                <w:sz w:val="20"/>
                <w:szCs w:val="20"/>
              </w:rPr>
              <w:t>Supervisor</w:t>
            </w:r>
            <w:r w:rsidR="003C6751" w:rsidRPr="00E554BA">
              <w:rPr>
                <w:rFonts w:ascii="Tahoma" w:eastAsia="Tahoma" w:hAnsi="Tahoma" w:cs="Tahoma"/>
                <w:sz w:val="20"/>
                <w:szCs w:val="20"/>
              </w:rPr>
              <w:t xml:space="preserve"> </w:t>
            </w:r>
            <w:r w:rsidRPr="00E554BA">
              <w:rPr>
                <w:rFonts w:ascii="Tahoma" w:eastAsia="Tahoma" w:hAnsi="Tahoma" w:cs="Tahoma"/>
                <w:b/>
                <w:sz w:val="20"/>
                <w:szCs w:val="20"/>
              </w:rPr>
              <w:t xml:space="preserve"> de</w:t>
            </w:r>
            <w:proofErr w:type="gramEnd"/>
            <w:r w:rsidRPr="00E554BA">
              <w:rPr>
                <w:rFonts w:ascii="Tahoma" w:eastAsia="Tahoma" w:hAnsi="Tahoma" w:cs="Tahoma"/>
                <w:b/>
                <w:sz w:val="20"/>
                <w:szCs w:val="20"/>
              </w:rPr>
              <w:t xml:space="preserve"> Obras</w:t>
            </w:r>
          </w:p>
        </w:tc>
        <w:tc>
          <w:tcPr>
            <w:tcW w:w="6300" w:type="dxa"/>
          </w:tcPr>
          <w:p w14:paraId="14F229AE" w14:textId="6C5244F0"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proporcionar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para su aprobación, las Especificaciones y los Planos de las obras provisionales propuestas.</w:t>
            </w:r>
          </w:p>
          <w:p w14:paraId="2935C012"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Contratista será responsable por el diseño de las obras provisionales.</w:t>
            </w:r>
          </w:p>
          <w:p w14:paraId="0E1638F0" w14:textId="432D462A"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La aprobación del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no liberará al Contratista de su responsabilidad en cuanto al diseño de las obras provisionales.</w:t>
            </w:r>
          </w:p>
          <w:p w14:paraId="05930879"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Contratista deberá obtener las aprobaciones del diseño de las obras provisionales por parte de terceros cuando sean necesarias.</w:t>
            </w:r>
          </w:p>
          <w:p w14:paraId="74B8CB67" w14:textId="2DCB571C"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Todos los planos preparados por el Contratista para la ejecución de las obras provisionales o definitivas deberán ser aprobados previamente por 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antes de su utilización para dicho propósito.</w:t>
            </w:r>
          </w:p>
        </w:tc>
      </w:tr>
      <w:tr w:rsidR="005553B4" w:rsidRPr="00E554BA" w14:paraId="06580459" w14:textId="77777777">
        <w:tc>
          <w:tcPr>
            <w:tcW w:w="3168" w:type="dxa"/>
          </w:tcPr>
          <w:p w14:paraId="35D960C0"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7" w:name="_heading=h.hng3qlhhrbew" w:colFirst="0" w:colLast="0"/>
            <w:bookmarkEnd w:id="77"/>
            <w:r w:rsidRPr="00E554BA">
              <w:rPr>
                <w:rFonts w:ascii="Tahoma" w:eastAsia="Tahoma" w:hAnsi="Tahoma" w:cs="Tahoma"/>
                <w:b/>
                <w:sz w:val="20"/>
                <w:szCs w:val="20"/>
              </w:rPr>
              <w:t>Seguridad</w:t>
            </w:r>
          </w:p>
        </w:tc>
        <w:tc>
          <w:tcPr>
            <w:tcW w:w="6300" w:type="dxa"/>
          </w:tcPr>
          <w:p w14:paraId="6F616476"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Contratista será responsable por la seguridad de todas las actividades en el Sitio de las Obras.</w:t>
            </w:r>
          </w:p>
        </w:tc>
      </w:tr>
      <w:tr w:rsidR="005553B4" w:rsidRPr="00E554BA" w14:paraId="5032AE8C" w14:textId="77777777">
        <w:tc>
          <w:tcPr>
            <w:tcW w:w="3168" w:type="dxa"/>
          </w:tcPr>
          <w:p w14:paraId="79AB7902"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8" w:name="_heading=h.6d6pgh6n8i72" w:colFirst="0" w:colLast="0"/>
            <w:bookmarkEnd w:id="78"/>
            <w:r w:rsidRPr="00E554BA">
              <w:rPr>
                <w:rFonts w:ascii="Tahoma" w:eastAsia="Tahoma" w:hAnsi="Tahoma" w:cs="Tahoma"/>
                <w:b/>
                <w:sz w:val="20"/>
                <w:szCs w:val="20"/>
              </w:rPr>
              <w:t>Descubrimientos</w:t>
            </w:r>
          </w:p>
        </w:tc>
        <w:tc>
          <w:tcPr>
            <w:tcW w:w="6300" w:type="dxa"/>
          </w:tcPr>
          <w:p w14:paraId="424E4826" w14:textId="4AE77E1C"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Cualquier elemento de interés histórico o de otra naturaleza o de gran valor que se descubra inesperadamente en la zona de las obras (hallazgos fortuitos de patrimonio cultural) será objeto de tratamiento de acuerdo con la normativa vigente.  El Contratista deberá notificar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acerca del descubrimiento y seguir las instrucciones que éste imparta sobre la manera de proceder.</w:t>
            </w:r>
            <w:r w:rsidR="009504C8">
              <w:rPr>
                <w:rFonts w:ascii="Tahoma" w:eastAsia="Tahoma" w:hAnsi="Tahoma" w:cs="Tahoma"/>
                <w:sz w:val="20"/>
                <w:szCs w:val="20"/>
              </w:rPr>
              <w:t xml:space="preserve"> De manera complementaria, el Contratista deberá aplicar el Protocolo de Hallazgos Fortuitos conforme al Estándar Ambiental y Social EAS 8 (Patrimonio Cultural) del Banco Mundial, asegurando la paralización inmediata de actividades en el área del hallazgo, la protección del sitio y la coordinación con las autoridades competentes”.</w:t>
            </w:r>
          </w:p>
        </w:tc>
      </w:tr>
      <w:tr w:rsidR="005553B4" w:rsidRPr="00E554BA" w14:paraId="703D5808" w14:textId="77777777">
        <w:tc>
          <w:tcPr>
            <w:tcW w:w="3168" w:type="dxa"/>
          </w:tcPr>
          <w:p w14:paraId="435F1B68"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79" w:name="_heading=h.b3m18mjyet91" w:colFirst="0" w:colLast="0"/>
            <w:bookmarkEnd w:id="79"/>
            <w:r w:rsidRPr="00E554BA">
              <w:rPr>
                <w:rFonts w:ascii="Tahoma" w:eastAsia="Tahoma" w:hAnsi="Tahoma" w:cs="Tahoma"/>
                <w:b/>
                <w:sz w:val="20"/>
                <w:szCs w:val="20"/>
              </w:rPr>
              <w:t>Estado de posesión del Sitio de las Obras</w:t>
            </w:r>
          </w:p>
        </w:tc>
        <w:tc>
          <w:tcPr>
            <w:tcW w:w="6300" w:type="dxa"/>
          </w:tcPr>
          <w:p w14:paraId="32AB49DC" w14:textId="0E5F04DB"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El Contratante notificará al Contratista el estado de la posesión del Sitio de las obras. Fecha </w:t>
            </w:r>
            <w:r w:rsidRPr="00E554BA">
              <w:rPr>
                <w:rFonts w:ascii="Tahoma" w:eastAsia="Tahoma" w:hAnsi="Tahoma" w:cs="Tahoma"/>
                <w:b/>
                <w:sz w:val="20"/>
                <w:szCs w:val="20"/>
              </w:rPr>
              <w:t>estipulada en las CEC</w:t>
            </w:r>
            <w:r w:rsidRPr="00E554BA">
              <w:rPr>
                <w:rFonts w:ascii="Tahoma" w:eastAsia="Tahoma" w:hAnsi="Tahoma" w:cs="Tahoma"/>
                <w:sz w:val="20"/>
                <w:szCs w:val="20"/>
              </w:rPr>
              <w:t>, se considerará que el Contratante ha demorado el inicio de las actividades pertinentes y que ello constituye un evento compensable.</w:t>
            </w:r>
          </w:p>
        </w:tc>
      </w:tr>
      <w:tr w:rsidR="005553B4" w:rsidRPr="00E554BA" w14:paraId="51F578CD" w14:textId="77777777">
        <w:tc>
          <w:tcPr>
            <w:tcW w:w="3168" w:type="dxa"/>
          </w:tcPr>
          <w:p w14:paraId="7C67264F"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80" w:name="_heading=h.buxourcavm9k" w:colFirst="0" w:colLast="0"/>
            <w:bookmarkEnd w:id="80"/>
            <w:r w:rsidRPr="00E554BA">
              <w:rPr>
                <w:rFonts w:ascii="Tahoma" w:eastAsia="Tahoma" w:hAnsi="Tahoma" w:cs="Tahoma"/>
                <w:b/>
                <w:sz w:val="20"/>
                <w:szCs w:val="20"/>
              </w:rPr>
              <w:t>Acceso al Sitio de las Obras</w:t>
            </w:r>
          </w:p>
        </w:tc>
        <w:tc>
          <w:tcPr>
            <w:tcW w:w="6300" w:type="dxa"/>
          </w:tcPr>
          <w:p w14:paraId="1C35AB33" w14:textId="2D9FADA1"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El Contratista deberá permitir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y a cualquier persona autorizada por éste, el acceso al Sitio de las Obras y a cualquier lugar donde se estén realizando o se prevea realizar trabajos relacionados con el Contrato.</w:t>
            </w:r>
          </w:p>
        </w:tc>
      </w:tr>
      <w:tr w:rsidR="005553B4" w:rsidRPr="00E554BA" w14:paraId="64500E5E" w14:textId="77777777">
        <w:trPr>
          <w:trHeight w:val="284"/>
        </w:trPr>
        <w:tc>
          <w:tcPr>
            <w:tcW w:w="3168" w:type="dxa"/>
          </w:tcPr>
          <w:p w14:paraId="51282FEE"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81" w:name="_heading=h.ypf9v164gr" w:colFirst="0" w:colLast="0"/>
            <w:bookmarkEnd w:id="81"/>
            <w:r w:rsidRPr="00E554BA">
              <w:rPr>
                <w:rFonts w:ascii="Tahoma" w:eastAsia="Tahoma" w:hAnsi="Tahoma" w:cs="Tahoma"/>
                <w:b/>
                <w:sz w:val="20"/>
                <w:szCs w:val="20"/>
              </w:rPr>
              <w:t>Instrucciones, Inspecciones y Auditorías</w:t>
            </w:r>
          </w:p>
        </w:tc>
        <w:tc>
          <w:tcPr>
            <w:tcW w:w="6300" w:type="dxa"/>
          </w:tcPr>
          <w:p w14:paraId="0DC3A70A" w14:textId="39DF102B"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El Contratista deberá cumplir todas las instrucciones del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que se ajusten a la ley aplicable en el Sitio de las Obras.</w:t>
            </w:r>
          </w:p>
          <w:p w14:paraId="25EBDB7D"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El Contratista permitirá y procurará que sus agentes (declarados o no), subcontratistas, </w:t>
            </w:r>
            <w:proofErr w:type="spellStart"/>
            <w:r w:rsidRPr="00E554BA">
              <w:rPr>
                <w:rFonts w:ascii="Tahoma" w:eastAsia="Tahoma" w:hAnsi="Tahoma" w:cs="Tahoma"/>
                <w:sz w:val="20"/>
                <w:szCs w:val="20"/>
              </w:rPr>
              <w:t>subconsultores</w:t>
            </w:r>
            <w:proofErr w:type="spellEnd"/>
            <w:r w:rsidRPr="00E554BA">
              <w:rPr>
                <w:rFonts w:ascii="Tahoma" w:eastAsia="Tahoma" w:hAnsi="Tahoma" w:cs="Tahoma"/>
                <w:sz w:val="20"/>
                <w:szCs w:val="20"/>
              </w:rPr>
              <w:t xml:space="preserve">, prestadores de servicios, proveedores, y  personal, permitan </w:t>
            </w:r>
            <w:r w:rsidRPr="00E554BA">
              <w:rPr>
                <w:rFonts w:ascii="Tahoma" w:eastAsia="Tahoma" w:hAnsi="Tahoma" w:cs="Tahoma"/>
                <w:sz w:val="20"/>
                <w:szCs w:val="20"/>
              </w:rPr>
              <w:lastRenderedPageBreak/>
              <w:t xml:space="preserve">al Banco y las personas designadas por éste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 El Contratista, Subcontratistas y Consultores deberá prestar atención a lo estipulado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57.1, según la cual las actuaciones dirigidas a obstaculizar significativamente el ejercicio por parte del Banco de los </w:t>
            </w:r>
            <w:r w:rsidRPr="00E554BA">
              <w:rPr>
                <w:rFonts w:ascii="Tahoma" w:eastAsia="Tahoma" w:hAnsi="Tahoma" w:cs="Tahoma"/>
                <w:color w:val="000000"/>
                <w:sz w:val="20"/>
                <w:szCs w:val="20"/>
              </w:rPr>
              <w:t xml:space="preserve">derechos de inspección y auditoría consignados en la </w:t>
            </w:r>
            <w:proofErr w:type="spellStart"/>
            <w:r w:rsidRPr="00E554BA">
              <w:rPr>
                <w:rFonts w:ascii="Tahoma" w:eastAsia="Tahoma" w:hAnsi="Tahoma" w:cs="Tahoma"/>
                <w:color w:val="000000"/>
                <w:sz w:val="20"/>
                <w:szCs w:val="20"/>
              </w:rPr>
              <w:t>subcláusula</w:t>
            </w:r>
            <w:proofErr w:type="spellEnd"/>
            <w:r w:rsidRPr="00E554BA">
              <w:rPr>
                <w:rFonts w:ascii="Tahoma" w:eastAsia="Tahoma" w:hAnsi="Tahoma" w:cs="Tahoma"/>
                <w:color w:val="000000"/>
                <w:sz w:val="20"/>
                <w:szCs w:val="20"/>
              </w:rPr>
              <w:t xml:space="preserve"> 22.2 constituye una práctica prohibida que podrá resultar en la terminación del contrato (al igual que en la declaración de inelegibilidad de acuerdo a las Regulaciones de Adquisiciones).</w:t>
            </w:r>
            <w:r w:rsidRPr="00E554BA">
              <w:rPr>
                <w:rFonts w:ascii="Tahoma" w:eastAsia="Tahoma" w:hAnsi="Tahoma" w:cs="Tahoma"/>
                <w:sz w:val="20"/>
                <w:szCs w:val="20"/>
              </w:rPr>
              <w:tab/>
            </w:r>
          </w:p>
        </w:tc>
      </w:tr>
      <w:tr w:rsidR="005553B4" w:rsidRPr="00E554BA" w14:paraId="5CE4DF12" w14:textId="77777777">
        <w:tc>
          <w:tcPr>
            <w:tcW w:w="3168" w:type="dxa"/>
          </w:tcPr>
          <w:p w14:paraId="6E4422AF"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82" w:name="_heading=h.ih5i30k089ui" w:colFirst="0" w:colLast="0"/>
            <w:bookmarkEnd w:id="82"/>
            <w:r w:rsidRPr="00E554BA">
              <w:rPr>
                <w:rFonts w:ascii="Tahoma" w:eastAsia="Tahoma" w:hAnsi="Tahoma" w:cs="Tahoma"/>
                <w:b/>
                <w:sz w:val="20"/>
                <w:szCs w:val="20"/>
              </w:rPr>
              <w:lastRenderedPageBreak/>
              <w:t>Selección del Conciliador</w:t>
            </w:r>
          </w:p>
        </w:tc>
        <w:tc>
          <w:tcPr>
            <w:tcW w:w="6300" w:type="dxa"/>
          </w:tcPr>
          <w:p w14:paraId="46F37B0D" w14:textId="7227AB13"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Conciliador deberá ser elegido conjuntamente por el Contratante y el Contratista en el momento de expedición de la Carta de Aceptación. Si por alguna razón, el Contratante no está de acuerdo con la designación del Conciliador al momento de expedición de la Carta de Aceptación, el Contratante solicitará que la Autoridad Nominadora </w:t>
            </w:r>
            <w:r w:rsidRPr="00E554BA">
              <w:rPr>
                <w:rFonts w:ascii="Tahoma" w:eastAsia="Tahoma" w:hAnsi="Tahoma" w:cs="Tahoma"/>
                <w:b/>
                <w:sz w:val="20"/>
                <w:szCs w:val="20"/>
              </w:rPr>
              <w:t xml:space="preserve">estipulada en las CEC </w:t>
            </w:r>
            <w:r w:rsidRPr="00E554BA">
              <w:rPr>
                <w:rFonts w:ascii="Tahoma" w:eastAsia="Tahoma" w:hAnsi="Tahoma" w:cs="Tahoma"/>
                <w:sz w:val="20"/>
                <w:szCs w:val="20"/>
              </w:rPr>
              <w:t xml:space="preserve">designe al Conciliador dentro de un periodo de 14 días a partir del recibo de dicha solicitud. </w:t>
            </w:r>
          </w:p>
          <w:p w14:paraId="05C475B9" w14:textId="1DDAEC58"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  Si al cabo de 10 días el Contratante y el Contratista no han llegado a un acuerdo, a petición de cualquiera de las partes, el Conciliador será designado por la Autoridad Nominadora </w:t>
            </w:r>
            <w:r w:rsidRPr="00E554BA">
              <w:rPr>
                <w:rFonts w:ascii="Tahoma" w:eastAsia="Tahoma" w:hAnsi="Tahoma" w:cs="Tahoma"/>
                <w:b/>
                <w:sz w:val="20"/>
                <w:szCs w:val="20"/>
              </w:rPr>
              <w:t>estipulada en las CEC</w:t>
            </w:r>
            <w:r w:rsidRPr="00E554BA">
              <w:rPr>
                <w:rFonts w:ascii="Tahoma" w:eastAsia="Tahoma" w:hAnsi="Tahoma" w:cs="Tahoma"/>
                <w:sz w:val="20"/>
                <w:szCs w:val="20"/>
              </w:rPr>
              <w:t xml:space="preserve"> dentro de los 10 días siguientes a la recepción de la petición.</w:t>
            </w:r>
          </w:p>
        </w:tc>
      </w:tr>
      <w:tr w:rsidR="005553B4" w:rsidRPr="00E554BA" w14:paraId="4FA2D5A0" w14:textId="77777777">
        <w:tc>
          <w:tcPr>
            <w:tcW w:w="3168" w:type="dxa"/>
          </w:tcPr>
          <w:p w14:paraId="534E9D77"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83" w:name="_heading=h.781viflz2rxd" w:colFirst="0" w:colLast="0"/>
            <w:bookmarkEnd w:id="83"/>
            <w:r w:rsidRPr="00E554BA">
              <w:rPr>
                <w:rFonts w:ascii="Tahoma" w:eastAsia="Tahoma" w:hAnsi="Tahoma" w:cs="Tahoma"/>
                <w:b/>
                <w:sz w:val="20"/>
                <w:szCs w:val="20"/>
              </w:rPr>
              <w:t>Procedimientos para la solución de controversias</w:t>
            </w:r>
          </w:p>
          <w:p w14:paraId="09FBB59A" w14:textId="77777777" w:rsidR="005553B4" w:rsidRPr="00E554BA" w:rsidRDefault="005553B4">
            <w:pPr>
              <w:keepLines/>
              <w:spacing w:after="0" w:line="240" w:lineRule="auto"/>
              <w:ind w:left="360" w:hanging="360"/>
              <w:rPr>
                <w:rFonts w:ascii="Tahoma" w:eastAsia="Tahoma" w:hAnsi="Tahoma" w:cs="Tahoma"/>
                <w:b/>
                <w:sz w:val="20"/>
                <w:szCs w:val="20"/>
              </w:rPr>
            </w:pPr>
          </w:p>
        </w:tc>
        <w:tc>
          <w:tcPr>
            <w:tcW w:w="6300" w:type="dxa"/>
          </w:tcPr>
          <w:p w14:paraId="1872807B" w14:textId="1F47DA1B"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Si el Contratista llegase a considerar que el </w:t>
            </w:r>
            <w:r w:rsidR="00483FDC" w:rsidRPr="00E554BA">
              <w:rPr>
                <w:rFonts w:ascii="Tahoma" w:eastAsia="Tahoma" w:hAnsi="Tahoma" w:cs="Tahoma"/>
                <w:sz w:val="20"/>
                <w:szCs w:val="20"/>
              </w:rPr>
              <w:t xml:space="preserve">Gerente </w:t>
            </w:r>
            <w:r w:rsidRPr="00E554BA">
              <w:rPr>
                <w:rFonts w:ascii="Tahoma" w:eastAsia="Tahoma" w:hAnsi="Tahoma" w:cs="Tahoma"/>
                <w:sz w:val="20"/>
                <w:szCs w:val="20"/>
              </w:rPr>
              <w:t xml:space="preserve">de Obras ha tomado una decisión fuera de su nivel de autoridad definido por el Contrato o que la decisión fue errada, dicha decisión deberá ser remitida al Conciliador dentro de los 14 días siguientes a la notificación de la decisión por el </w:t>
            </w:r>
            <w:r w:rsidR="00483FDC" w:rsidRPr="00E554BA">
              <w:rPr>
                <w:rFonts w:ascii="Tahoma" w:eastAsia="Tahoma" w:hAnsi="Tahoma" w:cs="Tahoma"/>
                <w:sz w:val="20"/>
                <w:szCs w:val="20"/>
              </w:rPr>
              <w:t xml:space="preserve">Gerente </w:t>
            </w:r>
            <w:r w:rsidRPr="00E554BA">
              <w:rPr>
                <w:rFonts w:ascii="Tahoma" w:eastAsia="Tahoma" w:hAnsi="Tahoma" w:cs="Tahoma"/>
                <w:sz w:val="20"/>
                <w:szCs w:val="20"/>
              </w:rPr>
              <w:t xml:space="preserve">de Obras. </w:t>
            </w:r>
          </w:p>
          <w:p w14:paraId="7BB7B69D" w14:textId="185FFCF8"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Conciliador deberá comunicar su decisión por escrito dentro de los 28 días siguientes a su recepción de la notificación de una controversia.</w:t>
            </w:r>
          </w:p>
          <w:p w14:paraId="51E58D42" w14:textId="17415379"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Conciliador será compensado por su trabajo, cualquiera que sea su decisión, por hora según los honorarios </w:t>
            </w:r>
            <w:r w:rsidRPr="00E554BA">
              <w:rPr>
                <w:rFonts w:ascii="Tahoma" w:eastAsia="Tahoma" w:hAnsi="Tahoma" w:cs="Tahoma"/>
                <w:b/>
                <w:sz w:val="20"/>
                <w:szCs w:val="20"/>
              </w:rPr>
              <w:t>especificados en los DDL y en las CEC</w:t>
            </w:r>
            <w:r w:rsidRPr="00E554BA">
              <w:rPr>
                <w:rFonts w:ascii="Tahoma" w:eastAsia="Tahoma" w:hAnsi="Tahoma" w:cs="Tahoma"/>
                <w:sz w:val="20"/>
                <w:szCs w:val="20"/>
              </w:rPr>
              <w:t xml:space="preserve">, además de cualquier otro gasto reembolsable </w:t>
            </w:r>
            <w:r w:rsidRPr="00E554BA">
              <w:rPr>
                <w:rFonts w:ascii="Tahoma" w:eastAsia="Tahoma" w:hAnsi="Tahoma" w:cs="Tahoma"/>
                <w:b/>
                <w:sz w:val="20"/>
                <w:szCs w:val="20"/>
              </w:rPr>
              <w:t>indicado en las CEC</w:t>
            </w:r>
            <w:r w:rsidRPr="00E554BA">
              <w:rPr>
                <w:rFonts w:ascii="Tahoma" w:eastAsia="Tahoma" w:hAnsi="Tahoma" w:cs="Tahoma"/>
                <w:sz w:val="20"/>
                <w:szCs w:val="20"/>
              </w:rPr>
              <w:t xml:space="preserve"> y el costo será sufragado por partes iguales por el Contratante y el Contratista.  Cualquiera de las partes podrá someter la decisión del Conciliador a arbitraje dentro de los 28 días siguientes a la notificación con la decisión por escrito del Conciliador.  Si ninguna de las partes sometiese la controversia a arbitraje </w:t>
            </w:r>
            <w:r w:rsidRPr="00E554BA">
              <w:rPr>
                <w:rFonts w:ascii="Tahoma" w:eastAsia="Tahoma" w:hAnsi="Tahoma" w:cs="Tahoma"/>
                <w:sz w:val="20"/>
                <w:szCs w:val="20"/>
              </w:rPr>
              <w:lastRenderedPageBreak/>
              <w:t>dentro del plazo de 28 días mencionados, la decisión del Conciliador será definitiva y obligatoria.</w:t>
            </w:r>
          </w:p>
          <w:p w14:paraId="6E69104A" w14:textId="49F097D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arbitraje deberá realizarse de acuerdo al procedimiento de arbitraje publicado por la institución </w:t>
            </w:r>
            <w:r w:rsidRPr="00E554BA">
              <w:rPr>
                <w:rFonts w:ascii="Tahoma" w:eastAsia="Tahoma" w:hAnsi="Tahoma" w:cs="Tahoma"/>
                <w:b/>
                <w:sz w:val="20"/>
                <w:szCs w:val="20"/>
              </w:rPr>
              <w:t>denominada en las CEC</w:t>
            </w:r>
            <w:r w:rsidRPr="00E554BA">
              <w:rPr>
                <w:rFonts w:ascii="Tahoma" w:eastAsia="Tahoma" w:hAnsi="Tahoma" w:cs="Tahoma"/>
                <w:sz w:val="20"/>
                <w:szCs w:val="20"/>
              </w:rPr>
              <w:t xml:space="preserve"> y en el lugar </w:t>
            </w:r>
            <w:r w:rsidRPr="00E554BA">
              <w:rPr>
                <w:rFonts w:ascii="Tahoma" w:eastAsia="Tahoma" w:hAnsi="Tahoma" w:cs="Tahoma"/>
                <w:b/>
                <w:sz w:val="20"/>
                <w:szCs w:val="20"/>
              </w:rPr>
              <w:t>establecido en las CEC.</w:t>
            </w:r>
          </w:p>
        </w:tc>
      </w:tr>
      <w:tr w:rsidR="005553B4" w:rsidRPr="00E554BA" w14:paraId="041EC392" w14:textId="77777777">
        <w:tc>
          <w:tcPr>
            <w:tcW w:w="3168" w:type="dxa"/>
          </w:tcPr>
          <w:p w14:paraId="34EA46F3" w14:textId="77777777" w:rsidR="005553B4" w:rsidRPr="00E554BA" w:rsidRDefault="005553B4">
            <w:pPr>
              <w:keepLines/>
              <w:spacing w:after="0" w:line="240" w:lineRule="auto"/>
              <w:ind w:left="360" w:hanging="360"/>
              <w:rPr>
                <w:rFonts w:ascii="Tahoma" w:eastAsia="Tahoma" w:hAnsi="Tahoma" w:cs="Tahoma"/>
                <w:sz w:val="20"/>
                <w:szCs w:val="20"/>
              </w:rPr>
            </w:pPr>
          </w:p>
        </w:tc>
        <w:tc>
          <w:tcPr>
            <w:tcW w:w="6300" w:type="dxa"/>
          </w:tcPr>
          <w:p w14:paraId="1AB09A5E" w14:textId="77777777" w:rsidR="005553B4" w:rsidRPr="00E554BA" w:rsidRDefault="00B73EFE">
            <w:pPr>
              <w:keepNext/>
              <w:spacing w:before="120" w:after="200" w:line="240" w:lineRule="auto"/>
              <w:rPr>
                <w:rFonts w:ascii="Tahoma" w:eastAsia="Tahoma" w:hAnsi="Tahoma" w:cs="Tahoma"/>
                <w:sz w:val="20"/>
                <w:szCs w:val="20"/>
              </w:rPr>
            </w:pPr>
            <w:bookmarkStart w:id="84" w:name="_heading=h.2m7tr19kue68" w:colFirst="0" w:colLast="0"/>
            <w:bookmarkEnd w:id="84"/>
            <w:r w:rsidRPr="00E554BA">
              <w:rPr>
                <w:rFonts w:ascii="Tahoma" w:eastAsia="Tahoma" w:hAnsi="Tahoma" w:cs="Tahoma"/>
                <w:b/>
                <w:sz w:val="20"/>
                <w:szCs w:val="20"/>
              </w:rPr>
              <w:t>B. Control de Plazos</w:t>
            </w:r>
          </w:p>
        </w:tc>
      </w:tr>
      <w:tr w:rsidR="005553B4" w:rsidRPr="00E554BA" w14:paraId="4DD75962" w14:textId="77777777">
        <w:tc>
          <w:tcPr>
            <w:tcW w:w="3168" w:type="dxa"/>
          </w:tcPr>
          <w:p w14:paraId="2B416D17" w14:textId="77777777" w:rsidR="005553B4" w:rsidRPr="00E554BA" w:rsidRDefault="00B73EFE" w:rsidP="002C1645">
            <w:pPr>
              <w:keepLines/>
              <w:numPr>
                <w:ilvl w:val="0"/>
                <w:numId w:val="11"/>
              </w:numPr>
              <w:spacing w:after="0" w:line="240" w:lineRule="auto"/>
              <w:ind w:hanging="720"/>
              <w:jc w:val="both"/>
              <w:rPr>
                <w:rFonts w:ascii="Tahoma" w:eastAsia="Tahoma" w:hAnsi="Tahoma" w:cs="Tahoma"/>
                <w:sz w:val="20"/>
                <w:szCs w:val="20"/>
              </w:rPr>
            </w:pPr>
            <w:bookmarkStart w:id="85" w:name="_heading=h.neicsr7lp0mu" w:colFirst="0" w:colLast="0"/>
            <w:bookmarkEnd w:id="85"/>
            <w:r w:rsidRPr="00E554BA">
              <w:rPr>
                <w:rFonts w:ascii="Tahoma" w:eastAsia="Tahoma" w:hAnsi="Tahoma" w:cs="Tahoma"/>
                <w:b/>
                <w:sz w:val="20"/>
                <w:szCs w:val="20"/>
              </w:rPr>
              <w:t>Programa</w:t>
            </w:r>
          </w:p>
        </w:tc>
        <w:tc>
          <w:tcPr>
            <w:tcW w:w="6300" w:type="dxa"/>
          </w:tcPr>
          <w:p w14:paraId="0802D5EA" w14:textId="59A71889"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Dentro del plazo </w:t>
            </w:r>
            <w:r w:rsidRPr="00E554BA">
              <w:rPr>
                <w:rFonts w:ascii="Tahoma" w:eastAsia="Tahoma" w:hAnsi="Tahoma" w:cs="Tahoma"/>
                <w:b/>
                <w:sz w:val="20"/>
                <w:szCs w:val="20"/>
              </w:rPr>
              <w:t>establecido en las CEC</w:t>
            </w:r>
            <w:r w:rsidRPr="00E554BA">
              <w:rPr>
                <w:rFonts w:ascii="Tahoma" w:eastAsia="Tahoma" w:hAnsi="Tahoma" w:cs="Tahoma"/>
                <w:sz w:val="20"/>
                <w:szCs w:val="20"/>
              </w:rPr>
              <w:t xml:space="preserve"> y después de la fecha de la Carta de Aceptación, el Contratista presentará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para su aprobación, un Programa en el que consten las metodologías generales, la organización, la secuencia y el calendario de ejecución de todas las actividades relativas a las Obras. En contratos a suma alzada, las actividades incluidas en el programa deberán ser consistentes con las actividades incluidas en el Calendario de Actividades. </w:t>
            </w:r>
          </w:p>
          <w:p w14:paraId="6FD51B37"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Programa actualizado será aquel que refleje los avances reales logrados en cada actividad y los efectos de tales avances en el calendario de ejecución de las tareas restantes, incluyendo cualquier cambio en la secuencia de las actividades.</w:t>
            </w:r>
          </w:p>
          <w:p w14:paraId="5D82096F" w14:textId="67020FC6"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presentar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para su aprobación, un Programa a intervalos iguales que no excedan los períodos </w:t>
            </w:r>
            <w:r w:rsidRPr="00E554BA">
              <w:rPr>
                <w:rFonts w:ascii="Tahoma" w:eastAsia="Tahoma" w:hAnsi="Tahoma" w:cs="Tahoma"/>
                <w:b/>
                <w:sz w:val="20"/>
                <w:szCs w:val="20"/>
              </w:rPr>
              <w:t>establecidos en las CEC</w:t>
            </w:r>
            <w:r w:rsidRPr="00E554BA">
              <w:rPr>
                <w:rFonts w:ascii="Tahoma" w:eastAsia="Tahoma" w:hAnsi="Tahoma" w:cs="Tahoma"/>
                <w:sz w:val="20"/>
                <w:szCs w:val="20"/>
              </w:rPr>
              <w:t xml:space="preserve">. Si el Contratista no presenta dicho programa actualizado dentro de este plazo, 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podrá retener el monto </w:t>
            </w:r>
            <w:r w:rsidRPr="00E554BA">
              <w:rPr>
                <w:rFonts w:ascii="Tahoma" w:eastAsia="Tahoma" w:hAnsi="Tahoma" w:cs="Tahoma"/>
                <w:b/>
                <w:sz w:val="20"/>
                <w:szCs w:val="20"/>
              </w:rPr>
              <w:t xml:space="preserve">especificado en las CEC </w:t>
            </w:r>
            <w:r w:rsidRPr="00E554BA">
              <w:rPr>
                <w:rFonts w:ascii="Tahoma" w:eastAsia="Tahoma" w:hAnsi="Tahoma" w:cs="Tahoma"/>
                <w:sz w:val="20"/>
                <w:szCs w:val="20"/>
              </w:rPr>
              <w:t>del próximo certificado de pago y continuar reteniendo dicho monto hasta el pago que prosiga a la fecha en la cual el Contratista haya presentado el Programa atrasado (excepto lo que disponga las CEC). En caso de contratos a suma alzada, el Contratista deberá proveer un Calendario de Actividades actualizado dentro de los 14 días siguientes a la fecha en que el Supervisor de Obras lo haya requerido.</w:t>
            </w:r>
          </w:p>
          <w:p w14:paraId="60B0DC49" w14:textId="51D1DD7E"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La aprobación del Programa por el </w:t>
            </w:r>
            <w:r w:rsidR="00265C84" w:rsidRPr="00E554BA">
              <w:rPr>
                <w:rFonts w:ascii="Tahoma" w:eastAsia="Tahoma" w:hAnsi="Tahoma" w:cs="Tahoma"/>
                <w:sz w:val="20"/>
                <w:szCs w:val="20"/>
              </w:rPr>
              <w:t>Gerente o Supervisor</w:t>
            </w:r>
            <w:r w:rsidR="00AB5A81"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no modificará de manera alguna las obligaciones del Contratista.  El Contratista podrá modificar el Programa y presentarlo nuevamente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en cualquier momento.  El Programa modificado deberá reflejar los efectos de las Variaciones y de los eventos compensables.</w:t>
            </w:r>
            <w:r w:rsidRPr="00E554BA">
              <w:rPr>
                <w:rFonts w:ascii="Tahoma" w:eastAsia="Tahoma" w:hAnsi="Tahoma" w:cs="Tahoma"/>
                <w:sz w:val="20"/>
                <w:szCs w:val="20"/>
              </w:rPr>
              <w:br/>
            </w:r>
          </w:p>
          <w:p w14:paraId="7BFFCB1C" w14:textId="5658EF57" w:rsidR="005553B4" w:rsidRPr="00E554BA" w:rsidRDefault="00B73EFE" w:rsidP="002C1645">
            <w:pPr>
              <w:numPr>
                <w:ilvl w:val="1"/>
                <w:numId w:val="11"/>
              </w:numPr>
              <w:tabs>
                <w:tab w:val="left" w:pos="674"/>
              </w:tabs>
              <w:spacing w:after="0" w:line="240" w:lineRule="auto"/>
              <w:jc w:val="both"/>
              <w:rPr>
                <w:rFonts w:ascii="Tahoma" w:eastAsia="Tahoma" w:hAnsi="Tahoma" w:cs="Tahoma"/>
                <w:sz w:val="20"/>
                <w:szCs w:val="20"/>
              </w:rPr>
            </w:pPr>
            <w:bookmarkStart w:id="86" w:name="_heading=h.m7vuc7s3xdr" w:colFirst="0" w:colLast="0"/>
            <w:bookmarkEnd w:id="86"/>
            <w:r w:rsidRPr="00E554BA">
              <w:rPr>
                <w:rFonts w:ascii="Tahoma" w:eastAsia="Tahoma" w:hAnsi="Tahoma" w:cs="Tahoma"/>
                <w:sz w:val="20"/>
                <w:szCs w:val="20"/>
              </w:rPr>
              <w:t xml:space="preserve">Informes de ASSS: Además del informe de situación, el Contratista también debe presentar un informe sobre los indicadores ambientales, sociales, de salud y de seguridad (ASSS) que se establecen en el anexo B. Además de los informes del anexo B, el Contratista debe notificar inmediatamente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sobre los incidentes en las siguientes categorías. Deberán proporcionarse al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detalles completos de dichos incidentes dentro del plazo acordado.</w:t>
            </w:r>
          </w:p>
          <w:p w14:paraId="1F1FF546" w14:textId="77777777" w:rsidR="005553B4" w:rsidRPr="00E554BA" w:rsidRDefault="00B73EFE" w:rsidP="002C1645">
            <w:pPr>
              <w:numPr>
                <w:ilvl w:val="0"/>
                <w:numId w:val="24"/>
              </w:numPr>
              <w:spacing w:after="0" w:line="240" w:lineRule="auto"/>
              <w:jc w:val="both"/>
              <w:rPr>
                <w:rFonts w:ascii="Tahoma" w:eastAsia="Tahoma" w:hAnsi="Tahoma" w:cs="Tahoma"/>
                <w:sz w:val="20"/>
                <w:szCs w:val="20"/>
              </w:rPr>
            </w:pPr>
            <w:r w:rsidRPr="00E554BA">
              <w:rPr>
                <w:rFonts w:ascii="Tahoma" w:eastAsia="Tahoma" w:hAnsi="Tahoma" w:cs="Tahoma"/>
                <w:sz w:val="20"/>
                <w:szCs w:val="20"/>
              </w:rPr>
              <w:t>violación confirmada o probable de cualquier ley o convenio internacional;</w:t>
            </w:r>
          </w:p>
          <w:p w14:paraId="28113AE6" w14:textId="77777777" w:rsidR="005553B4" w:rsidRPr="00E554BA" w:rsidRDefault="00B73EFE" w:rsidP="002C1645">
            <w:pPr>
              <w:numPr>
                <w:ilvl w:val="0"/>
                <w:numId w:val="24"/>
              </w:numPr>
              <w:spacing w:after="0" w:line="240" w:lineRule="auto"/>
              <w:jc w:val="both"/>
              <w:rPr>
                <w:rFonts w:ascii="Tahoma" w:eastAsia="Tahoma" w:hAnsi="Tahoma" w:cs="Tahoma"/>
                <w:sz w:val="20"/>
                <w:szCs w:val="20"/>
              </w:rPr>
            </w:pPr>
            <w:r w:rsidRPr="00E554BA">
              <w:rPr>
                <w:rFonts w:ascii="Tahoma" w:eastAsia="Tahoma" w:hAnsi="Tahoma" w:cs="Tahoma"/>
                <w:sz w:val="20"/>
                <w:szCs w:val="20"/>
              </w:rPr>
              <w:lastRenderedPageBreak/>
              <w:t>toda muerte o lesión grave (que supongan tiempo perdido);</w:t>
            </w:r>
          </w:p>
          <w:p w14:paraId="380D536F" w14:textId="77777777" w:rsidR="005553B4" w:rsidRPr="00E554BA" w:rsidRDefault="00B73EFE" w:rsidP="002C1645">
            <w:pPr>
              <w:numPr>
                <w:ilvl w:val="0"/>
                <w:numId w:val="24"/>
              </w:numPr>
              <w:spacing w:after="0" w:line="240" w:lineRule="auto"/>
              <w:jc w:val="both"/>
              <w:rPr>
                <w:rFonts w:ascii="Tahoma" w:eastAsia="Tahoma" w:hAnsi="Tahoma" w:cs="Tahoma"/>
                <w:sz w:val="20"/>
                <w:szCs w:val="20"/>
              </w:rPr>
            </w:pPr>
            <w:r w:rsidRPr="00E554BA">
              <w:rPr>
                <w:rFonts w:ascii="Tahoma" w:eastAsia="Tahoma" w:hAnsi="Tahoma" w:cs="Tahoma"/>
                <w:sz w:val="20"/>
                <w:szCs w:val="20"/>
              </w:rPr>
              <w:t>efectos adversos de consideración o daños importantes contra la propiedad privada (como accidentes de tránsito, daños por proyección de rocas, trabajos fuera de los límites);</w:t>
            </w:r>
          </w:p>
          <w:p w14:paraId="7246A6E8" w14:textId="77777777" w:rsidR="005553B4" w:rsidRPr="00E554BA" w:rsidRDefault="00B73EFE" w:rsidP="002C1645">
            <w:pPr>
              <w:numPr>
                <w:ilvl w:val="0"/>
                <w:numId w:val="24"/>
              </w:numPr>
              <w:spacing w:after="0" w:line="240" w:lineRule="auto"/>
              <w:jc w:val="both"/>
              <w:rPr>
                <w:rFonts w:ascii="Tahoma" w:eastAsia="Tahoma" w:hAnsi="Tahoma" w:cs="Tahoma"/>
                <w:sz w:val="20"/>
                <w:szCs w:val="20"/>
              </w:rPr>
            </w:pPr>
            <w:r w:rsidRPr="00E554BA">
              <w:rPr>
                <w:rFonts w:ascii="Tahoma" w:eastAsia="Tahoma" w:hAnsi="Tahoma" w:cs="Tahoma"/>
                <w:sz w:val="20"/>
                <w:szCs w:val="20"/>
              </w:rPr>
              <w:t>contaminación considerable de acuíferos de agua potable, o daños o destrucción de especies exóticas o en peligro de extinción o hábitat poco frecuentes o amenazados (incluidas las áreas protegidas);</w:t>
            </w:r>
          </w:p>
          <w:p w14:paraId="1B7E0D77" w14:textId="77777777" w:rsidR="005553B4" w:rsidRPr="00E554BA" w:rsidRDefault="00B73EFE">
            <w:pPr>
              <w:spacing w:after="360" w:line="240" w:lineRule="auto"/>
              <w:ind w:left="1245" w:hanging="450"/>
              <w:jc w:val="both"/>
              <w:rPr>
                <w:rFonts w:ascii="Tahoma" w:eastAsia="Tahoma" w:hAnsi="Tahoma" w:cs="Tahoma"/>
                <w:sz w:val="20"/>
                <w:szCs w:val="20"/>
              </w:rPr>
            </w:pPr>
            <w:r w:rsidRPr="00E554BA">
              <w:rPr>
                <w:rFonts w:ascii="Tahoma" w:eastAsia="Tahoma" w:hAnsi="Tahoma" w:cs="Tahoma"/>
                <w:sz w:val="20"/>
                <w:szCs w:val="20"/>
              </w:rPr>
              <w:t>(e) toda acusación de acoso sexual o conductas sexuales indebidas, maltrato o corrupción de menores, u otras violaciones que involucren a menores de edad.</w:t>
            </w:r>
          </w:p>
        </w:tc>
      </w:tr>
      <w:tr w:rsidR="005553B4" w:rsidRPr="00E554BA" w14:paraId="002A9F13" w14:textId="77777777">
        <w:tc>
          <w:tcPr>
            <w:tcW w:w="3168" w:type="dxa"/>
          </w:tcPr>
          <w:p w14:paraId="598CE58F"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87" w:name="_heading=h.xaymuawe8i9f" w:colFirst="0" w:colLast="0"/>
            <w:bookmarkEnd w:id="87"/>
            <w:r w:rsidRPr="00E554BA">
              <w:rPr>
                <w:rFonts w:ascii="Tahoma" w:eastAsia="Tahoma" w:hAnsi="Tahoma" w:cs="Tahoma"/>
                <w:b/>
                <w:sz w:val="20"/>
                <w:szCs w:val="20"/>
              </w:rPr>
              <w:lastRenderedPageBreak/>
              <w:t>Prórroga de la Fecha Prevista de Terminación</w:t>
            </w:r>
          </w:p>
        </w:tc>
        <w:tc>
          <w:tcPr>
            <w:tcW w:w="6300" w:type="dxa"/>
          </w:tcPr>
          <w:p w14:paraId="0D4F7A71" w14:textId="1083C4D5"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le genere costos adicionales.</w:t>
            </w:r>
          </w:p>
          <w:p w14:paraId="3D18EC36" w14:textId="6D831A5B" w:rsidR="005553B4" w:rsidRPr="00E554BA" w:rsidRDefault="00B73EFE" w:rsidP="002C1645">
            <w:pPr>
              <w:numPr>
                <w:ilvl w:val="1"/>
                <w:numId w:val="11"/>
              </w:numPr>
              <w:tabs>
                <w:tab w:val="left" w:pos="674"/>
              </w:tabs>
              <w:spacing w:after="360" w:line="240" w:lineRule="auto"/>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determinará si debe prorrogarse la Fecha Prevista de Terminación y por cuánto tiempo, dentro de los 21 días siguientes a la fecha en que el Contratista solicite al </w:t>
            </w:r>
            <w:r w:rsidR="00265C84" w:rsidRPr="00E554BA">
              <w:rPr>
                <w:rFonts w:ascii="Tahoma" w:eastAsia="Tahoma" w:hAnsi="Tahoma" w:cs="Tahoma"/>
                <w:sz w:val="20"/>
                <w:szCs w:val="20"/>
              </w:rPr>
              <w:t>Gerente o Supervisor</w:t>
            </w:r>
            <w:r w:rsidR="00AB5A81" w:rsidRPr="00E554BA">
              <w:rPr>
                <w:rFonts w:ascii="Tahoma" w:eastAsia="Tahoma" w:hAnsi="Tahoma" w:cs="Tahoma"/>
                <w:sz w:val="20"/>
                <w:szCs w:val="20"/>
              </w:rPr>
              <w:t xml:space="preserve"> </w:t>
            </w:r>
            <w:r w:rsidRPr="00E554BA">
              <w:rPr>
                <w:rFonts w:ascii="Tahoma" w:eastAsia="Tahoma" w:hAnsi="Tahoma" w:cs="Tahoma"/>
                <w:sz w:val="20"/>
                <w:szCs w:val="20"/>
              </w:rPr>
              <w:t>de Obras una decisión sobre los efectos de una Variación o de un evento compensable y proporcione toda la información de soporte. Si el Contratista no hubiere dado aviso oportuno acerca de una demora o no hubiere cooperado para resolverla, la demora debida a esa falla no será considerada para determinar la nueva Fecha Prevista de Terminación.</w:t>
            </w:r>
          </w:p>
        </w:tc>
      </w:tr>
      <w:tr w:rsidR="005553B4" w:rsidRPr="00E554BA" w14:paraId="599F3E7C" w14:textId="77777777">
        <w:tc>
          <w:tcPr>
            <w:tcW w:w="3168" w:type="dxa"/>
          </w:tcPr>
          <w:p w14:paraId="7E254C01" w14:textId="77777777" w:rsidR="005553B4" w:rsidRPr="00E554BA" w:rsidRDefault="00B73EFE" w:rsidP="002C1645">
            <w:pPr>
              <w:keepLines/>
              <w:numPr>
                <w:ilvl w:val="0"/>
                <w:numId w:val="11"/>
              </w:numPr>
              <w:spacing w:after="0" w:line="240" w:lineRule="auto"/>
              <w:ind w:hanging="720"/>
              <w:jc w:val="both"/>
              <w:rPr>
                <w:rFonts w:ascii="Tahoma" w:eastAsia="Tahoma" w:hAnsi="Tahoma" w:cs="Tahoma"/>
                <w:b/>
                <w:sz w:val="20"/>
                <w:szCs w:val="20"/>
              </w:rPr>
            </w:pPr>
            <w:bookmarkStart w:id="88" w:name="_heading=h.xhg9x88ra21d" w:colFirst="0" w:colLast="0"/>
            <w:bookmarkEnd w:id="88"/>
            <w:r w:rsidRPr="00E554BA">
              <w:rPr>
                <w:rFonts w:ascii="Tahoma" w:eastAsia="Tahoma" w:hAnsi="Tahoma" w:cs="Tahoma"/>
                <w:b/>
                <w:sz w:val="20"/>
                <w:szCs w:val="20"/>
              </w:rPr>
              <w:t>Aceleración de las Obras</w:t>
            </w:r>
          </w:p>
        </w:tc>
        <w:tc>
          <w:tcPr>
            <w:tcW w:w="6300" w:type="dxa"/>
          </w:tcPr>
          <w:p w14:paraId="77E1B3BA" w14:textId="0FF5ACAF"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el Contratante quiera que el Contratista finalice las Obras antes de la Fecha Prevista de Terminación, el </w:t>
            </w:r>
            <w:r w:rsidR="00265C84" w:rsidRPr="00E554BA">
              <w:rPr>
                <w:rFonts w:ascii="Tahoma" w:eastAsia="Tahoma" w:hAnsi="Tahoma" w:cs="Tahoma"/>
                <w:sz w:val="20"/>
                <w:szCs w:val="20"/>
              </w:rPr>
              <w:t>Gerente o Supervisor</w:t>
            </w:r>
            <w:r w:rsidR="00483FDC" w:rsidRPr="00E554BA">
              <w:rPr>
                <w:rFonts w:ascii="Tahoma" w:eastAsia="Tahoma" w:hAnsi="Tahoma" w:cs="Tahoma"/>
                <w:sz w:val="20"/>
                <w:szCs w:val="20"/>
              </w:rPr>
              <w:t xml:space="preserve"> </w:t>
            </w:r>
            <w:r w:rsidRPr="00E554BA">
              <w:rPr>
                <w:rFonts w:ascii="Tahoma" w:eastAsia="Tahoma" w:hAnsi="Tahoma" w:cs="Tahoma"/>
                <w:sz w:val="20"/>
                <w:szCs w:val="20"/>
              </w:rPr>
              <w:t>de Obras deberá solicitar al Contratista propuestas valoradas para conseguir la necesaria aceleración de la ejecución de los trabajos.  Si el Contratante aceptara dichas propuestas, la Fecha Prevista de Terminación será modificada como corresponda y confirmada por el Contratante y el Contratista.</w:t>
            </w:r>
          </w:p>
          <w:p w14:paraId="28B8EE6B"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Si las propuestas valoradas del Contratista para acelerar la ejecución de los trabajos son aceptadas por el Contratante, dichas propuestas se tratarán como Variaciones.</w:t>
            </w:r>
          </w:p>
        </w:tc>
      </w:tr>
      <w:tr w:rsidR="005553B4" w:rsidRPr="00E554BA" w14:paraId="37448030" w14:textId="77777777">
        <w:tc>
          <w:tcPr>
            <w:tcW w:w="3168" w:type="dxa"/>
          </w:tcPr>
          <w:p w14:paraId="4D2CFD0D" w14:textId="1C3157D0" w:rsidR="005553B4" w:rsidRPr="00E554BA" w:rsidRDefault="00B73EFE" w:rsidP="002C1645">
            <w:pPr>
              <w:keepLines/>
              <w:numPr>
                <w:ilvl w:val="0"/>
                <w:numId w:val="11"/>
              </w:numPr>
              <w:spacing w:after="0" w:line="240" w:lineRule="auto"/>
              <w:ind w:hanging="720"/>
              <w:jc w:val="both"/>
              <w:rPr>
                <w:rFonts w:ascii="Tahoma" w:eastAsia="Tahoma" w:hAnsi="Tahoma" w:cs="Tahoma"/>
                <w:b/>
                <w:sz w:val="20"/>
                <w:szCs w:val="20"/>
              </w:rPr>
            </w:pPr>
            <w:bookmarkStart w:id="89" w:name="_heading=h.onzcl6jvr7vw" w:colFirst="0" w:colLast="0"/>
            <w:bookmarkEnd w:id="89"/>
            <w:r w:rsidRPr="00E554BA">
              <w:rPr>
                <w:rFonts w:ascii="Tahoma" w:eastAsia="Tahoma" w:hAnsi="Tahoma" w:cs="Tahoma"/>
                <w:b/>
                <w:sz w:val="20"/>
                <w:szCs w:val="20"/>
              </w:rPr>
              <w:t xml:space="preserve">Demoras ordenadas por el </w:t>
            </w:r>
            <w:r w:rsidR="00265C84" w:rsidRPr="00E554BA">
              <w:rPr>
                <w:rFonts w:ascii="Tahoma" w:eastAsia="Tahoma" w:hAnsi="Tahoma" w:cs="Tahoma"/>
                <w:b/>
                <w:sz w:val="20"/>
                <w:szCs w:val="20"/>
              </w:rPr>
              <w:t>Gerente o Supervisor</w:t>
            </w:r>
            <w:r w:rsidR="00483FDC" w:rsidRPr="00E554BA">
              <w:rPr>
                <w:rFonts w:ascii="Tahoma" w:eastAsia="Tahoma" w:hAnsi="Tahoma" w:cs="Tahoma"/>
                <w:b/>
                <w:sz w:val="20"/>
                <w:szCs w:val="20"/>
              </w:rPr>
              <w:t xml:space="preserve"> </w:t>
            </w:r>
            <w:r w:rsidRPr="00E554BA">
              <w:rPr>
                <w:rFonts w:ascii="Tahoma" w:eastAsia="Tahoma" w:hAnsi="Tahoma" w:cs="Tahoma"/>
                <w:b/>
                <w:sz w:val="20"/>
                <w:szCs w:val="20"/>
              </w:rPr>
              <w:t>de Obras</w:t>
            </w:r>
          </w:p>
        </w:tc>
        <w:tc>
          <w:tcPr>
            <w:tcW w:w="6300" w:type="dxa"/>
          </w:tcPr>
          <w:p w14:paraId="51F4CC0A" w14:textId="43F0C55B"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AC06D2" w:rsidRPr="00E554BA">
              <w:rPr>
                <w:rFonts w:ascii="Tahoma" w:eastAsia="Tahoma" w:hAnsi="Tahoma" w:cs="Tahoma"/>
                <w:sz w:val="20"/>
                <w:szCs w:val="20"/>
              </w:rPr>
              <w:t xml:space="preserve"> </w:t>
            </w:r>
            <w:r w:rsidRPr="00E554BA">
              <w:rPr>
                <w:rFonts w:ascii="Tahoma" w:eastAsia="Tahoma" w:hAnsi="Tahoma" w:cs="Tahoma"/>
                <w:sz w:val="20"/>
                <w:szCs w:val="20"/>
              </w:rPr>
              <w:t>de Obras podrá ordenar al Contratista que demore la iniciación o el avance de cualquier actividad comprendida en las Obras.</w:t>
            </w:r>
          </w:p>
        </w:tc>
      </w:tr>
      <w:tr w:rsidR="005553B4" w:rsidRPr="00E554BA" w14:paraId="41F43340" w14:textId="77777777">
        <w:tc>
          <w:tcPr>
            <w:tcW w:w="3168" w:type="dxa"/>
          </w:tcPr>
          <w:p w14:paraId="59F68222" w14:textId="77777777" w:rsidR="005553B4" w:rsidRPr="00E554BA" w:rsidRDefault="00B73EFE" w:rsidP="002C1645">
            <w:pPr>
              <w:keepLines/>
              <w:numPr>
                <w:ilvl w:val="0"/>
                <w:numId w:val="11"/>
              </w:numPr>
              <w:spacing w:after="0" w:line="240" w:lineRule="auto"/>
              <w:ind w:hanging="720"/>
              <w:jc w:val="both"/>
              <w:rPr>
                <w:rFonts w:ascii="Tahoma" w:eastAsia="Tahoma" w:hAnsi="Tahoma" w:cs="Tahoma"/>
                <w:b/>
                <w:sz w:val="20"/>
                <w:szCs w:val="20"/>
              </w:rPr>
            </w:pPr>
            <w:bookmarkStart w:id="90" w:name="_heading=h.1x6lnhtvc6yg" w:colFirst="0" w:colLast="0"/>
            <w:bookmarkEnd w:id="90"/>
            <w:r w:rsidRPr="00E554BA">
              <w:rPr>
                <w:rFonts w:ascii="Tahoma" w:eastAsia="Tahoma" w:hAnsi="Tahoma" w:cs="Tahoma"/>
                <w:b/>
                <w:sz w:val="20"/>
                <w:szCs w:val="20"/>
              </w:rPr>
              <w:t>Reuniones Administrativas</w:t>
            </w:r>
          </w:p>
        </w:tc>
        <w:tc>
          <w:tcPr>
            <w:tcW w:w="6300" w:type="dxa"/>
          </w:tcPr>
          <w:p w14:paraId="60EB443E" w14:textId="41E3E06C"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Tanto el </w:t>
            </w:r>
            <w:r w:rsidR="00265C84" w:rsidRPr="00E554BA">
              <w:rPr>
                <w:rFonts w:ascii="Tahoma" w:eastAsia="Tahoma" w:hAnsi="Tahoma" w:cs="Tahoma"/>
                <w:sz w:val="20"/>
                <w:szCs w:val="20"/>
              </w:rPr>
              <w:t>Gerente o Supervisor</w:t>
            </w:r>
            <w:r w:rsidR="00120192"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como el Contratista podrán solicitar a la otra parte que asista a reuniones administrativas. El objetivo de dichas reuniones será la </w:t>
            </w:r>
            <w:r w:rsidRPr="00E554BA">
              <w:rPr>
                <w:rFonts w:ascii="Tahoma" w:eastAsia="Tahoma" w:hAnsi="Tahoma" w:cs="Tahoma"/>
                <w:sz w:val="20"/>
                <w:szCs w:val="20"/>
              </w:rPr>
              <w:lastRenderedPageBreak/>
              <w:t>revisión de la programación de los trabajos pendientes y la resolución de asuntos planteados conforme con el procedimiento de Advertencia Anticipada.</w:t>
            </w:r>
          </w:p>
          <w:p w14:paraId="3CA5DBF6" w14:textId="7275FC7B"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llevar un registro de lo tratado en las reuniones administrativas y suministrar copias del mismo a los asistentes y al Contratante.  Ya sea en la propia reunión o con posterioridad a ella, el </w:t>
            </w:r>
            <w:r w:rsidR="000E703D" w:rsidRPr="00E554BA">
              <w:rPr>
                <w:rFonts w:ascii="Tahoma" w:eastAsia="Tahoma" w:hAnsi="Tahoma" w:cs="Tahoma"/>
                <w:sz w:val="20"/>
                <w:szCs w:val="20"/>
              </w:rPr>
              <w:t>Gerente</w:t>
            </w:r>
            <w:r w:rsidR="00AC06D2" w:rsidRPr="00E554BA">
              <w:rPr>
                <w:rFonts w:ascii="Tahoma" w:eastAsia="Tahoma" w:hAnsi="Tahoma" w:cs="Tahoma"/>
                <w:sz w:val="20"/>
                <w:szCs w:val="20"/>
              </w:rPr>
              <w:t xml:space="preserve"> </w:t>
            </w:r>
            <w:r w:rsidRPr="00E554BA">
              <w:rPr>
                <w:rFonts w:ascii="Tahoma" w:eastAsia="Tahoma" w:hAnsi="Tahoma" w:cs="Tahoma"/>
                <w:sz w:val="20"/>
                <w:szCs w:val="20"/>
              </w:rPr>
              <w:t>de Obras deberá decidir y comunicar por escrito a todos los asistentes sus respectivas obligaciones en relación con las medidas que deban adoptarse.</w:t>
            </w:r>
          </w:p>
        </w:tc>
      </w:tr>
      <w:tr w:rsidR="005553B4" w:rsidRPr="00E554BA" w14:paraId="0D2C1A9D" w14:textId="77777777">
        <w:tc>
          <w:tcPr>
            <w:tcW w:w="3168" w:type="dxa"/>
          </w:tcPr>
          <w:p w14:paraId="505EF1A5" w14:textId="77777777" w:rsidR="005553B4" w:rsidRPr="00E554BA" w:rsidRDefault="00B73EFE" w:rsidP="002C1645">
            <w:pPr>
              <w:keepLines/>
              <w:numPr>
                <w:ilvl w:val="0"/>
                <w:numId w:val="11"/>
              </w:numPr>
              <w:spacing w:after="0" w:line="240" w:lineRule="auto"/>
              <w:ind w:hanging="720"/>
              <w:jc w:val="both"/>
              <w:rPr>
                <w:rFonts w:ascii="Tahoma" w:eastAsia="Tahoma" w:hAnsi="Tahoma" w:cs="Tahoma"/>
                <w:b/>
                <w:sz w:val="20"/>
                <w:szCs w:val="20"/>
              </w:rPr>
            </w:pPr>
            <w:bookmarkStart w:id="91" w:name="_heading=h.oitxqdlaus5" w:colFirst="0" w:colLast="0"/>
            <w:bookmarkEnd w:id="91"/>
            <w:r w:rsidRPr="00E554BA">
              <w:rPr>
                <w:rFonts w:ascii="Tahoma" w:eastAsia="Tahoma" w:hAnsi="Tahoma" w:cs="Tahoma"/>
                <w:b/>
                <w:sz w:val="20"/>
                <w:szCs w:val="20"/>
              </w:rPr>
              <w:lastRenderedPageBreak/>
              <w:t>Advertencia Anticipada</w:t>
            </w:r>
          </w:p>
        </w:tc>
        <w:tc>
          <w:tcPr>
            <w:tcW w:w="6300" w:type="dxa"/>
          </w:tcPr>
          <w:p w14:paraId="65692726" w14:textId="5BA28D11"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advertir al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lo antes posible sobre la posibilidad de futuros eventos específicos o circunstancias que puedan perjudicar la calidad de los trabajos, elevar el Precio del Contrato o demorar la ejecución de las Obras.  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de Obras podrá solicitarle al Contratista que presente una estimación de los efectos esperados en el Precio del Contrato y en la fecha de terminación a raíz del evento o circunstancia.  El Contratista deberá proporcionar dicha estimación tan pronto como le sea razonablemente posible.</w:t>
            </w:r>
          </w:p>
          <w:p w14:paraId="0E0FBF57" w14:textId="75475A7F"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colaborará con el </w:t>
            </w:r>
            <w:r w:rsidR="00265C84" w:rsidRPr="00E554BA">
              <w:rPr>
                <w:rFonts w:ascii="Tahoma" w:eastAsia="Tahoma" w:hAnsi="Tahoma" w:cs="Tahoma"/>
                <w:sz w:val="20"/>
                <w:szCs w:val="20"/>
              </w:rPr>
              <w:t>Gerente o Supervisor</w:t>
            </w:r>
            <w:r w:rsidR="00AC06D2"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en la preparación y consideración de posibles maneras en que cualquier participante de los trabajos pueda evitar o reducir los efectos de dicho evento o circunstancia y para ejecutar las instrucciones que consecuentemente ordenare el </w:t>
            </w:r>
            <w:r w:rsidR="00265C84" w:rsidRPr="00E554BA">
              <w:rPr>
                <w:rFonts w:ascii="Tahoma" w:eastAsia="Tahoma" w:hAnsi="Tahoma" w:cs="Tahoma"/>
                <w:sz w:val="20"/>
                <w:szCs w:val="20"/>
              </w:rPr>
              <w:t>Gerente o Supervisor</w:t>
            </w:r>
            <w:r w:rsidR="00AB5A81" w:rsidRPr="00E554BA">
              <w:rPr>
                <w:rFonts w:ascii="Tahoma" w:eastAsia="Tahoma" w:hAnsi="Tahoma" w:cs="Tahoma"/>
                <w:sz w:val="20"/>
                <w:szCs w:val="20"/>
              </w:rPr>
              <w:t xml:space="preserve"> </w:t>
            </w:r>
            <w:r w:rsidRPr="00E554BA">
              <w:rPr>
                <w:rFonts w:ascii="Tahoma" w:eastAsia="Tahoma" w:hAnsi="Tahoma" w:cs="Tahoma"/>
                <w:sz w:val="20"/>
                <w:szCs w:val="20"/>
              </w:rPr>
              <w:t>de Obras.</w:t>
            </w:r>
          </w:p>
        </w:tc>
      </w:tr>
    </w:tbl>
    <w:p w14:paraId="7005C0BD" w14:textId="77777777" w:rsidR="005553B4" w:rsidRPr="00E554BA" w:rsidRDefault="00B73EFE">
      <w:pPr>
        <w:keepNext/>
        <w:spacing w:before="120" w:after="200" w:line="240" w:lineRule="auto"/>
        <w:jc w:val="center"/>
        <w:rPr>
          <w:rFonts w:ascii="Tahoma" w:eastAsia="Tahoma" w:hAnsi="Tahoma" w:cs="Tahoma"/>
          <w:b/>
          <w:sz w:val="20"/>
          <w:szCs w:val="20"/>
        </w:rPr>
      </w:pPr>
      <w:bookmarkStart w:id="92" w:name="_heading=h.6qdqi99nzd2m" w:colFirst="0" w:colLast="0"/>
      <w:bookmarkEnd w:id="92"/>
      <w:r w:rsidRPr="00E554BA">
        <w:rPr>
          <w:rFonts w:ascii="Tahoma" w:eastAsia="Tahoma" w:hAnsi="Tahoma" w:cs="Tahoma"/>
          <w:b/>
          <w:sz w:val="20"/>
          <w:szCs w:val="20"/>
        </w:rPr>
        <w:t>C. Control de Calidad</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5553B4" w:rsidRPr="00E554BA" w14:paraId="438588E8" w14:textId="77777777">
        <w:tc>
          <w:tcPr>
            <w:tcW w:w="3168" w:type="dxa"/>
          </w:tcPr>
          <w:p w14:paraId="27C00C58"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93" w:name="_heading=h.mtgs9n7x60c2" w:colFirst="0" w:colLast="0"/>
            <w:bookmarkEnd w:id="93"/>
            <w:r w:rsidRPr="00E554BA">
              <w:rPr>
                <w:rFonts w:ascii="Tahoma" w:eastAsia="Tahoma" w:hAnsi="Tahoma" w:cs="Tahoma"/>
                <w:b/>
                <w:sz w:val="20"/>
                <w:szCs w:val="20"/>
              </w:rPr>
              <w:t>Identificación de Defectos</w:t>
            </w:r>
          </w:p>
        </w:tc>
        <w:tc>
          <w:tcPr>
            <w:tcW w:w="6300" w:type="dxa"/>
          </w:tcPr>
          <w:p w14:paraId="0DA66536" w14:textId="6DD8A9A2" w:rsidR="005553B4" w:rsidRPr="00E554BA" w:rsidRDefault="00B73EFE" w:rsidP="002C1645">
            <w:pPr>
              <w:numPr>
                <w:ilvl w:val="1"/>
                <w:numId w:val="11"/>
              </w:numPr>
              <w:tabs>
                <w:tab w:val="left" w:pos="702"/>
              </w:tabs>
              <w:spacing w:after="360" w:line="240" w:lineRule="auto"/>
              <w:ind w:left="677" w:hanging="677"/>
              <w:jc w:val="both"/>
              <w:rPr>
                <w:rFonts w:ascii="Tahoma" w:eastAsia="Tahoma" w:hAnsi="Tahoma" w:cs="Tahoma"/>
                <w:sz w:val="20"/>
                <w:szCs w:val="20"/>
              </w:rPr>
            </w:pPr>
            <w:proofErr w:type="gramStart"/>
            <w:r w:rsidRPr="00E554BA">
              <w:rPr>
                <w:rFonts w:ascii="Tahoma" w:eastAsia="Tahoma" w:hAnsi="Tahoma" w:cs="Tahoma"/>
                <w:sz w:val="20"/>
                <w:szCs w:val="20"/>
              </w:rPr>
              <w:t xml:space="preserve">El </w:t>
            </w:r>
            <w:r w:rsidR="00AB5A81" w:rsidRPr="00E554BA">
              <w:rPr>
                <w:rFonts w:ascii="Tahoma" w:eastAsia="Tahoma" w:hAnsi="Tahoma" w:cs="Tahoma"/>
                <w:sz w:val="20"/>
                <w:szCs w:val="20"/>
              </w:rPr>
              <w:t xml:space="preserve"> </w:t>
            </w:r>
            <w:r w:rsidR="00265C84" w:rsidRPr="00E554BA">
              <w:rPr>
                <w:rFonts w:ascii="Tahoma" w:eastAsia="Tahoma" w:hAnsi="Tahoma" w:cs="Tahoma"/>
                <w:sz w:val="20"/>
                <w:szCs w:val="20"/>
              </w:rPr>
              <w:t>Gerente</w:t>
            </w:r>
            <w:proofErr w:type="gramEnd"/>
            <w:r w:rsidR="00265C84" w:rsidRPr="00E554BA">
              <w:rPr>
                <w:rFonts w:ascii="Tahoma" w:eastAsia="Tahoma" w:hAnsi="Tahoma" w:cs="Tahoma"/>
                <w:sz w:val="20"/>
                <w:szCs w:val="20"/>
              </w:rPr>
              <w:t xml:space="preserve"> o Supervisor</w:t>
            </w:r>
            <w:r w:rsidR="00AB5A81"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controlará el trabajo del Contratista y le notificará de cualquier defecto que encuentre.  Dicho control no modificará de manera alguna las obligaciones del Contratista.  </w:t>
            </w:r>
            <w:proofErr w:type="gramStart"/>
            <w:r w:rsidRPr="00E554BA">
              <w:rPr>
                <w:rFonts w:ascii="Tahoma" w:eastAsia="Tahoma" w:hAnsi="Tahoma" w:cs="Tahoma"/>
                <w:sz w:val="20"/>
                <w:szCs w:val="20"/>
              </w:rPr>
              <w:t xml:space="preserve">El </w:t>
            </w:r>
            <w:r w:rsidR="00AB5A81" w:rsidRPr="00E554BA">
              <w:rPr>
                <w:rFonts w:ascii="Tahoma" w:eastAsia="Tahoma" w:hAnsi="Tahoma" w:cs="Tahoma"/>
                <w:sz w:val="20"/>
                <w:szCs w:val="20"/>
              </w:rPr>
              <w:t xml:space="preserve"> </w:t>
            </w:r>
            <w:r w:rsidR="00265C84" w:rsidRPr="00E554BA">
              <w:rPr>
                <w:rFonts w:ascii="Tahoma" w:eastAsia="Tahoma" w:hAnsi="Tahoma" w:cs="Tahoma"/>
                <w:sz w:val="20"/>
                <w:szCs w:val="20"/>
              </w:rPr>
              <w:t>Gerente</w:t>
            </w:r>
            <w:proofErr w:type="gramEnd"/>
            <w:r w:rsidR="00265C84" w:rsidRPr="00E554BA">
              <w:rPr>
                <w:rFonts w:ascii="Tahoma" w:eastAsia="Tahoma" w:hAnsi="Tahoma" w:cs="Tahoma"/>
                <w:sz w:val="20"/>
                <w:szCs w:val="20"/>
              </w:rPr>
              <w:t xml:space="preserv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de Obras podrá ordenar al Contratista que localice un defecto y que ponga al descubierto y someta a prueba cualquier trabajo que el Supervisor de Obras considere que pudiera tener algún defecto.</w:t>
            </w:r>
          </w:p>
        </w:tc>
      </w:tr>
      <w:tr w:rsidR="005553B4" w:rsidRPr="00E554BA" w14:paraId="0C7CFABF" w14:textId="77777777">
        <w:tc>
          <w:tcPr>
            <w:tcW w:w="3168" w:type="dxa"/>
          </w:tcPr>
          <w:p w14:paraId="74E20046"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94" w:name="_heading=h.hxkbd84a0fow" w:colFirst="0" w:colLast="0"/>
            <w:bookmarkEnd w:id="94"/>
            <w:r w:rsidRPr="00E554BA">
              <w:rPr>
                <w:rFonts w:ascii="Tahoma" w:eastAsia="Tahoma" w:hAnsi="Tahoma" w:cs="Tahoma"/>
                <w:b/>
                <w:sz w:val="20"/>
                <w:szCs w:val="20"/>
              </w:rPr>
              <w:t>Pruebas</w:t>
            </w:r>
          </w:p>
        </w:tc>
        <w:tc>
          <w:tcPr>
            <w:tcW w:w="6300" w:type="dxa"/>
          </w:tcPr>
          <w:p w14:paraId="1D316F06" w14:textId="64E5D6C4"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b/>
                <w:sz w:val="20"/>
                <w:szCs w:val="20"/>
              </w:rPr>
            </w:pPr>
            <w:r w:rsidRPr="00E554BA">
              <w:rPr>
                <w:rFonts w:ascii="Tahoma" w:eastAsia="Tahoma" w:hAnsi="Tahoma" w:cs="Tahoma"/>
                <w:sz w:val="20"/>
                <w:szCs w:val="20"/>
              </w:rPr>
              <w:t xml:space="preserve">Si </w:t>
            </w:r>
            <w:proofErr w:type="gramStart"/>
            <w:r w:rsidRPr="00E554BA">
              <w:rPr>
                <w:rFonts w:ascii="Tahoma" w:eastAsia="Tahoma" w:hAnsi="Tahoma" w:cs="Tahoma"/>
                <w:sz w:val="20"/>
                <w:szCs w:val="20"/>
              </w:rPr>
              <w:t xml:space="preserve">el </w:t>
            </w:r>
            <w:r w:rsidR="000874D5" w:rsidRPr="00E554BA">
              <w:rPr>
                <w:rFonts w:ascii="Tahoma" w:eastAsia="Tahoma" w:hAnsi="Tahoma" w:cs="Tahoma"/>
                <w:sz w:val="20"/>
                <w:szCs w:val="20"/>
              </w:rPr>
              <w:t xml:space="preserve"> </w:t>
            </w:r>
            <w:r w:rsidR="00265C84" w:rsidRPr="00E554BA">
              <w:rPr>
                <w:rFonts w:ascii="Tahoma" w:eastAsia="Tahoma" w:hAnsi="Tahoma" w:cs="Tahoma"/>
                <w:sz w:val="20"/>
                <w:szCs w:val="20"/>
              </w:rPr>
              <w:t>Gerente</w:t>
            </w:r>
            <w:proofErr w:type="gramEnd"/>
            <w:r w:rsidR="00265C84" w:rsidRPr="00E554BA">
              <w:rPr>
                <w:rFonts w:ascii="Tahoma" w:eastAsia="Tahoma" w:hAnsi="Tahoma" w:cs="Tahoma"/>
                <w:sz w:val="20"/>
                <w:szCs w:val="20"/>
              </w:rPr>
              <w:t xml:space="preserv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5553B4" w:rsidRPr="00E554BA" w14:paraId="1CA7453A" w14:textId="77777777">
        <w:tc>
          <w:tcPr>
            <w:tcW w:w="3168" w:type="dxa"/>
          </w:tcPr>
          <w:p w14:paraId="31AC226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95" w:name="_heading=h.aflx7cm56tme" w:colFirst="0" w:colLast="0"/>
            <w:bookmarkEnd w:id="95"/>
            <w:r w:rsidRPr="00E554BA">
              <w:rPr>
                <w:rFonts w:ascii="Tahoma" w:eastAsia="Tahoma" w:hAnsi="Tahoma" w:cs="Tahoma"/>
                <w:b/>
                <w:sz w:val="20"/>
                <w:szCs w:val="20"/>
              </w:rPr>
              <w:t>Corrección de Defectos</w:t>
            </w:r>
          </w:p>
        </w:tc>
        <w:tc>
          <w:tcPr>
            <w:tcW w:w="6300" w:type="dxa"/>
          </w:tcPr>
          <w:p w14:paraId="33B0283A" w14:textId="3C72B85E"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notificará al Contratista todos los defectos de que tenga conocimiento antes de que finalice el Período de Responsabilidad por Defectos, que se inicia en la fecha de terminación y </w:t>
            </w:r>
            <w:r w:rsidRPr="00E554BA">
              <w:rPr>
                <w:rFonts w:ascii="Tahoma" w:eastAsia="Tahoma" w:hAnsi="Tahoma" w:cs="Tahoma"/>
                <w:b/>
                <w:sz w:val="20"/>
                <w:szCs w:val="20"/>
              </w:rPr>
              <w:t>se define en las CEC</w:t>
            </w:r>
            <w:r w:rsidRPr="00E554BA">
              <w:rPr>
                <w:rFonts w:ascii="Tahoma" w:eastAsia="Tahoma" w:hAnsi="Tahoma" w:cs="Tahoma"/>
                <w:sz w:val="20"/>
                <w:szCs w:val="20"/>
              </w:rPr>
              <w:t xml:space="preserve">.  El </w:t>
            </w:r>
            <w:r w:rsidRPr="00E554BA">
              <w:rPr>
                <w:rFonts w:ascii="Tahoma" w:eastAsia="Tahoma" w:hAnsi="Tahoma" w:cs="Tahoma"/>
                <w:sz w:val="20"/>
                <w:szCs w:val="20"/>
              </w:rPr>
              <w:lastRenderedPageBreak/>
              <w:t>Período de Responsabilidad por Defectos se prorrogará mientras queden defectos por corregir.</w:t>
            </w:r>
          </w:p>
          <w:p w14:paraId="08040101" w14:textId="1B244EB2"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Cada vez que se notifique un defecto, el Contratista lo corregirá dentro del plazo especificado en la notificación del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de Obras.</w:t>
            </w:r>
          </w:p>
        </w:tc>
      </w:tr>
      <w:tr w:rsidR="005553B4" w:rsidRPr="00E554BA" w14:paraId="48BA6CBB" w14:textId="77777777">
        <w:tc>
          <w:tcPr>
            <w:tcW w:w="3168" w:type="dxa"/>
          </w:tcPr>
          <w:p w14:paraId="58178EF2"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96" w:name="_heading=h.1frl6ofrw9up" w:colFirst="0" w:colLast="0"/>
            <w:bookmarkEnd w:id="96"/>
            <w:r w:rsidRPr="00E554BA">
              <w:rPr>
                <w:rFonts w:ascii="Tahoma" w:eastAsia="Tahoma" w:hAnsi="Tahoma" w:cs="Tahoma"/>
                <w:b/>
                <w:sz w:val="20"/>
                <w:szCs w:val="20"/>
              </w:rPr>
              <w:lastRenderedPageBreak/>
              <w:t>Defectos no corregidos</w:t>
            </w:r>
          </w:p>
        </w:tc>
        <w:tc>
          <w:tcPr>
            <w:tcW w:w="6300" w:type="dxa"/>
          </w:tcPr>
          <w:p w14:paraId="1AD3C1B1" w14:textId="4CBFC5F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Si el Contratista no ha corregido un defecto dentro del plazo especificado en la notificación del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de Obras, este último estimará el precio de la corrección del defecto, y el Contratista deberá pagar dicho monto.</w:t>
            </w:r>
          </w:p>
        </w:tc>
      </w:tr>
    </w:tbl>
    <w:p w14:paraId="32EA1C13" w14:textId="77777777" w:rsidR="005553B4" w:rsidRPr="00E554BA" w:rsidRDefault="00B73EFE">
      <w:pPr>
        <w:keepNext/>
        <w:spacing w:before="120" w:after="200" w:line="240" w:lineRule="auto"/>
        <w:jc w:val="center"/>
        <w:rPr>
          <w:rFonts w:ascii="Tahoma" w:eastAsia="Tahoma" w:hAnsi="Tahoma" w:cs="Tahoma"/>
          <w:b/>
          <w:sz w:val="20"/>
          <w:szCs w:val="20"/>
        </w:rPr>
      </w:pPr>
      <w:bookmarkStart w:id="97" w:name="_heading=h.yf4xqfhncbth" w:colFirst="0" w:colLast="0"/>
      <w:bookmarkEnd w:id="97"/>
      <w:r w:rsidRPr="00E554BA">
        <w:rPr>
          <w:rFonts w:ascii="Tahoma" w:eastAsia="Tahoma" w:hAnsi="Tahoma" w:cs="Tahoma"/>
          <w:b/>
          <w:sz w:val="20"/>
          <w:szCs w:val="20"/>
        </w:rPr>
        <w:t>D. Control de Costos</w:t>
      </w:r>
    </w:p>
    <w:tbl>
      <w:tblPr>
        <w:tblW w:w="9704" w:type="dxa"/>
        <w:tblInd w:w="-115" w:type="dxa"/>
        <w:tblLayout w:type="fixed"/>
        <w:tblCellMar>
          <w:left w:w="115" w:type="dxa"/>
          <w:right w:w="115" w:type="dxa"/>
        </w:tblCellMar>
        <w:tblLook w:val="0400" w:firstRow="0" w:lastRow="0" w:firstColumn="0" w:lastColumn="0" w:noHBand="0" w:noVBand="1"/>
      </w:tblPr>
      <w:tblGrid>
        <w:gridCol w:w="3402"/>
        <w:gridCol w:w="6295"/>
        <w:gridCol w:w="7"/>
      </w:tblGrid>
      <w:tr w:rsidR="005553B4" w:rsidRPr="00E554BA" w14:paraId="68E502D2" w14:textId="77777777" w:rsidTr="381E98C4">
        <w:trPr>
          <w:gridAfter w:val="1"/>
          <w:wAfter w:w="7" w:type="dxa"/>
          <w:trHeight w:val="4087"/>
        </w:trPr>
        <w:tc>
          <w:tcPr>
            <w:tcW w:w="3404" w:type="dxa"/>
          </w:tcPr>
          <w:p w14:paraId="5A43CC15" w14:textId="77777777" w:rsidR="005553B4" w:rsidRPr="00E554BA" w:rsidRDefault="00B73EFE" w:rsidP="002C1645">
            <w:pPr>
              <w:keepLines/>
              <w:numPr>
                <w:ilvl w:val="0"/>
                <w:numId w:val="11"/>
              </w:numPr>
              <w:spacing w:after="0" w:line="240" w:lineRule="auto"/>
              <w:ind w:right="-73" w:hanging="720"/>
              <w:rPr>
                <w:rFonts w:ascii="Tahoma" w:eastAsia="Tahoma" w:hAnsi="Tahoma" w:cs="Tahoma"/>
                <w:b/>
                <w:sz w:val="20"/>
                <w:szCs w:val="20"/>
              </w:rPr>
            </w:pPr>
            <w:bookmarkStart w:id="98" w:name="_heading=h.v0xqivc0ficq" w:colFirst="0" w:colLast="0"/>
            <w:bookmarkEnd w:id="98"/>
            <w:r w:rsidRPr="00E554BA">
              <w:rPr>
                <w:rFonts w:ascii="Tahoma" w:eastAsia="Tahoma" w:hAnsi="Tahoma" w:cs="Tahoma"/>
                <w:b/>
                <w:sz w:val="20"/>
                <w:szCs w:val="20"/>
              </w:rPr>
              <w:t>Precio del Contrato</w:t>
            </w:r>
          </w:p>
        </w:tc>
        <w:tc>
          <w:tcPr>
            <w:tcW w:w="6300" w:type="dxa"/>
          </w:tcPr>
          <w:p w14:paraId="75F930E5"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En el caso de un contrato basado en la medición de ejecución de obra, el Contratista deberá incluir en la Lista de Cantidades los precios unitarios de las Obras. La Lista de Cantidades se usa para calcular el Precio del Contrato. Al Contratista se le paga por la cantidad de trabajo realizado al precio unitario especificado para cada rubro en la Lista de Cantidades.</w:t>
            </w:r>
          </w:p>
          <w:p w14:paraId="73D5B747"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En el caso de un contrato a suma alzada, el Contratista deberá incluir en el Calendario de Actividades, los precios de las actividades que se desarrollarán para la ejecución de las Obras. El Calendario de Actividades se usa para monitorear y controlar la ejecución de las actividades. Los pagos al Contratista dependen del avance de dichas actividades. Si el pago por los materiales en el Sitio de las Obras debe hacerse por separado, el Contratista deberá incluir en el Calendario de Actividades, una sección aparte para la entrega de los materiales en el Sitio de las Obras. </w:t>
            </w:r>
          </w:p>
        </w:tc>
      </w:tr>
      <w:tr w:rsidR="005553B4" w:rsidRPr="00E554BA" w14:paraId="6E348784" w14:textId="77777777" w:rsidTr="381E98C4">
        <w:trPr>
          <w:gridAfter w:val="1"/>
          <w:wAfter w:w="7" w:type="dxa"/>
          <w:trHeight w:val="900"/>
        </w:trPr>
        <w:tc>
          <w:tcPr>
            <w:tcW w:w="3404" w:type="dxa"/>
          </w:tcPr>
          <w:p w14:paraId="34AA1F03"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99" w:name="_heading=h.9tww06rxthix" w:colFirst="0" w:colLast="0"/>
            <w:bookmarkEnd w:id="99"/>
            <w:r w:rsidRPr="00E554BA">
              <w:rPr>
                <w:rFonts w:ascii="Tahoma" w:eastAsia="Tahoma" w:hAnsi="Tahoma" w:cs="Tahoma"/>
                <w:b/>
                <w:sz w:val="20"/>
                <w:szCs w:val="20"/>
              </w:rPr>
              <w:t>Modificaciones al Precio del Contrato</w:t>
            </w:r>
          </w:p>
        </w:tc>
        <w:tc>
          <w:tcPr>
            <w:tcW w:w="6300" w:type="dxa"/>
          </w:tcPr>
          <w:p w14:paraId="7D747F11"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Para contratos basados en la medición de ejecución de obra: </w:t>
            </w:r>
          </w:p>
          <w:p w14:paraId="793BAC3A" w14:textId="591B2625" w:rsidR="005553B4" w:rsidRPr="00E554BA" w:rsidRDefault="00B73EFE" w:rsidP="002C1645">
            <w:pPr>
              <w:numPr>
                <w:ilvl w:val="4"/>
                <w:numId w:val="14"/>
              </w:numPr>
              <w:tabs>
                <w:tab w:val="left" w:pos="674"/>
              </w:tabs>
              <w:spacing w:after="0" w:line="240" w:lineRule="auto"/>
              <w:ind w:left="1027"/>
              <w:jc w:val="both"/>
              <w:rPr>
                <w:rFonts w:ascii="Tahoma" w:eastAsia="Tahoma" w:hAnsi="Tahoma" w:cs="Tahoma"/>
                <w:sz w:val="20"/>
                <w:szCs w:val="20"/>
              </w:rPr>
            </w:pPr>
            <w:r w:rsidRPr="00E554BA">
              <w:rPr>
                <w:rFonts w:ascii="Tahoma" w:eastAsia="Tahoma" w:hAnsi="Tahoma" w:cs="Tahoma"/>
                <w:sz w:val="20"/>
                <w:szCs w:val="20"/>
              </w:rPr>
              <w:t xml:space="preserve">Si la cantidad final de los trabajos ejecutados difiere en más de 25 por ciento de la especificada en la Lista de Cantidades para un rubro en particular, y siempre que la diferencia exceda el 1 por ciento del Precio Inicial del Contrato, 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ajustará los precios para reflejar el cambio. </w:t>
            </w:r>
            <w:r w:rsidRPr="00E554BA">
              <w:rPr>
                <w:rFonts w:ascii="Tahoma" w:eastAsia="Tahoma" w:hAnsi="Tahoma" w:cs="Tahoma"/>
                <w:b/>
                <w:sz w:val="20"/>
                <w:szCs w:val="20"/>
              </w:rPr>
              <w:t>(no aplica)</w:t>
            </w:r>
          </w:p>
          <w:p w14:paraId="014B336C" w14:textId="0B283488" w:rsidR="005553B4" w:rsidRPr="00E554BA" w:rsidRDefault="00B73EFE" w:rsidP="002C1645">
            <w:pPr>
              <w:numPr>
                <w:ilvl w:val="4"/>
                <w:numId w:val="14"/>
              </w:numPr>
              <w:tabs>
                <w:tab w:val="left" w:pos="674"/>
              </w:tabs>
              <w:spacing w:after="0" w:line="240" w:lineRule="auto"/>
              <w:ind w:left="1027"/>
              <w:jc w:val="both"/>
              <w:rPr>
                <w:rFonts w:ascii="Tahoma" w:eastAsia="Tahoma" w:hAnsi="Tahoma" w:cs="Tahoma"/>
                <w:sz w:val="20"/>
                <w:szCs w:val="20"/>
              </w:rPr>
            </w:pPr>
            <w:proofErr w:type="gramStart"/>
            <w:r w:rsidRPr="00E554BA">
              <w:rPr>
                <w:rFonts w:ascii="Tahoma" w:eastAsia="Tahoma" w:hAnsi="Tahoma" w:cs="Tahoma"/>
                <w:sz w:val="20"/>
                <w:szCs w:val="20"/>
              </w:rPr>
              <w:t xml:space="preserve">El </w:t>
            </w:r>
            <w:r w:rsidR="00A611BF" w:rsidRPr="00E554BA">
              <w:rPr>
                <w:rFonts w:ascii="Tahoma" w:eastAsia="Tahoma" w:hAnsi="Tahoma" w:cs="Tahoma"/>
                <w:sz w:val="20"/>
                <w:szCs w:val="20"/>
              </w:rPr>
              <w:t xml:space="preserve"> </w:t>
            </w:r>
            <w:r w:rsidR="00265C84" w:rsidRPr="00E554BA">
              <w:rPr>
                <w:rFonts w:ascii="Tahoma" w:eastAsia="Tahoma" w:hAnsi="Tahoma" w:cs="Tahoma"/>
                <w:sz w:val="20"/>
                <w:szCs w:val="20"/>
              </w:rPr>
              <w:t>Gerente</w:t>
            </w:r>
            <w:proofErr w:type="gramEnd"/>
            <w:r w:rsidR="00265C84" w:rsidRPr="00E554BA">
              <w:rPr>
                <w:rFonts w:ascii="Tahoma" w:eastAsia="Tahoma" w:hAnsi="Tahoma" w:cs="Tahoma"/>
                <w:sz w:val="20"/>
                <w:szCs w:val="20"/>
              </w:rPr>
              <w:t xml:space="preserve"> o Supervisor</w:t>
            </w:r>
            <w:r w:rsidR="00AC06D2" w:rsidRPr="00E554BA">
              <w:rPr>
                <w:rFonts w:ascii="Tahoma" w:eastAsia="Tahoma" w:hAnsi="Tahoma" w:cs="Tahoma"/>
                <w:sz w:val="20"/>
                <w:szCs w:val="20"/>
              </w:rPr>
              <w:t xml:space="preserve"> </w:t>
            </w:r>
            <w:r w:rsidRPr="00E554BA">
              <w:rPr>
                <w:rFonts w:ascii="Tahoma" w:eastAsia="Tahoma" w:hAnsi="Tahoma" w:cs="Tahoma"/>
                <w:sz w:val="20"/>
                <w:szCs w:val="20"/>
              </w:rPr>
              <w:t>de Obras no ajustará el precio total debido a diferencias en las cantidades si con ello se excede el Precio Inicial del Contrato en más del 15 por ciento (15 %), que deberá contar con la aprobación previa del Contratante.</w:t>
            </w:r>
          </w:p>
          <w:p w14:paraId="3D005D92" w14:textId="36C98EBB" w:rsidR="005553B4" w:rsidRPr="00E554BA" w:rsidRDefault="00B73EFE" w:rsidP="002C1645">
            <w:pPr>
              <w:numPr>
                <w:ilvl w:val="4"/>
                <w:numId w:val="14"/>
              </w:numPr>
              <w:tabs>
                <w:tab w:val="left" w:pos="674"/>
              </w:tabs>
              <w:spacing w:after="0" w:line="240" w:lineRule="auto"/>
              <w:ind w:left="1027"/>
              <w:jc w:val="both"/>
              <w:rPr>
                <w:rFonts w:ascii="Tahoma" w:eastAsia="Tahoma" w:hAnsi="Tahoma" w:cs="Tahoma"/>
                <w:sz w:val="20"/>
                <w:szCs w:val="20"/>
              </w:rPr>
            </w:pPr>
            <w:r w:rsidRPr="00E554BA">
              <w:rPr>
                <w:rFonts w:ascii="Tahoma" w:eastAsia="Tahoma" w:hAnsi="Tahoma" w:cs="Tahoma"/>
                <w:sz w:val="20"/>
                <w:szCs w:val="20"/>
              </w:rPr>
              <w:t xml:space="preserve">Si 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de Obras lo solicita, el Contratista deberá proporcionar un desglose de los costos correspondientes a cualquier precio que conste en la Lista de Cantidades.</w:t>
            </w:r>
          </w:p>
          <w:p w14:paraId="521291BD" w14:textId="77777777" w:rsidR="005553B4" w:rsidRPr="00E554BA" w:rsidRDefault="005553B4">
            <w:pPr>
              <w:spacing w:after="0" w:line="240" w:lineRule="auto"/>
              <w:ind w:left="720"/>
              <w:rPr>
                <w:rFonts w:ascii="Tahoma" w:eastAsia="Tahoma" w:hAnsi="Tahoma" w:cs="Tahoma"/>
                <w:sz w:val="20"/>
                <w:szCs w:val="20"/>
              </w:rPr>
            </w:pPr>
          </w:p>
          <w:p w14:paraId="2D6DF3F3"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trike/>
                <w:sz w:val="20"/>
                <w:szCs w:val="20"/>
              </w:rPr>
            </w:pPr>
            <w:r w:rsidRPr="00E554BA">
              <w:rPr>
                <w:rFonts w:ascii="Tahoma" w:eastAsia="Tahoma" w:hAnsi="Tahoma" w:cs="Tahoma"/>
                <w:sz w:val="20"/>
                <w:szCs w:val="20"/>
              </w:rPr>
              <w:t xml:space="preserve">En el caso de contratos a suma alzada, el Contratante deberá ajustar el Calendario de actividades para incorporar las modificaciones en el Programa o método de trabajo que haya introducido el Contratista por su propia cuenta. Los precios </w:t>
            </w:r>
            <w:r w:rsidRPr="00E554BA">
              <w:rPr>
                <w:rFonts w:ascii="Tahoma" w:eastAsia="Tahoma" w:hAnsi="Tahoma" w:cs="Tahoma"/>
                <w:sz w:val="20"/>
                <w:szCs w:val="20"/>
              </w:rPr>
              <w:lastRenderedPageBreak/>
              <w:t>del Calendario de actividades no sufrirán modificación alguna cuando el Contratista introduzca tales cambios.</w:t>
            </w:r>
          </w:p>
        </w:tc>
      </w:tr>
      <w:tr w:rsidR="005553B4" w:rsidRPr="00E554BA" w14:paraId="7D541944" w14:textId="77777777" w:rsidTr="381E98C4">
        <w:trPr>
          <w:gridAfter w:val="1"/>
          <w:wAfter w:w="7" w:type="dxa"/>
          <w:trHeight w:val="1359"/>
        </w:trPr>
        <w:tc>
          <w:tcPr>
            <w:tcW w:w="3404" w:type="dxa"/>
          </w:tcPr>
          <w:p w14:paraId="703FD5C6"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0" w:name="_heading=h.y6rbk7i14403" w:colFirst="0" w:colLast="0"/>
            <w:bookmarkEnd w:id="100"/>
            <w:r w:rsidRPr="00E554BA">
              <w:rPr>
                <w:rFonts w:ascii="Tahoma" w:eastAsia="Tahoma" w:hAnsi="Tahoma" w:cs="Tahoma"/>
                <w:b/>
                <w:sz w:val="20"/>
                <w:szCs w:val="20"/>
              </w:rPr>
              <w:lastRenderedPageBreak/>
              <w:t>Variaciones</w:t>
            </w:r>
          </w:p>
        </w:tc>
        <w:tc>
          <w:tcPr>
            <w:tcW w:w="6300" w:type="dxa"/>
          </w:tcPr>
          <w:p w14:paraId="5BF912D3"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Todas las Variaciones deberán incluirse en los Programas actualizados y en caso de contratos por suma alzada, deberán incluirse en el Calendario de Actividades que presente el Contratista.</w:t>
            </w:r>
          </w:p>
        </w:tc>
      </w:tr>
      <w:tr w:rsidR="005553B4" w:rsidRPr="00E554BA" w14:paraId="2F03222E" w14:textId="77777777" w:rsidTr="381E98C4">
        <w:trPr>
          <w:gridAfter w:val="1"/>
          <w:wAfter w:w="7" w:type="dxa"/>
        </w:trPr>
        <w:tc>
          <w:tcPr>
            <w:tcW w:w="3404" w:type="dxa"/>
          </w:tcPr>
          <w:p w14:paraId="1E5A4622" w14:textId="77777777" w:rsidR="005553B4" w:rsidRPr="00E554BA" w:rsidRDefault="005553B4">
            <w:pPr>
              <w:keepLines/>
              <w:spacing w:after="0" w:line="240" w:lineRule="auto"/>
              <w:ind w:left="1080"/>
              <w:rPr>
                <w:rFonts w:ascii="Tahoma" w:eastAsia="Tahoma" w:hAnsi="Tahoma" w:cs="Tahoma"/>
                <w:b/>
                <w:sz w:val="20"/>
                <w:szCs w:val="20"/>
              </w:rPr>
            </w:pPr>
          </w:p>
        </w:tc>
        <w:tc>
          <w:tcPr>
            <w:tcW w:w="6300" w:type="dxa"/>
          </w:tcPr>
          <w:p w14:paraId="084146B8" w14:textId="65EEB0CD"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el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la solicite, el Contratista deberá presentarle una cotización para la ejecución de una Variación.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analizar la cotización antes de ordenar la Variación que el Contratista deberá proporcionar dentro de los siete (7) días siguientes a la solicitud, o dentro de un plazo mayor si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así lo hubiera determinado. </w:t>
            </w:r>
          </w:p>
          <w:p w14:paraId="4B42B571" w14:textId="125B8C2E"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Si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no considerase la cotización del Contratista razonable,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de Obras podrá ordenar la Variación y modificar el Precio del Contrato basado en su propia estimación de los efectos de la Variación sobre los costos del Contratista.</w:t>
            </w:r>
          </w:p>
          <w:p w14:paraId="59379D85" w14:textId="2D382773"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Si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de Obras decide que la urgencia de la Variación no permite obtener y analizar una cotización sin demorar los trabajos, no se solicitará cotización alguna y la Variación se considerará como un Evento Compensable.</w:t>
            </w:r>
          </w:p>
          <w:p w14:paraId="45A2DF9E"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Contratista no tendrá derecho al pago de costos adicionales que podrían haberse evitado si hubiese hecho la Advertencia Anticipada pertinente.</w:t>
            </w:r>
          </w:p>
          <w:p w14:paraId="1469843F" w14:textId="3F35B721"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En el caso de contratos basados en la ejecución de las Obras, cuando los trabajos correspondientes a la Variación coincidan con un rubro descrito en la Lista de Cantidades y si, a juicio del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la cantidad de trabajo o su calendario de ejecución no produce cambios en el costo unitario por encima del límite establecido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38.1, para calcular el valor de la Variación se usará el precio indicado en la Lista de Cantidades.  Si el costo unitario se modificara, o si la naturaleza o el calendario de ejecución de los trabajos correspondientes a la Variación no coincidiera con los rubros de la Lista de Cantidades, el Contratista deberá proporcionar una cotización con nuevos precios para los rubros pertinentes de los trabajos.</w:t>
            </w:r>
          </w:p>
        </w:tc>
      </w:tr>
      <w:tr w:rsidR="005553B4" w:rsidRPr="00E554BA" w14:paraId="4CF967FA" w14:textId="77777777" w:rsidTr="381E98C4">
        <w:trPr>
          <w:gridAfter w:val="1"/>
          <w:wAfter w:w="7" w:type="dxa"/>
        </w:trPr>
        <w:tc>
          <w:tcPr>
            <w:tcW w:w="3404" w:type="dxa"/>
          </w:tcPr>
          <w:p w14:paraId="2643088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1" w:name="_heading=h.ji4cw61c7vr0" w:colFirst="0" w:colLast="0"/>
            <w:bookmarkEnd w:id="101"/>
            <w:proofErr w:type="gramStart"/>
            <w:r w:rsidRPr="00E554BA">
              <w:rPr>
                <w:rFonts w:ascii="Tahoma" w:eastAsia="Tahoma" w:hAnsi="Tahoma" w:cs="Tahoma"/>
                <w:b/>
                <w:sz w:val="20"/>
                <w:szCs w:val="20"/>
              </w:rPr>
              <w:t>Proyecciones  de</w:t>
            </w:r>
            <w:proofErr w:type="gramEnd"/>
            <w:r w:rsidRPr="00E554BA">
              <w:rPr>
                <w:rFonts w:ascii="Tahoma" w:eastAsia="Tahoma" w:hAnsi="Tahoma" w:cs="Tahoma"/>
                <w:b/>
                <w:sz w:val="20"/>
                <w:szCs w:val="20"/>
              </w:rPr>
              <w:t xml:space="preserve"> Flujo de Efectivos</w:t>
            </w:r>
          </w:p>
        </w:tc>
        <w:tc>
          <w:tcPr>
            <w:tcW w:w="6300" w:type="dxa"/>
          </w:tcPr>
          <w:p w14:paraId="74AA8691" w14:textId="7BB3333C"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se actualice el Programa, o en caso de contratos por suma alzada, el Calendario de Actividades, el Contratista deberá proporcionar al </w:t>
            </w:r>
            <w:r w:rsidR="00265C84" w:rsidRPr="00E554BA">
              <w:rPr>
                <w:rFonts w:ascii="Tahoma" w:eastAsia="Tahoma" w:hAnsi="Tahoma" w:cs="Tahoma"/>
                <w:sz w:val="20"/>
                <w:szCs w:val="20"/>
              </w:rPr>
              <w:t>Gerente o Supervisor</w:t>
            </w:r>
            <w:r w:rsidR="00A611BF" w:rsidRPr="00E554BA">
              <w:rPr>
                <w:rFonts w:ascii="Tahoma" w:eastAsia="Tahoma" w:hAnsi="Tahoma" w:cs="Tahoma"/>
                <w:sz w:val="20"/>
                <w:szCs w:val="20"/>
              </w:rPr>
              <w:t xml:space="preserve"> </w:t>
            </w:r>
            <w:r w:rsidRPr="00E554BA">
              <w:rPr>
                <w:rFonts w:ascii="Tahoma" w:eastAsia="Tahoma" w:hAnsi="Tahoma" w:cs="Tahoma"/>
                <w:sz w:val="20"/>
                <w:szCs w:val="20"/>
              </w:rPr>
              <w:t>de Obras una proyección actualizada del flujo de efectivos. Dicha proyección deberá incluir diferentes monedas según se estipulen en el Contrato, convertidas según sea necesario utilizando las tasas de cambio del Contrato.</w:t>
            </w:r>
          </w:p>
        </w:tc>
      </w:tr>
      <w:tr w:rsidR="005553B4" w:rsidRPr="00E554BA" w14:paraId="17888287" w14:textId="77777777" w:rsidTr="381E98C4">
        <w:trPr>
          <w:gridAfter w:val="1"/>
          <w:wAfter w:w="7" w:type="dxa"/>
        </w:trPr>
        <w:tc>
          <w:tcPr>
            <w:tcW w:w="3404" w:type="dxa"/>
          </w:tcPr>
          <w:p w14:paraId="1716D30A"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2" w:name="_heading=h.qqjs6f7fa1vj" w:colFirst="0" w:colLast="0"/>
            <w:bookmarkEnd w:id="102"/>
            <w:r w:rsidRPr="00E554BA">
              <w:rPr>
                <w:rFonts w:ascii="Tahoma" w:eastAsia="Tahoma" w:hAnsi="Tahoma" w:cs="Tahoma"/>
                <w:b/>
                <w:sz w:val="20"/>
                <w:szCs w:val="20"/>
              </w:rPr>
              <w:t>Certificados de Pago</w:t>
            </w:r>
          </w:p>
        </w:tc>
        <w:tc>
          <w:tcPr>
            <w:tcW w:w="6300" w:type="dxa"/>
          </w:tcPr>
          <w:p w14:paraId="61AAEBB7" w14:textId="791FFDF1"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presentará al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cuentas mensuales por el valor estimado de los trabajos </w:t>
            </w:r>
            <w:r w:rsidRPr="00E554BA">
              <w:rPr>
                <w:rFonts w:ascii="Tahoma" w:eastAsia="Tahoma" w:hAnsi="Tahoma" w:cs="Tahoma"/>
                <w:sz w:val="20"/>
                <w:szCs w:val="20"/>
              </w:rPr>
              <w:lastRenderedPageBreak/>
              <w:t>ejecutados menos las sumas acumuladas previamente certificadas.</w:t>
            </w:r>
          </w:p>
          <w:p w14:paraId="7521B773" w14:textId="3C8285CB"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de Obras verificará las cuentas mensuales del Contratista y certificará la suma que deberá pagársele.</w:t>
            </w:r>
          </w:p>
          <w:p w14:paraId="2987AD2A" w14:textId="6634E0E1"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valor de los trabajos ejecutados será determinado por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de Obras.</w:t>
            </w:r>
          </w:p>
          <w:p w14:paraId="550AFDCC"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El valor de los trabajos ejecutados comprenderá:</w:t>
            </w:r>
          </w:p>
          <w:p w14:paraId="21B75746" w14:textId="77777777" w:rsidR="005553B4" w:rsidRPr="00E554BA" w:rsidRDefault="00B73EFE" w:rsidP="002C1645">
            <w:pPr>
              <w:numPr>
                <w:ilvl w:val="1"/>
                <w:numId w:val="15"/>
              </w:numPr>
              <w:spacing w:after="200" w:line="240" w:lineRule="auto"/>
              <w:ind w:left="1117"/>
              <w:jc w:val="both"/>
              <w:rPr>
                <w:rFonts w:ascii="Tahoma" w:eastAsia="Tahoma" w:hAnsi="Tahoma" w:cs="Tahoma"/>
                <w:sz w:val="20"/>
                <w:szCs w:val="20"/>
              </w:rPr>
            </w:pPr>
            <w:r w:rsidRPr="00E554BA">
              <w:rPr>
                <w:rFonts w:ascii="Tahoma" w:eastAsia="Tahoma" w:hAnsi="Tahoma" w:cs="Tahoma"/>
                <w:sz w:val="20"/>
                <w:szCs w:val="20"/>
              </w:rPr>
              <w:t>En el caso de contratos basados en la ejecución de las Obras, el valor de las cantidades terminadas de los rubros incluidos en la Lista de Cantidades.</w:t>
            </w:r>
          </w:p>
          <w:p w14:paraId="119BDBF1" w14:textId="77777777" w:rsidR="005553B4" w:rsidRPr="00E554BA" w:rsidRDefault="00B73EFE" w:rsidP="002C1645">
            <w:pPr>
              <w:numPr>
                <w:ilvl w:val="1"/>
                <w:numId w:val="15"/>
              </w:numPr>
              <w:tabs>
                <w:tab w:val="left" w:pos="1152"/>
              </w:tabs>
              <w:spacing w:after="360" w:line="240" w:lineRule="auto"/>
              <w:ind w:left="1117"/>
              <w:jc w:val="both"/>
              <w:rPr>
                <w:rFonts w:ascii="Tahoma" w:eastAsia="Tahoma" w:hAnsi="Tahoma" w:cs="Tahoma"/>
                <w:sz w:val="20"/>
                <w:szCs w:val="20"/>
              </w:rPr>
            </w:pPr>
            <w:r w:rsidRPr="00E554BA">
              <w:rPr>
                <w:rFonts w:ascii="Tahoma" w:eastAsia="Tahoma" w:hAnsi="Tahoma" w:cs="Tahoma"/>
                <w:sz w:val="20"/>
                <w:szCs w:val="20"/>
              </w:rPr>
              <w:t xml:space="preserve">En el caso de contratos a suma alzada, el valor de los trabajos ejecutados comprenderá el valor de las actividades terminadas incluidas en el Calendario de actividades. </w:t>
            </w:r>
          </w:p>
          <w:p w14:paraId="23517948"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valor de los trabajos ejecutados incluirá la estimación de las Variaciones y de los Eventos Compensables.</w:t>
            </w:r>
          </w:p>
          <w:p w14:paraId="07A672A3" w14:textId="09753CE1"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de Obras podrá excluir cualquier rubro incluido en un certificado anterior o reducir la proporción de cualquier rubro que se hubiera certificado anteriormente en consideración de información más reciente.</w:t>
            </w:r>
          </w:p>
        </w:tc>
      </w:tr>
      <w:tr w:rsidR="005553B4" w:rsidRPr="00E554BA" w14:paraId="4E61DA11" w14:textId="77777777" w:rsidTr="381E98C4">
        <w:trPr>
          <w:gridAfter w:val="1"/>
          <w:wAfter w:w="7" w:type="dxa"/>
        </w:trPr>
        <w:tc>
          <w:tcPr>
            <w:tcW w:w="3404" w:type="dxa"/>
          </w:tcPr>
          <w:p w14:paraId="6B042811"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3" w:name="_heading=h.2rtci3mtt8lr" w:colFirst="0" w:colLast="0"/>
            <w:bookmarkEnd w:id="103"/>
            <w:r w:rsidRPr="00E554BA">
              <w:rPr>
                <w:rFonts w:ascii="Tahoma" w:eastAsia="Tahoma" w:hAnsi="Tahoma" w:cs="Tahoma"/>
                <w:b/>
                <w:sz w:val="20"/>
                <w:szCs w:val="20"/>
              </w:rPr>
              <w:lastRenderedPageBreak/>
              <w:t>Pagos</w:t>
            </w:r>
          </w:p>
        </w:tc>
        <w:tc>
          <w:tcPr>
            <w:tcW w:w="6300" w:type="dxa"/>
          </w:tcPr>
          <w:p w14:paraId="198208C4" w14:textId="2367052E"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Los pagos serán ajustados para deducir los pagos de anticipo y las retenciones. El Contratante pagará al Contratista los montos certificados por el </w:t>
            </w:r>
            <w:r w:rsidR="00265C84" w:rsidRPr="00E554BA">
              <w:rPr>
                <w:rFonts w:ascii="Tahoma" w:eastAsia="Tahoma" w:hAnsi="Tahoma" w:cs="Tahoma"/>
                <w:sz w:val="20"/>
                <w:szCs w:val="20"/>
              </w:rPr>
              <w:t>Gerente o Supervisor</w:t>
            </w:r>
            <w:r w:rsidR="000874D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dentro de los </w:t>
            </w:r>
            <w:r w:rsidR="00742C9D" w:rsidRPr="00E554BA">
              <w:rPr>
                <w:rFonts w:ascii="Tahoma" w:eastAsia="Tahoma" w:hAnsi="Tahoma" w:cs="Tahoma"/>
                <w:sz w:val="20"/>
                <w:szCs w:val="20"/>
              </w:rPr>
              <w:t xml:space="preserve">cuarenta y cinco </w:t>
            </w:r>
            <w:r w:rsidRPr="00E554BA">
              <w:rPr>
                <w:rFonts w:ascii="Tahoma" w:eastAsia="Tahoma" w:hAnsi="Tahoma" w:cs="Tahoma"/>
                <w:sz w:val="20"/>
                <w:szCs w:val="20"/>
              </w:rPr>
              <w:t>45 días hábiles siguientes a la fecha de cada certificado. Si el Contratante emite un pago atrasado, se considerará por día no pagado como evento compensable. Si el monto certificado es incrementado en un certificado posterior o como resultado de un veredicto por el Conciliador o un Árbitro, se le pagará interés al Contratista sobre el pago demorado como se establece en esta cláusula. El interés se calculará a partir de la fecha en que se debería haber certificado dicho incremento si no hubiera habido controversia (excepto lo que disponga las CEC).</w:t>
            </w:r>
          </w:p>
          <w:p w14:paraId="2C9712F5"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Salvo que se establezca otra cosa, todos los pagos y deducciones se efectuarán en las proporciones de las monedas que comprenden el Precio del Contrato</w:t>
            </w:r>
            <w:r w:rsidRPr="00E554BA">
              <w:rPr>
                <w:rFonts w:ascii="Tahoma" w:eastAsia="Tahoma" w:hAnsi="Tahoma" w:cs="Tahoma"/>
                <w:i/>
                <w:sz w:val="20"/>
                <w:szCs w:val="20"/>
              </w:rPr>
              <w:t>.</w:t>
            </w:r>
          </w:p>
          <w:p w14:paraId="3ABF0CFB"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Contratante no pagará los rubros de las Obras para los cuales no se indicó precio o tarifa y se entenderá que están cubiertos en otras tarifas y precios en el Contrato.</w:t>
            </w:r>
          </w:p>
        </w:tc>
      </w:tr>
      <w:tr w:rsidR="005553B4" w:rsidRPr="00E554BA" w14:paraId="2992FE7D" w14:textId="77777777" w:rsidTr="381E98C4">
        <w:trPr>
          <w:gridAfter w:val="1"/>
          <w:wAfter w:w="7" w:type="dxa"/>
        </w:trPr>
        <w:tc>
          <w:tcPr>
            <w:tcW w:w="3404" w:type="dxa"/>
          </w:tcPr>
          <w:p w14:paraId="1AF792B3"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4" w:name="_heading=h.7olavr6g73n2" w:colFirst="0" w:colLast="0"/>
            <w:bookmarkEnd w:id="104"/>
            <w:r w:rsidRPr="00E554BA">
              <w:rPr>
                <w:rFonts w:ascii="Tahoma" w:eastAsia="Tahoma" w:hAnsi="Tahoma" w:cs="Tahoma"/>
                <w:b/>
                <w:sz w:val="20"/>
                <w:szCs w:val="20"/>
              </w:rPr>
              <w:t>Eventos Compensables</w:t>
            </w:r>
            <w:r w:rsidRPr="00E554BA">
              <w:rPr>
                <w:rFonts w:ascii="Tahoma" w:eastAsia="Tahoma" w:hAnsi="Tahoma" w:cs="Tahoma"/>
                <w:b/>
                <w:color w:val="C00000"/>
                <w:sz w:val="20"/>
                <w:szCs w:val="20"/>
              </w:rPr>
              <w:t xml:space="preserve"> </w:t>
            </w:r>
          </w:p>
        </w:tc>
        <w:tc>
          <w:tcPr>
            <w:tcW w:w="6300" w:type="dxa"/>
          </w:tcPr>
          <w:p w14:paraId="26C38C4F" w14:textId="77777777" w:rsidR="005553B4" w:rsidRPr="000209D5"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0209D5">
              <w:rPr>
                <w:rFonts w:ascii="Tahoma" w:eastAsia="Tahoma" w:hAnsi="Tahoma" w:cs="Tahoma"/>
                <w:sz w:val="20"/>
                <w:szCs w:val="20"/>
              </w:rPr>
              <w:t>Se considerarán Eventos Compensables los siguientes:</w:t>
            </w:r>
          </w:p>
          <w:p w14:paraId="36EA7DC7" w14:textId="77777777"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(a)</w:t>
            </w:r>
            <w:r w:rsidRPr="000209D5">
              <w:rPr>
                <w:rFonts w:ascii="Tahoma" w:eastAsia="Tahoma" w:hAnsi="Tahoma" w:cs="Tahoma"/>
                <w:sz w:val="20"/>
                <w:szCs w:val="20"/>
              </w:rPr>
              <w:tab/>
              <w:t xml:space="preserve">El Contratante no permite acceso a una parte de la zona de Obras en la Fecha de Posesión del Sitio de las Obras de acuerdo con la </w:t>
            </w:r>
            <w:proofErr w:type="spellStart"/>
            <w:r w:rsidRPr="000209D5">
              <w:rPr>
                <w:rFonts w:ascii="Tahoma" w:eastAsia="Tahoma" w:hAnsi="Tahoma" w:cs="Tahoma"/>
                <w:sz w:val="20"/>
                <w:szCs w:val="20"/>
              </w:rPr>
              <w:t>Subcláusula</w:t>
            </w:r>
            <w:proofErr w:type="spellEnd"/>
            <w:r w:rsidRPr="000209D5">
              <w:rPr>
                <w:rFonts w:ascii="Tahoma" w:eastAsia="Tahoma" w:hAnsi="Tahoma" w:cs="Tahoma"/>
                <w:sz w:val="20"/>
                <w:szCs w:val="20"/>
              </w:rPr>
              <w:t xml:space="preserve"> 20.1 de las CGC.</w:t>
            </w:r>
          </w:p>
          <w:p w14:paraId="5CE81548" w14:textId="77777777" w:rsidR="005553B4" w:rsidRPr="000209D5" w:rsidRDefault="00B73EFE">
            <w:pPr>
              <w:spacing w:after="200" w:line="240" w:lineRule="auto"/>
              <w:ind w:left="1152" w:hanging="612"/>
              <w:jc w:val="both"/>
              <w:rPr>
                <w:rFonts w:ascii="Tahoma" w:eastAsia="Tahoma" w:hAnsi="Tahoma" w:cs="Tahoma"/>
                <w:sz w:val="20"/>
                <w:szCs w:val="20"/>
              </w:rPr>
            </w:pPr>
            <w:bookmarkStart w:id="105" w:name="_heading=h.6t9uzu1phn1r" w:colFirst="0" w:colLast="0"/>
            <w:bookmarkEnd w:id="105"/>
            <w:r w:rsidRPr="000209D5">
              <w:rPr>
                <w:rFonts w:ascii="Tahoma" w:eastAsia="Tahoma" w:hAnsi="Tahoma" w:cs="Tahoma"/>
                <w:sz w:val="20"/>
                <w:szCs w:val="20"/>
              </w:rPr>
              <w:t>(b)</w:t>
            </w:r>
            <w:r w:rsidRPr="000209D5">
              <w:rPr>
                <w:rFonts w:ascii="Tahoma" w:eastAsia="Tahoma" w:hAnsi="Tahoma" w:cs="Tahoma"/>
                <w:sz w:val="20"/>
                <w:szCs w:val="20"/>
              </w:rPr>
              <w:tab/>
              <w:t xml:space="preserve">El Contratante modifica la Lista de Otros Contratistas de tal manera que afecta el trabajo del Contratista en virtud del Contrato. </w:t>
            </w:r>
          </w:p>
          <w:p w14:paraId="4E854AC4" w14:textId="6E3F616F"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lastRenderedPageBreak/>
              <w:t>(c)</w:t>
            </w:r>
            <w:r w:rsidRPr="000209D5">
              <w:rPr>
                <w:rFonts w:ascii="Tahoma" w:eastAsia="Tahoma" w:hAnsi="Tahoma" w:cs="Tahoma"/>
                <w:sz w:val="20"/>
                <w:szCs w:val="20"/>
              </w:rPr>
              <w:tab/>
              <w:t xml:space="preserve">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 xml:space="preserve">de Obras ordena una demora o no emite los Planos, las Especificaciones o las instrucciones necesarias para la ejecución oportuna de las Obras. </w:t>
            </w:r>
          </w:p>
          <w:p w14:paraId="6A921259" w14:textId="7F9F60F9"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(d)</w:t>
            </w:r>
            <w:r w:rsidRPr="000209D5">
              <w:rPr>
                <w:rFonts w:ascii="Tahoma" w:eastAsia="Tahoma" w:hAnsi="Tahoma" w:cs="Tahoma"/>
                <w:sz w:val="20"/>
                <w:szCs w:val="20"/>
              </w:rPr>
              <w:tab/>
              <w:t xml:space="preserve">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de obra ordena al Contratista que ponga al descubierto los trabajos o que realice pruebas adicionales a los trabajos y se comprueba posteriormente que los mismos no presentaban defectos.</w:t>
            </w:r>
          </w:p>
          <w:p w14:paraId="00D6D5AD" w14:textId="158C92A8"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(e)</w:t>
            </w:r>
            <w:r w:rsidRPr="000209D5">
              <w:rPr>
                <w:rFonts w:ascii="Tahoma" w:eastAsia="Tahoma" w:hAnsi="Tahoma" w:cs="Tahoma"/>
                <w:sz w:val="20"/>
                <w:szCs w:val="20"/>
              </w:rPr>
              <w:tab/>
              <w:t xml:space="preserve">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de Obras sin justificación desaprueba una subcontratación.</w:t>
            </w:r>
          </w:p>
          <w:p w14:paraId="4CCFEC31" w14:textId="77777777"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(f)</w:t>
            </w:r>
            <w:r w:rsidRPr="000209D5">
              <w:rPr>
                <w:rFonts w:ascii="Tahoma" w:eastAsia="Tahoma" w:hAnsi="Tahoma" w:cs="Tahoma"/>
                <w:sz w:val="20"/>
                <w:szCs w:val="20"/>
              </w:rPr>
              <w:tab/>
              <w:t xml:space="preserve">Las condiciones del terreno son más desfavorables que lo que razonablemente se podía inferir antes de la emisión de la Carta de Aceptación, a partir de la información emitida a los Oferentes (incluyendo el Informe de Investigación del Sitio de las Obras), la información disponible públicamente y la inspección visual del Sitio de las Obras.  </w:t>
            </w:r>
          </w:p>
          <w:p w14:paraId="5FA5034B" w14:textId="046F6F06"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(g)</w:t>
            </w:r>
            <w:r w:rsidRPr="000209D5">
              <w:rPr>
                <w:rFonts w:ascii="Tahoma" w:eastAsia="Tahoma" w:hAnsi="Tahoma" w:cs="Tahoma"/>
                <w:sz w:val="20"/>
                <w:szCs w:val="20"/>
              </w:rPr>
              <w:tab/>
              <w:t xml:space="preserve">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de Obras imparte una instrucción para lidiar con una condición imprevista, causada por el Contratante, o de ejecutar trabajos adicionales que son necesarios por razones de seguridad u otros motivos.</w:t>
            </w:r>
          </w:p>
          <w:p w14:paraId="587C4456" w14:textId="77777777"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(h)</w:t>
            </w:r>
            <w:r w:rsidRPr="000209D5">
              <w:rPr>
                <w:rFonts w:ascii="Tahoma" w:eastAsia="Tahoma" w:hAnsi="Tahoma" w:cs="Tahoma"/>
                <w:sz w:val="20"/>
                <w:szCs w:val="20"/>
              </w:rPr>
              <w:tab/>
              <w:t>Otros contratistas, autoridades públicas, empresas de servicios públicos, o el Contratante no trabajan conforme a las fechas y otras limitaciones estipuladas en el Contrato, causando demoras o costos adicionales al Contratista.</w:t>
            </w:r>
          </w:p>
          <w:p w14:paraId="32568D41" w14:textId="77777777" w:rsidR="005553B4" w:rsidRPr="000209D5" w:rsidRDefault="00B73EFE">
            <w:pPr>
              <w:spacing w:after="200" w:line="240" w:lineRule="auto"/>
              <w:ind w:left="1152" w:hanging="612"/>
              <w:jc w:val="both"/>
              <w:rPr>
                <w:rFonts w:ascii="Tahoma" w:eastAsia="Tahoma" w:hAnsi="Tahoma" w:cs="Tahoma"/>
                <w:sz w:val="20"/>
                <w:szCs w:val="20"/>
              </w:rPr>
            </w:pPr>
            <w:bookmarkStart w:id="106" w:name="_heading=h.mg5e16v3vph1" w:colFirst="0" w:colLast="0"/>
            <w:bookmarkEnd w:id="106"/>
            <w:r w:rsidRPr="000209D5">
              <w:rPr>
                <w:rFonts w:ascii="Tahoma" w:eastAsia="Tahoma" w:hAnsi="Tahoma" w:cs="Tahoma"/>
                <w:sz w:val="20"/>
                <w:szCs w:val="20"/>
              </w:rPr>
              <w:t>(i)</w:t>
            </w:r>
            <w:r w:rsidRPr="000209D5">
              <w:rPr>
                <w:rFonts w:ascii="Tahoma" w:eastAsia="Tahoma" w:hAnsi="Tahoma" w:cs="Tahoma"/>
                <w:sz w:val="20"/>
                <w:szCs w:val="20"/>
              </w:rPr>
              <w:tab/>
              <w:t xml:space="preserve">El anticipo y los pagos de avance se pagan atrasados. </w:t>
            </w:r>
          </w:p>
          <w:p w14:paraId="3D75D3AD" w14:textId="77777777" w:rsidR="005553B4" w:rsidRPr="000209D5" w:rsidRDefault="00B73EFE">
            <w:pPr>
              <w:spacing w:after="200" w:line="240" w:lineRule="auto"/>
              <w:ind w:left="1152" w:hanging="612"/>
              <w:jc w:val="both"/>
              <w:rPr>
                <w:rFonts w:ascii="Tahoma" w:eastAsia="Tahoma" w:hAnsi="Tahoma" w:cs="Tahoma"/>
                <w:sz w:val="20"/>
                <w:szCs w:val="20"/>
              </w:rPr>
            </w:pPr>
            <w:r w:rsidRPr="000209D5">
              <w:rPr>
                <w:rFonts w:ascii="Tahoma" w:eastAsia="Tahoma" w:hAnsi="Tahoma" w:cs="Tahoma"/>
                <w:sz w:val="20"/>
                <w:szCs w:val="20"/>
              </w:rPr>
              <w:t>(j)</w:t>
            </w:r>
            <w:r w:rsidRPr="000209D5">
              <w:rPr>
                <w:rFonts w:ascii="Tahoma" w:eastAsia="Tahoma" w:hAnsi="Tahoma" w:cs="Tahoma"/>
                <w:sz w:val="20"/>
                <w:szCs w:val="20"/>
              </w:rPr>
              <w:tab/>
              <w:t>Los efectos sobre el Contratista de cualquiera de los riesgos del Contratante.</w:t>
            </w:r>
          </w:p>
          <w:p w14:paraId="6C465E40" w14:textId="2AA6D80A" w:rsidR="005553B4" w:rsidRPr="000209D5" w:rsidRDefault="00B73EFE">
            <w:pPr>
              <w:spacing w:after="200" w:line="240" w:lineRule="auto"/>
              <w:ind w:left="1152" w:hanging="612"/>
              <w:jc w:val="both"/>
              <w:rPr>
                <w:rFonts w:ascii="Tahoma" w:eastAsia="Tahoma" w:hAnsi="Tahoma" w:cs="Tahoma"/>
                <w:sz w:val="20"/>
                <w:szCs w:val="20"/>
              </w:rPr>
            </w:pPr>
            <w:bookmarkStart w:id="107" w:name="_heading=h.qia1vbw23u13" w:colFirst="0" w:colLast="0"/>
            <w:bookmarkEnd w:id="107"/>
            <w:r w:rsidRPr="000209D5">
              <w:rPr>
                <w:rFonts w:ascii="Tahoma" w:eastAsia="Tahoma" w:hAnsi="Tahoma" w:cs="Tahoma"/>
                <w:sz w:val="20"/>
                <w:szCs w:val="20"/>
              </w:rPr>
              <w:t>(k)</w:t>
            </w:r>
            <w:r w:rsidRPr="000209D5">
              <w:rPr>
                <w:rFonts w:ascii="Tahoma" w:eastAsia="Tahoma" w:hAnsi="Tahoma" w:cs="Tahoma"/>
                <w:sz w:val="20"/>
                <w:szCs w:val="20"/>
              </w:rPr>
              <w:tab/>
              <w:t xml:space="preserve">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de Obras demora sin justificación alguna la emisión del Certificado de Terminación.</w:t>
            </w:r>
          </w:p>
          <w:p w14:paraId="629AA540" w14:textId="51388572" w:rsidR="005553B4" w:rsidRPr="000209D5" w:rsidRDefault="00B73EFE">
            <w:pPr>
              <w:ind w:left="1168" w:right="162" w:hanging="567"/>
              <w:jc w:val="both"/>
              <w:rPr>
                <w:rFonts w:ascii="Tahoma" w:eastAsia="Tahoma" w:hAnsi="Tahoma" w:cs="Tahoma"/>
                <w:sz w:val="20"/>
                <w:szCs w:val="20"/>
              </w:rPr>
            </w:pPr>
            <w:r w:rsidRPr="000209D5">
              <w:rPr>
                <w:rFonts w:ascii="Tahoma" w:eastAsia="Tahoma" w:hAnsi="Tahoma" w:cs="Tahoma"/>
                <w:sz w:val="20"/>
                <w:szCs w:val="20"/>
              </w:rPr>
              <w:t xml:space="preserve">l)     El objetivo de la ampliación del plazo de ejecución solo se aplicará cuando 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de Obras considere que los eventos compensables, servirán para compensar las causales de fuerza mayor o caso fortuito que pudieran haberse presentado y concluir la ejecución de obras a satisfacción del contratante.</w:t>
            </w:r>
          </w:p>
          <w:p w14:paraId="61C26695" w14:textId="1D81E57D" w:rsidR="005553B4" w:rsidRPr="000209D5" w:rsidRDefault="00B73EFE">
            <w:pPr>
              <w:ind w:left="1168" w:right="162" w:hanging="567"/>
              <w:jc w:val="both"/>
              <w:rPr>
                <w:rFonts w:ascii="Tahoma" w:eastAsia="Tahoma" w:hAnsi="Tahoma" w:cs="Tahoma"/>
                <w:sz w:val="20"/>
                <w:szCs w:val="20"/>
              </w:rPr>
            </w:pPr>
            <w:r w:rsidRPr="000209D5">
              <w:rPr>
                <w:rFonts w:ascii="Tahoma" w:eastAsia="Tahoma" w:hAnsi="Tahoma" w:cs="Tahoma"/>
                <w:sz w:val="20"/>
                <w:szCs w:val="20"/>
              </w:rPr>
              <w:t xml:space="preserve">m)  Se considerarán eventos compensables de plazo, condiciones climatológicas extraordinarias y que afecten el desarrollo normal de la obra. </w:t>
            </w:r>
          </w:p>
          <w:p w14:paraId="79E65644" w14:textId="7F064510" w:rsidR="005553B4" w:rsidRPr="000209D5"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0209D5">
              <w:rPr>
                <w:rFonts w:ascii="Tahoma" w:eastAsia="Tahoma" w:hAnsi="Tahoma" w:cs="Tahoma"/>
                <w:sz w:val="20"/>
                <w:szCs w:val="20"/>
              </w:rPr>
              <w:lastRenderedPageBreak/>
              <w:t xml:space="preserve">Si un evento compensable ocasiona costos adicionales o impide que los trabajos se terminen con anterioridad a la Fecha Prevista de Terminación, se podrá aumentar el Precio del Contrato y/o se podrá prolongar la Fecha Prevista de Terminación. El </w:t>
            </w:r>
            <w:r w:rsidR="00265C84" w:rsidRPr="000209D5">
              <w:rPr>
                <w:rFonts w:ascii="Tahoma" w:eastAsia="Tahoma" w:hAnsi="Tahoma" w:cs="Tahoma"/>
                <w:sz w:val="20"/>
                <w:szCs w:val="20"/>
              </w:rPr>
              <w:t>Gerente o Supervisor</w:t>
            </w:r>
            <w:r w:rsidR="000874D5" w:rsidRPr="000209D5">
              <w:rPr>
                <w:rFonts w:ascii="Tahoma" w:eastAsia="Tahoma" w:hAnsi="Tahoma" w:cs="Tahoma"/>
                <w:sz w:val="20"/>
                <w:szCs w:val="20"/>
              </w:rPr>
              <w:t xml:space="preserve"> </w:t>
            </w:r>
            <w:r w:rsidRPr="000209D5">
              <w:rPr>
                <w:rFonts w:ascii="Tahoma" w:eastAsia="Tahoma" w:hAnsi="Tahoma" w:cs="Tahoma"/>
                <w:sz w:val="20"/>
                <w:szCs w:val="20"/>
              </w:rPr>
              <w:t>de Obras decidirá si el Precio del Contrato deberá incrementarse y el monto del incremento, y si la Fecha Prevista de Terminación deberá prorrogarse y en qué medida.</w:t>
            </w:r>
          </w:p>
          <w:p w14:paraId="14885D60" w14:textId="6A279852" w:rsidR="005553B4" w:rsidRPr="000209D5"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0209D5">
              <w:rPr>
                <w:rFonts w:ascii="Tahoma" w:eastAsia="Tahoma" w:hAnsi="Tahoma" w:cs="Tahoma"/>
                <w:sz w:val="20"/>
                <w:szCs w:val="20"/>
              </w:rPr>
              <w:t xml:space="preserve">Tan pronto como el Contratista proporcione información que demuestre los efectos de cada evento compensable en su proyección de costos, el </w:t>
            </w:r>
            <w:r w:rsidR="00265C84" w:rsidRPr="000209D5">
              <w:rPr>
                <w:rFonts w:ascii="Tahoma" w:eastAsia="Tahoma" w:hAnsi="Tahoma" w:cs="Tahoma"/>
                <w:sz w:val="20"/>
                <w:szCs w:val="20"/>
              </w:rPr>
              <w:t>Gerente o Supervisor</w:t>
            </w:r>
            <w:r w:rsidR="00B42061" w:rsidRPr="000209D5">
              <w:rPr>
                <w:rFonts w:ascii="Tahoma" w:eastAsia="Tahoma" w:hAnsi="Tahoma" w:cs="Tahoma"/>
                <w:sz w:val="20"/>
                <w:szCs w:val="20"/>
              </w:rPr>
              <w:t xml:space="preserve"> </w:t>
            </w:r>
            <w:r w:rsidRPr="000209D5">
              <w:rPr>
                <w:rFonts w:ascii="Tahoma" w:eastAsia="Tahoma" w:hAnsi="Tahoma" w:cs="Tahoma"/>
                <w:sz w:val="20"/>
                <w:szCs w:val="20"/>
              </w:rPr>
              <w:t xml:space="preserve">de Obras la evaluará y ajustará el Precio del Contrato como corresponda.  Si el </w:t>
            </w:r>
            <w:r w:rsidR="00265C84" w:rsidRPr="000209D5">
              <w:rPr>
                <w:rFonts w:ascii="Tahoma" w:eastAsia="Tahoma" w:hAnsi="Tahoma" w:cs="Tahoma"/>
                <w:sz w:val="20"/>
                <w:szCs w:val="20"/>
              </w:rPr>
              <w:t>Gerente o Supervisor</w:t>
            </w:r>
            <w:r w:rsidR="00B42061" w:rsidRPr="000209D5">
              <w:rPr>
                <w:rFonts w:ascii="Tahoma" w:eastAsia="Tahoma" w:hAnsi="Tahoma" w:cs="Tahoma"/>
                <w:sz w:val="20"/>
                <w:szCs w:val="20"/>
              </w:rPr>
              <w:t xml:space="preserve"> </w:t>
            </w:r>
            <w:r w:rsidRPr="000209D5">
              <w:rPr>
                <w:rFonts w:ascii="Tahoma" w:eastAsia="Tahoma" w:hAnsi="Tahoma" w:cs="Tahoma"/>
                <w:sz w:val="20"/>
                <w:szCs w:val="20"/>
              </w:rPr>
              <w:t xml:space="preserve">de Obras no considerase la estimación del Contratista razonable, el </w:t>
            </w:r>
            <w:r w:rsidR="00265C84" w:rsidRPr="000209D5">
              <w:rPr>
                <w:rFonts w:ascii="Tahoma" w:eastAsia="Tahoma" w:hAnsi="Tahoma" w:cs="Tahoma"/>
                <w:sz w:val="20"/>
                <w:szCs w:val="20"/>
              </w:rPr>
              <w:t>Gerente o Supervisor</w:t>
            </w:r>
            <w:r w:rsidR="00B42061" w:rsidRPr="000209D5">
              <w:rPr>
                <w:rFonts w:ascii="Tahoma" w:eastAsia="Tahoma" w:hAnsi="Tahoma" w:cs="Tahoma"/>
                <w:sz w:val="20"/>
                <w:szCs w:val="20"/>
              </w:rPr>
              <w:t xml:space="preserve"> </w:t>
            </w:r>
            <w:r w:rsidRPr="000209D5">
              <w:rPr>
                <w:rFonts w:ascii="Tahoma" w:eastAsia="Tahoma" w:hAnsi="Tahoma" w:cs="Tahoma"/>
                <w:sz w:val="20"/>
                <w:szCs w:val="20"/>
              </w:rPr>
              <w:t xml:space="preserve">de Obras preparará su propia estimación y ajustará el Precio del Contrato conforme a ésta. El </w:t>
            </w:r>
            <w:r w:rsidR="00265C84" w:rsidRPr="000209D5">
              <w:rPr>
                <w:rFonts w:ascii="Tahoma" w:eastAsia="Tahoma" w:hAnsi="Tahoma" w:cs="Tahoma"/>
                <w:sz w:val="20"/>
                <w:szCs w:val="20"/>
              </w:rPr>
              <w:t>Gerente o Supervisor</w:t>
            </w:r>
            <w:r w:rsidR="00B42061" w:rsidRPr="000209D5">
              <w:rPr>
                <w:rFonts w:ascii="Tahoma" w:eastAsia="Tahoma" w:hAnsi="Tahoma" w:cs="Tahoma"/>
                <w:sz w:val="20"/>
                <w:szCs w:val="20"/>
              </w:rPr>
              <w:t xml:space="preserve"> </w:t>
            </w:r>
            <w:r w:rsidRPr="000209D5">
              <w:rPr>
                <w:rFonts w:ascii="Tahoma" w:eastAsia="Tahoma" w:hAnsi="Tahoma" w:cs="Tahoma"/>
                <w:sz w:val="20"/>
                <w:szCs w:val="20"/>
              </w:rPr>
              <w:t>de Obras supondrá que el Contratista reaccionará en forma competente y oportunamente frente al evento.</w:t>
            </w:r>
          </w:p>
          <w:p w14:paraId="4E72EA4A" w14:textId="34FACD43" w:rsidR="005553B4" w:rsidRPr="000209D5"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0209D5">
              <w:rPr>
                <w:rFonts w:ascii="Tahoma" w:eastAsia="Tahoma" w:hAnsi="Tahoma" w:cs="Tahoma"/>
                <w:sz w:val="20"/>
                <w:szCs w:val="20"/>
              </w:rPr>
              <w:t xml:space="preserve">El Contratista no tendrá derecho al pago de ninguna compensación en la medida en que los intereses del Contratante se vieran perjudicados si el Contratista no hubiera dado aviso oportuno o no hubiera cooperado con el </w:t>
            </w:r>
            <w:r w:rsidR="00265C84" w:rsidRPr="000209D5">
              <w:rPr>
                <w:rFonts w:ascii="Tahoma" w:eastAsia="Tahoma" w:hAnsi="Tahoma" w:cs="Tahoma"/>
                <w:sz w:val="20"/>
                <w:szCs w:val="20"/>
              </w:rPr>
              <w:t>Gerente o Supervisor</w:t>
            </w:r>
            <w:r w:rsidR="00B42061" w:rsidRPr="000209D5">
              <w:rPr>
                <w:rFonts w:ascii="Tahoma" w:eastAsia="Tahoma" w:hAnsi="Tahoma" w:cs="Tahoma"/>
                <w:sz w:val="20"/>
                <w:szCs w:val="20"/>
              </w:rPr>
              <w:t xml:space="preserve"> </w:t>
            </w:r>
            <w:r w:rsidRPr="000209D5">
              <w:rPr>
                <w:rFonts w:ascii="Tahoma" w:eastAsia="Tahoma" w:hAnsi="Tahoma" w:cs="Tahoma"/>
                <w:sz w:val="20"/>
                <w:szCs w:val="20"/>
              </w:rPr>
              <w:t>de Obras.</w:t>
            </w:r>
          </w:p>
        </w:tc>
      </w:tr>
      <w:tr w:rsidR="005553B4" w:rsidRPr="00E554BA" w14:paraId="33F4B10C" w14:textId="77777777" w:rsidTr="381E98C4">
        <w:trPr>
          <w:gridAfter w:val="1"/>
          <w:wAfter w:w="7" w:type="dxa"/>
        </w:trPr>
        <w:tc>
          <w:tcPr>
            <w:tcW w:w="3404" w:type="dxa"/>
          </w:tcPr>
          <w:p w14:paraId="0739C09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8" w:name="_heading=h.2r9bhc6bketd" w:colFirst="0" w:colLast="0"/>
            <w:bookmarkEnd w:id="108"/>
            <w:r w:rsidRPr="00E554BA">
              <w:rPr>
                <w:rFonts w:ascii="Tahoma" w:eastAsia="Tahoma" w:hAnsi="Tahoma" w:cs="Tahoma"/>
                <w:b/>
                <w:sz w:val="20"/>
                <w:szCs w:val="20"/>
              </w:rPr>
              <w:lastRenderedPageBreak/>
              <w:t>Impuestos</w:t>
            </w:r>
          </w:p>
        </w:tc>
        <w:tc>
          <w:tcPr>
            <w:tcW w:w="6300" w:type="dxa"/>
          </w:tcPr>
          <w:p w14:paraId="4D9DA5F6" w14:textId="52AA38CA" w:rsidR="005553B4" w:rsidRPr="00E554BA" w:rsidRDefault="00B73EFE" w:rsidP="002C1645">
            <w:pPr>
              <w:numPr>
                <w:ilvl w:val="1"/>
                <w:numId w:val="11"/>
              </w:numPr>
              <w:tabs>
                <w:tab w:val="left" w:pos="674"/>
              </w:tabs>
              <w:spacing w:after="360" w:line="240" w:lineRule="auto"/>
              <w:jc w:val="both"/>
              <w:rPr>
                <w:rFonts w:ascii="Tahoma" w:eastAsia="Tahoma" w:hAnsi="Tahoma" w:cs="Tahoma"/>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sz w:val="20"/>
                <w:szCs w:val="20"/>
              </w:rPr>
              <w:t>de Obras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44 de las CGC.</w:t>
            </w:r>
          </w:p>
        </w:tc>
      </w:tr>
      <w:tr w:rsidR="005553B4" w:rsidRPr="00E554BA" w14:paraId="2239E490" w14:textId="77777777" w:rsidTr="381E98C4">
        <w:trPr>
          <w:gridAfter w:val="1"/>
          <w:wAfter w:w="7" w:type="dxa"/>
        </w:trPr>
        <w:tc>
          <w:tcPr>
            <w:tcW w:w="3404" w:type="dxa"/>
          </w:tcPr>
          <w:p w14:paraId="4D38FBAA"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09" w:name="_heading=h.ne45857wbb2q" w:colFirst="0" w:colLast="0"/>
            <w:bookmarkEnd w:id="109"/>
            <w:r w:rsidRPr="00E554BA">
              <w:rPr>
                <w:rFonts w:ascii="Tahoma" w:eastAsia="Tahoma" w:hAnsi="Tahoma" w:cs="Tahoma"/>
                <w:b/>
                <w:sz w:val="20"/>
                <w:szCs w:val="20"/>
              </w:rPr>
              <w:t>Monedas</w:t>
            </w:r>
          </w:p>
        </w:tc>
        <w:tc>
          <w:tcPr>
            <w:tcW w:w="6300" w:type="dxa"/>
          </w:tcPr>
          <w:p w14:paraId="1E1B8E96"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los pagos se deban hacer en monedas diferentes a la del país del Contratante, </w:t>
            </w:r>
            <w:r w:rsidRPr="00E554BA">
              <w:rPr>
                <w:rFonts w:ascii="Tahoma" w:eastAsia="Tahoma" w:hAnsi="Tahoma" w:cs="Tahoma"/>
                <w:b/>
                <w:sz w:val="20"/>
                <w:szCs w:val="20"/>
              </w:rPr>
              <w:t>estipulada en las CEC</w:t>
            </w:r>
            <w:r w:rsidRPr="00E554BA">
              <w:rPr>
                <w:rFonts w:ascii="Tahoma" w:eastAsia="Tahoma" w:hAnsi="Tahoma" w:cs="Tahoma"/>
                <w:sz w:val="20"/>
                <w:szCs w:val="20"/>
              </w:rPr>
              <w:t xml:space="preserve">, los tipos de cambio que se utilizarán para calcular las sumas pagaderas serán los estipulados en la Oferta. </w:t>
            </w:r>
          </w:p>
        </w:tc>
      </w:tr>
      <w:tr w:rsidR="005553B4" w:rsidRPr="00E554BA" w14:paraId="40CABD73" w14:textId="77777777" w:rsidTr="381E98C4">
        <w:trPr>
          <w:gridAfter w:val="1"/>
          <w:wAfter w:w="7" w:type="dxa"/>
        </w:trPr>
        <w:tc>
          <w:tcPr>
            <w:tcW w:w="3404" w:type="dxa"/>
          </w:tcPr>
          <w:p w14:paraId="22023A83" w14:textId="32B38785"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0" w:name="_heading=h.an72kvcyasfa" w:colFirst="0" w:colLast="0"/>
            <w:bookmarkEnd w:id="110"/>
            <w:r w:rsidRPr="00E554BA">
              <w:rPr>
                <w:rFonts w:ascii="Tahoma" w:eastAsia="Tahoma" w:hAnsi="Tahoma" w:cs="Tahoma"/>
                <w:b/>
                <w:sz w:val="20"/>
                <w:szCs w:val="20"/>
              </w:rPr>
              <w:t xml:space="preserve">Ajustes de Precios </w:t>
            </w:r>
          </w:p>
        </w:tc>
        <w:tc>
          <w:tcPr>
            <w:tcW w:w="6300" w:type="dxa"/>
          </w:tcPr>
          <w:p w14:paraId="4A8B7108" w14:textId="77777777" w:rsidR="005553B4" w:rsidRPr="00E554BA" w:rsidRDefault="00B73EFE" w:rsidP="002C1645">
            <w:pPr>
              <w:numPr>
                <w:ilvl w:val="1"/>
                <w:numId w:val="11"/>
              </w:numPr>
              <w:tabs>
                <w:tab w:val="left" w:pos="674"/>
              </w:tabs>
              <w:spacing w:after="0" w:line="240" w:lineRule="auto"/>
              <w:ind w:left="599" w:hanging="599"/>
              <w:jc w:val="both"/>
              <w:rPr>
                <w:rFonts w:ascii="Tahoma" w:eastAsia="Tahoma" w:hAnsi="Tahoma" w:cs="Tahoma"/>
                <w:b/>
                <w:sz w:val="20"/>
                <w:szCs w:val="20"/>
                <w:vertAlign w:val="subscript"/>
              </w:rPr>
            </w:pPr>
            <w:r w:rsidRPr="00E554BA">
              <w:rPr>
                <w:rFonts w:ascii="Tahoma" w:eastAsia="Tahoma" w:hAnsi="Tahoma" w:cs="Tahoma"/>
                <w:sz w:val="20"/>
                <w:szCs w:val="20"/>
              </w:rPr>
              <w:t xml:space="preserve">Los precios se ajustarán para tener en cuenta las fluctuaciones del costo de los insumos, únicamente </w:t>
            </w:r>
            <w:r w:rsidRPr="00E554BA">
              <w:rPr>
                <w:rFonts w:ascii="Tahoma" w:eastAsia="Tahoma" w:hAnsi="Tahoma" w:cs="Tahoma"/>
                <w:b/>
                <w:sz w:val="20"/>
                <w:szCs w:val="20"/>
              </w:rPr>
              <w:t>si así se estipula en las CEC</w:t>
            </w:r>
            <w:r w:rsidRPr="00E554BA">
              <w:rPr>
                <w:rFonts w:ascii="Tahoma" w:eastAsia="Tahoma" w:hAnsi="Tahoma" w:cs="Tahoma"/>
                <w:sz w:val="20"/>
                <w:szCs w:val="20"/>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proofErr w:type="gramStart"/>
            <w:r w:rsidRPr="00E554BA">
              <w:rPr>
                <w:rFonts w:ascii="Tahoma" w:eastAsia="Tahoma" w:hAnsi="Tahoma" w:cs="Tahoma"/>
                <w:sz w:val="20"/>
                <w:szCs w:val="20"/>
              </w:rPr>
              <w:t>:  (</w:t>
            </w:r>
            <w:proofErr w:type="gramEnd"/>
            <w:r w:rsidRPr="00E554BA">
              <w:rPr>
                <w:rFonts w:ascii="Tahoma" w:eastAsia="Tahoma" w:hAnsi="Tahoma" w:cs="Tahoma"/>
                <w:b/>
                <w:sz w:val="20"/>
                <w:szCs w:val="20"/>
              </w:rPr>
              <w:t>P</w:t>
            </w:r>
            <w:r w:rsidRPr="00E554BA">
              <w:rPr>
                <w:rFonts w:ascii="Tahoma" w:eastAsia="Tahoma" w:hAnsi="Tahoma" w:cs="Tahoma"/>
                <w:b/>
                <w:sz w:val="20"/>
                <w:szCs w:val="20"/>
                <w:vertAlign w:val="subscript"/>
              </w:rPr>
              <w:t xml:space="preserve">c </w:t>
            </w:r>
            <w:r w:rsidRPr="00E554BA">
              <w:rPr>
                <w:rFonts w:ascii="Tahoma" w:eastAsia="Tahoma" w:hAnsi="Tahoma" w:cs="Tahoma"/>
                <w:b/>
                <w:sz w:val="20"/>
                <w:szCs w:val="20"/>
              </w:rPr>
              <w:t xml:space="preserve"> = A</w:t>
            </w:r>
            <w:r w:rsidRPr="00E554BA">
              <w:rPr>
                <w:rFonts w:ascii="Tahoma" w:eastAsia="Tahoma" w:hAnsi="Tahoma" w:cs="Tahoma"/>
                <w:b/>
                <w:sz w:val="20"/>
                <w:szCs w:val="20"/>
                <w:vertAlign w:val="subscript"/>
              </w:rPr>
              <w:t>c</w:t>
            </w:r>
            <w:r w:rsidRPr="00E554BA">
              <w:rPr>
                <w:rFonts w:ascii="Tahoma" w:eastAsia="Tahoma" w:hAnsi="Tahoma" w:cs="Tahoma"/>
                <w:b/>
                <w:sz w:val="20"/>
                <w:szCs w:val="20"/>
              </w:rPr>
              <w:t xml:space="preserve"> + </w:t>
            </w:r>
            <w:proofErr w:type="spellStart"/>
            <w:r w:rsidRPr="00E554BA">
              <w:rPr>
                <w:rFonts w:ascii="Tahoma" w:eastAsia="Tahoma" w:hAnsi="Tahoma" w:cs="Tahoma"/>
                <w:b/>
                <w:sz w:val="20"/>
                <w:szCs w:val="20"/>
              </w:rPr>
              <w:t>B</w:t>
            </w:r>
            <w:r w:rsidRPr="00E554BA">
              <w:rPr>
                <w:rFonts w:ascii="Tahoma" w:eastAsia="Tahoma" w:hAnsi="Tahoma" w:cs="Tahoma"/>
                <w:b/>
                <w:sz w:val="20"/>
                <w:szCs w:val="20"/>
                <w:vertAlign w:val="subscript"/>
              </w:rPr>
              <w:t>c</w:t>
            </w:r>
            <w:proofErr w:type="spellEnd"/>
            <w:r w:rsidRPr="00E554BA">
              <w:rPr>
                <w:rFonts w:ascii="Tahoma" w:eastAsia="Tahoma" w:hAnsi="Tahoma" w:cs="Tahoma"/>
                <w:b/>
                <w:sz w:val="20"/>
                <w:szCs w:val="20"/>
              </w:rPr>
              <w:t xml:space="preserve"> (</w:t>
            </w:r>
            <w:proofErr w:type="spellStart"/>
            <w:r w:rsidRPr="00E554BA">
              <w:rPr>
                <w:rFonts w:ascii="Tahoma" w:eastAsia="Tahoma" w:hAnsi="Tahoma" w:cs="Tahoma"/>
                <w:b/>
                <w:sz w:val="20"/>
                <w:szCs w:val="20"/>
              </w:rPr>
              <w:t>Imc</w:t>
            </w:r>
            <w:proofErr w:type="spellEnd"/>
            <w:r w:rsidRPr="00E554BA">
              <w:rPr>
                <w:rFonts w:ascii="Tahoma" w:eastAsia="Tahoma" w:hAnsi="Tahoma" w:cs="Tahoma"/>
                <w:b/>
                <w:sz w:val="20"/>
                <w:szCs w:val="20"/>
              </w:rPr>
              <w:t>/</w:t>
            </w:r>
            <w:proofErr w:type="spellStart"/>
            <w:r w:rsidRPr="00E554BA">
              <w:rPr>
                <w:rFonts w:ascii="Tahoma" w:eastAsia="Tahoma" w:hAnsi="Tahoma" w:cs="Tahoma"/>
                <w:b/>
                <w:sz w:val="20"/>
                <w:szCs w:val="20"/>
              </w:rPr>
              <w:t>Ioc</w:t>
            </w:r>
            <w:proofErr w:type="spellEnd"/>
            <w:r w:rsidRPr="00E554BA">
              <w:rPr>
                <w:rFonts w:ascii="Tahoma" w:eastAsia="Tahoma" w:hAnsi="Tahoma" w:cs="Tahoma"/>
                <w:b/>
                <w:sz w:val="20"/>
                <w:szCs w:val="20"/>
              </w:rPr>
              <w:t>)</w:t>
            </w:r>
          </w:p>
          <w:p w14:paraId="627C17A5" w14:textId="77777777" w:rsidR="005553B4" w:rsidRPr="00E554BA" w:rsidRDefault="00B73EFE">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pacing w:after="200"/>
              <w:ind w:left="1812" w:hanging="1812"/>
              <w:jc w:val="both"/>
              <w:rPr>
                <w:rFonts w:ascii="Tahoma" w:eastAsia="Tahoma" w:hAnsi="Tahoma" w:cs="Tahoma"/>
                <w:sz w:val="20"/>
                <w:szCs w:val="20"/>
              </w:rPr>
            </w:pPr>
            <w:r w:rsidRPr="00E554BA">
              <w:rPr>
                <w:rFonts w:ascii="Tahoma" w:eastAsia="Tahoma" w:hAnsi="Tahoma" w:cs="Tahoma"/>
                <w:sz w:val="20"/>
                <w:szCs w:val="20"/>
              </w:rPr>
              <w:t>en la cual:</w:t>
            </w:r>
          </w:p>
          <w:p w14:paraId="4DA409AE" w14:textId="77777777" w:rsidR="005553B4" w:rsidRPr="00E554BA" w:rsidRDefault="00B73EFE">
            <w:pPr>
              <w:spacing w:after="200"/>
              <w:ind w:left="656" w:hanging="656"/>
              <w:jc w:val="both"/>
              <w:rPr>
                <w:rFonts w:ascii="Tahoma" w:eastAsia="Tahoma" w:hAnsi="Tahoma" w:cs="Tahoma"/>
                <w:sz w:val="20"/>
                <w:szCs w:val="20"/>
              </w:rPr>
            </w:pPr>
            <w:r w:rsidRPr="00E554BA">
              <w:rPr>
                <w:rFonts w:ascii="Tahoma" w:eastAsia="Tahoma" w:hAnsi="Tahoma" w:cs="Tahoma"/>
                <w:sz w:val="20"/>
                <w:szCs w:val="20"/>
              </w:rPr>
              <w:lastRenderedPageBreak/>
              <w:t>Pc</w:t>
            </w:r>
            <w:r w:rsidRPr="00E554BA">
              <w:rPr>
                <w:rFonts w:ascii="Tahoma" w:eastAsia="Tahoma" w:hAnsi="Tahoma" w:cs="Tahoma"/>
                <w:sz w:val="20"/>
                <w:szCs w:val="20"/>
              </w:rPr>
              <w:tab/>
              <w:t>es el factor de ajuste correspondiente a la porción del Precio del Contrato que debe pagarse en una moneda específica, "c";</w:t>
            </w:r>
          </w:p>
          <w:p w14:paraId="291431E7" w14:textId="77777777" w:rsidR="005553B4" w:rsidRPr="00E554BA" w:rsidRDefault="00B73EFE">
            <w:pPr>
              <w:spacing w:after="200" w:line="240" w:lineRule="auto"/>
              <w:ind w:left="612" w:hanging="612"/>
              <w:jc w:val="both"/>
              <w:rPr>
                <w:rFonts w:ascii="Tahoma" w:eastAsia="Tahoma" w:hAnsi="Tahoma" w:cs="Tahoma"/>
                <w:sz w:val="20"/>
                <w:szCs w:val="20"/>
              </w:rPr>
            </w:pPr>
            <w:r w:rsidRPr="00E554BA">
              <w:rPr>
                <w:rFonts w:ascii="Tahoma" w:eastAsia="Tahoma" w:hAnsi="Tahoma" w:cs="Tahoma"/>
                <w:sz w:val="20"/>
                <w:szCs w:val="20"/>
              </w:rPr>
              <w:t xml:space="preserve">Ac y </w:t>
            </w:r>
            <w:proofErr w:type="spellStart"/>
            <w:proofErr w:type="gramStart"/>
            <w:r w:rsidRPr="00E554BA">
              <w:rPr>
                <w:rFonts w:ascii="Tahoma" w:eastAsia="Tahoma" w:hAnsi="Tahoma" w:cs="Tahoma"/>
                <w:sz w:val="20"/>
                <w:szCs w:val="20"/>
              </w:rPr>
              <w:t>Bc</w:t>
            </w:r>
            <w:proofErr w:type="spellEnd"/>
            <w:r w:rsidRPr="00E554BA">
              <w:rPr>
                <w:rFonts w:ascii="Tahoma" w:eastAsia="Tahoma" w:hAnsi="Tahoma" w:cs="Tahoma"/>
                <w:sz w:val="20"/>
                <w:szCs w:val="20"/>
              </w:rPr>
              <w:t xml:space="preserve">  son</w:t>
            </w:r>
            <w:proofErr w:type="gramEnd"/>
            <w:r w:rsidRPr="00E554BA">
              <w:rPr>
                <w:rFonts w:ascii="Tahoma" w:eastAsia="Tahoma" w:hAnsi="Tahoma" w:cs="Tahoma"/>
                <w:sz w:val="20"/>
                <w:szCs w:val="20"/>
              </w:rPr>
              <w:t xml:space="preserve"> coeficientes</w:t>
            </w:r>
            <w:r w:rsidRPr="00E554BA">
              <w:rPr>
                <w:rFonts w:ascii="Tahoma" w:eastAsia="Tahoma" w:hAnsi="Tahoma" w:cs="Tahoma"/>
                <w:sz w:val="20"/>
                <w:szCs w:val="20"/>
                <w:vertAlign w:val="superscript"/>
              </w:rPr>
              <w:footnoteReference w:id="15"/>
            </w:r>
            <w:r w:rsidRPr="00E554BA">
              <w:rPr>
                <w:rFonts w:ascii="Tahoma" w:eastAsia="Tahoma" w:hAnsi="Tahoma" w:cs="Tahoma"/>
                <w:sz w:val="20"/>
                <w:szCs w:val="20"/>
              </w:rPr>
              <w:t>estipulados en las CEC que representan, respectivamente, las porciones no ajustables y ajustables del Precio del Contrato que deben pagarse en esa moneda específica "c", e</w:t>
            </w:r>
          </w:p>
          <w:p w14:paraId="06CB2EA8" w14:textId="77777777" w:rsidR="005553B4" w:rsidRPr="00E554BA" w:rsidRDefault="00B73EFE">
            <w:pPr>
              <w:tabs>
                <w:tab w:val="left" w:pos="342"/>
              </w:tabs>
              <w:spacing w:after="200"/>
              <w:ind w:left="612" w:hanging="612"/>
              <w:jc w:val="both"/>
              <w:rPr>
                <w:rFonts w:ascii="Tahoma" w:eastAsia="Tahoma" w:hAnsi="Tahoma" w:cs="Tahoma"/>
                <w:sz w:val="20"/>
                <w:szCs w:val="20"/>
              </w:rPr>
            </w:pPr>
            <w:proofErr w:type="spellStart"/>
            <w:r w:rsidRPr="00E554BA">
              <w:rPr>
                <w:rFonts w:ascii="Tahoma" w:eastAsia="Tahoma" w:hAnsi="Tahoma" w:cs="Tahoma"/>
                <w:sz w:val="20"/>
                <w:szCs w:val="20"/>
              </w:rPr>
              <w:t>I</w:t>
            </w:r>
            <w:r w:rsidRPr="00E554BA">
              <w:rPr>
                <w:rFonts w:ascii="Tahoma" w:eastAsia="Tahoma" w:hAnsi="Tahoma" w:cs="Tahoma"/>
                <w:sz w:val="20"/>
                <w:szCs w:val="20"/>
                <w:vertAlign w:val="subscript"/>
              </w:rPr>
              <w:t>mc</w:t>
            </w:r>
            <w:proofErr w:type="spellEnd"/>
            <w:r w:rsidRPr="00E554BA">
              <w:rPr>
                <w:rFonts w:ascii="Tahoma" w:eastAsia="Tahoma" w:hAnsi="Tahoma" w:cs="Tahoma"/>
                <w:sz w:val="20"/>
                <w:szCs w:val="20"/>
              </w:rPr>
              <w:tab/>
              <w:t xml:space="preserve">es el índice vigente al final del mes que se factura, e </w:t>
            </w:r>
            <w:proofErr w:type="spellStart"/>
            <w:r w:rsidRPr="00E554BA">
              <w:rPr>
                <w:rFonts w:ascii="Tahoma" w:eastAsia="Tahoma" w:hAnsi="Tahoma" w:cs="Tahoma"/>
                <w:sz w:val="20"/>
                <w:szCs w:val="20"/>
              </w:rPr>
              <w:t>I</w:t>
            </w:r>
            <w:r w:rsidRPr="00E554BA">
              <w:rPr>
                <w:rFonts w:ascii="Tahoma" w:eastAsia="Tahoma" w:hAnsi="Tahoma" w:cs="Tahoma"/>
                <w:sz w:val="20"/>
                <w:szCs w:val="20"/>
                <w:vertAlign w:val="subscript"/>
              </w:rPr>
              <w:t>oc</w:t>
            </w:r>
            <w:proofErr w:type="spellEnd"/>
            <w:r w:rsidRPr="00E554BA">
              <w:rPr>
                <w:rFonts w:ascii="Tahoma" w:eastAsia="Tahoma" w:hAnsi="Tahoma" w:cs="Tahoma"/>
                <w:sz w:val="20"/>
                <w:szCs w:val="20"/>
              </w:rPr>
              <w:t xml:space="preserve"> es el índice correspondiente a los insumos pagaderos, vigente 28 días antes de la apertura de las Ofertas; ambos índices se refieren a la moneda “c”.</w:t>
            </w:r>
          </w:p>
          <w:p w14:paraId="3BC99E4D"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Si se modifica el valor del índice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5553B4" w:rsidRPr="00E554BA" w14:paraId="796AF1B3" w14:textId="77777777" w:rsidTr="381E98C4">
        <w:trPr>
          <w:gridAfter w:val="1"/>
          <w:wAfter w:w="7" w:type="dxa"/>
        </w:trPr>
        <w:tc>
          <w:tcPr>
            <w:tcW w:w="3404" w:type="dxa"/>
          </w:tcPr>
          <w:p w14:paraId="3CD2B793"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1" w:name="_heading=h.orcanpbuf9cb" w:colFirst="0" w:colLast="0"/>
            <w:bookmarkEnd w:id="111"/>
            <w:r w:rsidRPr="00E554BA">
              <w:rPr>
                <w:rFonts w:ascii="Tahoma" w:eastAsia="Tahoma" w:hAnsi="Tahoma" w:cs="Tahoma"/>
                <w:b/>
                <w:sz w:val="20"/>
                <w:szCs w:val="20"/>
              </w:rPr>
              <w:lastRenderedPageBreak/>
              <w:t>Retenciones</w:t>
            </w:r>
          </w:p>
        </w:tc>
        <w:tc>
          <w:tcPr>
            <w:tcW w:w="6300" w:type="dxa"/>
          </w:tcPr>
          <w:p w14:paraId="7AD95139"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Contratante retendrá de cada pago que se adeude al Contratista la proporción </w:t>
            </w:r>
            <w:r w:rsidRPr="00E554BA">
              <w:rPr>
                <w:rFonts w:ascii="Tahoma" w:eastAsia="Tahoma" w:hAnsi="Tahoma" w:cs="Tahoma"/>
                <w:b/>
                <w:sz w:val="20"/>
                <w:szCs w:val="20"/>
              </w:rPr>
              <w:t>estipulada en las CEC</w:t>
            </w:r>
            <w:r w:rsidRPr="00E554BA">
              <w:rPr>
                <w:rFonts w:ascii="Tahoma" w:eastAsia="Tahoma" w:hAnsi="Tahoma" w:cs="Tahoma"/>
                <w:sz w:val="20"/>
                <w:szCs w:val="20"/>
              </w:rPr>
              <w:t xml:space="preserve"> hasta que las Obras estén terminadas totalmente.</w:t>
            </w:r>
          </w:p>
          <w:p w14:paraId="7E0DFB34" w14:textId="11210E22"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Cuando las Obras estén totalmente terminadas y el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haya emitido el </w:t>
            </w:r>
            <w:r w:rsidRPr="00E554BA">
              <w:rPr>
                <w:rFonts w:ascii="Tahoma" w:eastAsia="Tahoma" w:hAnsi="Tahoma" w:cs="Tahoma"/>
                <w:b/>
                <w:color w:val="000000"/>
                <w:sz w:val="20"/>
                <w:szCs w:val="20"/>
              </w:rPr>
              <w:t xml:space="preserve">Certificado de Terminación de las Obras de conformidad con la </w:t>
            </w:r>
            <w:proofErr w:type="spellStart"/>
            <w:r w:rsidRPr="00E554BA">
              <w:rPr>
                <w:rFonts w:ascii="Tahoma" w:eastAsia="Tahoma" w:hAnsi="Tahoma" w:cs="Tahoma"/>
                <w:b/>
                <w:color w:val="000000"/>
                <w:sz w:val="20"/>
                <w:szCs w:val="20"/>
              </w:rPr>
              <w:t>Subcláusula</w:t>
            </w:r>
            <w:proofErr w:type="spellEnd"/>
            <w:r w:rsidRPr="00E554BA">
              <w:rPr>
                <w:rFonts w:ascii="Tahoma" w:eastAsia="Tahoma" w:hAnsi="Tahoma" w:cs="Tahoma"/>
                <w:b/>
                <w:color w:val="000000"/>
                <w:sz w:val="20"/>
                <w:szCs w:val="20"/>
              </w:rPr>
              <w:t xml:space="preserve"> 51.1 de las CGC</w:t>
            </w:r>
            <w:r w:rsidRPr="00E554BA">
              <w:rPr>
                <w:rFonts w:ascii="Tahoma" w:eastAsia="Tahoma" w:hAnsi="Tahoma" w:cs="Tahoma"/>
                <w:color w:val="000000"/>
                <w:sz w:val="20"/>
                <w:szCs w:val="20"/>
              </w:rPr>
              <w:t xml:space="preserve">, se le pagará al Contratista la mitad del total retenido y la otra mitad cuando haya transcurrido el Período de Responsabilidad por Defectos y el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color w:val="000000"/>
                <w:sz w:val="20"/>
                <w:szCs w:val="20"/>
              </w:rPr>
              <w:t xml:space="preserve">de Obras haya certificado que todos los defectos notificados al Contratista antes del vencimiento de este período han sido corregidos. El Contratista podrá sustituir la retención con una </w:t>
            </w:r>
            <w:r w:rsidRPr="00E554BA">
              <w:rPr>
                <w:rFonts w:ascii="Tahoma" w:eastAsia="Tahoma" w:hAnsi="Tahoma" w:cs="Tahoma"/>
                <w:sz w:val="20"/>
                <w:szCs w:val="20"/>
              </w:rPr>
              <w:t>garantía bancaria “contra primera solicitud”.</w:t>
            </w:r>
          </w:p>
        </w:tc>
      </w:tr>
      <w:tr w:rsidR="005553B4" w:rsidRPr="00E554BA" w14:paraId="657EA535" w14:textId="77777777" w:rsidTr="381E98C4">
        <w:trPr>
          <w:gridAfter w:val="1"/>
          <w:wAfter w:w="7" w:type="dxa"/>
        </w:trPr>
        <w:tc>
          <w:tcPr>
            <w:tcW w:w="3404" w:type="dxa"/>
          </w:tcPr>
          <w:p w14:paraId="16C74AF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2" w:name="_heading=h.cqthdujfrpzj" w:colFirst="0" w:colLast="0"/>
            <w:bookmarkEnd w:id="112"/>
            <w:r w:rsidRPr="00E554BA">
              <w:rPr>
                <w:rFonts w:ascii="Tahoma" w:eastAsia="Tahoma" w:hAnsi="Tahoma" w:cs="Tahoma"/>
                <w:b/>
                <w:sz w:val="20"/>
                <w:szCs w:val="20"/>
              </w:rPr>
              <w:t>Liquidación por Daños y Perjuicios</w:t>
            </w:r>
          </w:p>
        </w:tc>
        <w:tc>
          <w:tcPr>
            <w:tcW w:w="6300" w:type="dxa"/>
          </w:tcPr>
          <w:p w14:paraId="76932DE8"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indemnizar al Contratante por daños y perjuicios conforme a la tarifa por día </w:t>
            </w:r>
            <w:r w:rsidRPr="00E554BA">
              <w:rPr>
                <w:rFonts w:ascii="Tahoma" w:eastAsia="Tahoma" w:hAnsi="Tahoma" w:cs="Tahoma"/>
                <w:b/>
                <w:sz w:val="20"/>
                <w:szCs w:val="20"/>
              </w:rPr>
              <w:t>establecida en las CEC</w:t>
            </w:r>
            <w:r w:rsidRPr="00E554BA">
              <w:rPr>
                <w:rFonts w:ascii="Tahoma" w:eastAsia="Tahoma" w:hAnsi="Tahoma" w:cs="Tahoma"/>
                <w:sz w:val="20"/>
                <w:szCs w:val="20"/>
              </w:rPr>
              <w:t xml:space="preserve">, por cada día de retraso de la Fecha de Terminación con respecto a la Fecha Prevista de Terminación.  El monto total de daños y perjuicios no deberá exceder del monto </w:t>
            </w:r>
            <w:r w:rsidRPr="00E554BA">
              <w:rPr>
                <w:rFonts w:ascii="Tahoma" w:eastAsia="Tahoma" w:hAnsi="Tahoma" w:cs="Tahoma"/>
                <w:b/>
                <w:sz w:val="20"/>
                <w:szCs w:val="20"/>
              </w:rPr>
              <w:t>estipulado en las CEC</w:t>
            </w:r>
            <w:r w:rsidRPr="00E554BA">
              <w:rPr>
                <w:rFonts w:ascii="Tahoma" w:eastAsia="Tahoma" w:hAnsi="Tahoma" w:cs="Tahoma"/>
                <w:sz w:val="20"/>
                <w:szCs w:val="20"/>
              </w:rPr>
              <w:t>. El Contratante podrá deducir dicha indemnización de los pagos que se adeudaren al Contratista.  El pago por daños y perjuicios no afectará las obligaciones del Contratista.</w:t>
            </w:r>
          </w:p>
          <w:p w14:paraId="07551120" w14:textId="7A66137C"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Si después de hecha la liquidación por daños y perjuicios se prorrogara la Fecha Prevista de Terminación, el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corregir en el siguiente certificado de pago los pagos en exceso que hubiere </w:t>
            </w:r>
            <w:r w:rsidRPr="00E554BA">
              <w:rPr>
                <w:rFonts w:ascii="Tahoma" w:eastAsia="Tahoma" w:hAnsi="Tahoma" w:cs="Tahoma"/>
                <w:sz w:val="20"/>
                <w:szCs w:val="20"/>
              </w:rPr>
              <w:lastRenderedPageBreak/>
              <w:t xml:space="preserve">efectuado el Contratista por concepto de liquidación de daños y perjuicios. Se deberán pagar intereses al Contratista sobre el monto pagado en exceso, calculados para el período entre la fecha de pago hasta la fecha de reembolso, a las tasas especificadas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40.1 de las CGC.</w:t>
            </w:r>
          </w:p>
        </w:tc>
      </w:tr>
      <w:tr w:rsidR="005553B4" w:rsidRPr="00E554BA" w14:paraId="2A1C1575" w14:textId="77777777" w:rsidTr="381E98C4">
        <w:trPr>
          <w:gridAfter w:val="1"/>
          <w:wAfter w:w="7" w:type="dxa"/>
        </w:trPr>
        <w:tc>
          <w:tcPr>
            <w:tcW w:w="3404" w:type="dxa"/>
          </w:tcPr>
          <w:p w14:paraId="4694BF0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3" w:name="_heading=h.ump9h0q9pe03" w:colFirst="0" w:colLast="0"/>
            <w:bookmarkEnd w:id="113"/>
            <w:r w:rsidRPr="00E554BA">
              <w:rPr>
                <w:rFonts w:ascii="Tahoma" w:eastAsia="Tahoma" w:hAnsi="Tahoma" w:cs="Tahoma"/>
                <w:b/>
                <w:sz w:val="20"/>
                <w:szCs w:val="20"/>
              </w:rPr>
              <w:lastRenderedPageBreak/>
              <w:t>Bonificaciones</w:t>
            </w:r>
          </w:p>
        </w:tc>
        <w:tc>
          <w:tcPr>
            <w:tcW w:w="6300" w:type="dxa"/>
          </w:tcPr>
          <w:p w14:paraId="5370D159" w14:textId="1D60C185"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Se pagará al Contratista una bonificación que se calculará a la tasa diaria </w:t>
            </w:r>
            <w:r w:rsidRPr="00E554BA">
              <w:rPr>
                <w:rFonts w:ascii="Tahoma" w:eastAsia="Tahoma" w:hAnsi="Tahoma" w:cs="Tahoma"/>
                <w:b/>
                <w:sz w:val="20"/>
                <w:szCs w:val="20"/>
              </w:rPr>
              <w:t>establecida en las CEC</w:t>
            </w:r>
            <w:r w:rsidRPr="00E554BA">
              <w:rPr>
                <w:rFonts w:ascii="Tahoma" w:eastAsia="Tahoma" w:hAnsi="Tahoma" w:cs="Tahoma"/>
                <w:sz w:val="20"/>
                <w:szCs w:val="20"/>
              </w:rPr>
              <w:t xml:space="preserve">, por cada día (menos los días que se le pague por acelerar las Obras) que la Fecha de Terminación de la totalidad de las Obras sea anterior a la Fecha Prevista de Terminación.  El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certificar que se han terminado las Obras </w:t>
            </w:r>
            <w:proofErr w:type="spellStart"/>
            <w:r w:rsidRPr="00E554BA">
              <w:rPr>
                <w:rFonts w:ascii="Tahoma" w:eastAsia="Tahoma" w:hAnsi="Tahoma" w:cs="Tahoma"/>
                <w:sz w:val="20"/>
                <w:szCs w:val="20"/>
              </w:rPr>
              <w:t>aún</w:t>
            </w:r>
            <w:proofErr w:type="spellEnd"/>
            <w:r w:rsidRPr="00E554BA">
              <w:rPr>
                <w:rFonts w:ascii="Tahoma" w:eastAsia="Tahoma" w:hAnsi="Tahoma" w:cs="Tahoma"/>
                <w:sz w:val="20"/>
                <w:szCs w:val="20"/>
              </w:rPr>
              <w:t xml:space="preserve"> cuando el plazo para terminarlas no estuviera vencido. </w:t>
            </w:r>
          </w:p>
        </w:tc>
      </w:tr>
      <w:tr w:rsidR="005553B4" w:rsidRPr="00E554BA" w14:paraId="5D925B60" w14:textId="77777777" w:rsidTr="381E98C4">
        <w:trPr>
          <w:gridAfter w:val="1"/>
          <w:wAfter w:w="7" w:type="dxa"/>
        </w:trPr>
        <w:tc>
          <w:tcPr>
            <w:tcW w:w="3404" w:type="dxa"/>
          </w:tcPr>
          <w:p w14:paraId="126FDFFB"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4" w:name="_heading=h.7695514w9d5h" w:colFirst="0" w:colLast="0"/>
            <w:bookmarkEnd w:id="114"/>
            <w:r w:rsidRPr="00E554BA">
              <w:rPr>
                <w:rFonts w:ascii="Tahoma" w:eastAsia="Tahoma" w:hAnsi="Tahoma" w:cs="Tahoma"/>
                <w:b/>
                <w:sz w:val="20"/>
                <w:szCs w:val="20"/>
              </w:rPr>
              <w:t>Pago de Anticipo</w:t>
            </w:r>
          </w:p>
        </w:tc>
        <w:tc>
          <w:tcPr>
            <w:tcW w:w="6300" w:type="dxa"/>
          </w:tcPr>
          <w:p w14:paraId="68F055AE"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Contratante pagará al Contratista un anticipo por el monto </w:t>
            </w:r>
            <w:r w:rsidRPr="00E554BA">
              <w:rPr>
                <w:rFonts w:ascii="Tahoma" w:eastAsia="Tahoma" w:hAnsi="Tahoma" w:cs="Tahoma"/>
                <w:b/>
                <w:sz w:val="20"/>
                <w:szCs w:val="20"/>
              </w:rPr>
              <w:t>estipulado en las CEC</w:t>
            </w:r>
            <w:r w:rsidRPr="00E554BA">
              <w:rPr>
                <w:rFonts w:ascii="Tahoma" w:eastAsia="Tahoma" w:hAnsi="Tahoma" w:cs="Tahoma"/>
                <w:sz w:val="20"/>
                <w:szCs w:val="20"/>
              </w:rPr>
              <w:t xml:space="preserve"> en la fecha también </w:t>
            </w:r>
            <w:r w:rsidRPr="00E554BA">
              <w:rPr>
                <w:rFonts w:ascii="Tahoma" w:eastAsia="Tahoma" w:hAnsi="Tahoma" w:cs="Tahoma"/>
                <w:b/>
                <w:sz w:val="20"/>
                <w:szCs w:val="20"/>
              </w:rPr>
              <w:t xml:space="preserve">estipulada en las CEC, </w:t>
            </w:r>
            <w:r w:rsidRPr="00E554BA">
              <w:rPr>
                <w:rFonts w:ascii="Tahoma" w:eastAsia="Tahoma" w:hAnsi="Tahoma" w:cs="Tahoma"/>
                <w:sz w:val="20"/>
                <w:szCs w:val="20"/>
              </w:rPr>
              <w:t>contra la presentación por el Contratista de una Garantía Bancaria Incondicional emitida en la forma y por un banco aceptable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6713E893" w14:textId="25CF0038"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usar el anticipo únicamente para pagar Equipos, Planta, Materiales y gastos de movilización que se requieran específicamente para la ejecución del Contrato.  El Contratista deberá demostrar que ha utilizado el anticipo para tales fines mediante la presentación de copias de las facturas u otros documentos al </w:t>
            </w:r>
            <w:r w:rsidR="00265C84" w:rsidRPr="00E554BA">
              <w:rPr>
                <w:rFonts w:ascii="Tahoma" w:eastAsia="Tahoma" w:hAnsi="Tahoma" w:cs="Tahoma"/>
                <w:sz w:val="20"/>
                <w:szCs w:val="20"/>
              </w:rPr>
              <w:t>Gerente o Supervisor</w:t>
            </w:r>
            <w:r w:rsidR="00B50513" w:rsidRPr="00E554BA">
              <w:rPr>
                <w:rFonts w:ascii="Tahoma" w:eastAsia="Tahoma" w:hAnsi="Tahoma" w:cs="Tahoma"/>
                <w:sz w:val="20"/>
                <w:szCs w:val="20"/>
              </w:rPr>
              <w:t xml:space="preserve"> </w:t>
            </w:r>
            <w:r w:rsidRPr="00E554BA">
              <w:rPr>
                <w:rFonts w:ascii="Tahoma" w:eastAsia="Tahoma" w:hAnsi="Tahoma" w:cs="Tahoma"/>
                <w:sz w:val="20"/>
                <w:szCs w:val="20"/>
              </w:rPr>
              <w:t>de Obras.</w:t>
            </w:r>
          </w:p>
          <w:p w14:paraId="01CE2C9E"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anticipo será reembolsado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tc>
      </w:tr>
      <w:tr w:rsidR="005553B4" w:rsidRPr="00E554BA" w14:paraId="50B44037" w14:textId="77777777" w:rsidTr="006E764A">
        <w:tc>
          <w:tcPr>
            <w:tcW w:w="3404" w:type="dxa"/>
          </w:tcPr>
          <w:p w14:paraId="52C851A3"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5" w:name="_heading=h.c36fbfhxhj4j" w:colFirst="0" w:colLast="0"/>
            <w:bookmarkEnd w:id="115"/>
            <w:r w:rsidRPr="00E554BA">
              <w:rPr>
                <w:rFonts w:ascii="Tahoma" w:eastAsia="Tahoma" w:hAnsi="Tahoma" w:cs="Tahoma"/>
                <w:b/>
                <w:sz w:val="20"/>
                <w:szCs w:val="20"/>
              </w:rPr>
              <w:t>Garantías</w:t>
            </w:r>
            <w:r w:rsidRPr="00E554BA">
              <w:rPr>
                <w:rFonts w:ascii="Tahoma" w:eastAsia="Tahoma" w:hAnsi="Tahoma" w:cs="Tahoma"/>
                <w:b/>
                <w:sz w:val="20"/>
                <w:szCs w:val="20"/>
              </w:rPr>
              <w:tab/>
            </w:r>
          </w:p>
        </w:tc>
        <w:tc>
          <w:tcPr>
            <w:tcW w:w="6300" w:type="dxa"/>
            <w:gridSpan w:val="2"/>
          </w:tcPr>
          <w:p w14:paraId="69F0A9F0" w14:textId="3D2BAE21"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proporcionar al Contratante la Garantía de Cumplimiento a más tardar en la fecha definida en la Carta de Aceptación y por el monto </w:t>
            </w:r>
            <w:r w:rsidRPr="00E554BA">
              <w:rPr>
                <w:rFonts w:ascii="Tahoma" w:eastAsia="Tahoma" w:hAnsi="Tahoma" w:cs="Tahoma"/>
                <w:b/>
                <w:sz w:val="20"/>
                <w:szCs w:val="20"/>
              </w:rPr>
              <w:t>estipulado en las CEC</w:t>
            </w:r>
            <w:r w:rsidRPr="00E554BA">
              <w:rPr>
                <w:rFonts w:ascii="Tahoma" w:eastAsia="Tahoma" w:hAnsi="Tahoma" w:cs="Tahoma"/>
                <w:sz w:val="20"/>
                <w:szCs w:val="20"/>
              </w:rPr>
              <w:t xml:space="preserve">, emitida por un banco o compañía aseguradora aceptables para el Contratante y expresada en los tipos y proporciones de monedas en que deba pagarse el Precio del Contrato.  La validez de la Garantía de Cumplimiento será hasta el Certificado de Terminación de las Obras (Recepción Definitiva). </w:t>
            </w:r>
            <w:r w:rsidR="00E5393D" w:rsidRPr="00E554BA">
              <w:rPr>
                <w:rFonts w:ascii="Tahoma" w:eastAsia="Tahoma" w:hAnsi="Tahoma" w:cs="Tahoma"/>
                <w:sz w:val="20"/>
                <w:szCs w:val="20"/>
                <w:u w:val="single"/>
              </w:rPr>
              <w:t>.</w:t>
            </w:r>
          </w:p>
        </w:tc>
      </w:tr>
      <w:tr w:rsidR="005553B4" w:rsidRPr="00E554BA" w14:paraId="61F4A8C2" w14:textId="77777777" w:rsidTr="381E98C4">
        <w:trPr>
          <w:gridAfter w:val="1"/>
          <w:wAfter w:w="7" w:type="dxa"/>
        </w:trPr>
        <w:tc>
          <w:tcPr>
            <w:tcW w:w="3404" w:type="dxa"/>
          </w:tcPr>
          <w:p w14:paraId="2E106AA1"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6" w:name="_heading=h.3seh02hm3im1" w:colFirst="0" w:colLast="0"/>
            <w:bookmarkEnd w:id="116"/>
            <w:r w:rsidRPr="00E554BA">
              <w:rPr>
                <w:rFonts w:ascii="Tahoma" w:eastAsia="Tahoma" w:hAnsi="Tahoma" w:cs="Tahoma"/>
                <w:b/>
                <w:sz w:val="20"/>
                <w:szCs w:val="20"/>
              </w:rPr>
              <w:t>Trabajos por día</w:t>
            </w:r>
          </w:p>
        </w:tc>
        <w:tc>
          <w:tcPr>
            <w:tcW w:w="6300" w:type="dxa"/>
          </w:tcPr>
          <w:p w14:paraId="46D76480" w14:textId="11502533"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corresponda, las tarifas para trabajos por día indicadas en la Carta de Oferta se aplicarán sólo cuando el Supervisor </w:t>
            </w:r>
            <w:r w:rsidR="00265C84" w:rsidRPr="00E554BA">
              <w:rPr>
                <w:rFonts w:ascii="Tahoma" w:eastAsia="Tahoma" w:hAnsi="Tahoma" w:cs="Tahoma"/>
                <w:sz w:val="20"/>
                <w:szCs w:val="20"/>
              </w:rPr>
              <w:t>Gerente o Supervisor</w:t>
            </w:r>
            <w:r w:rsidR="00877A8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hubiera impartido </w:t>
            </w:r>
            <w:r w:rsidRPr="00E554BA">
              <w:rPr>
                <w:rFonts w:ascii="Tahoma" w:eastAsia="Tahoma" w:hAnsi="Tahoma" w:cs="Tahoma"/>
                <w:sz w:val="20"/>
                <w:szCs w:val="20"/>
              </w:rPr>
              <w:lastRenderedPageBreak/>
              <w:t>instrucciones previamente y por escrito para la ejecución de trabajos adicionales que se han de pagar de esa manera.</w:t>
            </w:r>
          </w:p>
          <w:p w14:paraId="50375D50" w14:textId="58795219"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dejar constancia en formularios aprobados por el </w:t>
            </w:r>
            <w:r w:rsidR="00265C84" w:rsidRPr="00E554BA">
              <w:rPr>
                <w:rFonts w:ascii="Tahoma" w:eastAsia="Tahoma" w:hAnsi="Tahoma" w:cs="Tahoma"/>
                <w:sz w:val="20"/>
                <w:szCs w:val="20"/>
              </w:rPr>
              <w:t>Gerente o Supervisor</w:t>
            </w:r>
            <w:r w:rsidR="00877A8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 todo trabajo que deba pagarse como trabajos por día. El </w:t>
            </w:r>
            <w:r w:rsidR="00265C84" w:rsidRPr="00E554BA">
              <w:rPr>
                <w:rFonts w:ascii="Tahoma" w:eastAsia="Tahoma" w:hAnsi="Tahoma" w:cs="Tahoma"/>
                <w:sz w:val="20"/>
                <w:szCs w:val="20"/>
              </w:rPr>
              <w:t>Gerente o Supervisor</w:t>
            </w:r>
            <w:r w:rsidR="00877A85"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verificar y firmar dentro de los dos </w:t>
            </w:r>
            <w:r w:rsidR="00F51ECB" w:rsidRPr="00E554BA">
              <w:rPr>
                <w:rFonts w:ascii="Tahoma" w:eastAsia="Tahoma" w:hAnsi="Tahoma" w:cs="Tahoma"/>
                <w:sz w:val="20"/>
                <w:szCs w:val="20"/>
                <w:u w:val="single"/>
              </w:rPr>
              <w:t>(2)</w:t>
            </w:r>
            <w:r w:rsidR="00F51ECB" w:rsidRPr="00E554BA">
              <w:rPr>
                <w:rFonts w:ascii="Tahoma" w:eastAsia="Tahoma" w:hAnsi="Tahoma" w:cs="Tahoma"/>
                <w:sz w:val="20"/>
                <w:szCs w:val="20"/>
              </w:rPr>
              <w:t xml:space="preserve"> </w:t>
            </w:r>
            <w:r w:rsidRPr="00E554BA">
              <w:rPr>
                <w:rFonts w:ascii="Tahoma" w:eastAsia="Tahoma" w:hAnsi="Tahoma" w:cs="Tahoma"/>
                <w:sz w:val="20"/>
                <w:szCs w:val="20"/>
              </w:rPr>
              <w:t>días siguientes después de haberse realizado el trabajo todos los formularios que se llenen para este propósito.</w:t>
            </w:r>
          </w:p>
          <w:p w14:paraId="7703A598"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Los pagos al Contratista por concepto de trabajos por día estarán supeditados a la presentación de los formularios correspondientes.</w:t>
            </w:r>
          </w:p>
        </w:tc>
      </w:tr>
      <w:tr w:rsidR="005553B4" w:rsidRPr="00E554BA" w14:paraId="2C4C8F1E" w14:textId="77777777" w:rsidTr="381E98C4">
        <w:trPr>
          <w:gridAfter w:val="1"/>
          <w:wAfter w:w="7" w:type="dxa"/>
        </w:trPr>
        <w:tc>
          <w:tcPr>
            <w:tcW w:w="3404" w:type="dxa"/>
          </w:tcPr>
          <w:p w14:paraId="01FB1417"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7" w:name="_heading=h.6rr33af0vhet" w:colFirst="0" w:colLast="0"/>
            <w:bookmarkEnd w:id="117"/>
            <w:r w:rsidRPr="00E554BA">
              <w:rPr>
                <w:rFonts w:ascii="Tahoma" w:eastAsia="Tahoma" w:hAnsi="Tahoma" w:cs="Tahoma"/>
                <w:b/>
                <w:sz w:val="20"/>
                <w:szCs w:val="20"/>
              </w:rPr>
              <w:lastRenderedPageBreak/>
              <w:t>Costo de Reparaciones</w:t>
            </w:r>
          </w:p>
        </w:tc>
        <w:tc>
          <w:tcPr>
            <w:tcW w:w="6300" w:type="dxa"/>
          </w:tcPr>
          <w:p w14:paraId="183E6244"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será responsable de reparar y pagar por cuenta propia las pérdidas o daños que sufran las Obras o los Materiales que </w:t>
            </w:r>
            <w:r w:rsidRPr="00E554BA">
              <w:rPr>
                <w:rFonts w:ascii="Tahoma" w:eastAsia="Tahoma" w:hAnsi="Tahoma" w:cs="Tahoma"/>
                <w:color w:val="000000"/>
                <w:sz w:val="20"/>
                <w:szCs w:val="20"/>
              </w:rPr>
              <w:t xml:space="preserve">hayan de incorporarse a ellas entre la Fecha de Inicio de las Obras y el vencimiento del período de responsabilidad por defectos, cuando dichas pérdidas y daños sean ocasionados por sus propios actos </w:t>
            </w:r>
            <w:r w:rsidRPr="00E554BA">
              <w:rPr>
                <w:rFonts w:ascii="Tahoma" w:eastAsia="Tahoma" w:hAnsi="Tahoma" w:cs="Tahoma"/>
                <w:sz w:val="20"/>
                <w:szCs w:val="20"/>
              </w:rPr>
              <w:t>u omisiones.</w:t>
            </w:r>
          </w:p>
        </w:tc>
      </w:tr>
    </w:tbl>
    <w:p w14:paraId="101B3629" w14:textId="77777777" w:rsidR="005553B4" w:rsidRPr="00E554BA" w:rsidRDefault="00B73EFE">
      <w:pPr>
        <w:keepNext/>
        <w:spacing w:before="120" w:after="200" w:line="240" w:lineRule="auto"/>
        <w:jc w:val="center"/>
        <w:rPr>
          <w:rFonts w:ascii="Tahoma" w:eastAsia="Tahoma" w:hAnsi="Tahoma" w:cs="Tahoma"/>
          <w:b/>
          <w:sz w:val="20"/>
          <w:szCs w:val="20"/>
        </w:rPr>
      </w:pPr>
      <w:bookmarkStart w:id="118" w:name="_heading=h.r2s8n8ydn24a" w:colFirst="0" w:colLast="0"/>
      <w:bookmarkEnd w:id="118"/>
      <w:r w:rsidRPr="00E554BA">
        <w:rPr>
          <w:rFonts w:ascii="Tahoma" w:eastAsia="Tahoma" w:hAnsi="Tahoma" w:cs="Tahoma"/>
          <w:b/>
          <w:sz w:val="20"/>
          <w:szCs w:val="20"/>
        </w:rPr>
        <w:t>E. Finalización del Contrato</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5553B4" w:rsidRPr="00E554BA" w14:paraId="0CCE23F9" w14:textId="77777777">
        <w:tc>
          <w:tcPr>
            <w:tcW w:w="3168" w:type="dxa"/>
          </w:tcPr>
          <w:p w14:paraId="7EF98893"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19" w:name="_heading=h.mymq649nq6q8" w:colFirst="0" w:colLast="0"/>
            <w:bookmarkEnd w:id="119"/>
            <w:r w:rsidRPr="00E554BA">
              <w:rPr>
                <w:rFonts w:ascii="Tahoma" w:eastAsia="Tahoma" w:hAnsi="Tahoma" w:cs="Tahoma"/>
                <w:b/>
                <w:sz w:val="20"/>
                <w:szCs w:val="20"/>
              </w:rPr>
              <w:t>Terminación de las Obras</w:t>
            </w:r>
            <w:r w:rsidRPr="00E554BA">
              <w:rPr>
                <w:rFonts w:ascii="Tahoma" w:eastAsia="Tahoma" w:hAnsi="Tahoma" w:cs="Tahoma"/>
                <w:b/>
                <w:color w:val="C00000"/>
                <w:sz w:val="20"/>
                <w:szCs w:val="20"/>
              </w:rPr>
              <w:t xml:space="preserve"> </w:t>
            </w:r>
          </w:p>
        </w:tc>
        <w:tc>
          <w:tcPr>
            <w:tcW w:w="6300" w:type="dxa"/>
          </w:tcPr>
          <w:p w14:paraId="45F96CC2" w14:textId="414F6F5C"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el Contratista considere que ha terminado las Obras, le solicitará al </w:t>
            </w:r>
            <w:r w:rsidR="00265C84" w:rsidRPr="00E554BA">
              <w:rPr>
                <w:rFonts w:ascii="Tahoma" w:eastAsia="Tahoma" w:hAnsi="Tahoma" w:cs="Tahoma"/>
                <w:sz w:val="20"/>
                <w:szCs w:val="20"/>
              </w:rPr>
              <w:t>Gerente o Supervisor</w:t>
            </w:r>
            <w:r w:rsidR="00877A85" w:rsidRPr="00E554BA">
              <w:rPr>
                <w:rFonts w:ascii="Tahoma" w:eastAsia="Tahoma" w:hAnsi="Tahoma" w:cs="Tahoma"/>
                <w:sz w:val="20"/>
                <w:szCs w:val="20"/>
              </w:rPr>
              <w:t xml:space="preserve"> </w:t>
            </w:r>
            <w:r w:rsidRPr="00E554BA">
              <w:rPr>
                <w:rFonts w:ascii="Tahoma" w:eastAsia="Tahoma" w:hAnsi="Tahoma" w:cs="Tahoma"/>
                <w:sz w:val="20"/>
                <w:szCs w:val="20"/>
              </w:rPr>
              <w:t>de Obras la terminación de obra, el cual definirá fecha y hora para la terminación de obra, cuando decida que las Obras están terminadas.</w:t>
            </w:r>
          </w:p>
        </w:tc>
      </w:tr>
      <w:tr w:rsidR="005553B4" w:rsidRPr="00E554BA" w14:paraId="6D2C216B" w14:textId="77777777">
        <w:tc>
          <w:tcPr>
            <w:tcW w:w="3168" w:type="dxa"/>
          </w:tcPr>
          <w:p w14:paraId="5B46C499"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0" w:name="_heading=h.lja7dlzhjx1z" w:colFirst="0" w:colLast="0"/>
            <w:bookmarkEnd w:id="120"/>
            <w:r w:rsidRPr="00E554BA">
              <w:rPr>
                <w:rFonts w:ascii="Tahoma" w:eastAsia="Tahoma" w:hAnsi="Tahoma" w:cs="Tahoma"/>
                <w:b/>
                <w:sz w:val="20"/>
                <w:szCs w:val="20"/>
              </w:rPr>
              <w:t>Recepción de las Obras</w:t>
            </w:r>
            <w:r w:rsidRPr="00E554BA">
              <w:rPr>
                <w:rFonts w:ascii="Tahoma" w:eastAsia="Tahoma" w:hAnsi="Tahoma" w:cs="Tahoma"/>
                <w:b/>
                <w:color w:val="C00000"/>
                <w:sz w:val="20"/>
                <w:szCs w:val="20"/>
              </w:rPr>
              <w:t xml:space="preserve"> </w:t>
            </w:r>
          </w:p>
        </w:tc>
        <w:tc>
          <w:tcPr>
            <w:tcW w:w="6300" w:type="dxa"/>
          </w:tcPr>
          <w:p w14:paraId="44F103D0" w14:textId="0763D441" w:rsidR="005553B4" w:rsidRPr="00E554BA" w:rsidRDefault="00B73EFE" w:rsidP="002C1645">
            <w:pPr>
              <w:numPr>
                <w:ilvl w:val="1"/>
                <w:numId w:val="11"/>
              </w:numPr>
              <w:tabs>
                <w:tab w:val="left" w:pos="674"/>
              </w:tabs>
              <w:spacing w:after="360" w:line="240" w:lineRule="auto"/>
              <w:jc w:val="both"/>
              <w:rPr>
                <w:rFonts w:ascii="Tahoma" w:eastAsia="Tahoma" w:hAnsi="Tahoma" w:cs="Tahoma"/>
                <w:sz w:val="20"/>
                <w:szCs w:val="20"/>
              </w:rPr>
            </w:pPr>
            <w:r w:rsidRPr="00E554BA">
              <w:rPr>
                <w:rFonts w:ascii="Tahoma" w:eastAsia="Tahoma" w:hAnsi="Tahoma" w:cs="Tahoma"/>
                <w:color w:val="000000"/>
                <w:sz w:val="20"/>
                <w:szCs w:val="20"/>
              </w:rPr>
              <w:t xml:space="preserve">Hasta los 90 días transcurridos posterior a la terminación de la obra, el Contratante tomará posesión del Sitio de las Obras y de las Obras dentro de los siete días siguientes a la fecha en que el </w:t>
            </w:r>
            <w:proofErr w:type="gramStart"/>
            <w:r w:rsidRPr="00E554BA">
              <w:rPr>
                <w:rFonts w:ascii="Tahoma" w:eastAsia="Tahoma" w:hAnsi="Tahoma" w:cs="Tahoma"/>
                <w:sz w:val="20"/>
                <w:szCs w:val="20"/>
              </w:rPr>
              <w:t>Supervisor</w:t>
            </w:r>
            <w:r w:rsidRPr="00E554BA">
              <w:rPr>
                <w:rFonts w:ascii="Tahoma" w:eastAsia="Tahoma" w:hAnsi="Tahoma" w:cs="Tahoma"/>
                <w:color w:val="000000"/>
                <w:sz w:val="20"/>
                <w:szCs w:val="20"/>
              </w:rPr>
              <w:t xml:space="preserve"> </w:t>
            </w:r>
            <w:r w:rsidR="00720AAD" w:rsidRPr="00E554BA">
              <w:rPr>
                <w:rFonts w:ascii="Tahoma" w:eastAsia="Tahoma" w:hAnsi="Tahoma" w:cs="Tahoma"/>
                <w:sz w:val="20"/>
                <w:szCs w:val="20"/>
              </w:rPr>
              <w:t xml:space="preserve"> </w:t>
            </w:r>
            <w:r w:rsidRPr="00E554BA">
              <w:rPr>
                <w:rFonts w:ascii="Tahoma" w:eastAsia="Tahoma" w:hAnsi="Tahoma" w:cs="Tahoma"/>
                <w:color w:val="000000"/>
                <w:sz w:val="20"/>
                <w:szCs w:val="20"/>
              </w:rPr>
              <w:t>de</w:t>
            </w:r>
            <w:proofErr w:type="gramEnd"/>
            <w:r w:rsidRPr="00E554BA">
              <w:rPr>
                <w:rFonts w:ascii="Tahoma" w:eastAsia="Tahoma" w:hAnsi="Tahoma" w:cs="Tahoma"/>
                <w:color w:val="000000"/>
                <w:sz w:val="20"/>
                <w:szCs w:val="20"/>
              </w:rPr>
              <w:t xml:space="preserve"> Obras emita el Certificado de Terminación de las Obras.</w:t>
            </w:r>
          </w:p>
        </w:tc>
      </w:tr>
      <w:tr w:rsidR="005553B4" w:rsidRPr="00E554BA" w14:paraId="081B1F12" w14:textId="77777777">
        <w:tc>
          <w:tcPr>
            <w:tcW w:w="3168" w:type="dxa"/>
          </w:tcPr>
          <w:p w14:paraId="510B046D"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1" w:name="_heading=h.52yop5fauy89" w:colFirst="0" w:colLast="0"/>
            <w:bookmarkEnd w:id="121"/>
            <w:r w:rsidRPr="00E554BA">
              <w:rPr>
                <w:rFonts w:ascii="Tahoma" w:eastAsia="Tahoma" w:hAnsi="Tahoma" w:cs="Tahoma"/>
                <w:b/>
                <w:sz w:val="20"/>
                <w:szCs w:val="20"/>
              </w:rPr>
              <w:t>Liquidación Final</w:t>
            </w:r>
          </w:p>
        </w:tc>
        <w:tc>
          <w:tcPr>
            <w:tcW w:w="6300" w:type="dxa"/>
          </w:tcPr>
          <w:p w14:paraId="2EB59B7F" w14:textId="34616602"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El Contratista deberá proporcionar al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un estado de cuenta detallado del monto total que el Contratista considere que se le adeuda en virtud del Contrato antes del vencimiento del Período de Responsabilidad por Defectos.  </w:t>
            </w:r>
            <w:proofErr w:type="gramStart"/>
            <w:r w:rsidRPr="00E554BA">
              <w:rPr>
                <w:rFonts w:ascii="Tahoma" w:eastAsia="Tahoma" w:hAnsi="Tahoma" w:cs="Tahoma"/>
                <w:sz w:val="20"/>
                <w:szCs w:val="20"/>
              </w:rPr>
              <w:t>El  de</w:t>
            </w:r>
            <w:proofErr w:type="gramEnd"/>
            <w:r w:rsidRPr="00E554BA">
              <w:rPr>
                <w:rFonts w:ascii="Tahoma" w:eastAsia="Tahoma" w:hAnsi="Tahoma" w:cs="Tahoma"/>
                <w:sz w:val="20"/>
                <w:szCs w:val="20"/>
              </w:rPr>
              <w:t xml:space="preserve"> Obras emitirá un Certificado de Responsabilidad por Defectos y certificará cualquier pago final que se adeude al Contratista dentro de los 56 días siguientes de haber recibido del Contratista el estado de cuenta detallado y éste estuviera correcto y completo a juicio del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 no encontrarse el estado de cuenta correcto y completo,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emitir y hacer llegar al Contratista, dentro de dicho plazo, una lista que establezca la naturaleza de las correcciones o adiciones que sean necesarias. Si después de que el Contratista volviese a presentar el estado de cuenta final aún no fuera satisfactorio a juicio del </w:t>
            </w:r>
            <w:r w:rsidR="00265C84" w:rsidRPr="00E554BA">
              <w:rPr>
                <w:rFonts w:ascii="Tahoma" w:eastAsia="Tahoma" w:hAnsi="Tahoma" w:cs="Tahoma"/>
                <w:sz w:val="20"/>
                <w:szCs w:val="20"/>
              </w:rPr>
              <w:t xml:space="preserve">Gerente o </w:t>
            </w:r>
            <w:r w:rsidR="00265C84" w:rsidRPr="00E554BA">
              <w:rPr>
                <w:rFonts w:ascii="Tahoma" w:eastAsia="Tahoma" w:hAnsi="Tahoma" w:cs="Tahoma"/>
                <w:sz w:val="20"/>
                <w:szCs w:val="20"/>
              </w:rPr>
              <w:lastRenderedPageBreak/>
              <w:t>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 éste decidirá el monto que deberá pagarse al Contratista, y emitirá el certificado de pago.</w:t>
            </w:r>
          </w:p>
        </w:tc>
      </w:tr>
      <w:tr w:rsidR="005553B4" w:rsidRPr="00E554BA" w14:paraId="0B52CF9D" w14:textId="77777777">
        <w:tc>
          <w:tcPr>
            <w:tcW w:w="3168" w:type="dxa"/>
          </w:tcPr>
          <w:p w14:paraId="1383B767"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2" w:name="_heading=h.wiizscvh3qgk" w:colFirst="0" w:colLast="0"/>
            <w:bookmarkEnd w:id="122"/>
            <w:r w:rsidRPr="00E554BA">
              <w:rPr>
                <w:rFonts w:ascii="Tahoma" w:eastAsia="Tahoma" w:hAnsi="Tahoma" w:cs="Tahoma"/>
                <w:b/>
                <w:sz w:val="20"/>
                <w:szCs w:val="20"/>
              </w:rPr>
              <w:lastRenderedPageBreak/>
              <w:t>Manuales de Operación y de Mantenimiento</w:t>
            </w:r>
          </w:p>
        </w:tc>
        <w:tc>
          <w:tcPr>
            <w:tcW w:w="6300" w:type="dxa"/>
          </w:tcPr>
          <w:p w14:paraId="3F1FB74B"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b/>
                <w:sz w:val="20"/>
                <w:szCs w:val="20"/>
              </w:rPr>
            </w:pPr>
            <w:r w:rsidRPr="00E554BA">
              <w:rPr>
                <w:rFonts w:ascii="Tahoma" w:eastAsia="Tahoma" w:hAnsi="Tahoma" w:cs="Tahoma"/>
                <w:sz w:val="20"/>
                <w:szCs w:val="20"/>
              </w:rPr>
              <w:t xml:space="preserve">Si se solicitan planos finales actualizados y/o manuales de operación y mantenimiento actualizados, el Contratista los proporcionará en las fechas </w:t>
            </w:r>
            <w:r w:rsidRPr="00E554BA">
              <w:rPr>
                <w:rFonts w:ascii="Tahoma" w:eastAsia="Tahoma" w:hAnsi="Tahoma" w:cs="Tahoma"/>
                <w:b/>
                <w:sz w:val="20"/>
                <w:szCs w:val="20"/>
              </w:rPr>
              <w:t>estipuladas en las CEC.</w:t>
            </w:r>
          </w:p>
          <w:p w14:paraId="3EC7A006"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Si el Contratista no proporciona los planos finales actualizados y/o los manuales de operación y mantenimiento a más tardar en las fechas </w:t>
            </w:r>
            <w:r w:rsidRPr="00E554BA">
              <w:rPr>
                <w:rFonts w:ascii="Tahoma" w:eastAsia="Tahoma" w:hAnsi="Tahoma" w:cs="Tahoma"/>
                <w:b/>
                <w:sz w:val="20"/>
                <w:szCs w:val="20"/>
              </w:rPr>
              <w:t xml:space="preserve">estipuladas en las CEC, </w:t>
            </w:r>
            <w:r w:rsidRPr="00E554BA">
              <w:rPr>
                <w:rFonts w:ascii="Tahoma" w:eastAsia="Tahoma" w:hAnsi="Tahoma" w:cs="Tahoma"/>
                <w:sz w:val="20"/>
                <w:szCs w:val="20"/>
              </w:rPr>
              <w:t xml:space="preserve">según lo estipulado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55.1 de las CGC, o no son aprobados por el Gerente de Obras, éste retendrá la suma </w:t>
            </w:r>
            <w:r w:rsidRPr="00E554BA">
              <w:rPr>
                <w:rFonts w:ascii="Tahoma" w:eastAsia="Tahoma" w:hAnsi="Tahoma" w:cs="Tahoma"/>
                <w:b/>
                <w:sz w:val="20"/>
                <w:szCs w:val="20"/>
              </w:rPr>
              <w:t>estipulada en las CEC</w:t>
            </w:r>
            <w:r w:rsidRPr="00E554BA">
              <w:rPr>
                <w:rFonts w:ascii="Tahoma" w:eastAsia="Tahoma" w:hAnsi="Tahoma" w:cs="Tahoma"/>
                <w:sz w:val="20"/>
                <w:szCs w:val="20"/>
              </w:rPr>
              <w:t xml:space="preserve"> de los pagos que se le adeuden al Contratista (excepto lo que disponga las CEC). </w:t>
            </w:r>
          </w:p>
        </w:tc>
      </w:tr>
      <w:tr w:rsidR="005553B4" w:rsidRPr="00E554BA" w14:paraId="1E16DB19" w14:textId="77777777">
        <w:tc>
          <w:tcPr>
            <w:tcW w:w="3168" w:type="dxa"/>
          </w:tcPr>
          <w:p w14:paraId="02F36DD1"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3" w:name="_heading=h.ycidgdv41mtb" w:colFirst="0" w:colLast="0"/>
            <w:bookmarkEnd w:id="123"/>
            <w:r w:rsidRPr="00E554BA">
              <w:rPr>
                <w:rFonts w:ascii="Tahoma" w:eastAsia="Tahoma" w:hAnsi="Tahoma" w:cs="Tahoma"/>
                <w:b/>
                <w:sz w:val="20"/>
                <w:szCs w:val="20"/>
              </w:rPr>
              <w:t>Rescisión del Contrato</w:t>
            </w:r>
          </w:p>
        </w:tc>
        <w:tc>
          <w:tcPr>
            <w:tcW w:w="6300" w:type="dxa"/>
          </w:tcPr>
          <w:p w14:paraId="4FC88BBE"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El Contratante o el Contratista podrá rescindir el Contrato si la otra parte incurriese en incumplimiento fundamental del Contrato.</w:t>
            </w:r>
          </w:p>
          <w:p w14:paraId="5BA5E74B"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Los incumplimientos fundamentales del Contrato incluirán los siguientes sin que éstos sean los únicos:</w:t>
            </w:r>
          </w:p>
          <w:p w14:paraId="06A70EFA" w14:textId="47F128C8"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(a)</w:t>
            </w:r>
            <w:r w:rsidRPr="00E554BA">
              <w:rPr>
                <w:rFonts w:ascii="Tahoma" w:eastAsia="Tahoma" w:hAnsi="Tahoma" w:cs="Tahoma"/>
                <w:sz w:val="20"/>
                <w:szCs w:val="20"/>
              </w:rPr>
              <w:tab/>
              <w:t xml:space="preserve">el Contratista suspende los trabajos por 28 días cuando el Programa vigente no prevé tal suspensión y tampoco ha sido autorizada por el </w:t>
            </w:r>
            <w:r w:rsidR="00265C84" w:rsidRPr="00E554BA">
              <w:rPr>
                <w:rFonts w:ascii="Tahoma" w:eastAsia="Tahoma" w:hAnsi="Tahoma" w:cs="Tahoma"/>
                <w:sz w:val="20"/>
                <w:szCs w:val="20"/>
              </w:rPr>
              <w:t>Gerente o Supervisor</w:t>
            </w:r>
            <w:r w:rsidR="00B42061" w:rsidRPr="00E554BA">
              <w:rPr>
                <w:rFonts w:ascii="Tahoma" w:eastAsia="Tahoma" w:hAnsi="Tahoma" w:cs="Tahoma"/>
                <w:sz w:val="20"/>
                <w:szCs w:val="20"/>
              </w:rPr>
              <w:t xml:space="preserve"> </w:t>
            </w:r>
            <w:r w:rsidRPr="00E554BA">
              <w:rPr>
                <w:rFonts w:ascii="Tahoma" w:eastAsia="Tahoma" w:hAnsi="Tahoma" w:cs="Tahoma"/>
                <w:sz w:val="20"/>
                <w:szCs w:val="20"/>
              </w:rPr>
              <w:t>de Obras;</w:t>
            </w:r>
          </w:p>
          <w:p w14:paraId="51F6416B" w14:textId="57702341"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(b)</w:t>
            </w:r>
            <w:r w:rsidRPr="00E554BA">
              <w:rPr>
                <w:rFonts w:ascii="Tahoma" w:eastAsia="Tahoma" w:hAnsi="Tahoma" w:cs="Tahoma"/>
                <w:sz w:val="20"/>
                <w:szCs w:val="20"/>
              </w:rPr>
              <w:tab/>
              <w:t xml:space="preserve">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 ordena al Contratista detener sin justificación el avance de las Obras, y no retira la orden dentro de los 28 días siguientes;</w:t>
            </w:r>
          </w:p>
          <w:p w14:paraId="6F389357" w14:textId="77777777"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(c)</w:t>
            </w:r>
            <w:r w:rsidRPr="00E554BA">
              <w:rPr>
                <w:rFonts w:ascii="Tahoma" w:eastAsia="Tahoma" w:hAnsi="Tahoma" w:cs="Tahoma"/>
                <w:sz w:val="20"/>
                <w:szCs w:val="20"/>
              </w:rPr>
              <w:tab/>
              <w:t>el Contratante o el Contratista se declaran en quiebra o entran en liquidación por causas distintas de una reorganización o fusión de sociedades;</w:t>
            </w:r>
          </w:p>
          <w:p w14:paraId="687958E7" w14:textId="67EED562"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(d)</w:t>
            </w:r>
            <w:r w:rsidRPr="00E554BA">
              <w:rPr>
                <w:rFonts w:ascii="Tahoma" w:eastAsia="Tahoma" w:hAnsi="Tahoma" w:cs="Tahoma"/>
                <w:sz w:val="20"/>
                <w:szCs w:val="20"/>
              </w:rPr>
              <w:tab/>
              <w:t xml:space="preserve">el Contratante no efectúa al Contratista un pago certificado por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dentro de los 84 días calendario siguientes a la fecha de emisión del certificado por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w:t>
            </w:r>
          </w:p>
          <w:p w14:paraId="12549021" w14:textId="5FA4EC3F"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(e)</w:t>
            </w:r>
            <w:r w:rsidRPr="00E554BA">
              <w:rPr>
                <w:rFonts w:ascii="Tahoma" w:eastAsia="Tahoma" w:hAnsi="Tahoma" w:cs="Tahoma"/>
                <w:sz w:val="20"/>
                <w:szCs w:val="20"/>
              </w:rPr>
              <w:tab/>
              <w:t xml:space="preserve">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le notifica al Contratista que el no corregir un defecto determinado constituye un caso de incumplimiento fundamental del Contrato, y el Contratista no procede a corregirlo dentro de un plazo razonable establecido por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en la notificación; </w:t>
            </w:r>
          </w:p>
          <w:p w14:paraId="5129FF47" w14:textId="013FCAC3"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(f)</w:t>
            </w:r>
            <w:r w:rsidRPr="00E554BA">
              <w:rPr>
                <w:rFonts w:ascii="Tahoma" w:eastAsia="Tahoma" w:hAnsi="Tahoma" w:cs="Tahoma"/>
                <w:sz w:val="20"/>
                <w:szCs w:val="20"/>
              </w:rPr>
              <w:tab/>
              <w:t xml:space="preserve">el Contratista no mantiene una garantía que sea exigida en el Contrato; </w:t>
            </w:r>
          </w:p>
          <w:p w14:paraId="533336F6" w14:textId="77777777"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(g)</w:t>
            </w:r>
            <w:r w:rsidRPr="00E554BA">
              <w:rPr>
                <w:rFonts w:ascii="Tahoma" w:eastAsia="Tahoma" w:hAnsi="Tahoma" w:cs="Tahoma"/>
                <w:sz w:val="20"/>
                <w:szCs w:val="20"/>
              </w:rPr>
              <w:tab/>
              <w:t>el Contratista ha demorado la terminación de las Obras por el número de días para el cual se puede pagar el monto máximo por concepto de daños y perjuicios, según lo estipulado en las CEC.</w:t>
            </w:r>
          </w:p>
          <w:p w14:paraId="6ED051FB" w14:textId="77777777" w:rsidR="005553B4" w:rsidRPr="00E554BA" w:rsidRDefault="00B73EFE">
            <w:pPr>
              <w:spacing w:after="200" w:line="240" w:lineRule="auto"/>
              <w:ind w:left="1152" w:hanging="540"/>
              <w:jc w:val="both"/>
              <w:rPr>
                <w:rFonts w:ascii="Tahoma" w:eastAsia="Tahoma" w:hAnsi="Tahoma" w:cs="Tahoma"/>
                <w:sz w:val="20"/>
                <w:szCs w:val="20"/>
              </w:rPr>
            </w:pPr>
            <w:r w:rsidRPr="00E554BA">
              <w:rPr>
                <w:rFonts w:ascii="Tahoma" w:eastAsia="Tahoma" w:hAnsi="Tahoma" w:cs="Tahoma"/>
                <w:sz w:val="20"/>
                <w:szCs w:val="20"/>
              </w:rPr>
              <w:t>(h)</w:t>
            </w:r>
            <w:r w:rsidRPr="00E554BA">
              <w:rPr>
                <w:rFonts w:ascii="Tahoma" w:eastAsia="Tahoma" w:hAnsi="Tahoma" w:cs="Tahoma"/>
                <w:sz w:val="20"/>
                <w:szCs w:val="20"/>
              </w:rPr>
              <w:tab/>
              <w:t xml:space="preserve">el Contratista, a juicio del Contratante, ha incurrido en prácticas corruptas o fraudulentas al competir por el </w:t>
            </w:r>
            <w:r w:rsidRPr="00E554BA">
              <w:rPr>
                <w:rFonts w:ascii="Tahoma" w:eastAsia="Tahoma" w:hAnsi="Tahoma" w:cs="Tahoma"/>
                <w:sz w:val="20"/>
                <w:szCs w:val="20"/>
              </w:rPr>
              <w:lastRenderedPageBreak/>
              <w:t xml:space="preserve">Contrato o en su ejecución según lo estipulado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57.1 de las CGC.  </w:t>
            </w:r>
          </w:p>
          <w:p w14:paraId="48E6097D" w14:textId="24C43099"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Cuando cualquiera de las partes del Contrato notifique al </w:t>
            </w:r>
            <w:r w:rsidR="00265C84" w:rsidRPr="00E554BA">
              <w:rPr>
                <w:rFonts w:ascii="Tahoma" w:eastAsia="Tahoma" w:hAnsi="Tahoma" w:cs="Tahoma"/>
                <w:sz w:val="20"/>
                <w:szCs w:val="20"/>
              </w:rPr>
              <w:t xml:space="preserve">Gerente o Supervisor </w:t>
            </w:r>
            <w:r w:rsidRPr="00E554BA">
              <w:rPr>
                <w:rFonts w:ascii="Tahoma" w:eastAsia="Tahoma" w:hAnsi="Tahoma" w:cs="Tahoma"/>
                <w:sz w:val="20"/>
                <w:szCs w:val="20"/>
              </w:rPr>
              <w:t xml:space="preserve">de Obras de un incumplimiento del Contrato, por una causa diferente a las indicadas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56.2 de las CGC arriba,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 deberá decidir si el incumplimiento es o no fundamental.</w:t>
            </w:r>
          </w:p>
          <w:p w14:paraId="3C06CB44" w14:textId="7DF3944D"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No obstante, lo anterior, el Contratante podrá rescindir el Contrato por conveniencia en cualquier momento. </w:t>
            </w:r>
          </w:p>
          <w:p w14:paraId="6BB0B4C9"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Si el Contrato fuere rescindido, el Contratista deberá suspender los trabajos inmediatamente, disponer las medidas de seguridad necesarias en el Sitio de las Obras y retirarse del lugar tan pronto como sea razonablemente posible.</w:t>
            </w:r>
          </w:p>
          <w:p w14:paraId="75146EFD"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Reglas aplicables de la Rescisión: Para procesar la rescisión del Contrato por las causales indicadas en el numeral 56.2, 56.3 y 56.4 el Contratante o el Contratista según los casos dará aviso escrito mediante carta notariada, a la otra parte de la rescisión del contrato, estableciendo claramente la causal que se aduce.</w:t>
            </w:r>
          </w:p>
          <w:p w14:paraId="2BF2D660" w14:textId="77777777" w:rsidR="005553B4" w:rsidRPr="00E554BA" w:rsidRDefault="00B73EFE">
            <w:pPr>
              <w:tabs>
                <w:tab w:val="left" w:pos="674"/>
              </w:tabs>
              <w:spacing w:after="360" w:line="240" w:lineRule="auto"/>
              <w:ind w:left="677"/>
              <w:jc w:val="both"/>
              <w:rPr>
                <w:rFonts w:ascii="Tahoma" w:eastAsia="Tahoma" w:hAnsi="Tahoma" w:cs="Tahoma"/>
                <w:sz w:val="20"/>
                <w:szCs w:val="20"/>
              </w:rPr>
            </w:pPr>
            <w:r w:rsidRPr="00E554BA">
              <w:rPr>
                <w:rFonts w:ascii="Tahoma" w:eastAsia="Tahoma" w:hAnsi="Tahoma" w:cs="Tahoma"/>
                <w:sz w:val="20"/>
                <w:szCs w:val="20"/>
              </w:rPr>
              <w:t xml:space="preserve">En caso de rescisión por causales imputables al Contratista se consolidará en favor de la entidad la Garantía de Cumplimiento de Contrato, manteniéndose pendiente la ejecución de la garantía por concepto de anticipo, si se hubiese otorgado anticipo hasta que se efectué la conciliación de saldos, si aún la vigencia de dicha garantía lo permite, caso contrario si la vigencia está a punto de finalizar y no se amplía, será ejecutada con cargo a esa liquidación. </w:t>
            </w:r>
          </w:p>
        </w:tc>
      </w:tr>
      <w:tr w:rsidR="005553B4" w:rsidRPr="00E554BA" w14:paraId="2987E3AF" w14:textId="77777777">
        <w:tc>
          <w:tcPr>
            <w:tcW w:w="3168" w:type="dxa"/>
          </w:tcPr>
          <w:p w14:paraId="6DE006BA" w14:textId="77777777" w:rsidR="005553B4" w:rsidRPr="00E554BA" w:rsidRDefault="005553B4">
            <w:pPr>
              <w:keepLines/>
              <w:spacing w:after="0" w:line="240" w:lineRule="auto"/>
              <w:ind w:left="1080"/>
              <w:rPr>
                <w:rFonts w:ascii="Tahoma" w:eastAsia="Tahoma" w:hAnsi="Tahoma" w:cs="Tahoma"/>
                <w:b/>
                <w:sz w:val="20"/>
                <w:szCs w:val="20"/>
              </w:rPr>
            </w:pPr>
          </w:p>
        </w:tc>
        <w:tc>
          <w:tcPr>
            <w:tcW w:w="6300" w:type="dxa"/>
          </w:tcPr>
          <w:p w14:paraId="466EF3B3" w14:textId="2A07B686"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 xml:space="preserve">Rescisión por causas de fuerza mayor o caso fortuito que afecten al Contratante: Si en cualquier momento antes de la culminación de la obra objeto del Contrato, el Contratante se encontrarse con situaciones fuera de control de las partes que imposibiliten la ejecución o conclusión de la obra, o vayan contra los intereses del Prestatario, el Contratante en cualquier momento, mediante carta notariada dirigida al Contratista, suspenderá los trabajos y rescindirá el contrato total o parcialmente. A la entrega de dicha comunicación oficial de rescisión, el Contratista suspenderá el trabajo de acuerdo a las instrucciones dadas por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w:t>
            </w:r>
          </w:p>
        </w:tc>
      </w:tr>
      <w:tr w:rsidR="005553B4" w:rsidRPr="00E554BA" w14:paraId="7BF0C323" w14:textId="77777777">
        <w:trPr>
          <w:trHeight w:val="551"/>
        </w:trPr>
        <w:tc>
          <w:tcPr>
            <w:tcW w:w="3168" w:type="dxa"/>
          </w:tcPr>
          <w:p w14:paraId="5D367941"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4" w:name="_heading=h.2iwyy5shozvj" w:colFirst="0" w:colLast="0"/>
            <w:bookmarkEnd w:id="124"/>
            <w:r w:rsidRPr="00E554BA">
              <w:rPr>
                <w:rFonts w:ascii="Tahoma" w:eastAsia="Tahoma" w:hAnsi="Tahoma" w:cs="Tahoma"/>
                <w:b/>
                <w:sz w:val="20"/>
                <w:szCs w:val="20"/>
              </w:rPr>
              <w:t>Fraude y Corrupción</w:t>
            </w:r>
          </w:p>
        </w:tc>
        <w:tc>
          <w:tcPr>
            <w:tcW w:w="6300" w:type="dxa"/>
          </w:tcPr>
          <w:p w14:paraId="0DD693CC" w14:textId="4F77FC13" w:rsidR="005553B4" w:rsidRPr="00E554BA" w:rsidRDefault="00B73EFE" w:rsidP="002C1645">
            <w:pPr>
              <w:numPr>
                <w:ilvl w:val="1"/>
                <w:numId w:val="11"/>
              </w:numPr>
              <w:tabs>
                <w:tab w:val="left" w:pos="674"/>
              </w:tabs>
              <w:spacing w:after="360" w:line="240" w:lineRule="auto"/>
              <w:jc w:val="both"/>
              <w:rPr>
                <w:rFonts w:ascii="Tahoma" w:eastAsia="Tahoma" w:hAnsi="Tahoma" w:cs="Tahoma"/>
                <w:sz w:val="20"/>
                <w:szCs w:val="20"/>
              </w:rPr>
            </w:pPr>
            <w:r w:rsidRPr="00E554BA">
              <w:rPr>
                <w:rFonts w:ascii="Tahoma" w:eastAsia="Tahoma" w:hAnsi="Tahoma" w:cs="Tahoma"/>
                <w:sz w:val="20"/>
                <w:szCs w:val="20"/>
              </w:rPr>
              <w:tab/>
              <w:t xml:space="preserve">El Banco exige el cumplimiento de sus </w:t>
            </w:r>
            <w:r w:rsidR="00956256" w:rsidRPr="00E554BA">
              <w:rPr>
                <w:rFonts w:ascii="Tahoma" w:eastAsia="Tahoma" w:hAnsi="Tahoma" w:cs="Tahoma"/>
                <w:sz w:val="20"/>
                <w:szCs w:val="20"/>
              </w:rPr>
              <w:t xml:space="preserve">Guías Anti Corrupción </w:t>
            </w:r>
            <w:proofErr w:type="gramStart"/>
            <w:r w:rsidRPr="00E554BA">
              <w:rPr>
                <w:rFonts w:ascii="Tahoma" w:eastAsia="Tahoma" w:hAnsi="Tahoma" w:cs="Tahoma"/>
                <w:sz w:val="20"/>
                <w:szCs w:val="20"/>
              </w:rPr>
              <w:t>y  sus</w:t>
            </w:r>
            <w:proofErr w:type="gramEnd"/>
            <w:r w:rsidRPr="00E554BA">
              <w:rPr>
                <w:rFonts w:ascii="Tahoma" w:eastAsia="Tahoma" w:hAnsi="Tahoma" w:cs="Tahoma"/>
                <w:sz w:val="20"/>
                <w:szCs w:val="20"/>
              </w:rPr>
              <w:t xml:space="preserve"> políticas y procedimientos de sanciones vigentes incluidos en el Marco de Sanciones del Grupo Banco Mundial, conforme se establece en el Anexo A de estas Condiciones Generales.</w:t>
            </w:r>
          </w:p>
        </w:tc>
      </w:tr>
      <w:tr w:rsidR="005553B4" w:rsidRPr="00E554BA" w14:paraId="4C65331E" w14:textId="77777777">
        <w:tc>
          <w:tcPr>
            <w:tcW w:w="3168" w:type="dxa"/>
          </w:tcPr>
          <w:p w14:paraId="5E7B013C"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5" w:name="_heading=h.pt3jt7xjzarv" w:colFirst="0" w:colLast="0"/>
            <w:bookmarkEnd w:id="125"/>
            <w:r w:rsidRPr="00E554BA">
              <w:rPr>
                <w:rFonts w:ascii="Tahoma" w:eastAsia="Tahoma" w:hAnsi="Tahoma" w:cs="Tahoma"/>
                <w:b/>
                <w:sz w:val="20"/>
                <w:szCs w:val="20"/>
              </w:rPr>
              <w:t>Pagos Posteriores a la Rescisión del Contrato</w:t>
            </w:r>
          </w:p>
        </w:tc>
        <w:tc>
          <w:tcPr>
            <w:tcW w:w="6300" w:type="dxa"/>
          </w:tcPr>
          <w:p w14:paraId="2FEB4DD0" w14:textId="35699C22"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Si el Contrato se rescinde por incumplimiento fundamental del Contratista, el </w:t>
            </w:r>
            <w:r w:rsidR="002F4CFA" w:rsidRPr="00E554BA">
              <w:rPr>
                <w:rFonts w:ascii="Tahoma" w:eastAsia="Tahoma" w:hAnsi="Tahoma" w:cs="Tahoma"/>
                <w:sz w:val="20"/>
                <w:szCs w:val="20"/>
              </w:rPr>
              <w:t>Gerente</w:t>
            </w:r>
            <w:r w:rsidR="00153230"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deberá emitir un certificado en el que conste el valor de los trabajos realizados y de los </w:t>
            </w:r>
            <w:r w:rsidRPr="00E554BA">
              <w:rPr>
                <w:rFonts w:ascii="Tahoma" w:eastAsia="Tahoma" w:hAnsi="Tahoma" w:cs="Tahoma"/>
                <w:sz w:val="20"/>
                <w:szCs w:val="20"/>
              </w:rPr>
              <w:lastRenderedPageBreak/>
              <w:t xml:space="preserve">Materiales ordenados por el Contratista, menos los anticipos recibidos por él hasta la fecha de emisión de dicho certificado, y menos el porcentaje </w:t>
            </w:r>
            <w:r w:rsidRPr="00E554BA">
              <w:rPr>
                <w:rFonts w:ascii="Tahoma" w:eastAsia="Tahoma" w:hAnsi="Tahoma" w:cs="Tahoma"/>
                <w:b/>
                <w:sz w:val="20"/>
                <w:szCs w:val="20"/>
              </w:rPr>
              <w:t>estipulado en las CEC</w:t>
            </w:r>
            <w:r w:rsidRPr="00E554BA">
              <w:rPr>
                <w:rFonts w:ascii="Tahoma" w:eastAsia="Tahoma" w:hAnsi="Tahoma" w:cs="Tahoma"/>
                <w:sz w:val="20"/>
                <w:szCs w:val="20"/>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efectuarse al Contratista, la diferencia constituirá una deuda a favor del Contratante.</w:t>
            </w:r>
          </w:p>
          <w:p w14:paraId="7114F76E" w14:textId="4B2FABB8"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Si el Contrato se rescinde por conveniencia del Contratante o por incumplimiento fundamental del Contrato por el Contratante,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seguridad de las Obras, menos los anticipos que hubiera recibido hasta la fecha de emisión de dicho certificado.</w:t>
            </w:r>
          </w:p>
        </w:tc>
      </w:tr>
      <w:tr w:rsidR="005553B4" w:rsidRPr="00E554BA" w14:paraId="130B9E5D" w14:textId="77777777">
        <w:tc>
          <w:tcPr>
            <w:tcW w:w="3168" w:type="dxa"/>
          </w:tcPr>
          <w:p w14:paraId="6166DEFD"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6" w:name="_heading=h.cqyr7x9l0yh0" w:colFirst="0" w:colLast="0"/>
            <w:bookmarkEnd w:id="126"/>
            <w:r w:rsidRPr="00E554BA">
              <w:rPr>
                <w:rFonts w:ascii="Tahoma" w:eastAsia="Tahoma" w:hAnsi="Tahoma" w:cs="Tahoma"/>
                <w:b/>
                <w:sz w:val="20"/>
                <w:szCs w:val="20"/>
              </w:rPr>
              <w:lastRenderedPageBreak/>
              <w:t>Derechos de Propiedad</w:t>
            </w:r>
          </w:p>
        </w:tc>
        <w:tc>
          <w:tcPr>
            <w:tcW w:w="6300" w:type="dxa"/>
          </w:tcPr>
          <w:p w14:paraId="428568A0" w14:textId="77777777"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Si el Contrato se rescinde por incumplimiento del Contratista, todos los Materiales que se encuentren en el Sitio de las Obras, la Planta, los Equipos, las Obras provisionales y las Obras se considerarán de propiedad del Contratante.</w:t>
            </w:r>
          </w:p>
        </w:tc>
      </w:tr>
      <w:tr w:rsidR="005553B4" w:rsidRPr="00E554BA" w14:paraId="515F45EA" w14:textId="77777777">
        <w:tc>
          <w:tcPr>
            <w:tcW w:w="3168" w:type="dxa"/>
          </w:tcPr>
          <w:p w14:paraId="3FC72044"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7" w:name="_heading=h.o033rtyefkw9" w:colFirst="0" w:colLast="0"/>
            <w:bookmarkEnd w:id="127"/>
            <w:r w:rsidRPr="00E554BA">
              <w:rPr>
                <w:rFonts w:ascii="Tahoma" w:eastAsia="Tahoma" w:hAnsi="Tahoma" w:cs="Tahoma"/>
                <w:b/>
                <w:sz w:val="20"/>
                <w:szCs w:val="20"/>
              </w:rPr>
              <w:t>Liberación de Cumplimiento</w:t>
            </w:r>
          </w:p>
        </w:tc>
        <w:tc>
          <w:tcPr>
            <w:tcW w:w="6300" w:type="dxa"/>
          </w:tcPr>
          <w:p w14:paraId="552D994F" w14:textId="4B96FEBA" w:rsidR="005553B4" w:rsidRPr="00E554BA" w:rsidRDefault="00B73EFE" w:rsidP="002C1645">
            <w:pPr>
              <w:numPr>
                <w:ilvl w:val="1"/>
                <w:numId w:val="11"/>
              </w:numPr>
              <w:tabs>
                <w:tab w:val="left" w:pos="674"/>
              </w:tabs>
              <w:spacing w:after="36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 xml:space="preserve">Si el Contrato es frustrado por motivo de una guerra, o por cualquier otro evento que esté totalmente fuera de control del Contratante o del Contratista, el </w:t>
            </w:r>
            <w:r w:rsidR="00265C84" w:rsidRPr="00E554BA">
              <w:rPr>
                <w:rFonts w:ascii="Tahoma" w:eastAsia="Tahoma" w:hAnsi="Tahoma" w:cs="Tahoma"/>
                <w:sz w:val="20"/>
                <w:szCs w:val="20"/>
              </w:rPr>
              <w:t>Gerente o Supervisor</w:t>
            </w:r>
            <w:r w:rsidR="009B76B9" w:rsidRPr="00E554BA">
              <w:rPr>
                <w:rFonts w:ascii="Tahoma" w:eastAsia="Tahoma" w:hAnsi="Tahoma" w:cs="Tahoma"/>
                <w:sz w:val="20"/>
                <w:szCs w:val="20"/>
              </w:rPr>
              <w:t xml:space="preserve"> </w:t>
            </w:r>
            <w:r w:rsidRPr="00E554BA">
              <w:rPr>
                <w:rFonts w:ascii="Tahoma" w:eastAsia="Tahoma" w:hAnsi="Tahoma" w:cs="Tahoma"/>
                <w:sz w:val="20"/>
                <w:szCs w:val="20"/>
              </w:rPr>
              <w:t>de Obras deberá certificar la frustración del Contrato. En tal caso, el Contratista deberá disponer las medidas de seguridad necesarias en el Sitio de las Obras y suspender los trabajos a la brevedad posible después de recibir este certificado.  En caso de frustración, deberá pagarse al Contratista todos los trabajos realizados antes de la recepción del certificado, así como de cualesquier trabajos realizados posteriormente sobre los cuales se hubieran adquirido compromisos.</w:t>
            </w:r>
          </w:p>
        </w:tc>
      </w:tr>
      <w:tr w:rsidR="005553B4" w:rsidRPr="00E554BA" w14:paraId="616BFC4B" w14:textId="77777777">
        <w:tc>
          <w:tcPr>
            <w:tcW w:w="3168" w:type="dxa"/>
          </w:tcPr>
          <w:p w14:paraId="4F09F028" w14:textId="77777777" w:rsidR="005553B4" w:rsidRPr="00E554BA" w:rsidRDefault="00B73EFE" w:rsidP="002C1645">
            <w:pPr>
              <w:keepLines/>
              <w:numPr>
                <w:ilvl w:val="0"/>
                <w:numId w:val="11"/>
              </w:numPr>
              <w:spacing w:after="0" w:line="240" w:lineRule="auto"/>
              <w:ind w:hanging="720"/>
              <w:rPr>
                <w:rFonts w:ascii="Tahoma" w:eastAsia="Tahoma" w:hAnsi="Tahoma" w:cs="Tahoma"/>
                <w:b/>
                <w:sz w:val="20"/>
                <w:szCs w:val="20"/>
              </w:rPr>
            </w:pPr>
            <w:bookmarkStart w:id="128" w:name="_heading=h.mx4vt2g7at61" w:colFirst="0" w:colLast="0"/>
            <w:bookmarkEnd w:id="128"/>
            <w:r w:rsidRPr="00E554BA">
              <w:rPr>
                <w:rFonts w:ascii="Tahoma" w:eastAsia="Tahoma" w:hAnsi="Tahoma" w:cs="Tahoma"/>
                <w:b/>
                <w:sz w:val="20"/>
                <w:szCs w:val="20"/>
              </w:rPr>
              <w:t>Suspensión del Préstamo o Crédito del Banco</w:t>
            </w:r>
          </w:p>
        </w:tc>
        <w:tc>
          <w:tcPr>
            <w:tcW w:w="6300" w:type="dxa"/>
          </w:tcPr>
          <w:p w14:paraId="4B4F19AE" w14:textId="77777777" w:rsidR="005553B4" w:rsidRPr="00E554BA" w:rsidRDefault="00B73EFE" w:rsidP="002C1645">
            <w:pPr>
              <w:numPr>
                <w:ilvl w:val="1"/>
                <w:numId w:val="11"/>
              </w:numPr>
              <w:tabs>
                <w:tab w:val="left" w:pos="674"/>
              </w:tabs>
              <w:spacing w:after="0" w:line="240" w:lineRule="auto"/>
              <w:ind w:left="677" w:hanging="677"/>
              <w:jc w:val="both"/>
              <w:rPr>
                <w:rFonts w:ascii="Tahoma" w:eastAsia="Tahoma" w:hAnsi="Tahoma" w:cs="Tahoma"/>
                <w:sz w:val="20"/>
                <w:szCs w:val="20"/>
              </w:rPr>
            </w:pPr>
            <w:r w:rsidRPr="00E554BA">
              <w:rPr>
                <w:rFonts w:ascii="Tahoma" w:eastAsia="Tahoma" w:hAnsi="Tahoma" w:cs="Tahoma"/>
                <w:sz w:val="20"/>
                <w:szCs w:val="20"/>
              </w:rPr>
              <w:tab/>
              <w:t>En caso de que el Banco Mundial suspendiera los desembolsos al Contratante bajo el Préstamo o Crédito, parte del cual se destinaba a pagar al Contratista:</w:t>
            </w:r>
          </w:p>
          <w:p w14:paraId="3498F84F" w14:textId="6FCE2FE4" w:rsidR="005553B4" w:rsidRPr="00E554BA" w:rsidRDefault="00B73EFE">
            <w:pPr>
              <w:spacing w:after="200"/>
              <w:ind w:left="1152" w:hanging="508"/>
              <w:jc w:val="both"/>
              <w:rPr>
                <w:rFonts w:ascii="Tahoma" w:eastAsia="Tahoma" w:hAnsi="Tahoma" w:cs="Tahoma"/>
                <w:sz w:val="20"/>
                <w:szCs w:val="20"/>
              </w:rPr>
            </w:pPr>
            <w:r w:rsidRPr="00E554BA">
              <w:rPr>
                <w:rFonts w:ascii="Tahoma" w:eastAsia="Tahoma" w:hAnsi="Tahoma" w:cs="Tahoma"/>
                <w:sz w:val="20"/>
                <w:szCs w:val="20"/>
              </w:rPr>
              <w:t>(a)</w:t>
            </w:r>
            <w:r w:rsidRPr="00E554BA">
              <w:rPr>
                <w:rFonts w:ascii="Tahoma" w:eastAsia="Tahoma" w:hAnsi="Tahoma" w:cs="Tahoma"/>
                <w:sz w:val="20"/>
                <w:szCs w:val="20"/>
              </w:rPr>
              <w:tab/>
              <w:t xml:space="preserve">El Contratante está obligado a notificar al Contratista sobre dicha suspensión en un plazo no mayor a </w:t>
            </w:r>
            <w:r w:rsidR="00F51ECB" w:rsidRPr="00E554BA">
              <w:rPr>
                <w:rFonts w:ascii="Tahoma" w:eastAsia="Tahoma" w:hAnsi="Tahoma" w:cs="Tahoma"/>
                <w:sz w:val="20"/>
                <w:szCs w:val="20"/>
              </w:rPr>
              <w:t xml:space="preserve">siete </w:t>
            </w:r>
            <w:r w:rsidRPr="00E554BA">
              <w:rPr>
                <w:rFonts w:ascii="Tahoma" w:eastAsia="Tahoma" w:hAnsi="Tahoma" w:cs="Tahoma"/>
                <w:sz w:val="20"/>
                <w:szCs w:val="20"/>
              </w:rPr>
              <w:t>7 días contados a partir de la fecha de la recepción por parte del Contratante de la notificación de suspensión del Banco Mundial.</w:t>
            </w:r>
          </w:p>
          <w:p w14:paraId="6B7ACF34" w14:textId="0ABF40D6" w:rsidR="005553B4" w:rsidRPr="00E554BA" w:rsidRDefault="00B73EFE" w:rsidP="00956256">
            <w:pPr>
              <w:spacing w:after="200" w:line="240" w:lineRule="auto"/>
              <w:ind w:left="1152" w:hanging="612"/>
              <w:jc w:val="both"/>
              <w:rPr>
                <w:rFonts w:ascii="Tahoma" w:eastAsia="Tahoma" w:hAnsi="Tahoma" w:cs="Tahoma"/>
                <w:sz w:val="20"/>
                <w:szCs w:val="20"/>
              </w:rPr>
            </w:pPr>
            <w:r w:rsidRPr="00E554BA">
              <w:rPr>
                <w:rFonts w:ascii="Tahoma" w:eastAsia="Tahoma" w:hAnsi="Tahoma" w:cs="Tahoma"/>
                <w:sz w:val="20"/>
                <w:szCs w:val="20"/>
              </w:rPr>
              <w:t>(b)</w:t>
            </w:r>
            <w:r w:rsidRPr="00E554BA">
              <w:rPr>
                <w:rFonts w:ascii="Tahoma" w:eastAsia="Tahoma" w:hAnsi="Tahoma" w:cs="Tahoma"/>
                <w:sz w:val="20"/>
                <w:szCs w:val="20"/>
              </w:rPr>
              <w:tab/>
              <w:t xml:space="preserve">Si el Contratista no ha recibido algunas sumas que se le adeudan dentro del periodo de </w:t>
            </w:r>
            <w:r w:rsidR="00956256" w:rsidRPr="00E554BA">
              <w:rPr>
                <w:rFonts w:ascii="Tahoma" w:eastAsia="Tahoma" w:hAnsi="Tahoma" w:cs="Tahoma"/>
                <w:sz w:val="20"/>
                <w:szCs w:val="20"/>
              </w:rPr>
              <w:t>cua</w:t>
            </w:r>
            <w:r w:rsidR="00813F81" w:rsidRPr="00E554BA">
              <w:rPr>
                <w:rFonts w:ascii="Tahoma" w:eastAsia="Tahoma" w:hAnsi="Tahoma" w:cs="Tahoma"/>
                <w:sz w:val="20"/>
                <w:szCs w:val="20"/>
              </w:rPr>
              <w:t>r</w:t>
            </w:r>
            <w:r w:rsidR="00956256" w:rsidRPr="00E554BA">
              <w:rPr>
                <w:rFonts w:ascii="Tahoma" w:eastAsia="Tahoma" w:hAnsi="Tahoma" w:cs="Tahoma"/>
                <w:sz w:val="20"/>
                <w:szCs w:val="20"/>
              </w:rPr>
              <w:t xml:space="preserve">enta y cinco </w:t>
            </w:r>
            <w:r w:rsidRPr="00E554BA">
              <w:rPr>
                <w:rFonts w:ascii="Tahoma" w:eastAsia="Tahoma" w:hAnsi="Tahoma" w:cs="Tahoma"/>
                <w:sz w:val="20"/>
                <w:szCs w:val="20"/>
              </w:rPr>
              <w:t xml:space="preserve">45 días hábiles para efectuar los pagos, establecido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40.1, el Contratista podrá emitir </w:t>
            </w:r>
            <w:r w:rsidRPr="00E554BA">
              <w:rPr>
                <w:rFonts w:ascii="Tahoma" w:eastAsia="Tahoma" w:hAnsi="Tahoma" w:cs="Tahoma"/>
                <w:sz w:val="20"/>
                <w:szCs w:val="20"/>
              </w:rPr>
              <w:lastRenderedPageBreak/>
              <w:t>inmediatamente una notificación para terminar el Contrato en el plazo de 14 días.</w:t>
            </w:r>
          </w:p>
        </w:tc>
      </w:tr>
    </w:tbl>
    <w:p w14:paraId="06BAB393" w14:textId="77777777" w:rsidR="005553B4" w:rsidRPr="00E554BA" w:rsidRDefault="005553B4">
      <w:pPr>
        <w:spacing w:after="0" w:line="240" w:lineRule="auto"/>
        <w:rPr>
          <w:rFonts w:ascii="Tahoma" w:eastAsia="Tahoma" w:hAnsi="Tahoma" w:cs="Tahoma"/>
          <w:sz w:val="20"/>
          <w:szCs w:val="20"/>
        </w:rPr>
      </w:pPr>
    </w:p>
    <w:p w14:paraId="4387B836" w14:textId="77777777" w:rsidR="005553B4" w:rsidRPr="00E554BA" w:rsidRDefault="00B73EFE">
      <w:pPr>
        <w:spacing w:after="0" w:line="240" w:lineRule="auto"/>
        <w:rPr>
          <w:rFonts w:ascii="Tahoma" w:eastAsia="Tahoma" w:hAnsi="Tahoma" w:cs="Tahoma"/>
          <w:sz w:val="20"/>
          <w:szCs w:val="20"/>
        </w:rPr>
      </w:pPr>
      <w:r w:rsidRPr="00E554BA">
        <w:br w:type="page"/>
      </w:r>
    </w:p>
    <w:bookmarkEnd w:id="57"/>
    <w:p w14:paraId="48B2D718" w14:textId="77777777" w:rsidR="005553B4" w:rsidRPr="00E554BA" w:rsidRDefault="00B73EFE">
      <w:pPr>
        <w:spacing w:after="0" w:line="240" w:lineRule="auto"/>
        <w:jc w:val="center"/>
        <w:rPr>
          <w:rFonts w:ascii="Tahoma" w:eastAsia="Tahoma" w:hAnsi="Tahoma" w:cs="Tahoma"/>
          <w:b/>
          <w:sz w:val="20"/>
          <w:szCs w:val="20"/>
        </w:rPr>
      </w:pPr>
      <w:r w:rsidRPr="00E554BA">
        <w:rPr>
          <w:rFonts w:ascii="Tahoma" w:eastAsia="Tahoma" w:hAnsi="Tahoma" w:cs="Tahoma"/>
          <w:b/>
          <w:sz w:val="20"/>
          <w:szCs w:val="20"/>
        </w:rPr>
        <w:lastRenderedPageBreak/>
        <w:t>ANEXO A</w:t>
      </w:r>
    </w:p>
    <w:p w14:paraId="0FF287A4" w14:textId="77777777" w:rsidR="005553B4" w:rsidRPr="00E554BA" w:rsidRDefault="00B73EFE">
      <w:pPr>
        <w:spacing w:after="0" w:line="240" w:lineRule="auto"/>
        <w:jc w:val="center"/>
        <w:rPr>
          <w:rFonts w:ascii="Tahoma" w:eastAsia="Tahoma" w:hAnsi="Tahoma" w:cs="Tahoma"/>
          <w:b/>
          <w:sz w:val="20"/>
          <w:szCs w:val="20"/>
        </w:rPr>
      </w:pPr>
      <w:r w:rsidRPr="00E554BA">
        <w:rPr>
          <w:rFonts w:ascii="Tahoma" w:eastAsia="Tahoma" w:hAnsi="Tahoma" w:cs="Tahoma"/>
          <w:b/>
          <w:sz w:val="20"/>
          <w:szCs w:val="20"/>
        </w:rPr>
        <w:t>A LAS CONDICIONES GENERALES</w:t>
      </w:r>
    </w:p>
    <w:p w14:paraId="664A62D6" w14:textId="77777777" w:rsidR="005553B4" w:rsidRPr="00E554BA" w:rsidRDefault="00B73EFE">
      <w:pPr>
        <w:spacing w:before="240" w:after="0" w:line="240" w:lineRule="auto"/>
        <w:jc w:val="center"/>
        <w:rPr>
          <w:rFonts w:ascii="Tahoma" w:eastAsia="Tahoma" w:hAnsi="Tahoma" w:cs="Tahoma"/>
          <w:b/>
          <w:sz w:val="20"/>
          <w:szCs w:val="20"/>
        </w:rPr>
      </w:pPr>
      <w:r w:rsidRPr="00E554BA">
        <w:rPr>
          <w:rFonts w:ascii="Tahoma" w:eastAsia="Tahoma" w:hAnsi="Tahoma" w:cs="Tahoma"/>
          <w:b/>
          <w:sz w:val="20"/>
          <w:szCs w:val="20"/>
        </w:rPr>
        <w:t>Fraude y Corrupción</w:t>
      </w:r>
    </w:p>
    <w:p w14:paraId="4EBE97CA" w14:textId="77777777" w:rsidR="005553B4" w:rsidRPr="00E554BA" w:rsidRDefault="00B73EFE" w:rsidP="002C1645">
      <w:pPr>
        <w:numPr>
          <w:ilvl w:val="0"/>
          <w:numId w:val="26"/>
        </w:numPr>
        <w:spacing w:after="240" w:line="240" w:lineRule="auto"/>
        <w:jc w:val="both"/>
        <w:rPr>
          <w:rFonts w:ascii="Tahoma" w:eastAsia="Tahoma" w:hAnsi="Tahoma" w:cs="Tahoma"/>
          <w:b/>
          <w:sz w:val="20"/>
          <w:szCs w:val="20"/>
        </w:rPr>
      </w:pPr>
      <w:r w:rsidRPr="00E554BA">
        <w:rPr>
          <w:rFonts w:ascii="Tahoma" w:eastAsia="Tahoma" w:hAnsi="Tahoma" w:cs="Tahoma"/>
          <w:b/>
          <w:sz w:val="20"/>
          <w:szCs w:val="20"/>
        </w:rPr>
        <w:t>Propósito.</w:t>
      </w:r>
    </w:p>
    <w:p w14:paraId="00D1F761" w14:textId="77777777" w:rsidR="005553B4" w:rsidRPr="00E554BA" w:rsidRDefault="00B73EFE" w:rsidP="002C1645">
      <w:pPr>
        <w:numPr>
          <w:ilvl w:val="0"/>
          <w:numId w:val="27"/>
        </w:numPr>
        <w:spacing w:after="240" w:line="240" w:lineRule="auto"/>
        <w:jc w:val="both"/>
        <w:rPr>
          <w:rFonts w:ascii="Tahoma" w:eastAsia="Tahoma" w:hAnsi="Tahoma" w:cs="Tahoma"/>
          <w:sz w:val="20"/>
          <w:szCs w:val="20"/>
        </w:rPr>
      </w:pPr>
      <w:r w:rsidRPr="00E554BA">
        <w:rPr>
          <w:rFonts w:ascii="Tahoma" w:eastAsia="Tahoma" w:hAnsi="Tahoma" w:cs="Tahoma"/>
          <w:sz w:val="20"/>
          <w:szCs w:val="20"/>
        </w:rPr>
        <w:t>Las Directrices Contra la Corrupción del Banco aplican a las adquisiciones en las operaciones de financiamiento de Proyectos de Inversión.</w:t>
      </w:r>
    </w:p>
    <w:p w14:paraId="120BF34C" w14:textId="77777777" w:rsidR="005553B4" w:rsidRPr="00E554BA" w:rsidRDefault="00B73EFE" w:rsidP="002C1645">
      <w:pPr>
        <w:numPr>
          <w:ilvl w:val="0"/>
          <w:numId w:val="26"/>
        </w:numPr>
        <w:spacing w:after="240" w:line="240" w:lineRule="auto"/>
        <w:jc w:val="both"/>
        <w:rPr>
          <w:rFonts w:ascii="Tahoma" w:eastAsia="Tahoma" w:hAnsi="Tahoma" w:cs="Tahoma"/>
          <w:b/>
          <w:sz w:val="20"/>
          <w:szCs w:val="20"/>
        </w:rPr>
      </w:pPr>
      <w:r w:rsidRPr="00E554BA">
        <w:rPr>
          <w:rFonts w:ascii="Tahoma" w:eastAsia="Tahoma" w:hAnsi="Tahoma" w:cs="Tahoma"/>
          <w:b/>
          <w:sz w:val="20"/>
          <w:szCs w:val="20"/>
        </w:rPr>
        <w:t>Requerimientos.</w:t>
      </w:r>
    </w:p>
    <w:p w14:paraId="6F8160C8" w14:textId="77777777" w:rsidR="005553B4" w:rsidRPr="00E554BA" w:rsidRDefault="00B73EFE" w:rsidP="002C1645">
      <w:pPr>
        <w:numPr>
          <w:ilvl w:val="0"/>
          <w:numId w:val="28"/>
        </w:numPr>
        <w:spacing w:after="240" w:line="240" w:lineRule="auto"/>
        <w:jc w:val="both"/>
        <w:rPr>
          <w:rFonts w:ascii="Tahoma" w:eastAsia="Tahoma" w:hAnsi="Tahoma" w:cs="Tahoma"/>
          <w:sz w:val="20"/>
          <w:szCs w:val="20"/>
        </w:rPr>
      </w:pPr>
      <w:r w:rsidRPr="00E554BA">
        <w:rPr>
          <w:rFonts w:ascii="Tahoma" w:eastAsia="Tahoma" w:hAnsi="Tahoma" w:cs="Tahoma"/>
          <w:sz w:val="20"/>
          <w:szCs w:val="20"/>
        </w:rPr>
        <w:t xml:space="preserve">El Banco exige los Prestatarios incluyendo beneficiarios del financiamiento del Banco), licitantes (postulantes/proponentes), consultores, contratistas y proveedores, subcontratistas, </w:t>
      </w:r>
      <w:proofErr w:type="spellStart"/>
      <w:r w:rsidRPr="00E554BA">
        <w:rPr>
          <w:rFonts w:ascii="Tahoma" w:eastAsia="Tahoma" w:hAnsi="Tahoma" w:cs="Tahoma"/>
          <w:sz w:val="20"/>
          <w:szCs w:val="20"/>
        </w:rPr>
        <w:t>subconsultores</w:t>
      </w:r>
      <w:proofErr w:type="spellEnd"/>
      <w:r w:rsidRPr="00E554BA">
        <w:rPr>
          <w:rFonts w:ascii="Tahoma" w:eastAsia="Tahoma" w:hAnsi="Tahoma" w:cs="Tahoma"/>
          <w:sz w:val="20"/>
          <w:szCs w:val="20"/>
        </w:rPr>
        <w:t xml:space="preserve">,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516ACA82" w14:textId="77777777" w:rsidR="005553B4" w:rsidRPr="00E554BA" w:rsidRDefault="00B73EFE" w:rsidP="002C1645">
      <w:pPr>
        <w:numPr>
          <w:ilvl w:val="0"/>
          <w:numId w:val="28"/>
        </w:numPr>
        <w:spacing w:after="240" w:line="240" w:lineRule="auto"/>
        <w:jc w:val="both"/>
        <w:rPr>
          <w:rFonts w:ascii="Tahoma" w:eastAsia="Tahoma" w:hAnsi="Tahoma" w:cs="Tahoma"/>
          <w:sz w:val="20"/>
          <w:szCs w:val="20"/>
        </w:rPr>
      </w:pPr>
      <w:r w:rsidRPr="00E554BA">
        <w:rPr>
          <w:rFonts w:ascii="Tahoma" w:eastAsia="Tahoma" w:hAnsi="Tahoma" w:cs="Tahoma"/>
          <w:sz w:val="20"/>
          <w:szCs w:val="20"/>
        </w:rPr>
        <w:t xml:space="preserve">Para este fin, el Banco: </w:t>
      </w:r>
    </w:p>
    <w:p w14:paraId="08E7CA67" w14:textId="77777777" w:rsidR="005553B4" w:rsidRPr="00E554BA" w:rsidRDefault="00B73EFE" w:rsidP="002C1645">
      <w:pPr>
        <w:numPr>
          <w:ilvl w:val="1"/>
          <w:numId w:val="28"/>
        </w:numPr>
        <w:spacing w:after="240" w:line="240" w:lineRule="auto"/>
        <w:ind w:left="1080"/>
        <w:jc w:val="both"/>
        <w:rPr>
          <w:rFonts w:ascii="Tahoma" w:eastAsia="Tahoma" w:hAnsi="Tahoma" w:cs="Tahoma"/>
          <w:sz w:val="20"/>
          <w:szCs w:val="20"/>
        </w:rPr>
      </w:pPr>
      <w:r w:rsidRPr="00E554BA">
        <w:rPr>
          <w:rFonts w:ascii="Tahoma" w:eastAsia="Tahoma" w:hAnsi="Tahoma" w:cs="Tahoma"/>
          <w:sz w:val="20"/>
          <w:szCs w:val="20"/>
        </w:rPr>
        <w:t>Define de la siguiente manera, a los efectos de esta disposición, las expresiones que se indican a continuación:</w:t>
      </w:r>
    </w:p>
    <w:p w14:paraId="3F4C777B" w14:textId="77777777" w:rsidR="005553B4" w:rsidRPr="00E554BA" w:rsidRDefault="00B73EFE" w:rsidP="002C1645">
      <w:pPr>
        <w:numPr>
          <w:ilvl w:val="0"/>
          <w:numId w:val="29"/>
        </w:numPr>
        <w:tabs>
          <w:tab w:val="left" w:pos="720"/>
        </w:tabs>
        <w:spacing w:after="120"/>
        <w:ind w:left="1800" w:hanging="360"/>
        <w:jc w:val="both"/>
        <w:rPr>
          <w:rFonts w:ascii="Tahoma" w:eastAsia="Tahoma" w:hAnsi="Tahoma" w:cs="Tahoma"/>
          <w:sz w:val="20"/>
          <w:szCs w:val="20"/>
        </w:rPr>
      </w:pPr>
      <w:r w:rsidRPr="00E554BA">
        <w:rPr>
          <w:rFonts w:ascii="Tahoma" w:eastAsia="Tahoma" w:hAnsi="Tahoma" w:cs="Tahoma"/>
          <w:sz w:val="20"/>
          <w:szCs w:val="20"/>
        </w:rPr>
        <w:t>por “práctica corrupta” se entiende el ofrecimiento, entrega, aceptación o solicitud directa o indirecta de cualquier cosa de valor con el fin de influir indebidamente en el accionar de otra parte;</w:t>
      </w:r>
    </w:p>
    <w:p w14:paraId="73908E02" w14:textId="77777777" w:rsidR="005553B4" w:rsidRPr="00E554BA" w:rsidRDefault="00B73EFE" w:rsidP="002C1645">
      <w:pPr>
        <w:numPr>
          <w:ilvl w:val="0"/>
          <w:numId w:val="29"/>
        </w:numPr>
        <w:tabs>
          <w:tab w:val="left" w:pos="720"/>
        </w:tabs>
        <w:spacing w:after="120"/>
        <w:ind w:left="1800" w:hanging="360"/>
        <w:jc w:val="both"/>
        <w:rPr>
          <w:rFonts w:ascii="Tahoma" w:eastAsia="Tahoma" w:hAnsi="Tahoma" w:cs="Tahoma"/>
          <w:sz w:val="20"/>
          <w:szCs w:val="20"/>
        </w:rPr>
      </w:pPr>
      <w:r w:rsidRPr="00E554BA">
        <w:rPr>
          <w:rFonts w:ascii="Tahoma" w:eastAsia="Tahoma" w:hAnsi="Tahoma" w:cs="Tahoma"/>
          <w:sz w:val="20"/>
          <w:szCs w:val="2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0BA4EB40" w14:textId="77777777" w:rsidR="005553B4" w:rsidRPr="00E554BA" w:rsidRDefault="00B73EFE" w:rsidP="002C1645">
      <w:pPr>
        <w:numPr>
          <w:ilvl w:val="0"/>
          <w:numId w:val="29"/>
        </w:numPr>
        <w:tabs>
          <w:tab w:val="left" w:pos="720"/>
        </w:tabs>
        <w:spacing w:after="120"/>
        <w:ind w:left="1800" w:hanging="360"/>
        <w:jc w:val="both"/>
        <w:rPr>
          <w:rFonts w:ascii="Tahoma" w:eastAsia="Tahoma" w:hAnsi="Tahoma" w:cs="Tahoma"/>
          <w:sz w:val="20"/>
          <w:szCs w:val="20"/>
        </w:rPr>
      </w:pPr>
      <w:r w:rsidRPr="00E554BA">
        <w:rPr>
          <w:rFonts w:ascii="Tahoma" w:eastAsia="Tahoma" w:hAnsi="Tahoma" w:cs="Tahoma"/>
          <w:sz w:val="20"/>
          <w:szCs w:val="20"/>
        </w:rPr>
        <w:t>por “práctica colusoria” se entiende todo arreglo entre dos o más partes realizado con la intención de alcanzar un propósito indebido, como el de influir de forma indebida en el accionar de otra parte;</w:t>
      </w:r>
    </w:p>
    <w:p w14:paraId="50E1A7ED" w14:textId="77777777" w:rsidR="005553B4" w:rsidRPr="00E554BA" w:rsidRDefault="00B73EFE" w:rsidP="002C1645">
      <w:pPr>
        <w:numPr>
          <w:ilvl w:val="0"/>
          <w:numId w:val="29"/>
        </w:numPr>
        <w:tabs>
          <w:tab w:val="left" w:pos="720"/>
        </w:tabs>
        <w:spacing w:after="120"/>
        <w:ind w:left="1800" w:hanging="360"/>
        <w:jc w:val="both"/>
        <w:rPr>
          <w:rFonts w:ascii="Tahoma" w:eastAsia="Tahoma" w:hAnsi="Tahoma" w:cs="Tahoma"/>
          <w:sz w:val="20"/>
          <w:szCs w:val="20"/>
        </w:rPr>
      </w:pPr>
      <w:r w:rsidRPr="00E554BA">
        <w:rPr>
          <w:rFonts w:ascii="Tahoma" w:eastAsia="Tahoma" w:hAnsi="Tahoma" w:cs="Tahoma"/>
          <w:sz w:val="20"/>
          <w:szCs w:val="20"/>
        </w:rPr>
        <w:t>por “práctica coercitiva” se entiende el perjuicio o daño o la amenaza de causar perjuicio o daño directa o indirectamente a cualquiera de las partes o a sus bienes para influir de forma indebida en su accionar;</w:t>
      </w:r>
    </w:p>
    <w:p w14:paraId="7BF41958" w14:textId="77777777" w:rsidR="005553B4" w:rsidRPr="00E554BA" w:rsidRDefault="00B73EFE" w:rsidP="002C1645">
      <w:pPr>
        <w:numPr>
          <w:ilvl w:val="0"/>
          <w:numId w:val="29"/>
        </w:numPr>
        <w:tabs>
          <w:tab w:val="left" w:pos="720"/>
        </w:tabs>
        <w:spacing w:after="120"/>
        <w:ind w:left="1800" w:hanging="360"/>
        <w:jc w:val="both"/>
        <w:rPr>
          <w:rFonts w:ascii="Tahoma" w:eastAsia="Tahoma" w:hAnsi="Tahoma" w:cs="Tahoma"/>
          <w:sz w:val="20"/>
          <w:szCs w:val="20"/>
        </w:rPr>
      </w:pPr>
      <w:r w:rsidRPr="00E554BA">
        <w:rPr>
          <w:rFonts w:ascii="Tahoma" w:eastAsia="Tahoma" w:hAnsi="Tahoma" w:cs="Tahoma"/>
          <w:sz w:val="20"/>
          <w:szCs w:val="20"/>
        </w:rPr>
        <w:t>por “práctica obstructiva” se entiende:</w:t>
      </w:r>
    </w:p>
    <w:p w14:paraId="5E7D3489" w14:textId="77777777" w:rsidR="005553B4" w:rsidRPr="00E554BA" w:rsidRDefault="00B73EFE" w:rsidP="002C1645">
      <w:pPr>
        <w:numPr>
          <w:ilvl w:val="2"/>
          <w:numId w:val="29"/>
        </w:numPr>
        <w:tabs>
          <w:tab w:val="left" w:pos="720"/>
        </w:tabs>
        <w:spacing w:after="120"/>
        <w:ind w:left="2127" w:hanging="326"/>
        <w:jc w:val="both"/>
        <w:rPr>
          <w:rFonts w:ascii="Tahoma" w:eastAsia="Tahoma" w:hAnsi="Tahoma" w:cs="Tahoma"/>
          <w:sz w:val="20"/>
          <w:szCs w:val="20"/>
        </w:rPr>
      </w:pPr>
      <w:r w:rsidRPr="00E554BA">
        <w:rPr>
          <w:rFonts w:ascii="Tahoma" w:eastAsia="Tahoma" w:hAnsi="Tahoma" w:cs="Tahoma"/>
          <w:sz w:val="20"/>
          <w:szCs w:val="20"/>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4555772" w14:textId="77777777" w:rsidR="005553B4" w:rsidRPr="00E554BA" w:rsidRDefault="00B73EFE" w:rsidP="002C1645">
      <w:pPr>
        <w:numPr>
          <w:ilvl w:val="2"/>
          <w:numId w:val="29"/>
        </w:numPr>
        <w:tabs>
          <w:tab w:val="left" w:pos="720"/>
        </w:tabs>
        <w:spacing w:after="120"/>
        <w:ind w:left="2127" w:hanging="326"/>
        <w:jc w:val="both"/>
        <w:rPr>
          <w:rFonts w:ascii="Tahoma" w:eastAsia="Tahoma" w:hAnsi="Tahoma" w:cs="Tahoma"/>
          <w:sz w:val="20"/>
          <w:szCs w:val="20"/>
        </w:rPr>
      </w:pPr>
      <w:r w:rsidRPr="00E554BA">
        <w:rPr>
          <w:rFonts w:ascii="Tahoma" w:eastAsia="Tahoma" w:hAnsi="Tahoma" w:cs="Tahoma"/>
          <w:sz w:val="20"/>
          <w:szCs w:val="20"/>
        </w:rPr>
        <w:t>los actos destinados a impedir materialmente que el Banco ejerza sus derechos de inspección y auditoría establecidos en el párrafo e), que figura a continuación.</w:t>
      </w:r>
    </w:p>
    <w:p w14:paraId="59086490" w14:textId="77777777" w:rsidR="005553B4" w:rsidRPr="00E554BA" w:rsidRDefault="00B73EFE" w:rsidP="002C1645">
      <w:pPr>
        <w:numPr>
          <w:ilvl w:val="1"/>
          <w:numId w:val="28"/>
        </w:numPr>
        <w:spacing w:after="240" w:line="240" w:lineRule="auto"/>
        <w:ind w:left="1080"/>
        <w:jc w:val="both"/>
        <w:rPr>
          <w:rFonts w:ascii="Tahoma" w:eastAsia="Tahoma" w:hAnsi="Tahoma" w:cs="Tahoma"/>
          <w:sz w:val="20"/>
          <w:szCs w:val="20"/>
        </w:rPr>
      </w:pPr>
      <w:r w:rsidRPr="00E554BA">
        <w:rPr>
          <w:rFonts w:ascii="Tahoma" w:eastAsia="Tahoma" w:hAnsi="Tahoma" w:cs="Tahoma"/>
          <w:sz w:val="20"/>
          <w:szCs w:val="20"/>
        </w:rPr>
        <w:t xml:space="preserve">Rechazará toda propuesta de adjudicación si determina que la empresa o persona recomendada para dicha adjudicación, cualquier miembro de su personal, sus agentes, sus </w:t>
      </w:r>
      <w:proofErr w:type="spellStart"/>
      <w:r w:rsidRPr="00E554BA">
        <w:rPr>
          <w:rFonts w:ascii="Tahoma" w:eastAsia="Tahoma" w:hAnsi="Tahoma" w:cs="Tahoma"/>
          <w:sz w:val="20"/>
          <w:szCs w:val="20"/>
        </w:rPr>
        <w:t>subconsultores</w:t>
      </w:r>
      <w:proofErr w:type="spellEnd"/>
      <w:r w:rsidRPr="00E554BA">
        <w:rPr>
          <w:rFonts w:ascii="Tahoma" w:eastAsia="Tahoma" w:hAnsi="Tahoma" w:cs="Tahoma"/>
          <w:sz w:val="20"/>
          <w:szCs w:val="20"/>
        </w:rPr>
        <w:t xml:space="preserve">, subcontratistas, prestadores de servicios o proveedores, o sus empleados, ha participado, directa </w:t>
      </w:r>
      <w:r w:rsidRPr="00E554BA">
        <w:rPr>
          <w:rFonts w:ascii="Tahoma" w:eastAsia="Tahoma" w:hAnsi="Tahoma" w:cs="Tahoma"/>
          <w:sz w:val="20"/>
          <w:szCs w:val="20"/>
        </w:rPr>
        <w:lastRenderedPageBreak/>
        <w:t>o indirectamente, en prácticas corruptas, fraudulentas, colusorias, coercitivas u obstructivas para competir por el contrato en cuestión.</w:t>
      </w:r>
    </w:p>
    <w:p w14:paraId="3206D256" w14:textId="77777777" w:rsidR="005553B4" w:rsidRPr="00E554BA" w:rsidRDefault="00B73EFE" w:rsidP="002C1645">
      <w:pPr>
        <w:numPr>
          <w:ilvl w:val="1"/>
          <w:numId w:val="28"/>
        </w:numPr>
        <w:spacing w:after="240" w:line="240" w:lineRule="auto"/>
        <w:ind w:left="1080"/>
        <w:jc w:val="both"/>
        <w:rPr>
          <w:rFonts w:ascii="Tahoma" w:eastAsia="Tahoma" w:hAnsi="Tahoma" w:cs="Tahoma"/>
          <w:sz w:val="20"/>
          <w:szCs w:val="20"/>
        </w:rPr>
      </w:pPr>
      <w:r w:rsidRPr="00E554BA">
        <w:rPr>
          <w:rFonts w:ascii="Tahoma" w:eastAsia="Tahoma" w:hAnsi="Tahoma" w:cs="Tahoma"/>
          <w:sz w:val="20"/>
          <w:szCs w:val="20"/>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4AC007E8" w14:textId="77777777" w:rsidR="005553B4" w:rsidRPr="00E554BA" w:rsidRDefault="00B73EFE" w:rsidP="002C1645">
      <w:pPr>
        <w:numPr>
          <w:ilvl w:val="2"/>
          <w:numId w:val="28"/>
        </w:numPr>
        <w:spacing w:after="240" w:line="240" w:lineRule="auto"/>
        <w:jc w:val="both"/>
        <w:rPr>
          <w:rFonts w:ascii="Tahoma" w:eastAsia="Tahoma" w:hAnsi="Tahoma" w:cs="Tahoma"/>
          <w:sz w:val="20"/>
          <w:szCs w:val="20"/>
        </w:rPr>
      </w:pPr>
      <w:r w:rsidRPr="00E554BA">
        <w:rPr>
          <w:rFonts w:ascii="Tahoma" w:eastAsia="Tahoma" w:hAnsi="Tahoma" w:cs="Tahoma"/>
          <w:sz w:val="20"/>
          <w:szCs w:val="20"/>
        </w:rPr>
        <w:t>En cumplimiento de las Directrices Contra la Corrupción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Pr="00E554BA">
        <w:rPr>
          <w:rFonts w:ascii="Tahoma" w:eastAsia="Tahoma" w:hAnsi="Tahoma" w:cs="Tahoma"/>
          <w:sz w:val="20"/>
          <w:szCs w:val="20"/>
          <w:vertAlign w:val="superscript"/>
        </w:rPr>
        <w:footnoteReference w:id="16"/>
      </w:r>
      <w:r w:rsidRPr="00E554BA">
        <w:rPr>
          <w:rFonts w:ascii="Tahoma" w:eastAsia="Tahoma" w:hAnsi="Tahoma" w:cs="Tahoma"/>
          <w:sz w:val="20"/>
          <w:szCs w:val="20"/>
          <w:vertAlign w:val="superscript"/>
        </w:rPr>
        <w:t>;</w:t>
      </w:r>
      <w:r w:rsidRPr="00E554BA">
        <w:rPr>
          <w:rFonts w:ascii="Tahoma" w:eastAsia="Tahoma" w:hAnsi="Tahoma" w:cs="Tahoma"/>
          <w:sz w:val="20"/>
          <w:szCs w:val="20"/>
        </w:rPr>
        <w:t xml:space="preserve"> </w:t>
      </w:r>
      <w:proofErr w:type="spellStart"/>
      <w:r w:rsidRPr="00E554BA">
        <w:rPr>
          <w:rFonts w:ascii="Tahoma" w:eastAsia="Tahoma" w:hAnsi="Tahoma" w:cs="Tahoma"/>
          <w:sz w:val="20"/>
          <w:szCs w:val="20"/>
        </w:rPr>
        <w:t>ii</w:t>
      </w:r>
      <w:proofErr w:type="spellEnd"/>
      <w:r w:rsidRPr="00E554BA">
        <w:rPr>
          <w:rFonts w:ascii="Tahoma" w:eastAsia="Tahoma" w:hAnsi="Tahoma" w:cs="Tahoma"/>
          <w:sz w:val="20"/>
          <w:szCs w:val="20"/>
        </w:rPr>
        <w:t>) ser nominada</w:t>
      </w:r>
      <w:r w:rsidRPr="00E554BA">
        <w:rPr>
          <w:rFonts w:ascii="Tahoma" w:eastAsia="Tahoma" w:hAnsi="Tahoma" w:cs="Tahoma"/>
          <w:sz w:val="20"/>
          <w:szCs w:val="20"/>
          <w:vertAlign w:val="superscript"/>
        </w:rPr>
        <w:footnoteReference w:id="17"/>
      </w:r>
      <w:r w:rsidRPr="00E554BA">
        <w:rPr>
          <w:rFonts w:ascii="Tahoma" w:eastAsia="Tahoma" w:hAnsi="Tahoma" w:cs="Tahoma"/>
          <w:sz w:val="20"/>
          <w:szCs w:val="20"/>
        </w:rPr>
        <w:t xml:space="preserve"> como subcontratista, consultor, fabricante o proveedor, o prestador de servicios de una firma elegible a la cual se le haya adjudicado un contrato financiado por el Banco; y </w:t>
      </w:r>
      <w:proofErr w:type="spellStart"/>
      <w:r w:rsidRPr="00E554BA">
        <w:rPr>
          <w:rFonts w:ascii="Tahoma" w:eastAsia="Tahoma" w:hAnsi="Tahoma" w:cs="Tahoma"/>
          <w:sz w:val="20"/>
          <w:szCs w:val="20"/>
        </w:rPr>
        <w:t>iii</w:t>
      </w:r>
      <w:proofErr w:type="spellEnd"/>
      <w:r w:rsidRPr="00E554BA">
        <w:rPr>
          <w:rFonts w:ascii="Tahoma" w:eastAsia="Tahoma" w:hAnsi="Tahoma" w:cs="Tahoma"/>
          <w:sz w:val="20"/>
          <w:szCs w:val="20"/>
        </w:rPr>
        <w:t xml:space="preserve">) recibir los fondos de un préstamo del Banco o participar en la preparación o la ejecución de cualquier proyecto financiado por el Banco </w:t>
      </w:r>
    </w:p>
    <w:p w14:paraId="43FC20E1" w14:textId="77777777" w:rsidR="005553B4" w:rsidRPr="00E554BA" w:rsidRDefault="00B73EFE" w:rsidP="002C1645">
      <w:pPr>
        <w:numPr>
          <w:ilvl w:val="1"/>
          <w:numId w:val="28"/>
        </w:numPr>
        <w:spacing w:after="240" w:line="240" w:lineRule="auto"/>
        <w:ind w:left="1080"/>
        <w:jc w:val="both"/>
        <w:rPr>
          <w:rFonts w:ascii="Tahoma" w:eastAsia="Tahoma" w:hAnsi="Tahoma" w:cs="Tahoma"/>
          <w:sz w:val="20"/>
          <w:szCs w:val="20"/>
        </w:rPr>
      </w:pPr>
      <w:r w:rsidRPr="00E554BA">
        <w:rPr>
          <w:rFonts w:ascii="Tahoma" w:eastAsia="Tahoma" w:hAnsi="Tahoma" w:cs="Tahoma"/>
          <w:sz w:val="20"/>
          <w:szCs w:val="20"/>
        </w:rPr>
        <w:t xml:space="preserve">Requiere que en los documentos de licitación/solicitud de propuestas y en los contratos financiados por préstamos del Banco se incluya una cláusula que exija que los licitantes/proponente/postulantes, consultores, contratistas y proveedores, y sus respectivos subcontratistas, </w:t>
      </w:r>
      <w:proofErr w:type="spellStart"/>
      <w:r w:rsidRPr="00E554BA">
        <w:rPr>
          <w:rFonts w:ascii="Tahoma" w:eastAsia="Tahoma" w:hAnsi="Tahoma" w:cs="Tahoma"/>
          <w:sz w:val="20"/>
          <w:szCs w:val="20"/>
        </w:rPr>
        <w:t>subconsultores</w:t>
      </w:r>
      <w:proofErr w:type="spellEnd"/>
      <w:r w:rsidRPr="00E554BA">
        <w:rPr>
          <w:rFonts w:ascii="Tahoma" w:eastAsia="Tahoma" w:hAnsi="Tahoma" w:cs="Tahoma"/>
          <w:sz w:val="20"/>
          <w:szCs w:val="20"/>
        </w:rPr>
        <w:t>, prestadores de servicios, proveedores, agentes y miembros del personal, permitan que el Banco inspeccione</w:t>
      </w:r>
      <w:r w:rsidRPr="00E554BA">
        <w:rPr>
          <w:rFonts w:ascii="Tahoma" w:eastAsia="Tahoma" w:hAnsi="Tahoma" w:cs="Tahoma"/>
          <w:sz w:val="20"/>
          <w:szCs w:val="20"/>
          <w:vertAlign w:val="superscript"/>
        </w:rPr>
        <w:footnoteReference w:id="18"/>
      </w:r>
      <w:r w:rsidRPr="00E554BA">
        <w:rPr>
          <w:rFonts w:ascii="Tahoma" w:eastAsia="Tahoma" w:hAnsi="Tahoma" w:cs="Tahoma"/>
          <w:sz w:val="20"/>
          <w:szCs w:val="20"/>
        </w:rPr>
        <w:t xml:space="preserve"> todas sus cuentas, registros y otros documentos relacionados con el proceso de adquisición, selección y/o la ejecución de contratos, y los someta a la auditoría de profesionales designados por este.</w:t>
      </w:r>
    </w:p>
    <w:p w14:paraId="3A862A29" w14:textId="3715D462" w:rsidR="005553B4" w:rsidRDefault="005553B4">
      <w:pPr>
        <w:jc w:val="center"/>
        <w:rPr>
          <w:rFonts w:ascii="Tahoma" w:eastAsia="Tahoma" w:hAnsi="Tahoma" w:cs="Tahoma"/>
          <w:b/>
          <w:sz w:val="20"/>
          <w:szCs w:val="20"/>
        </w:rPr>
      </w:pPr>
    </w:p>
    <w:p w14:paraId="5B8192D6" w14:textId="14EAF06A" w:rsidR="00653FDC" w:rsidRDefault="00653FDC">
      <w:pPr>
        <w:jc w:val="center"/>
        <w:rPr>
          <w:rFonts w:ascii="Tahoma" w:eastAsia="Tahoma" w:hAnsi="Tahoma" w:cs="Tahoma"/>
          <w:b/>
          <w:sz w:val="20"/>
          <w:szCs w:val="20"/>
        </w:rPr>
      </w:pPr>
    </w:p>
    <w:p w14:paraId="1415CFBA" w14:textId="23CED569" w:rsidR="00653FDC" w:rsidRDefault="00653FDC">
      <w:pPr>
        <w:jc w:val="center"/>
        <w:rPr>
          <w:rFonts w:ascii="Tahoma" w:eastAsia="Tahoma" w:hAnsi="Tahoma" w:cs="Tahoma"/>
          <w:b/>
          <w:sz w:val="20"/>
          <w:szCs w:val="20"/>
        </w:rPr>
      </w:pPr>
    </w:p>
    <w:p w14:paraId="50DDD185" w14:textId="77777777" w:rsidR="00653FDC" w:rsidRPr="00E554BA" w:rsidRDefault="00653FDC">
      <w:pPr>
        <w:jc w:val="center"/>
        <w:rPr>
          <w:rFonts w:ascii="Tahoma" w:eastAsia="Tahoma" w:hAnsi="Tahoma" w:cs="Tahoma"/>
          <w:b/>
          <w:sz w:val="20"/>
          <w:szCs w:val="20"/>
        </w:rPr>
      </w:pPr>
    </w:p>
    <w:p w14:paraId="480C393E" w14:textId="77777777" w:rsidR="005553B4" w:rsidRPr="00E554BA" w:rsidRDefault="00B73EFE">
      <w:pPr>
        <w:jc w:val="center"/>
        <w:rPr>
          <w:rFonts w:ascii="Tahoma" w:eastAsia="Tahoma" w:hAnsi="Tahoma" w:cs="Tahoma"/>
          <w:b/>
          <w:sz w:val="20"/>
          <w:szCs w:val="20"/>
        </w:rPr>
      </w:pPr>
      <w:r w:rsidRPr="00E554BA">
        <w:rPr>
          <w:rFonts w:ascii="Tahoma" w:eastAsia="Tahoma" w:hAnsi="Tahoma" w:cs="Tahoma"/>
          <w:b/>
          <w:sz w:val="20"/>
          <w:szCs w:val="20"/>
        </w:rPr>
        <w:lastRenderedPageBreak/>
        <w:t>ANEXO B</w:t>
      </w:r>
    </w:p>
    <w:p w14:paraId="17FCCAE7" w14:textId="77777777" w:rsidR="005553B4" w:rsidRPr="00E554BA" w:rsidRDefault="00B73EFE">
      <w:pPr>
        <w:jc w:val="center"/>
        <w:rPr>
          <w:rFonts w:ascii="Tahoma" w:eastAsia="Tahoma" w:hAnsi="Tahoma" w:cs="Tahoma"/>
          <w:b/>
          <w:sz w:val="20"/>
          <w:szCs w:val="20"/>
        </w:rPr>
      </w:pPr>
      <w:r w:rsidRPr="00E554BA">
        <w:rPr>
          <w:rFonts w:ascii="Tahoma" w:eastAsia="Tahoma" w:hAnsi="Tahoma" w:cs="Tahoma"/>
          <w:b/>
          <w:sz w:val="20"/>
          <w:szCs w:val="20"/>
        </w:rPr>
        <w:t>A LAS CONDICIONES GENERALES</w:t>
      </w:r>
    </w:p>
    <w:p w14:paraId="5800CF6A" w14:textId="77777777" w:rsidR="005553B4" w:rsidRPr="00E554BA" w:rsidRDefault="00B73EFE">
      <w:pPr>
        <w:spacing w:before="240" w:after="240"/>
        <w:jc w:val="center"/>
        <w:rPr>
          <w:rFonts w:ascii="Tahoma" w:eastAsia="Tahoma" w:hAnsi="Tahoma" w:cs="Tahoma"/>
          <w:b/>
          <w:sz w:val="20"/>
          <w:szCs w:val="20"/>
        </w:rPr>
      </w:pPr>
      <w:r w:rsidRPr="00E554BA">
        <w:rPr>
          <w:rFonts w:ascii="Tahoma" w:eastAsia="Tahoma" w:hAnsi="Tahoma" w:cs="Tahoma"/>
          <w:b/>
          <w:sz w:val="20"/>
          <w:szCs w:val="20"/>
        </w:rPr>
        <w:t xml:space="preserve">Requisitos ambientales, sociales, de salud y de seguridad (ASSS) </w:t>
      </w:r>
    </w:p>
    <w:p w14:paraId="32220AFF" w14:textId="77777777" w:rsidR="005553B4" w:rsidRPr="00E554BA" w:rsidRDefault="00B73EFE">
      <w:pPr>
        <w:spacing w:before="240" w:after="240"/>
        <w:jc w:val="center"/>
        <w:rPr>
          <w:rFonts w:ascii="Tahoma" w:eastAsia="Tahoma" w:hAnsi="Tahoma" w:cs="Tahoma"/>
          <w:b/>
          <w:sz w:val="20"/>
          <w:szCs w:val="20"/>
        </w:rPr>
      </w:pPr>
      <w:r w:rsidRPr="00E554BA">
        <w:rPr>
          <w:rFonts w:ascii="Tahoma" w:eastAsia="Tahoma" w:hAnsi="Tahoma" w:cs="Tahoma"/>
          <w:b/>
          <w:sz w:val="20"/>
          <w:szCs w:val="20"/>
        </w:rPr>
        <w:t>Indicadores para los informes de situación</w:t>
      </w:r>
    </w:p>
    <w:p w14:paraId="5F0CAB48" w14:textId="77777777" w:rsidR="005553B4" w:rsidRPr="00E554BA" w:rsidRDefault="00B73EFE">
      <w:pPr>
        <w:spacing w:before="240" w:after="240"/>
        <w:jc w:val="both"/>
        <w:rPr>
          <w:rFonts w:ascii="Tahoma" w:eastAsia="Tahoma" w:hAnsi="Tahoma" w:cs="Tahoma"/>
          <w:b/>
          <w:i/>
          <w:sz w:val="20"/>
          <w:szCs w:val="20"/>
        </w:rPr>
      </w:pPr>
      <w:r w:rsidRPr="00E554BA">
        <w:rPr>
          <w:rFonts w:ascii="Tahoma" w:eastAsia="Tahoma" w:hAnsi="Tahoma" w:cs="Tahoma"/>
          <w:b/>
          <w:i/>
          <w:sz w:val="20"/>
          <w:szCs w:val="20"/>
        </w:rPr>
        <w:t>[Nota al Contratante: los siguientes indicadores podrán modificarse a fin de reflejar las políticas del Contratante o los requisitos del Proyecto en materia ambiental, social, de salud y de seguridad. Los indicadores que deben incluirse deberán determinarse en función de los riesgos ambientales, sociales de salud y de seguridad (ASSS) de las Obras, y no necesariamente en función de la magnitud de las Obras].</w:t>
      </w:r>
    </w:p>
    <w:p w14:paraId="0413D069" w14:textId="77777777" w:rsidR="005553B4" w:rsidRPr="00E554BA" w:rsidRDefault="00B73EFE">
      <w:pPr>
        <w:spacing w:after="120"/>
        <w:ind w:left="360" w:hanging="360"/>
        <w:jc w:val="both"/>
        <w:rPr>
          <w:rFonts w:ascii="Tahoma" w:eastAsia="Tahoma" w:hAnsi="Tahoma" w:cs="Tahoma"/>
          <w:i/>
          <w:sz w:val="20"/>
          <w:szCs w:val="20"/>
        </w:rPr>
      </w:pPr>
      <w:r w:rsidRPr="00E554BA">
        <w:rPr>
          <w:rFonts w:ascii="Tahoma" w:eastAsia="Tahoma" w:hAnsi="Tahoma" w:cs="Tahoma"/>
          <w:i/>
          <w:sz w:val="20"/>
          <w:szCs w:val="20"/>
        </w:rPr>
        <w:t>Indicadores para la presentación periódica de informes:</w:t>
      </w:r>
    </w:p>
    <w:p w14:paraId="072F0B2A"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siniestros ambientales o incumplimientos de requisitos contractuales, incluidos contaminación o daños a las fuentes de abastecimiento de tierra o agua;</w:t>
      </w:r>
    </w:p>
    <w:p w14:paraId="32CBF485"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 xml:space="preserve">siniestros relacionados con salud y seguridad, accidentes, lesiones y todas aquellas víctimas mortales que requieran tratamiento; </w:t>
      </w:r>
    </w:p>
    <w:p w14:paraId="1213A822" w14:textId="2AB117C0" w:rsidR="00E41D14" w:rsidRPr="00E554BA" w:rsidRDefault="004C28C5" w:rsidP="004145F8">
      <w:pPr>
        <w:pStyle w:val="Ttulo1"/>
        <w:rPr>
          <w:lang w:val="es-BO"/>
        </w:rPr>
      </w:pPr>
      <w:bookmarkStart w:id="129" w:name="_Hlk222322979"/>
      <w:r w:rsidRPr="00E554BA">
        <w:rPr>
          <w:lang w:val="es-BO"/>
        </w:rPr>
        <w:t>El contratista asume la obligación de present</w:t>
      </w:r>
      <w:r w:rsidR="007F2666" w:rsidRPr="00E554BA">
        <w:rPr>
          <w:lang w:val="es-BO"/>
        </w:rPr>
        <w:t>A</w:t>
      </w:r>
      <w:r w:rsidRPr="00E554BA">
        <w:rPr>
          <w:lang w:val="es-BO"/>
        </w:rPr>
        <w:t>r informes mensuales de ASSS, debiendo reportar cualquier fatalidad en un plazo maximo de 24 horas y otros incident</w:t>
      </w:r>
      <w:r w:rsidR="007F2666" w:rsidRPr="00E554BA">
        <w:rPr>
          <w:lang w:val="es-BO"/>
        </w:rPr>
        <w:t>E</w:t>
      </w:r>
      <w:r w:rsidRPr="00E554BA">
        <w:rPr>
          <w:lang w:val="es-BO"/>
        </w:rPr>
        <w:t>s graves en 48 horas. El incumplimiento de estos plazos facultará al contratante para retener el certificado de pago correspondiente.</w:t>
      </w:r>
    </w:p>
    <w:bookmarkEnd w:id="129"/>
    <w:p w14:paraId="557056E0"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interacciones con entes reguladores: identificar organismos, fechas, resultados (informar los negativos, si no hubiere ninguno);</w:t>
      </w:r>
    </w:p>
    <w:p w14:paraId="51C1B0EE"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 xml:space="preserve">estado de todos los permisos y convenios: </w:t>
      </w:r>
    </w:p>
    <w:p w14:paraId="0EAD8756" w14:textId="77777777" w:rsidR="005553B4" w:rsidRPr="00E554BA" w:rsidRDefault="00B73EFE" w:rsidP="002C1645">
      <w:pPr>
        <w:numPr>
          <w:ilvl w:val="5"/>
          <w:numId w:val="15"/>
        </w:numPr>
        <w:spacing w:after="120"/>
        <w:ind w:left="993"/>
        <w:jc w:val="both"/>
        <w:rPr>
          <w:rFonts w:ascii="Tahoma" w:eastAsia="Tahoma" w:hAnsi="Tahoma" w:cs="Tahoma"/>
          <w:sz w:val="20"/>
          <w:szCs w:val="20"/>
        </w:rPr>
      </w:pPr>
      <w:r w:rsidRPr="00E554BA">
        <w:rPr>
          <w:rFonts w:ascii="Tahoma" w:eastAsia="Tahoma" w:hAnsi="Tahoma" w:cs="Tahoma"/>
          <w:sz w:val="20"/>
          <w:szCs w:val="20"/>
        </w:rPr>
        <w:t>permisos de trabajo: cantidad requerida, cantidad recibida, medidas tomadas en relación con los no recibidos;</w:t>
      </w:r>
    </w:p>
    <w:p w14:paraId="322D9ECC" w14:textId="77777777" w:rsidR="005553B4" w:rsidRPr="00E554BA" w:rsidRDefault="00B73EFE" w:rsidP="002C1645">
      <w:pPr>
        <w:numPr>
          <w:ilvl w:val="5"/>
          <w:numId w:val="15"/>
        </w:numPr>
        <w:spacing w:after="120"/>
        <w:ind w:left="993"/>
        <w:jc w:val="both"/>
        <w:rPr>
          <w:rFonts w:ascii="Tahoma" w:eastAsia="Tahoma" w:hAnsi="Tahoma" w:cs="Tahoma"/>
          <w:sz w:val="20"/>
          <w:szCs w:val="20"/>
        </w:rPr>
      </w:pPr>
      <w:r w:rsidRPr="00E554BA">
        <w:rPr>
          <w:rFonts w:ascii="Tahoma" w:eastAsia="Tahoma" w:hAnsi="Tahoma" w:cs="Tahoma"/>
          <w:sz w:val="20"/>
          <w:szCs w:val="20"/>
        </w:rPr>
        <w:t xml:space="preserve">estado de permisos y consentimientos: </w:t>
      </w:r>
    </w:p>
    <w:p w14:paraId="1B31C690" w14:textId="77777777" w:rsidR="005553B4" w:rsidRPr="00E554BA" w:rsidRDefault="00B73EFE" w:rsidP="002C1645">
      <w:pPr>
        <w:numPr>
          <w:ilvl w:val="0"/>
          <w:numId w:val="22"/>
        </w:numPr>
        <w:tabs>
          <w:tab w:val="left" w:pos="720"/>
        </w:tabs>
        <w:spacing w:after="0"/>
        <w:ind w:left="1440"/>
        <w:jc w:val="both"/>
        <w:rPr>
          <w:rFonts w:ascii="Tahoma" w:eastAsia="Tahoma" w:hAnsi="Tahoma" w:cs="Tahoma"/>
          <w:i/>
          <w:sz w:val="20"/>
          <w:szCs w:val="20"/>
        </w:rPr>
      </w:pPr>
      <w:r w:rsidRPr="00E554BA">
        <w:rPr>
          <w:rFonts w:ascii="Tahoma" w:eastAsia="Tahoma" w:hAnsi="Tahoma" w:cs="Tahoma"/>
          <w:i/>
          <w:sz w:val="20"/>
          <w:szCs w:val="20"/>
        </w:rPr>
        <w:t>enumerar las áreas/instalaciones para las que se requieran permisos (canteras, plantas de asfalto u hormigón), fechas de solicitud, fechas de emisión (medidas para realizar un seguimiento en caso de no emitirse), fechas de presentación al ingeniero residente (o cargo equivalente), estado del área (a la espera de permisos, en obras, abandonada sin reclamos, implementación de plan de desmantelamiento en curso, etc.);</w:t>
      </w:r>
    </w:p>
    <w:p w14:paraId="5F9B3C9B" w14:textId="77777777" w:rsidR="005553B4" w:rsidRPr="00E554BA" w:rsidRDefault="00B73EFE" w:rsidP="002C1645">
      <w:pPr>
        <w:numPr>
          <w:ilvl w:val="0"/>
          <w:numId w:val="22"/>
        </w:numPr>
        <w:tabs>
          <w:tab w:val="left" w:pos="720"/>
        </w:tabs>
        <w:spacing w:after="0"/>
        <w:ind w:left="1440"/>
        <w:jc w:val="both"/>
        <w:rPr>
          <w:rFonts w:ascii="Tahoma" w:eastAsia="Tahoma" w:hAnsi="Tahoma" w:cs="Tahoma"/>
          <w:i/>
          <w:sz w:val="20"/>
          <w:szCs w:val="20"/>
        </w:rPr>
      </w:pPr>
      <w:r w:rsidRPr="00E554BA">
        <w:rPr>
          <w:rFonts w:ascii="Tahoma" w:eastAsia="Tahoma" w:hAnsi="Tahoma" w:cs="Tahoma"/>
          <w:i/>
          <w:sz w:val="20"/>
          <w:szCs w:val="20"/>
        </w:rPr>
        <w:t>enumerar las áreas donde se requieran acuerdos con propietarios (zonas de extracción de materiales y escombreras, campamentos), fechas de acuerdos, fechas de presentación al ingeniero residente (o cargo equivalente);</w:t>
      </w:r>
    </w:p>
    <w:p w14:paraId="6170EC49" w14:textId="77777777" w:rsidR="005553B4" w:rsidRPr="00E554BA" w:rsidRDefault="00B73EFE" w:rsidP="002C1645">
      <w:pPr>
        <w:numPr>
          <w:ilvl w:val="0"/>
          <w:numId w:val="22"/>
        </w:numPr>
        <w:tabs>
          <w:tab w:val="left" w:pos="720"/>
        </w:tabs>
        <w:spacing w:after="0"/>
        <w:ind w:left="1440"/>
        <w:jc w:val="both"/>
        <w:rPr>
          <w:rFonts w:ascii="Tahoma" w:eastAsia="Tahoma" w:hAnsi="Tahoma" w:cs="Tahoma"/>
          <w:i/>
          <w:sz w:val="20"/>
          <w:szCs w:val="20"/>
        </w:rPr>
      </w:pPr>
      <w:r w:rsidRPr="00E554BA">
        <w:rPr>
          <w:rFonts w:ascii="Tahoma" w:eastAsia="Tahoma" w:hAnsi="Tahoma" w:cs="Tahoma"/>
          <w:i/>
          <w:sz w:val="20"/>
          <w:szCs w:val="20"/>
        </w:rPr>
        <w:t>identificar las principales actividades llevadas a cabo en cada área este mes y aspectos destacados en relación con la protección ambiental y social (despeje de terrenos, demarcación de límites, recuperación de la capa superficial, gestión del tráfico, planificación del desmantelamiento, implementación del desmantelamiento);</w:t>
      </w:r>
    </w:p>
    <w:p w14:paraId="44258E87" w14:textId="77777777" w:rsidR="005553B4" w:rsidRPr="00E554BA" w:rsidRDefault="00B73EFE" w:rsidP="002C1645">
      <w:pPr>
        <w:numPr>
          <w:ilvl w:val="0"/>
          <w:numId w:val="22"/>
        </w:numPr>
        <w:tabs>
          <w:tab w:val="left" w:pos="720"/>
        </w:tabs>
        <w:spacing w:after="0"/>
        <w:ind w:left="1440"/>
        <w:jc w:val="both"/>
        <w:rPr>
          <w:rFonts w:ascii="Tahoma" w:eastAsia="Tahoma" w:hAnsi="Tahoma" w:cs="Tahoma"/>
          <w:i/>
          <w:sz w:val="20"/>
          <w:szCs w:val="20"/>
        </w:rPr>
      </w:pPr>
      <w:r w:rsidRPr="00E554BA">
        <w:rPr>
          <w:rFonts w:ascii="Tahoma" w:eastAsia="Tahoma" w:hAnsi="Tahoma" w:cs="Tahoma"/>
          <w:i/>
          <w:sz w:val="20"/>
          <w:szCs w:val="20"/>
        </w:rPr>
        <w:t>en relación con las canteras: estado de las tareas de reubicación e indemnización (finalizadas, o detalles de las actividades mensuales y estado actual).</w:t>
      </w:r>
    </w:p>
    <w:p w14:paraId="6FD99AFF"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 xml:space="preserve">supervisión de requisitos de salud y seguridad: </w:t>
      </w:r>
    </w:p>
    <w:p w14:paraId="0A1C0D32" w14:textId="77777777" w:rsidR="005553B4" w:rsidRPr="00E554BA" w:rsidRDefault="00B73EFE" w:rsidP="002C1645">
      <w:pPr>
        <w:numPr>
          <w:ilvl w:val="8"/>
          <w:numId w:val="15"/>
        </w:numPr>
        <w:spacing w:after="120"/>
        <w:ind w:left="993" w:hanging="283"/>
        <w:jc w:val="both"/>
        <w:rPr>
          <w:rFonts w:ascii="Tahoma" w:eastAsia="Tahoma" w:hAnsi="Tahoma" w:cs="Tahoma"/>
          <w:sz w:val="20"/>
          <w:szCs w:val="20"/>
        </w:rPr>
      </w:pPr>
      <w:r w:rsidRPr="00E554BA">
        <w:rPr>
          <w:rFonts w:ascii="Tahoma" w:eastAsia="Tahoma" w:hAnsi="Tahoma" w:cs="Tahoma"/>
          <w:sz w:val="20"/>
          <w:szCs w:val="20"/>
        </w:rPr>
        <w:t>responsable de salud y seguridad: cantidad de días trabajados, cantidad de inspecciones completas y parciales, informes a gerentes de construcción/proyecto;</w:t>
      </w:r>
    </w:p>
    <w:p w14:paraId="7132E1A5" w14:textId="77777777" w:rsidR="005553B4" w:rsidRPr="00E554BA" w:rsidRDefault="00B73EFE" w:rsidP="002C1645">
      <w:pPr>
        <w:numPr>
          <w:ilvl w:val="8"/>
          <w:numId w:val="15"/>
        </w:numPr>
        <w:spacing w:after="120"/>
        <w:ind w:left="993" w:hanging="283"/>
        <w:jc w:val="both"/>
        <w:rPr>
          <w:rFonts w:ascii="Tahoma" w:eastAsia="Tahoma" w:hAnsi="Tahoma" w:cs="Tahoma"/>
          <w:sz w:val="20"/>
          <w:szCs w:val="20"/>
        </w:rPr>
      </w:pPr>
      <w:r w:rsidRPr="00E554BA">
        <w:rPr>
          <w:rFonts w:ascii="Tahoma" w:eastAsia="Tahoma" w:hAnsi="Tahoma" w:cs="Tahoma"/>
          <w:sz w:val="20"/>
          <w:szCs w:val="20"/>
        </w:rPr>
        <w:lastRenderedPageBreak/>
        <w:t>cantidad de trabajadores, horarios de trabajo, indicadores de uso de equipos de protección personal (porcentaje de trabajadores con equipos de protección personal completos, parciales, etc.), violaciones incurridas por los trabajadores observadas (por tipo de violación, ya sea en relación con el uso de equipos de protección personal o de otro tipo), advertencias dadas, advertencias reiteradas, medidas de seguimiento adoptadas (si corresponde);</w:t>
      </w:r>
    </w:p>
    <w:p w14:paraId="480776C5"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alojamientos de trabajadores:</w:t>
      </w:r>
    </w:p>
    <w:p w14:paraId="616438E8" w14:textId="77777777" w:rsidR="005553B4" w:rsidRPr="00E554BA" w:rsidRDefault="00B73EFE" w:rsidP="002C1645">
      <w:pPr>
        <w:numPr>
          <w:ilvl w:val="5"/>
          <w:numId w:val="14"/>
        </w:numPr>
        <w:spacing w:after="120"/>
        <w:ind w:left="993" w:hanging="283"/>
        <w:jc w:val="both"/>
        <w:rPr>
          <w:rFonts w:ascii="Tahoma" w:eastAsia="Tahoma" w:hAnsi="Tahoma" w:cs="Tahoma"/>
          <w:sz w:val="20"/>
          <w:szCs w:val="20"/>
        </w:rPr>
      </w:pPr>
      <w:r w:rsidRPr="00E554BA">
        <w:rPr>
          <w:rFonts w:ascii="Tahoma" w:eastAsia="Tahoma" w:hAnsi="Tahoma" w:cs="Tahoma"/>
          <w:sz w:val="20"/>
          <w:szCs w:val="20"/>
        </w:rPr>
        <w:t>cantidad de trabajadores expatriados en alojamientos, cantidad de trabajadores locales;</w:t>
      </w:r>
    </w:p>
    <w:p w14:paraId="5CE81836" w14:textId="77777777" w:rsidR="005553B4" w:rsidRPr="00E554BA" w:rsidRDefault="00B73EFE" w:rsidP="002C1645">
      <w:pPr>
        <w:numPr>
          <w:ilvl w:val="5"/>
          <w:numId w:val="14"/>
        </w:numPr>
        <w:spacing w:after="120"/>
        <w:ind w:left="993" w:hanging="283"/>
        <w:jc w:val="both"/>
        <w:rPr>
          <w:rFonts w:ascii="Tahoma" w:eastAsia="Tahoma" w:hAnsi="Tahoma" w:cs="Tahoma"/>
          <w:sz w:val="20"/>
          <w:szCs w:val="20"/>
        </w:rPr>
      </w:pPr>
      <w:r w:rsidRPr="00E554BA">
        <w:rPr>
          <w:rFonts w:ascii="Tahoma" w:eastAsia="Tahoma" w:hAnsi="Tahoma" w:cs="Tahoma"/>
          <w:sz w:val="20"/>
          <w:szCs w:val="20"/>
        </w:rPr>
        <w:t>fecha de la última inspección y aspectos destacados de la inspección, incluido el estado de las áreas de alojamiento en relación con el cumplimiento de leyes nacionales y locales y prácticas recomendadas, incluidos requisitos de saneamiento, espacios, etc.;</w:t>
      </w:r>
    </w:p>
    <w:p w14:paraId="4EF5BA17" w14:textId="77777777" w:rsidR="005553B4" w:rsidRPr="00E554BA" w:rsidRDefault="00B73EFE" w:rsidP="002C1645">
      <w:pPr>
        <w:numPr>
          <w:ilvl w:val="5"/>
          <w:numId w:val="14"/>
        </w:numPr>
        <w:spacing w:after="120"/>
        <w:ind w:left="993" w:hanging="283"/>
        <w:jc w:val="both"/>
        <w:rPr>
          <w:rFonts w:ascii="Tahoma" w:eastAsia="Tahoma" w:hAnsi="Tahoma" w:cs="Tahoma"/>
          <w:sz w:val="20"/>
          <w:szCs w:val="20"/>
        </w:rPr>
      </w:pPr>
      <w:r w:rsidRPr="00E554BA">
        <w:rPr>
          <w:rFonts w:ascii="Tahoma" w:eastAsia="Tahoma" w:hAnsi="Tahoma" w:cs="Tahoma"/>
          <w:sz w:val="20"/>
          <w:szCs w:val="20"/>
        </w:rPr>
        <w:t>medidas tomadas para recomendar/exigir mejores condiciones o para mejorar las condiciones.</w:t>
      </w:r>
    </w:p>
    <w:p w14:paraId="43F0E277" w14:textId="010A44AE"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VIH/sida: prestador de servicios de salud, información o capacitación, ubicación de la clínica, cantidad diagnósticos y tratamientos contra enfermedades no relacionados con la seguridad (no deben incluirse nombres);</w:t>
      </w:r>
    </w:p>
    <w:p w14:paraId="0B2CCE78"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género (para trabajadores expatriados y locales por separado): cantidad de trabajadoras mujeres, porcentaje de la plantilla, problemáticas inherentes al género planteadas y resueltas (incluir referencias cruzadas a la sección sobre quejas u otras secciones, si fuera necesario);</w:t>
      </w:r>
    </w:p>
    <w:p w14:paraId="50F97FE6"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capacitación:</w:t>
      </w:r>
    </w:p>
    <w:p w14:paraId="0EAC7E23" w14:textId="77777777" w:rsidR="005553B4" w:rsidRPr="00E554BA" w:rsidRDefault="00B73EFE" w:rsidP="002C1645">
      <w:pPr>
        <w:numPr>
          <w:ilvl w:val="0"/>
          <w:numId w:val="38"/>
        </w:numPr>
        <w:spacing w:after="120"/>
        <w:jc w:val="both"/>
        <w:rPr>
          <w:rFonts w:ascii="Tahoma" w:eastAsia="Tahoma" w:hAnsi="Tahoma" w:cs="Tahoma"/>
          <w:sz w:val="20"/>
          <w:szCs w:val="20"/>
        </w:rPr>
      </w:pPr>
      <w:r w:rsidRPr="00E554BA">
        <w:rPr>
          <w:rFonts w:ascii="Tahoma" w:eastAsia="Tahoma" w:hAnsi="Tahoma" w:cs="Tahoma"/>
          <w:sz w:val="20"/>
          <w:szCs w:val="20"/>
        </w:rPr>
        <w:t>cantidad de trabajadores nuevos, cantidad de trabajadores que reciben capacitación inicial, fechas de la capacitación inicial;</w:t>
      </w:r>
    </w:p>
    <w:p w14:paraId="0A6FC78E" w14:textId="77777777" w:rsidR="005553B4" w:rsidRPr="00E554BA" w:rsidRDefault="00B73EFE" w:rsidP="002C1645">
      <w:pPr>
        <w:numPr>
          <w:ilvl w:val="0"/>
          <w:numId w:val="38"/>
        </w:numPr>
        <w:spacing w:after="120"/>
        <w:jc w:val="both"/>
        <w:rPr>
          <w:rFonts w:ascii="Tahoma" w:eastAsia="Tahoma" w:hAnsi="Tahoma" w:cs="Tahoma"/>
          <w:sz w:val="20"/>
          <w:szCs w:val="20"/>
        </w:rPr>
      </w:pPr>
      <w:r w:rsidRPr="00E554BA">
        <w:rPr>
          <w:rFonts w:ascii="Tahoma" w:eastAsia="Tahoma" w:hAnsi="Tahoma" w:cs="Tahoma"/>
          <w:sz w:val="20"/>
          <w:szCs w:val="20"/>
        </w:rPr>
        <w:t>cantidad de charlas sobre seguridad (y fechas), cantidad de trabajadores que reciben capacitación sobre salud y seguridad ocupacional y temáticas ambientales y sociales;</w:t>
      </w:r>
    </w:p>
    <w:p w14:paraId="7D4746F5" w14:textId="77777777" w:rsidR="005553B4" w:rsidRPr="00E554BA" w:rsidRDefault="00B73EFE" w:rsidP="002C1645">
      <w:pPr>
        <w:numPr>
          <w:ilvl w:val="0"/>
          <w:numId w:val="38"/>
        </w:numPr>
        <w:spacing w:after="120"/>
        <w:jc w:val="both"/>
        <w:rPr>
          <w:rFonts w:ascii="Tahoma" w:eastAsia="Tahoma" w:hAnsi="Tahoma" w:cs="Tahoma"/>
          <w:color w:val="F4B083"/>
          <w:sz w:val="20"/>
          <w:szCs w:val="20"/>
        </w:rPr>
      </w:pPr>
      <w:r w:rsidRPr="00E554BA">
        <w:rPr>
          <w:rFonts w:ascii="Tahoma" w:eastAsia="Tahoma" w:hAnsi="Tahoma" w:cs="Tahoma"/>
          <w:sz w:val="20"/>
          <w:szCs w:val="20"/>
        </w:rPr>
        <w:t xml:space="preserve">cantidad de capacitaciones de sensibilización sobre VIH/sida (y fechas), cantidad de trabajadores que reciben capacitación este mes o que la recibieron anteriormente; mismas cuestiones que para capacitación </w:t>
      </w:r>
      <w:r w:rsidRPr="00E554BA">
        <w:rPr>
          <w:rFonts w:ascii="Tahoma" w:eastAsia="Tahoma" w:hAnsi="Tahoma" w:cs="Tahoma"/>
          <w:color w:val="000000" w:themeColor="text1"/>
          <w:sz w:val="20"/>
          <w:szCs w:val="20"/>
        </w:rPr>
        <w:t>sobre sensibilización de género.</w:t>
      </w:r>
    </w:p>
    <w:p w14:paraId="327A23EF"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supervisión de aspectos ambientales y sociales:</w:t>
      </w:r>
    </w:p>
    <w:p w14:paraId="12C15647" w14:textId="77777777" w:rsidR="005553B4" w:rsidRPr="00E554BA" w:rsidRDefault="00B73EFE" w:rsidP="002C1645">
      <w:pPr>
        <w:numPr>
          <w:ilvl w:val="8"/>
          <w:numId w:val="14"/>
        </w:numPr>
        <w:spacing w:after="120"/>
        <w:ind w:left="993"/>
        <w:jc w:val="both"/>
        <w:rPr>
          <w:rFonts w:ascii="Tahoma" w:eastAsia="Tahoma" w:hAnsi="Tahoma" w:cs="Tahoma"/>
          <w:sz w:val="20"/>
          <w:szCs w:val="20"/>
        </w:rPr>
      </w:pPr>
      <w:bookmarkStart w:id="130" w:name="_heading=h.akawxk7q5v56" w:colFirst="0" w:colLast="0"/>
      <w:bookmarkEnd w:id="130"/>
      <w:r w:rsidRPr="00E554BA">
        <w:rPr>
          <w:rFonts w:ascii="Tahoma" w:eastAsia="Tahoma" w:hAnsi="Tahoma" w:cs="Tahoma"/>
          <w:i/>
          <w:sz w:val="20"/>
          <w:szCs w:val="20"/>
        </w:rPr>
        <w:t>especialista en cuestiones ambientales:</w:t>
      </w:r>
      <w:r w:rsidRPr="00E554BA">
        <w:rPr>
          <w:rFonts w:ascii="Tahoma" w:eastAsia="Tahoma" w:hAnsi="Tahoma" w:cs="Tahoma"/>
          <w:sz w:val="20"/>
          <w:szCs w:val="20"/>
        </w:rPr>
        <w:t xml:space="preserve"> días trabajados, áreas inspeccionadas y cantidad de inspecciones de cada área (obras de construcción de sistemas híbridos fotovoltaicos, redes eléctricas, campamentos de trabajo, alojamientos, canteras, zonas de extracción de materiales, escombreras, ciénagas, cruces en zonas boscosas, etc.), aspectos destacados de las actividades/conclusiones (incluidas violaciones de prácticas ambientales o sociales recomendadas, medidas adoptadas), informes a gerente de construcción o del Sitio;</w:t>
      </w:r>
    </w:p>
    <w:p w14:paraId="1E179C17" w14:textId="1D14C9F9" w:rsidR="005553B4" w:rsidRPr="00E554BA" w:rsidRDefault="5CBD3181" w:rsidP="002C1645">
      <w:pPr>
        <w:numPr>
          <w:ilvl w:val="8"/>
          <w:numId w:val="14"/>
        </w:numPr>
        <w:spacing w:after="120"/>
        <w:ind w:left="993"/>
        <w:jc w:val="both"/>
        <w:rPr>
          <w:rFonts w:ascii="Tahoma" w:eastAsia="Tahoma" w:hAnsi="Tahoma" w:cs="Tahoma"/>
          <w:sz w:val="20"/>
          <w:szCs w:val="20"/>
        </w:rPr>
      </w:pPr>
      <w:r w:rsidRPr="008F4B1D">
        <w:rPr>
          <w:rFonts w:ascii="Tahoma" w:eastAsia="Tahoma" w:hAnsi="Tahoma" w:cs="Tahoma"/>
          <w:color w:val="000000" w:themeColor="text1"/>
          <w:sz w:val="20"/>
          <w:szCs w:val="20"/>
        </w:rPr>
        <w:t>Responsable Social</w:t>
      </w:r>
      <w:r w:rsidRPr="008F4B1D">
        <w:rPr>
          <w:rFonts w:ascii="Tahoma" w:eastAsia="Tahoma" w:hAnsi="Tahoma" w:cs="Tahoma"/>
          <w:i/>
          <w:iCs/>
          <w:color w:val="000000" w:themeColor="text1"/>
          <w:sz w:val="20"/>
          <w:szCs w:val="20"/>
        </w:rPr>
        <w:t>:</w:t>
      </w:r>
      <w:r w:rsidRPr="008F4B1D">
        <w:rPr>
          <w:rFonts w:ascii="Tahoma" w:eastAsia="Tahoma" w:hAnsi="Tahoma" w:cs="Tahoma"/>
          <w:color w:val="000000" w:themeColor="text1"/>
          <w:sz w:val="20"/>
          <w:szCs w:val="20"/>
        </w:rPr>
        <w:t xml:space="preserve"> </w:t>
      </w:r>
      <w:r w:rsidRPr="00E554BA">
        <w:rPr>
          <w:rFonts w:ascii="Tahoma" w:eastAsia="Tahoma" w:hAnsi="Tahoma" w:cs="Tahoma"/>
          <w:sz w:val="20"/>
          <w:szCs w:val="20"/>
        </w:rPr>
        <w:t>días trabajados, cantidad de inspecciones parciales y completas (por área: obras de construcción de puentes, tramos de caminos mejorados, mejoramiento/rehabilitación de pequeñas presas existentes, construcción de sistemas de riego, campamentos de trabajo, alojamientos, canteras, zonas de extracción de materiales, escombreras, aspectos destacados de las actividades (incluidas violaciones de requisitos ambientales o sociales observadas, medidas adoptadas), informes a especialistas en cuestiones ambientales o sociales/gerente de construcción o del Sitio;</w:t>
      </w:r>
    </w:p>
    <w:p w14:paraId="0ACBDDF9" w14:textId="77777777" w:rsidR="005553B4" w:rsidRPr="00E554BA" w:rsidRDefault="00B73EFE" w:rsidP="002C1645">
      <w:pPr>
        <w:numPr>
          <w:ilvl w:val="8"/>
          <w:numId w:val="14"/>
        </w:numPr>
        <w:spacing w:after="120"/>
        <w:ind w:left="993"/>
        <w:jc w:val="both"/>
        <w:rPr>
          <w:rFonts w:ascii="Tahoma" w:eastAsia="Tahoma" w:hAnsi="Tahoma" w:cs="Tahoma"/>
          <w:sz w:val="20"/>
          <w:szCs w:val="20"/>
        </w:rPr>
      </w:pPr>
      <w:r w:rsidRPr="00E554BA">
        <w:rPr>
          <w:rFonts w:ascii="Tahoma" w:eastAsia="Tahoma" w:hAnsi="Tahoma" w:cs="Tahoma"/>
          <w:i/>
          <w:sz w:val="20"/>
          <w:szCs w:val="20"/>
        </w:rPr>
        <w:t>responsable(s) de enlace con la comunidad:</w:t>
      </w:r>
      <w:r w:rsidRPr="00E554BA">
        <w:rPr>
          <w:rFonts w:ascii="Tahoma" w:eastAsia="Tahoma" w:hAnsi="Tahoma" w:cs="Tahoma"/>
          <w:sz w:val="20"/>
          <w:szCs w:val="20"/>
        </w:rPr>
        <w:t xml:space="preserve"> días trabajados (horarios de atención de centros comunitarios), cantidad de personas con quienes se mantuvieron reuniones, aspectos destacados de las actividades (problemáticas planteadas, etc.), informes a especialistas en cuestiones ambientales o sociales/gerente de construcción o del Sitio.</w:t>
      </w:r>
    </w:p>
    <w:p w14:paraId="4A0F551A"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lastRenderedPageBreak/>
        <w:t>quejas: enumerar las quejas correspondientes a este mes y las quejas presentadas con anterioridad, que aún no se hayan resuelto por fecha de recepción, reclamante, cómo se recibieron, a quien se remitieron para que tomen las medidas pertinentes, resolución y fecha (si estuvieran finalizadas), notificación de la resolución al reclamante, todo seguimiento requerido (incluir referencias cruzadas a otras secciones, si fuera necesario):</w:t>
      </w:r>
    </w:p>
    <w:p w14:paraId="49409066" w14:textId="77777777" w:rsidR="005553B4" w:rsidRPr="00E554BA" w:rsidRDefault="00B73EFE" w:rsidP="002C1645">
      <w:pPr>
        <w:numPr>
          <w:ilvl w:val="0"/>
          <w:numId w:val="39"/>
        </w:numPr>
        <w:spacing w:after="120"/>
        <w:jc w:val="both"/>
        <w:rPr>
          <w:rFonts w:ascii="Tahoma" w:eastAsia="Tahoma" w:hAnsi="Tahoma" w:cs="Tahoma"/>
          <w:sz w:val="20"/>
          <w:szCs w:val="20"/>
        </w:rPr>
      </w:pPr>
      <w:r w:rsidRPr="00E554BA">
        <w:rPr>
          <w:rFonts w:ascii="Tahoma" w:eastAsia="Tahoma" w:hAnsi="Tahoma" w:cs="Tahoma"/>
          <w:sz w:val="20"/>
          <w:szCs w:val="20"/>
        </w:rPr>
        <w:t>quejas presentadas por los trabajadores;</w:t>
      </w:r>
    </w:p>
    <w:p w14:paraId="4CF07D9C" w14:textId="77777777" w:rsidR="005553B4" w:rsidRPr="00E554BA" w:rsidRDefault="00B73EFE" w:rsidP="002C1645">
      <w:pPr>
        <w:numPr>
          <w:ilvl w:val="0"/>
          <w:numId w:val="39"/>
        </w:numPr>
        <w:spacing w:after="120"/>
        <w:jc w:val="both"/>
        <w:rPr>
          <w:rFonts w:ascii="Tahoma" w:eastAsia="Tahoma" w:hAnsi="Tahoma" w:cs="Tahoma"/>
          <w:sz w:val="20"/>
          <w:szCs w:val="20"/>
        </w:rPr>
      </w:pPr>
      <w:r w:rsidRPr="00E554BA">
        <w:rPr>
          <w:rFonts w:ascii="Tahoma" w:eastAsia="Tahoma" w:hAnsi="Tahoma" w:cs="Tahoma"/>
          <w:sz w:val="20"/>
          <w:szCs w:val="20"/>
        </w:rPr>
        <w:t>quejas presentadas por la comunidad;</w:t>
      </w:r>
    </w:p>
    <w:p w14:paraId="410F9A5F"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tráfico y vehículos/equipos:</w:t>
      </w:r>
    </w:p>
    <w:p w14:paraId="0EA1FA0B" w14:textId="77777777" w:rsidR="005553B4" w:rsidRPr="00E554BA" w:rsidRDefault="00B73EFE" w:rsidP="002C1645">
      <w:pPr>
        <w:numPr>
          <w:ilvl w:val="2"/>
          <w:numId w:val="12"/>
        </w:numPr>
        <w:spacing w:after="120"/>
        <w:ind w:left="993"/>
        <w:jc w:val="both"/>
        <w:rPr>
          <w:rFonts w:ascii="Tahoma" w:eastAsia="Tahoma" w:hAnsi="Tahoma" w:cs="Tahoma"/>
          <w:sz w:val="20"/>
          <w:szCs w:val="20"/>
        </w:rPr>
      </w:pPr>
      <w:r w:rsidRPr="00E554BA">
        <w:rPr>
          <w:rFonts w:ascii="Tahoma" w:eastAsia="Tahoma" w:hAnsi="Tahoma" w:cs="Tahoma"/>
          <w:sz w:val="20"/>
          <w:szCs w:val="20"/>
        </w:rPr>
        <w:t>accidentes de tráfico que involucren vehículos y equipos relacionados con el Proyecto: indicar fecha, lugar, daños, causa, seguimiento;</w:t>
      </w:r>
    </w:p>
    <w:p w14:paraId="77022F11" w14:textId="77777777" w:rsidR="005553B4" w:rsidRPr="00E554BA" w:rsidRDefault="00B73EFE" w:rsidP="002C1645">
      <w:pPr>
        <w:numPr>
          <w:ilvl w:val="2"/>
          <w:numId w:val="12"/>
        </w:numPr>
        <w:spacing w:after="120"/>
        <w:ind w:left="993"/>
        <w:jc w:val="both"/>
        <w:rPr>
          <w:rFonts w:ascii="Tahoma" w:eastAsia="Tahoma" w:hAnsi="Tahoma" w:cs="Tahoma"/>
          <w:sz w:val="20"/>
          <w:szCs w:val="20"/>
        </w:rPr>
      </w:pPr>
      <w:r w:rsidRPr="00E554BA">
        <w:rPr>
          <w:rFonts w:ascii="Tahoma" w:eastAsia="Tahoma" w:hAnsi="Tahoma" w:cs="Tahoma"/>
          <w:sz w:val="20"/>
          <w:szCs w:val="20"/>
        </w:rPr>
        <w:t>accidentes que involucren vehículos o bienes no relacionados con el Proyecto (también incluidos en informes correspondientes a indicadores inmediatos): indicar fecha, lugar, daños, causa, seguimiento;</w:t>
      </w:r>
    </w:p>
    <w:p w14:paraId="29D48C6C" w14:textId="77777777" w:rsidR="005553B4" w:rsidRPr="00E554BA" w:rsidRDefault="00B73EFE" w:rsidP="002C1645">
      <w:pPr>
        <w:numPr>
          <w:ilvl w:val="2"/>
          <w:numId w:val="12"/>
        </w:numPr>
        <w:spacing w:after="120"/>
        <w:ind w:left="993"/>
        <w:jc w:val="both"/>
        <w:rPr>
          <w:rFonts w:ascii="Tahoma" w:eastAsia="Tahoma" w:hAnsi="Tahoma" w:cs="Tahoma"/>
          <w:sz w:val="20"/>
          <w:szCs w:val="20"/>
        </w:rPr>
      </w:pPr>
      <w:r w:rsidRPr="00E554BA">
        <w:rPr>
          <w:rFonts w:ascii="Tahoma" w:eastAsia="Tahoma" w:hAnsi="Tahoma" w:cs="Tahoma"/>
          <w:sz w:val="20"/>
          <w:szCs w:val="20"/>
        </w:rPr>
        <w:t>estado general de vehículos/equipos (apreciación subjetiva del especialista en cuestiones ambientales); reparaciones y mantenimiento que no sea de rutina necesario para mejorar las condiciones de seguridad o el impacto ambiental (controlar la emisión de humo, etc.).</w:t>
      </w:r>
    </w:p>
    <w:p w14:paraId="5A1BDEC7"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problemáticas ambientales y medidas de mitigación (qué se ha hecho):</w:t>
      </w:r>
    </w:p>
    <w:p w14:paraId="7A3E666F"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i/>
          <w:sz w:val="20"/>
          <w:szCs w:val="20"/>
        </w:rPr>
        <w:t>polvo:</w:t>
      </w:r>
      <w:r w:rsidRPr="00E554BA">
        <w:rPr>
          <w:rFonts w:ascii="Tahoma" w:eastAsia="Tahoma" w:hAnsi="Tahoma" w:cs="Tahoma"/>
          <w:sz w:val="20"/>
          <w:szCs w:val="20"/>
        </w:rPr>
        <w:t xml:space="preserve"> cantidad de camiones regadores en funcionamiento, cantidad de descargas de agua/día, cantidad de reclamos, advertencias dadas por un especialista en cuestiones ambientales, medidas adoptadas para resolver el problema; aspectos destacados del control del polvo en canteras (cubiertas, aspersiones, estado operativo); porcentaje de camiones de transporte de roca/laterita/escombros con cubierta; medidas adoptadas en relación con los vehículos sin cubierta;</w:t>
      </w:r>
    </w:p>
    <w:p w14:paraId="46ECB0FA"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i/>
          <w:sz w:val="20"/>
          <w:szCs w:val="20"/>
        </w:rPr>
        <w:t>control de la erosión:</w:t>
      </w:r>
      <w:r w:rsidRPr="00E554BA">
        <w:rPr>
          <w:rFonts w:ascii="Tahoma" w:eastAsia="Tahoma" w:hAnsi="Tahoma" w:cs="Tahoma"/>
          <w:sz w:val="20"/>
          <w:szCs w:val="20"/>
        </w:rPr>
        <w:t xml:space="preserve"> controles implementados por lugar, estado de los cruces sobre cursos de agua, inspecciones por parte de especialistas en cuestiones ambientales y resultados, medidas adoptadas para resolver los problemas, reparaciones de emergencia necesarias para controlar la erosión/sedimentación;</w:t>
      </w:r>
    </w:p>
    <w:p w14:paraId="014E3C05"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i/>
          <w:sz w:val="20"/>
          <w:szCs w:val="20"/>
        </w:rPr>
        <w:t>canteras, zonas de extracción de materiales, escombreras, plantas de asfalto, plantas de hormigón:</w:t>
      </w:r>
      <w:r w:rsidRPr="00E554BA">
        <w:rPr>
          <w:rFonts w:ascii="Tahoma" w:eastAsia="Tahoma" w:hAnsi="Tahoma" w:cs="Tahoma"/>
          <w:sz w:val="20"/>
          <w:szCs w:val="20"/>
        </w:rPr>
        <w:t xml:space="preserve"> identificar las principales actividades llevadas a cabo este mes en cada área, y aspectos destacados de las iniciativas de protección ambiental y social: despeje de terrenos, demarcación de límites, recuperación de la capa superficial, gestión del tráfico, planificación del desmantelamiento, implementación del desmantelamiento;</w:t>
      </w:r>
    </w:p>
    <w:p w14:paraId="31612D16"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i/>
          <w:sz w:val="20"/>
          <w:szCs w:val="20"/>
        </w:rPr>
        <w:t>voladuras</w:t>
      </w:r>
      <w:r w:rsidRPr="00E554BA">
        <w:rPr>
          <w:rFonts w:ascii="Tahoma" w:eastAsia="Tahoma" w:hAnsi="Tahoma" w:cs="Tahoma"/>
          <w:sz w:val="20"/>
          <w:szCs w:val="20"/>
        </w:rPr>
        <w:t>: cantidad de voladuras (y lugares), estado de implementación del plan de voladuras (incluidas notificaciones, evacuaciones, etc.), siniestros que involucren daños fuera del Sitio o quejas (incluir referencias cruzadas a otras secciones, si fuera necesario);</w:t>
      </w:r>
    </w:p>
    <w:p w14:paraId="780B7158"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i/>
          <w:sz w:val="20"/>
          <w:szCs w:val="20"/>
        </w:rPr>
        <w:t>limpiezas de derrames, si corresponde</w:t>
      </w:r>
      <w:r w:rsidRPr="00E554BA">
        <w:rPr>
          <w:rFonts w:ascii="Tahoma" w:eastAsia="Tahoma" w:hAnsi="Tahoma" w:cs="Tahoma"/>
          <w:sz w:val="20"/>
          <w:szCs w:val="20"/>
        </w:rPr>
        <w:t>: material derramado, lugar, cantidad, medidas tomadas, eliminación del material (notificar todos los derrames que tengan como consecuencia contaminación del agua o del suelo);</w:t>
      </w:r>
    </w:p>
    <w:p w14:paraId="6A0825D4"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i/>
          <w:sz w:val="20"/>
          <w:szCs w:val="20"/>
        </w:rPr>
        <w:t>gestión de residuos:</w:t>
      </w:r>
      <w:r w:rsidRPr="00E554BA">
        <w:rPr>
          <w:rFonts w:ascii="Tahoma" w:eastAsia="Tahoma" w:hAnsi="Tahoma" w:cs="Tahoma"/>
          <w:sz w:val="20"/>
          <w:szCs w:val="20"/>
        </w:rPr>
        <w:t xml:space="preserve"> tipos y cantidades generados y gestionados, incluida la cantidad que se traslada a otros lugares fuera del Sitio (y quién se encarga del traslado) o que se reutiliza/recicla/elimina en el Sitio;</w:t>
      </w:r>
    </w:p>
    <w:p w14:paraId="55A02AFA"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sz w:val="20"/>
          <w:szCs w:val="20"/>
        </w:rPr>
        <w:t>detalles de las actividades de plantación de árboles y otras medidas de mitigación requeridas implementadas este mes;</w:t>
      </w:r>
    </w:p>
    <w:p w14:paraId="7C9DA769" w14:textId="77777777" w:rsidR="005553B4" w:rsidRPr="00E554BA" w:rsidRDefault="00B73EFE" w:rsidP="002C1645">
      <w:pPr>
        <w:numPr>
          <w:ilvl w:val="5"/>
          <w:numId w:val="12"/>
        </w:numPr>
        <w:spacing w:after="120"/>
        <w:ind w:left="993" w:hanging="255"/>
        <w:jc w:val="both"/>
        <w:rPr>
          <w:rFonts w:ascii="Tahoma" w:eastAsia="Tahoma" w:hAnsi="Tahoma" w:cs="Tahoma"/>
          <w:sz w:val="20"/>
          <w:szCs w:val="20"/>
        </w:rPr>
      </w:pPr>
      <w:r w:rsidRPr="00E554BA">
        <w:rPr>
          <w:rFonts w:ascii="Tahoma" w:eastAsia="Tahoma" w:hAnsi="Tahoma" w:cs="Tahoma"/>
          <w:sz w:val="20"/>
          <w:szCs w:val="20"/>
        </w:rPr>
        <w:lastRenderedPageBreak/>
        <w:t>detalles de las medidas de mitigación requeridas para la protección de las fuentes de agua y ciénagas implementadas este mes.</w:t>
      </w:r>
    </w:p>
    <w:p w14:paraId="472C6B3E" w14:textId="77777777" w:rsidR="005553B4" w:rsidRPr="00E554BA" w:rsidRDefault="00B73EFE" w:rsidP="002C1645">
      <w:pPr>
        <w:numPr>
          <w:ilvl w:val="0"/>
          <w:numId w:val="25"/>
        </w:numPr>
        <w:spacing w:after="120"/>
        <w:jc w:val="both"/>
        <w:rPr>
          <w:rFonts w:ascii="Tahoma" w:eastAsia="Tahoma" w:hAnsi="Tahoma" w:cs="Tahoma"/>
          <w:sz w:val="20"/>
          <w:szCs w:val="20"/>
        </w:rPr>
      </w:pPr>
      <w:r w:rsidRPr="00E554BA">
        <w:rPr>
          <w:rFonts w:ascii="Tahoma" w:eastAsia="Tahoma" w:hAnsi="Tahoma" w:cs="Tahoma"/>
          <w:sz w:val="20"/>
          <w:szCs w:val="20"/>
        </w:rPr>
        <w:t>cumplimiento:</w:t>
      </w:r>
    </w:p>
    <w:p w14:paraId="0E1B0C5B" w14:textId="77777777" w:rsidR="005553B4" w:rsidRPr="00E554BA" w:rsidRDefault="00B73EFE" w:rsidP="002C1645">
      <w:pPr>
        <w:numPr>
          <w:ilvl w:val="8"/>
          <w:numId w:val="12"/>
        </w:numPr>
        <w:spacing w:after="120"/>
        <w:ind w:left="993" w:hanging="283"/>
        <w:jc w:val="both"/>
        <w:rPr>
          <w:rFonts w:ascii="Tahoma" w:eastAsia="Tahoma" w:hAnsi="Tahoma" w:cs="Tahoma"/>
          <w:sz w:val="20"/>
          <w:szCs w:val="20"/>
        </w:rPr>
      </w:pPr>
      <w:r w:rsidRPr="00E554BA">
        <w:rPr>
          <w:rFonts w:ascii="Tahoma" w:eastAsia="Tahoma" w:hAnsi="Tahoma" w:cs="Tahoma"/>
          <w:sz w:val="20"/>
          <w:szCs w:val="20"/>
        </w:rPr>
        <w:t>grado de acatamiento de las condiciones de todos los consentimientos/permisos pertinentes para las Obras, incluidas canteras, etc.): declaración de cumplimiento o enumeración de problemas y medidas tomadas (o que se prevé tomar) para garantizar el cumplimiento;</w:t>
      </w:r>
    </w:p>
    <w:p w14:paraId="38935FAA" w14:textId="40A52F7D" w:rsidR="009504C8" w:rsidRPr="00E554BA" w:rsidRDefault="5CBD3181" w:rsidP="002C1645">
      <w:pPr>
        <w:numPr>
          <w:ilvl w:val="8"/>
          <w:numId w:val="12"/>
        </w:numPr>
        <w:spacing w:after="120"/>
        <w:ind w:left="993" w:hanging="283"/>
        <w:jc w:val="both"/>
        <w:rPr>
          <w:rFonts w:ascii="Tahoma" w:eastAsia="Tahoma" w:hAnsi="Tahoma" w:cs="Tahoma"/>
          <w:sz w:val="20"/>
          <w:szCs w:val="20"/>
        </w:rPr>
      </w:pPr>
      <w:r w:rsidRPr="00E554BA">
        <w:rPr>
          <w:rFonts w:ascii="Tahoma" w:eastAsia="Tahoma" w:hAnsi="Tahoma" w:cs="Tahoma"/>
          <w:i/>
          <w:iCs/>
          <w:sz w:val="20"/>
          <w:szCs w:val="20"/>
        </w:rPr>
        <w:t>grado de implementación de medidas ambientales y sociales del Plan de Gestión Ambiental y Social (PGAS- Contratista):</w:t>
      </w:r>
      <w:r w:rsidRPr="00E554BA">
        <w:rPr>
          <w:rFonts w:ascii="Tahoma" w:eastAsia="Tahoma" w:hAnsi="Tahoma" w:cs="Tahoma"/>
          <w:sz w:val="20"/>
          <w:szCs w:val="20"/>
        </w:rPr>
        <w:t xml:space="preserve"> medidas ambientales y sociales del PGAS implementados en el mes (o que se prevé tomar) para garantizar el cumplimiento</w:t>
      </w:r>
      <w:r w:rsidR="009504C8">
        <w:rPr>
          <w:rFonts w:ascii="Tahoma" w:eastAsia="Tahoma" w:hAnsi="Tahoma" w:cs="Tahoma"/>
          <w:sz w:val="20"/>
          <w:szCs w:val="20"/>
        </w:rPr>
        <w:t>.</w:t>
      </w:r>
      <w:r w:rsidR="009504C8" w:rsidRPr="009504C8">
        <w:rPr>
          <w:rFonts w:ascii="Tahoma" w:eastAsia="Tahoma" w:hAnsi="Tahoma" w:cs="Tahoma"/>
          <w:sz w:val="20"/>
          <w:szCs w:val="20"/>
        </w:rPr>
        <w:t xml:space="preserve"> </w:t>
      </w:r>
      <w:r w:rsidR="009504C8">
        <w:rPr>
          <w:rFonts w:ascii="Tahoma" w:eastAsia="Tahoma" w:hAnsi="Tahoma" w:cs="Tahoma"/>
          <w:sz w:val="20"/>
          <w:szCs w:val="20"/>
        </w:rPr>
        <w:t>Se aclara que los lineamientos del PGAS se encuentran incorporados en las Especificaciones Técnicas del presente documento, siendo de cumplimiento obligatorio para el Contratista”.</w:t>
      </w:r>
    </w:p>
    <w:p w14:paraId="5EEA7CC5" w14:textId="77777777" w:rsidR="005553B4" w:rsidRPr="009504C8" w:rsidRDefault="00B73EFE" w:rsidP="002C1645">
      <w:pPr>
        <w:numPr>
          <w:ilvl w:val="8"/>
          <w:numId w:val="12"/>
        </w:numPr>
        <w:spacing w:after="120"/>
        <w:ind w:left="993" w:hanging="283"/>
        <w:jc w:val="both"/>
        <w:rPr>
          <w:rFonts w:ascii="Tahoma" w:eastAsia="Tahoma" w:hAnsi="Tahoma" w:cs="Tahoma"/>
          <w:sz w:val="20"/>
          <w:szCs w:val="20"/>
        </w:rPr>
      </w:pPr>
      <w:r w:rsidRPr="009504C8">
        <w:rPr>
          <w:rFonts w:ascii="Tahoma" w:eastAsia="Tahoma" w:hAnsi="Tahoma" w:cs="Tahoma"/>
          <w:i/>
          <w:sz w:val="20"/>
          <w:szCs w:val="20"/>
        </w:rPr>
        <w:t>otras problemáticas que aún no se hayan resuelto de meses anteriores relativas a cuestiones ambientales y sociales:</w:t>
      </w:r>
      <w:r w:rsidRPr="009504C8">
        <w:rPr>
          <w:rFonts w:ascii="Tahoma" w:eastAsia="Tahoma" w:hAnsi="Tahoma" w:cs="Tahoma"/>
          <w:sz w:val="20"/>
          <w:szCs w:val="20"/>
        </w:rPr>
        <w:t xml:space="preserve"> persistencia de violaciones, fallas en los equipos, falta de cubiertas para los vehículos, derrames no resueltos, indemnizaciones, problemas inherentes a las voladuras, etc. (incluir referencias cruzadas a otras secciones, si fuera necesario);</w:t>
      </w:r>
    </w:p>
    <w:p w14:paraId="64C18CBF" w14:textId="77777777" w:rsidR="005553B4" w:rsidRPr="00E554BA" w:rsidRDefault="005553B4">
      <w:pPr>
        <w:spacing w:after="120"/>
        <w:ind w:left="4320" w:hanging="180"/>
        <w:jc w:val="both"/>
        <w:rPr>
          <w:rFonts w:ascii="Tahoma" w:eastAsia="Tahoma" w:hAnsi="Tahoma" w:cs="Tahoma"/>
          <w:sz w:val="20"/>
          <w:szCs w:val="20"/>
        </w:rPr>
      </w:pPr>
    </w:p>
    <w:p w14:paraId="70416CE7" w14:textId="77777777" w:rsidR="005553B4" w:rsidRPr="00E554BA" w:rsidRDefault="005553B4">
      <w:pPr>
        <w:spacing w:after="120"/>
        <w:ind w:left="4320" w:hanging="180"/>
        <w:jc w:val="both"/>
        <w:rPr>
          <w:rFonts w:ascii="Tahoma" w:eastAsia="Tahoma" w:hAnsi="Tahoma" w:cs="Tahoma"/>
          <w:sz w:val="20"/>
          <w:szCs w:val="20"/>
        </w:rPr>
      </w:pPr>
    </w:p>
    <w:p w14:paraId="18FBBAE1" w14:textId="77777777" w:rsidR="005553B4" w:rsidRPr="00E554BA" w:rsidRDefault="005553B4">
      <w:pPr>
        <w:spacing w:after="120"/>
        <w:ind w:left="4320" w:hanging="180"/>
        <w:jc w:val="both"/>
        <w:rPr>
          <w:rFonts w:ascii="Tahoma" w:eastAsia="Tahoma" w:hAnsi="Tahoma" w:cs="Tahoma"/>
          <w:sz w:val="20"/>
          <w:szCs w:val="20"/>
        </w:rPr>
      </w:pPr>
    </w:p>
    <w:p w14:paraId="0C3CFF04" w14:textId="77777777" w:rsidR="005553B4" w:rsidRPr="00E554BA" w:rsidRDefault="005553B4">
      <w:pPr>
        <w:spacing w:after="120"/>
        <w:ind w:left="4320" w:hanging="180"/>
        <w:jc w:val="both"/>
        <w:rPr>
          <w:rFonts w:ascii="Tahoma" w:eastAsia="Tahoma" w:hAnsi="Tahoma" w:cs="Tahoma"/>
          <w:sz w:val="20"/>
          <w:szCs w:val="20"/>
        </w:rPr>
      </w:pPr>
    </w:p>
    <w:p w14:paraId="1B0FF58D" w14:textId="77777777" w:rsidR="005553B4" w:rsidRPr="00E554BA" w:rsidRDefault="005553B4">
      <w:pPr>
        <w:spacing w:after="120"/>
        <w:ind w:left="4320" w:hanging="180"/>
        <w:jc w:val="both"/>
        <w:rPr>
          <w:rFonts w:ascii="Tahoma" w:eastAsia="Tahoma" w:hAnsi="Tahoma" w:cs="Tahoma"/>
          <w:sz w:val="20"/>
          <w:szCs w:val="20"/>
        </w:rPr>
      </w:pPr>
    </w:p>
    <w:p w14:paraId="4E4BE56F" w14:textId="77777777" w:rsidR="005553B4" w:rsidRPr="00E554BA" w:rsidRDefault="00B73EFE">
      <w:pPr>
        <w:spacing w:after="0" w:line="240" w:lineRule="auto"/>
        <w:rPr>
          <w:rFonts w:ascii="Tahoma" w:eastAsia="Tahoma" w:hAnsi="Tahoma" w:cs="Tahoma"/>
          <w:b/>
          <w:sz w:val="20"/>
          <w:szCs w:val="20"/>
        </w:rPr>
      </w:pPr>
      <w:r w:rsidRPr="00E554BA">
        <w:br w:type="page"/>
      </w:r>
    </w:p>
    <w:p w14:paraId="50ADAA8A" w14:textId="77777777" w:rsidR="005553B4" w:rsidRPr="00E554BA" w:rsidRDefault="00B73EFE">
      <w:pPr>
        <w:jc w:val="center"/>
        <w:rPr>
          <w:rFonts w:ascii="Tahoma" w:eastAsia="Tahoma" w:hAnsi="Tahoma" w:cs="Tahoma"/>
          <w:b/>
          <w:sz w:val="20"/>
          <w:szCs w:val="20"/>
        </w:rPr>
      </w:pPr>
      <w:r w:rsidRPr="00E554BA">
        <w:rPr>
          <w:rFonts w:ascii="Tahoma" w:eastAsia="Tahoma" w:hAnsi="Tahoma" w:cs="Tahoma"/>
          <w:b/>
          <w:sz w:val="20"/>
          <w:szCs w:val="20"/>
        </w:rPr>
        <w:lastRenderedPageBreak/>
        <w:t>Sección IV. Condiciones Especiales del Contrato</w:t>
      </w:r>
    </w:p>
    <w:p w14:paraId="31745A75" w14:textId="77777777" w:rsidR="005553B4" w:rsidRPr="00E554BA" w:rsidRDefault="005553B4">
      <w:pPr>
        <w:jc w:val="center"/>
        <w:rPr>
          <w:rFonts w:ascii="Tahoma" w:eastAsia="Tahoma" w:hAnsi="Tahoma" w:cs="Tahoma"/>
          <w:sz w:val="20"/>
          <w:szCs w:val="20"/>
        </w:rPr>
      </w:pPr>
    </w:p>
    <w:tbl>
      <w:tblPr>
        <w:tblW w:w="882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21"/>
        <w:gridCol w:w="7207"/>
      </w:tblGrid>
      <w:tr w:rsidR="00252B69" w:rsidRPr="00E554BA" w14:paraId="57097653" w14:textId="77777777">
        <w:trPr>
          <w:cantSplit/>
          <w:trHeight w:val="405"/>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57BF0AAD" w14:textId="77777777" w:rsidR="005553B4" w:rsidRPr="00E554BA" w:rsidRDefault="00B73EFE" w:rsidP="002C1645">
            <w:pPr>
              <w:keepNext/>
              <w:numPr>
                <w:ilvl w:val="0"/>
                <w:numId w:val="16"/>
              </w:numPr>
              <w:spacing w:after="0" w:line="240" w:lineRule="auto"/>
              <w:rPr>
                <w:rFonts w:ascii="Tahoma" w:eastAsia="Tahoma" w:hAnsi="Tahoma" w:cs="Tahoma"/>
                <w:b/>
                <w:sz w:val="20"/>
                <w:szCs w:val="20"/>
              </w:rPr>
            </w:pPr>
            <w:r w:rsidRPr="00E554BA">
              <w:rPr>
                <w:rFonts w:ascii="Tahoma" w:eastAsia="Tahoma" w:hAnsi="Tahoma" w:cs="Tahoma"/>
                <w:b/>
                <w:sz w:val="20"/>
                <w:szCs w:val="20"/>
              </w:rPr>
              <w:t>Disposiciones Generales</w:t>
            </w:r>
          </w:p>
        </w:tc>
      </w:tr>
      <w:tr w:rsidR="00195ADA" w:rsidRPr="00E554BA" w14:paraId="4476CBF1" w14:textId="77777777">
        <w:trPr>
          <w:trHeight w:val="567"/>
        </w:trPr>
        <w:tc>
          <w:tcPr>
            <w:tcW w:w="1621" w:type="dxa"/>
            <w:tcBorders>
              <w:top w:val="single" w:sz="4" w:space="0" w:color="000000"/>
              <w:left w:val="single" w:sz="4" w:space="0" w:color="000000"/>
              <w:bottom w:val="single" w:sz="4" w:space="0" w:color="000000"/>
              <w:right w:val="single" w:sz="4" w:space="0" w:color="000000"/>
            </w:tcBorders>
            <w:vAlign w:val="center"/>
          </w:tcPr>
          <w:p w14:paraId="210D2213"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1.1 (d)</w:t>
            </w:r>
          </w:p>
        </w:tc>
        <w:tc>
          <w:tcPr>
            <w:tcW w:w="7207" w:type="dxa"/>
            <w:tcBorders>
              <w:top w:val="single" w:sz="4" w:space="0" w:color="000000"/>
              <w:left w:val="single" w:sz="4" w:space="0" w:color="000000"/>
              <w:bottom w:val="single" w:sz="4" w:space="0" w:color="000000"/>
              <w:right w:val="single" w:sz="4" w:space="0" w:color="000000"/>
            </w:tcBorders>
            <w:vAlign w:val="center"/>
          </w:tcPr>
          <w:p w14:paraId="0FE0F72A" w14:textId="77777777" w:rsidR="005553B4" w:rsidRPr="00E554BA" w:rsidRDefault="00B73EFE">
            <w:pPr>
              <w:rPr>
                <w:rFonts w:ascii="Tahoma" w:eastAsia="Tahoma" w:hAnsi="Tahoma" w:cs="Tahoma"/>
                <w:i/>
                <w:sz w:val="20"/>
                <w:szCs w:val="20"/>
              </w:rPr>
            </w:pPr>
            <w:r w:rsidRPr="00E554BA">
              <w:rPr>
                <w:rFonts w:ascii="Tahoma" w:eastAsia="Tahoma" w:hAnsi="Tahoma" w:cs="Tahoma"/>
                <w:sz w:val="20"/>
                <w:szCs w:val="20"/>
              </w:rPr>
              <w:t xml:space="preserve">La Institución Financiera es el </w:t>
            </w:r>
            <w:r w:rsidRPr="00E554BA">
              <w:rPr>
                <w:rFonts w:ascii="Tahoma" w:eastAsia="Tahoma" w:hAnsi="Tahoma" w:cs="Tahoma"/>
                <w:b/>
                <w:sz w:val="20"/>
                <w:szCs w:val="20"/>
              </w:rPr>
              <w:t xml:space="preserve">BANCO MUNDIAL </w:t>
            </w:r>
          </w:p>
        </w:tc>
      </w:tr>
      <w:tr w:rsidR="009760B3" w:rsidRPr="00E554BA" w14:paraId="74FDDD8B" w14:textId="77777777">
        <w:tc>
          <w:tcPr>
            <w:tcW w:w="1621" w:type="dxa"/>
            <w:tcBorders>
              <w:top w:val="single" w:sz="4" w:space="0" w:color="000000"/>
              <w:left w:val="single" w:sz="4" w:space="0" w:color="000000"/>
              <w:bottom w:val="single" w:sz="4" w:space="0" w:color="000000"/>
              <w:right w:val="single" w:sz="4" w:space="0" w:color="000000"/>
            </w:tcBorders>
          </w:tcPr>
          <w:p w14:paraId="1C7AB38C"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1.1 (r)</w:t>
            </w:r>
          </w:p>
        </w:tc>
        <w:tc>
          <w:tcPr>
            <w:tcW w:w="7207" w:type="dxa"/>
            <w:tcBorders>
              <w:top w:val="single" w:sz="4" w:space="0" w:color="000000"/>
              <w:left w:val="single" w:sz="4" w:space="0" w:color="000000"/>
              <w:bottom w:val="single" w:sz="4" w:space="0" w:color="000000"/>
              <w:right w:val="single" w:sz="4" w:space="0" w:color="000000"/>
            </w:tcBorders>
          </w:tcPr>
          <w:p w14:paraId="2A46B0EA"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El Contratante es la </w:t>
            </w:r>
            <w:r w:rsidRPr="00E554BA">
              <w:rPr>
                <w:rFonts w:ascii="Tahoma" w:eastAsia="Tahoma" w:hAnsi="Tahoma" w:cs="Tahoma"/>
                <w:b/>
                <w:sz w:val="20"/>
                <w:szCs w:val="20"/>
              </w:rPr>
              <w:t xml:space="preserve">Empresa Nacional de Electricidad - ENDE </w:t>
            </w:r>
          </w:p>
        </w:tc>
      </w:tr>
      <w:tr w:rsidR="009760B3" w:rsidRPr="00E554BA" w14:paraId="316C65ED" w14:textId="77777777">
        <w:trPr>
          <w:trHeight w:val="1147"/>
        </w:trPr>
        <w:tc>
          <w:tcPr>
            <w:tcW w:w="1621" w:type="dxa"/>
            <w:tcBorders>
              <w:top w:val="single" w:sz="4" w:space="0" w:color="000000"/>
              <w:left w:val="single" w:sz="4" w:space="0" w:color="000000"/>
              <w:bottom w:val="single" w:sz="4" w:space="0" w:color="000000"/>
              <w:right w:val="single" w:sz="4" w:space="0" w:color="000000"/>
            </w:tcBorders>
          </w:tcPr>
          <w:p w14:paraId="4A2903D9"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1.1 (v)</w:t>
            </w:r>
          </w:p>
        </w:tc>
        <w:tc>
          <w:tcPr>
            <w:tcW w:w="7207" w:type="dxa"/>
            <w:tcBorders>
              <w:top w:val="single" w:sz="4" w:space="0" w:color="000000"/>
              <w:left w:val="single" w:sz="4" w:space="0" w:color="000000"/>
              <w:bottom w:val="single" w:sz="4" w:space="0" w:color="000000"/>
              <w:right w:val="single" w:sz="4" w:space="0" w:color="000000"/>
            </w:tcBorders>
          </w:tcPr>
          <w:p w14:paraId="22857A78"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La Fecha Prevista de Terminación de la totalidad de las Obras es:</w:t>
            </w:r>
          </w:p>
          <w:p w14:paraId="75B810E0" w14:textId="123BD42F" w:rsidR="005553B4" w:rsidRPr="00E554BA" w:rsidRDefault="00B73EFE">
            <w:pPr>
              <w:jc w:val="both"/>
              <w:rPr>
                <w:rFonts w:ascii="Tahoma" w:eastAsia="Tahoma" w:hAnsi="Tahoma" w:cs="Tahoma"/>
                <w:b/>
                <w:color w:val="FF0000"/>
                <w:sz w:val="20"/>
                <w:szCs w:val="20"/>
              </w:rPr>
            </w:pPr>
            <w:r w:rsidRPr="00E554BA">
              <w:rPr>
                <w:rFonts w:ascii="Tahoma" w:eastAsia="Tahoma" w:hAnsi="Tahoma" w:cs="Tahoma"/>
                <w:color w:val="FF0000"/>
                <w:sz w:val="20"/>
                <w:szCs w:val="20"/>
              </w:rPr>
              <w:t xml:space="preserve"> </w:t>
            </w:r>
            <w:r w:rsidR="00032E61" w:rsidRPr="00E554BA">
              <w:rPr>
                <w:rFonts w:ascii="Tahoma" w:eastAsia="Tahoma" w:hAnsi="Tahoma" w:cs="Tahoma"/>
                <w:b/>
                <w:sz w:val="20"/>
                <w:szCs w:val="20"/>
              </w:rPr>
              <w:t xml:space="preserve">210 </w:t>
            </w:r>
            <w:r w:rsidRPr="00E554BA">
              <w:rPr>
                <w:rFonts w:ascii="Tahoma" w:eastAsia="Tahoma" w:hAnsi="Tahoma" w:cs="Tahoma"/>
                <w:b/>
                <w:sz w:val="20"/>
                <w:szCs w:val="20"/>
              </w:rPr>
              <w:t>(</w:t>
            </w:r>
            <w:r w:rsidR="00032E61" w:rsidRPr="00E554BA">
              <w:rPr>
                <w:rFonts w:ascii="Tahoma" w:eastAsia="Tahoma" w:hAnsi="Tahoma" w:cs="Tahoma"/>
                <w:b/>
                <w:sz w:val="20"/>
                <w:szCs w:val="20"/>
              </w:rPr>
              <w:t>doscientos</w:t>
            </w:r>
            <w:r w:rsidRPr="00E554BA">
              <w:rPr>
                <w:rFonts w:ascii="Tahoma" w:eastAsia="Tahoma" w:hAnsi="Tahoma" w:cs="Tahoma"/>
                <w:b/>
                <w:sz w:val="20"/>
                <w:szCs w:val="20"/>
              </w:rPr>
              <w:t>)</w:t>
            </w:r>
            <w:r w:rsidRPr="00E554BA">
              <w:rPr>
                <w:rFonts w:ascii="Tahoma" w:eastAsia="Tahoma" w:hAnsi="Tahoma" w:cs="Tahoma"/>
                <w:b/>
                <w:color w:val="FF0000"/>
                <w:sz w:val="20"/>
                <w:szCs w:val="20"/>
              </w:rPr>
              <w:t xml:space="preserve"> </w:t>
            </w:r>
            <w:r w:rsidRPr="00E554BA">
              <w:rPr>
                <w:rFonts w:ascii="Tahoma" w:eastAsia="Tahoma" w:hAnsi="Tahoma" w:cs="Tahoma"/>
                <w:b/>
                <w:sz w:val="20"/>
                <w:szCs w:val="20"/>
              </w:rPr>
              <w:t>días calendario, computables a partir del día siguiente hábil de la recepción de la Orden Proceder.</w:t>
            </w:r>
          </w:p>
        </w:tc>
      </w:tr>
      <w:tr w:rsidR="009760B3" w:rsidRPr="00E554BA" w14:paraId="04135925" w14:textId="77777777">
        <w:trPr>
          <w:trHeight w:val="345"/>
        </w:trPr>
        <w:tc>
          <w:tcPr>
            <w:tcW w:w="1621" w:type="dxa"/>
            <w:tcBorders>
              <w:top w:val="single" w:sz="4" w:space="0" w:color="000000"/>
              <w:left w:val="single" w:sz="4" w:space="0" w:color="000000"/>
              <w:bottom w:val="single" w:sz="4" w:space="0" w:color="000000"/>
              <w:right w:val="single" w:sz="4" w:space="0" w:color="000000"/>
            </w:tcBorders>
          </w:tcPr>
          <w:p w14:paraId="268EF503"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1.1 (y)</w:t>
            </w:r>
          </w:p>
        </w:tc>
        <w:tc>
          <w:tcPr>
            <w:tcW w:w="7207" w:type="dxa"/>
            <w:tcBorders>
              <w:top w:val="single" w:sz="4" w:space="0" w:color="000000"/>
              <w:left w:val="single" w:sz="4" w:space="0" w:color="000000"/>
              <w:bottom w:val="single" w:sz="4" w:space="0" w:color="000000"/>
              <w:right w:val="single" w:sz="4" w:space="0" w:color="000000"/>
            </w:tcBorders>
          </w:tcPr>
          <w:p w14:paraId="555A4B9B" w14:textId="1C47BD9B"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El </w:t>
            </w:r>
            <w:r w:rsidR="002F4CFA" w:rsidRPr="00E554BA">
              <w:rPr>
                <w:rFonts w:ascii="Tahoma" w:eastAsia="Tahoma" w:hAnsi="Tahoma" w:cs="Tahoma"/>
                <w:sz w:val="20"/>
                <w:szCs w:val="20"/>
              </w:rPr>
              <w:t xml:space="preserve">Gerente </w:t>
            </w:r>
            <w:r w:rsidRPr="00E554BA">
              <w:rPr>
                <w:rFonts w:ascii="Tahoma" w:eastAsia="Tahoma" w:hAnsi="Tahoma" w:cs="Tahoma"/>
                <w:sz w:val="20"/>
                <w:szCs w:val="20"/>
              </w:rPr>
              <w:t>de Obras es el profesional designado por el Contratante.</w:t>
            </w:r>
          </w:p>
        </w:tc>
      </w:tr>
      <w:tr w:rsidR="009760B3" w:rsidRPr="00E554BA" w14:paraId="5BAE9BA3" w14:textId="77777777">
        <w:tc>
          <w:tcPr>
            <w:tcW w:w="1621" w:type="dxa"/>
            <w:tcBorders>
              <w:top w:val="single" w:sz="4" w:space="0" w:color="000000"/>
              <w:left w:val="single" w:sz="4" w:space="0" w:color="000000"/>
              <w:bottom w:val="single" w:sz="4" w:space="0" w:color="000000"/>
              <w:right w:val="single" w:sz="4" w:space="0" w:color="000000"/>
            </w:tcBorders>
          </w:tcPr>
          <w:p w14:paraId="754FA021"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1.1 (</w:t>
            </w:r>
            <w:proofErr w:type="spellStart"/>
            <w:r w:rsidRPr="00E554BA">
              <w:rPr>
                <w:rFonts w:ascii="Tahoma" w:eastAsia="Tahoma" w:hAnsi="Tahoma" w:cs="Tahoma"/>
                <w:b/>
                <w:sz w:val="20"/>
                <w:szCs w:val="20"/>
              </w:rPr>
              <w:t>aa</w:t>
            </w:r>
            <w:proofErr w:type="spellEnd"/>
            <w:r w:rsidRPr="00E554BA">
              <w:rPr>
                <w:rFonts w:ascii="Tahoma" w:eastAsia="Tahoma" w:hAnsi="Tahoma" w:cs="Tahoma"/>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0ABEFAF7" w14:textId="101C82FA"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El Sitio de las Obras está ubicado en: el </w:t>
            </w:r>
            <w:r w:rsidR="004A08B6" w:rsidRPr="00E554BA">
              <w:rPr>
                <w:rFonts w:ascii="Tahoma" w:eastAsia="Tahoma" w:hAnsi="Tahoma" w:cs="Tahoma"/>
                <w:b/>
                <w:bCs/>
                <w:sz w:val="20"/>
                <w:szCs w:val="20"/>
              </w:rPr>
              <w:t>Piso Firme</w:t>
            </w:r>
            <w:r w:rsidRPr="00E554BA">
              <w:rPr>
                <w:rFonts w:ascii="Tahoma" w:eastAsia="Tahoma" w:hAnsi="Tahoma" w:cs="Tahoma"/>
                <w:sz w:val="20"/>
                <w:szCs w:val="20"/>
              </w:rPr>
              <w:t xml:space="preserve">, Municipio de </w:t>
            </w:r>
            <w:r w:rsidR="004A08B6" w:rsidRPr="00E554BA">
              <w:rPr>
                <w:rFonts w:ascii="Tahoma" w:eastAsia="Tahoma" w:hAnsi="Tahoma" w:cs="Tahoma"/>
                <w:b/>
                <w:bCs/>
                <w:sz w:val="20"/>
                <w:szCs w:val="20"/>
              </w:rPr>
              <w:t>San Ignacio</w:t>
            </w:r>
            <w:r w:rsidR="00032E61" w:rsidRPr="00E554BA">
              <w:rPr>
                <w:rFonts w:ascii="Tahoma" w:eastAsia="Tahoma" w:hAnsi="Tahoma" w:cs="Tahoma"/>
                <w:sz w:val="20"/>
                <w:szCs w:val="20"/>
              </w:rPr>
              <w:t xml:space="preserve"> </w:t>
            </w:r>
            <w:r w:rsidRPr="00E554BA">
              <w:rPr>
                <w:rFonts w:ascii="Tahoma" w:eastAsia="Tahoma" w:hAnsi="Tahoma" w:cs="Tahoma"/>
                <w:sz w:val="20"/>
                <w:szCs w:val="20"/>
              </w:rPr>
              <w:t xml:space="preserve">del Departamento de </w:t>
            </w:r>
            <w:r w:rsidR="004A08B6" w:rsidRPr="00E554BA">
              <w:rPr>
                <w:rFonts w:ascii="Tahoma" w:eastAsia="Tahoma" w:hAnsi="Tahoma" w:cs="Tahoma"/>
                <w:b/>
                <w:bCs/>
                <w:sz w:val="20"/>
                <w:szCs w:val="20"/>
              </w:rPr>
              <w:t>Santa Cruz</w:t>
            </w:r>
            <w:r w:rsidRPr="00E554BA">
              <w:rPr>
                <w:rFonts w:ascii="Tahoma" w:eastAsia="Tahoma" w:hAnsi="Tahoma" w:cs="Tahoma"/>
                <w:sz w:val="20"/>
                <w:szCs w:val="20"/>
              </w:rPr>
              <w:t>, que está definida en el inciso “Descripción del emplazamiento”, de las Especificaciones Técnicas.</w:t>
            </w:r>
          </w:p>
        </w:tc>
      </w:tr>
      <w:tr w:rsidR="009760B3" w:rsidRPr="00E554BA" w14:paraId="39CB6384" w14:textId="77777777">
        <w:tc>
          <w:tcPr>
            <w:tcW w:w="1621" w:type="dxa"/>
            <w:tcBorders>
              <w:top w:val="single" w:sz="4" w:space="0" w:color="000000"/>
              <w:left w:val="single" w:sz="4" w:space="0" w:color="000000"/>
              <w:bottom w:val="single" w:sz="4" w:space="0" w:color="000000"/>
              <w:right w:val="single" w:sz="4" w:space="0" w:color="000000"/>
            </w:tcBorders>
          </w:tcPr>
          <w:p w14:paraId="5495A81C"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1.1 (</w:t>
            </w:r>
            <w:proofErr w:type="spellStart"/>
            <w:r w:rsidRPr="00E554BA">
              <w:rPr>
                <w:rFonts w:ascii="Tahoma" w:eastAsia="Tahoma" w:hAnsi="Tahoma" w:cs="Tahoma"/>
                <w:b/>
                <w:sz w:val="20"/>
                <w:szCs w:val="20"/>
              </w:rPr>
              <w:t>dd</w:t>
            </w:r>
            <w:proofErr w:type="spellEnd"/>
            <w:r w:rsidRPr="00E554BA">
              <w:rPr>
                <w:rFonts w:ascii="Tahoma" w:eastAsia="Tahoma" w:hAnsi="Tahoma" w:cs="Tahoma"/>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0C5F2998" w14:textId="77777777" w:rsidR="005553B4" w:rsidRPr="00E554BA" w:rsidRDefault="00B73EFE">
            <w:pPr>
              <w:jc w:val="both"/>
              <w:rPr>
                <w:rFonts w:ascii="Tahoma" w:eastAsia="Tahoma" w:hAnsi="Tahoma" w:cs="Tahoma"/>
                <w:b/>
                <w:sz w:val="20"/>
                <w:szCs w:val="20"/>
              </w:rPr>
            </w:pPr>
            <w:r w:rsidRPr="00E554BA">
              <w:rPr>
                <w:rFonts w:ascii="Tahoma" w:eastAsia="Tahoma" w:hAnsi="Tahoma" w:cs="Tahoma"/>
                <w:sz w:val="20"/>
                <w:szCs w:val="20"/>
              </w:rPr>
              <w:t>La Fecha de Inicio es: al día siguiente hábil de la recepción de la Orden Proceder</w:t>
            </w:r>
            <w:r w:rsidRPr="00E554BA">
              <w:rPr>
                <w:rFonts w:ascii="Tahoma" w:eastAsia="Tahoma" w:hAnsi="Tahoma" w:cs="Tahoma"/>
                <w:b/>
                <w:sz w:val="20"/>
                <w:szCs w:val="20"/>
              </w:rPr>
              <w:t>.</w:t>
            </w:r>
          </w:p>
        </w:tc>
      </w:tr>
      <w:tr w:rsidR="009760B3" w:rsidRPr="00E554BA" w14:paraId="62459905" w14:textId="77777777">
        <w:tc>
          <w:tcPr>
            <w:tcW w:w="1621" w:type="dxa"/>
            <w:tcBorders>
              <w:top w:val="single" w:sz="4" w:space="0" w:color="000000"/>
              <w:left w:val="single" w:sz="4" w:space="0" w:color="000000"/>
              <w:bottom w:val="single" w:sz="4" w:space="0" w:color="000000"/>
              <w:right w:val="single" w:sz="4" w:space="0" w:color="000000"/>
            </w:tcBorders>
          </w:tcPr>
          <w:p w14:paraId="4AB59ABD" w14:textId="77777777" w:rsidR="005553B4" w:rsidRPr="00E554BA" w:rsidRDefault="00B73EFE">
            <w:pPr>
              <w:rPr>
                <w:rFonts w:ascii="Tahoma" w:eastAsia="Tahoma" w:hAnsi="Tahoma" w:cs="Tahoma"/>
                <w:b/>
                <w:sz w:val="20"/>
                <w:szCs w:val="20"/>
              </w:rPr>
            </w:pPr>
            <w:proofErr w:type="gramStart"/>
            <w:r w:rsidRPr="00E554BA">
              <w:rPr>
                <w:rFonts w:ascii="Tahoma" w:eastAsia="Tahoma" w:hAnsi="Tahoma" w:cs="Tahoma"/>
                <w:b/>
                <w:sz w:val="20"/>
                <w:szCs w:val="20"/>
              </w:rPr>
              <w:t>CGC  1.1</w:t>
            </w:r>
            <w:proofErr w:type="gramEnd"/>
            <w:r w:rsidRPr="00E554BA">
              <w:rPr>
                <w:rFonts w:ascii="Tahoma" w:eastAsia="Tahoma" w:hAnsi="Tahoma" w:cs="Tahoma"/>
                <w:b/>
                <w:sz w:val="20"/>
                <w:szCs w:val="20"/>
              </w:rPr>
              <w:t xml:space="preserve"> (</w:t>
            </w:r>
            <w:proofErr w:type="spellStart"/>
            <w:r w:rsidRPr="00E554BA">
              <w:rPr>
                <w:rFonts w:ascii="Tahoma" w:eastAsia="Tahoma" w:hAnsi="Tahoma" w:cs="Tahoma"/>
                <w:b/>
                <w:sz w:val="20"/>
                <w:szCs w:val="20"/>
              </w:rPr>
              <w:t>hh</w:t>
            </w:r>
            <w:proofErr w:type="spellEnd"/>
            <w:r w:rsidRPr="00E554BA">
              <w:rPr>
                <w:rFonts w:ascii="Tahoma" w:eastAsia="Tahoma" w:hAnsi="Tahoma" w:cs="Tahoma"/>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33FE320E"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Las Obras consisten en:</w:t>
            </w:r>
          </w:p>
          <w:p w14:paraId="39D3246B" w14:textId="30D9589C" w:rsidR="005553B4" w:rsidRPr="00E554BA" w:rsidRDefault="004E5091" w:rsidP="002C1645">
            <w:pPr>
              <w:pStyle w:val="Prrafodelista"/>
              <w:numPr>
                <w:ilvl w:val="0"/>
                <w:numId w:val="47"/>
              </w:numPr>
              <w:jc w:val="both"/>
              <w:rPr>
                <w:rFonts w:ascii="Tahoma" w:eastAsia="Tahoma" w:hAnsi="Tahoma" w:cs="Tahoma"/>
                <w:bCs/>
                <w:sz w:val="20"/>
                <w:szCs w:val="20"/>
                <w:lang w:val="es-419"/>
              </w:rPr>
            </w:pPr>
            <w:r w:rsidRPr="00E554BA">
              <w:rPr>
                <w:rFonts w:ascii="Tahoma" w:eastAsia="Tahoma" w:hAnsi="Tahoma" w:cs="Tahoma"/>
                <w:bCs/>
                <w:sz w:val="20"/>
                <w:szCs w:val="20"/>
                <w:lang w:val="es-BO"/>
              </w:rPr>
              <w:t>D</w:t>
            </w:r>
            <w:r w:rsidRPr="00E554BA">
              <w:rPr>
                <w:rStyle w:val="fontstyle01"/>
                <w:b w:val="0"/>
                <w:lang w:val="es-BO"/>
              </w:rPr>
              <w:t>ise</w:t>
            </w:r>
            <w:r w:rsidRPr="00E554BA">
              <w:rPr>
                <w:rStyle w:val="fontstyle01"/>
                <w:rFonts w:hint="eastAsia"/>
                <w:b w:val="0"/>
                <w:lang w:val="es-BO"/>
              </w:rPr>
              <w:t>ñ</w:t>
            </w:r>
            <w:r w:rsidRPr="00E554BA">
              <w:rPr>
                <w:rStyle w:val="fontstyle01"/>
                <w:b w:val="0"/>
                <w:lang w:val="es-BO"/>
              </w:rPr>
              <w:t>o, construcci</w:t>
            </w:r>
            <w:r w:rsidRPr="00E554BA">
              <w:rPr>
                <w:rStyle w:val="fontstyle01"/>
                <w:rFonts w:hint="eastAsia"/>
                <w:b w:val="0"/>
                <w:lang w:val="es-BO"/>
              </w:rPr>
              <w:t>ó</w:t>
            </w:r>
            <w:r w:rsidRPr="00E554BA">
              <w:rPr>
                <w:rStyle w:val="fontstyle01"/>
                <w:b w:val="0"/>
                <w:lang w:val="es-BO"/>
              </w:rPr>
              <w:t>n de obras civiles, suministro, instalaci</w:t>
            </w:r>
            <w:r w:rsidRPr="00E554BA">
              <w:rPr>
                <w:rStyle w:val="fontstyle01"/>
                <w:rFonts w:hint="eastAsia"/>
                <w:b w:val="0"/>
                <w:lang w:val="es-BO"/>
              </w:rPr>
              <w:t>ó</w:t>
            </w:r>
            <w:r w:rsidRPr="00E554BA">
              <w:rPr>
                <w:rStyle w:val="fontstyle01"/>
                <w:b w:val="0"/>
                <w:lang w:val="es-BO"/>
              </w:rPr>
              <w:t>n, comisionado y servicios conexos</w:t>
            </w:r>
            <w:r w:rsidRPr="00E554BA">
              <w:rPr>
                <w:rFonts w:ascii="Tahoma" w:eastAsia="Tahoma" w:hAnsi="Tahoma" w:cs="Tahoma"/>
                <w:bCs/>
                <w:sz w:val="20"/>
                <w:szCs w:val="20"/>
                <w:lang w:val="es-BO"/>
              </w:rPr>
              <w:t>.</w:t>
            </w:r>
          </w:p>
          <w:p w14:paraId="1F81F7E3" w14:textId="35C447C3" w:rsidR="00545B90" w:rsidRPr="00E554BA" w:rsidRDefault="004E5091" w:rsidP="002C1645">
            <w:pPr>
              <w:pStyle w:val="Prrafodelista"/>
              <w:numPr>
                <w:ilvl w:val="0"/>
                <w:numId w:val="47"/>
              </w:numPr>
              <w:jc w:val="both"/>
              <w:rPr>
                <w:rStyle w:val="fontstyle01"/>
                <w:b w:val="0"/>
                <w:lang w:val="es-BO"/>
              </w:rPr>
            </w:pPr>
            <w:r w:rsidRPr="00E554BA">
              <w:rPr>
                <w:rStyle w:val="fontstyle01"/>
                <w:b w:val="0"/>
                <w:lang w:val="es-BO"/>
              </w:rPr>
              <w:t>Generaci</w:t>
            </w:r>
            <w:r w:rsidRPr="00E554BA">
              <w:rPr>
                <w:rStyle w:val="fontstyle01"/>
                <w:rFonts w:hint="eastAsia"/>
                <w:b w:val="0"/>
                <w:lang w:val="es-BO"/>
              </w:rPr>
              <w:t>ó</w:t>
            </w:r>
            <w:r w:rsidRPr="00E554BA">
              <w:rPr>
                <w:rStyle w:val="fontstyle01"/>
                <w:b w:val="0"/>
                <w:lang w:val="es-BO"/>
              </w:rPr>
              <w:t>n fotovoltaica a trav</w:t>
            </w:r>
            <w:r w:rsidRPr="00E554BA">
              <w:rPr>
                <w:rStyle w:val="fontstyle01"/>
                <w:rFonts w:hint="eastAsia"/>
                <w:b w:val="0"/>
                <w:lang w:val="es-BO"/>
              </w:rPr>
              <w:t>é</w:t>
            </w:r>
            <w:r w:rsidRPr="00E554BA">
              <w:rPr>
                <w:rStyle w:val="fontstyle01"/>
                <w:b w:val="0"/>
                <w:lang w:val="es-BO"/>
              </w:rPr>
              <w:t>s de la provisi</w:t>
            </w:r>
            <w:r w:rsidRPr="00E554BA">
              <w:rPr>
                <w:rStyle w:val="fontstyle01"/>
                <w:rFonts w:hint="eastAsia"/>
                <w:b w:val="0"/>
                <w:lang w:val="es-BO"/>
              </w:rPr>
              <w:t>ó</w:t>
            </w:r>
            <w:r w:rsidRPr="00E554BA">
              <w:rPr>
                <w:rStyle w:val="fontstyle01"/>
                <w:b w:val="0"/>
                <w:lang w:val="es-BO"/>
              </w:rPr>
              <w:t>n e instalaci</w:t>
            </w:r>
            <w:r w:rsidRPr="00E554BA">
              <w:rPr>
                <w:rStyle w:val="fontstyle01"/>
                <w:rFonts w:hint="eastAsia"/>
                <w:b w:val="0"/>
                <w:lang w:val="es-BO"/>
              </w:rPr>
              <w:t>ó</w:t>
            </w:r>
            <w:r w:rsidRPr="00E554BA">
              <w:rPr>
                <w:rStyle w:val="fontstyle01"/>
                <w:b w:val="0"/>
                <w:lang w:val="es-BO"/>
              </w:rPr>
              <w:t>n de m</w:t>
            </w:r>
            <w:r w:rsidRPr="00E554BA">
              <w:rPr>
                <w:rStyle w:val="fontstyle01"/>
                <w:rFonts w:hint="eastAsia"/>
                <w:b w:val="0"/>
                <w:lang w:val="es-BO"/>
              </w:rPr>
              <w:t>ó</w:t>
            </w:r>
            <w:r w:rsidRPr="00E554BA">
              <w:rPr>
                <w:rStyle w:val="fontstyle01"/>
                <w:b w:val="0"/>
                <w:lang w:val="es-BO"/>
              </w:rPr>
              <w:t>dulos fotovoltaicos, equipos de potencia y puesta en marcha de banco de bater</w:t>
            </w:r>
            <w:r w:rsidRPr="00E554BA">
              <w:rPr>
                <w:rStyle w:val="fontstyle01"/>
                <w:rFonts w:hint="eastAsia"/>
                <w:b w:val="0"/>
                <w:lang w:val="es-BO"/>
              </w:rPr>
              <w:t>í</w:t>
            </w:r>
            <w:r w:rsidRPr="00E554BA">
              <w:rPr>
                <w:rStyle w:val="fontstyle01"/>
                <w:b w:val="0"/>
                <w:lang w:val="es-BO"/>
              </w:rPr>
              <w:t xml:space="preserve">as para la </w:t>
            </w:r>
            <w:r w:rsidR="004A08B6" w:rsidRPr="00E554BA">
              <w:rPr>
                <w:rStyle w:val="fontstyle01"/>
                <w:b w:val="0"/>
                <w:lang w:val="es-BO"/>
              </w:rPr>
              <w:t>C</w:t>
            </w:r>
            <w:r w:rsidRPr="00E554BA">
              <w:rPr>
                <w:rStyle w:val="fontstyle01"/>
                <w:b w:val="0"/>
                <w:lang w:val="es-BO"/>
              </w:rPr>
              <w:t xml:space="preserve">onst. </w:t>
            </w:r>
            <w:proofErr w:type="spellStart"/>
            <w:r w:rsidR="004A08B6" w:rsidRPr="00E554BA">
              <w:rPr>
                <w:rStyle w:val="fontstyle01"/>
                <w:b w:val="0"/>
                <w:lang w:val="es-BO"/>
              </w:rPr>
              <w:t>M</w:t>
            </w:r>
            <w:r w:rsidRPr="00E554BA">
              <w:rPr>
                <w:rStyle w:val="fontstyle01"/>
                <w:b w:val="0"/>
                <w:lang w:val="es-BO"/>
              </w:rPr>
              <w:t>inired</w:t>
            </w:r>
            <w:proofErr w:type="spellEnd"/>
            <w:r w:rsidRPr="00E554BA">
              <w:rPr>
                <w:rStyle w:val="fontstyle01"/>
                <w:b w:val="0"/>
                <w:lang w:val="es-BO"/>
              </w:rPr>
              <w:t xml:space="preserve"> h</w:t>
            </w:r>
            <w:r w:rsidRPr="00E554BA">
              <w:rPr>
                <w:rStyle w:val="fontstyle01"/>
                <w:rFonts w:hint="eastAsia"/>
                <w:b w:val="0"/>
                <w:lang w:val="es-BO"/>
              </w:rPr>
              <w:t>í</w:t>
            </w:r>
            <w:r w:rsidRPr="00E554BA">
              <w:rPr>
                <w:rStyle w:val="fontstyle01"/>
                <w:b w:val="0"/>
                <w:lang w:val="es-BO"/>
              </w:rPr>
              <w:t>brida solar-di</w:t>
            </w:r>
            <w:r w:rsidRPr="00E554BA">
              <w:rPr>
                <w:rStyle w:val="fontstyle01"/>
                <w:rFonts w:hint="eastAsia"/>
                <w:b w:val="0"/>
                <w:lang w:val="es-BO"/>
              </w:rPr>
              <w:t>é</w:t>
            </w:r>
            <w:r w:rsidRPr="00E554BA">
              <w:rPr>
                <w:rStyle w:val="fontstyle01"/>
                <w:b w:val="0"/>
                <w:lang w:val="es-BO"/>
              </w:rPr>
              <w:t>sel</w:t>
            </w:r>
          </w:p>
          <w:p w14:paraId="2CA7852F" w14:textId="48911445" w:rsidR="004E5091" w:rsidRPr="00E554BA" w:rsidRDefault="004E5091" w:rsidP="002C1645">
            <w:pPr>
              <w:pStyle w:val="Prrafodelista"/>
              <w:numPr>
                <w:ilvl w:val="0"/>
                <w:numId w:val="47"/>
              </w:numPr>
              <w:jc w:val="both"/>
              <w:rPr>
                <w:rFonts w:ascii="Tahoma" w:eastAsia="Tahoma" w:hAnsi="Tahoma" w:cs="Tahoma"/>
                <w:bCs/>
                <w:sz w:val="20"/>
                <w:szCs w:val="20"/>
              </w:rPr>
            </w:pPr>
            <w:r w:rsidRPr="00E554BA">
              <w:rPr>
                <w:rStyle w:val="fontstyle01"/>
                <w:b w:val="0"/>
                <w:lang w:val="es-BO"/>
              </w:rPr>
              <w:t>Dise</w:t>
            </w:r>
            <w:r w:rsidRPr="00E554BA">
              <w:rPr>
                <w:rStyle w:val="fontstyle01"/>
                <w:rFonts w:hint="eastAsia"/>
                <w:b w:val="0"/>
                <w:lang w:val="es-BO"/>
              </w:rPr>
              <w:t>ñ</w:t>
            </w:r>
            <w:r w:rsidRPr="00E554BA">
              <w:rPr>
                <w:rStyle w:val="fontstyle01"/>
                <w:b w:val="0"/>
                <w:lang w:val="es-BO"/>
              </w:rPr>
              <w:t>o, suministro, instalaci</w:t>
            </w:r>
            <w:r w:rsidRPr="00E554BA">
              <w:rPr>
                <w:rStyle w:val="fontstyle01"/>
                <w:rFonts w:hint="eastAsia"/>
                <w:b w:val="0"/>
                <w:lang w:val="es-BO"/>
              </w:rPr>
              <w:t>ó</w:t>
            </w:r>
            <w:r w:rsidRPr="00E554BA">
              <w:rPr>
                <w:rStyle w:val="fontstyle01"/>
                <w:b w:val="0"/>
                <w:lang w:val="es-BO"/>
              </w:rPr>
              <w:t>n, conexionado, comisionado y puesta en marcha de equipos para extensi</w:t>
            </w:r>
            <w:r w:rsidRPr="00E554BA">
              <w:rPr>
                <w:rStyle w:val="fontstyle01"/>
                <w:rFonts w:hint="eastAsia"/>
                <w:b w:val="0"/>
                <w:lang w:val="es-BO"/>
              </w:rPr>
              <w:t>ó</w:t>
            </w:r>
            <w:r w:rsidRPr="00E554BA">
              <w:rPr>
                <w:rStyle w:val="fontstyle01"/>
                <w:b w:val="0"/>
                <w:lang w:val="es-BO"/>
              </w:rPr>
              <w:t>n y densificaci</w:t>
            </w:r>
            <w:r w:rsidRPr="00E554BA">
              <w:rPr>
                <w:rStyle w:val="fontstyle01"/>
                <w:rFonts w:hint="eastAsia"/>
                <w:b w:val="0"/>
                <w:lang w:val="es-BO"/>
              </w:rPr>
              <w:t>ó</w:t>
            </w:r>
            <w:r w:rsidRPr="00E554BA">
              <w:rPr>
                <w:rStyle w:val="fontstyle01"/>
                <w:b w:val="0"/>
                <w:lang w:val="es-BO"/>
              </w:rPr>
              <w:t xml:space="preserve">n de redes para la </w:t>
            </w:r>
            <w:r w:rsidR="004A08B6" w:rsidRPr="00E554BA">
              <w:rPr>
                <w:rStyle w:val="fontstyle01"/>
                <w:b w:val="0"/>
                <w:lang w:val="es-BO"/>
              </w:rPr>
              <w:t>C</w:t>
            </w:r>
            <w:r w:rsidRPr="00E554BA">
              <w:rPr>
                <w:rStyle w:val="fontstyle01"/>
                <w:b w:val="0"/>
                <w:lang w:val="es-BO"/>
              </w:rPr>
              <w:t xml:space="preserve">onst. </w:t>
            </w:r>
            <w:proofErr w:type="spellStart"/>
            <w:r w:rsidR="004A08B6" w:rsidRPr="00E554BA">
              <w:rPr>
                <w:rStyle w:val="fontstyle01"/>
                <w:b w:val="0"/>
                <w:lang w:val="es-BO"/>
              </w:rPr>
              <w:t>M</w:t>
            </w:r>
            <w:r w:rsidRPr="00E554BA">
              <w:rPr>
                <w:rStyle w:val="fontstyle01"/>
                <w:b w:val="0"/>
                <w:lang w:val="es-BO"/>
              </w:rPr>
              <w:t>inired</w:t>
            </w:r>
            <w:proofErr w:type="spellEnd"/>
            <w:r w:rsidRPr="00E554BA">
              <w:rPr>
                <w:rStyle w:val="fontstyle01"/>
                <w:b w:val="0"/>
                <w:lang w:val="es-BO"/>
              </w:rPr>
              <w:t xml:space="preserve"> h</w:t>
            </w:r>
            <w:r w:rsidRPr="00E554BA">
              <w:rPr>
                <w:rStyle w:val="fontstyle01"/>
                <w:rFonts w:hint="eastAsia"/>
                <w:b w:val="0"/>
                <w:lang w:val="es-BO"/>
              </w:rPr>
              <w:t>í</w:t>
            </w:r>
            <w:r w:rsidRPr="00E554BA">
              <w:rPr>
                <w:rStyle w:val="fontstyle01"/>
                <w:b w:val="0"/>
                <w:lang w:val="es-BO"/>
              </w:rPr>
              <w:t>brida solar-di</w:t>
            </w:r>
            <w:r w:rsidRPr="00E554BA">
              <w:rPr>
                <w:rStyle w:val="fontstyle01"/>
                <w:rFonts w:hint="eastAsia"/>
                <w:b w:val="0"/>
                <w:lang w:val="es-BO"/>
              </w:rPr>
              <w:t>é</w:t>
            </w:r>
            <w:r w:rsidRPr="00E554BA">
              <w:rPr>
                <w:rStyle w:val="fontstyle01"/>
                <w:b w:val="0"/>
                <w:lang w:val="es-BO"/>
              </w:rPr>
              <w:t>sel</w:t>
            </w:r>
          </w:p>
          <w:p w14:paraId="15842E13" w14:textId="21895045" w:rsidR="00545B90" w:rsidRPr="00E554BA" w:rsidRDefault="004E5091" w:rsidP="002C1645">
            <w:pPr>
              <w:pStyle w:val="Prrafodelista"/>
              <w:numPr>
                <w:ilvl w:val="0"/>
                <w:numId w:val="47"/>
              </w:numPr>
              <w:jc w:val="both"/>
              <w:rPr>
                <w:rStyle w:val="fontstyle01"/>
                <w:rFonts w:ascii="Tahoma" w:eastAsia="Tahoma" w:hAnsi="Tahoma" w:cs="Tahoma"/>
                <w:b w:val="0"/>
                <w:color w:val="auto"/>
                <w:lang w:val="es-BO"/>
              </w:rPr>
            </w:pPr>
            <w:r w:rsidRPr="00E554BA">
              <w:rPr>
                <w:rStyle w:val="fontstyle01"/>
                <w:b w:val="0"/>
                <w:lang w:val="es-BO"/>
              </w:rPr>
              <w:t>Procedimientos de gesti</w:t>
            </w:r>
            <w:r w:rsidRPr="00E554BA">
              <w:rPr>
                <w:rStyle w:val="fontstyle01"/>
                <w:rFonts w:hint="eastAsia"/>
                <w:b w:val="0"/>
                <w:lang w:val="es-BO"/>
              </w:rPr>
              <w:t>ó</w:t>
            </w:r>
            <w:r w:rsidRPr="00E554BA">
              <w:rPr>
                <w:rStyle w:val="fontstyle01"/>
                <w:b w:val="0"/>
                <w:lang w:val="es-BO"/>
              </w:rPr>
              <w:t>n ambiental (Nacional) y est</w:t>
            </w:r>
            <w:r w:rsidRPr="00E554BA">
              <w:rPr>
                <w:rStyle w:val="fontstyle01"/>
                <w:rFonts w:hint="eastAsia"/>
                <w:b w:val="0"/>
                <w:lang w:val="es-BO"/>
              </w:rPr>
              <w:t>á</w:t>
            </w:r>
            <w:r w:rsidRPr="00E554BA">
              <w:rPr>
                <w:rStyle w:val="fontstyle01"/>
                <w:b w:val="0"/>
                <w:lang w:val="es-BO"/>
              </w:rPr>
              <w:t>ndares ambientales y sociales (Banco Mundial).</w:t>
            </w:r>
          </w:p>
          <w:p w14:paraId="2BD932D2" w14:textId="77777777" w:rsidR="004E5091" w:rsidRPr="00E554BA" w:rsidRDefault="004E5091" w:rsidP="00E554BA">
            <w:pPr>
              <w:spacing w:after="0"/>
            </w:pPr>
          </w:p>
          <w:p w14:paraId="7428F4D6" w14:textId="1D291D75" w:rsidR="005553B4" w:rsidRPr="00E554BA" w:rsidRDefault="004E5091" w:rsidP="00FA48CE">
            <w:pPr>
              <w:jc w:val="both"/>
              <w:rPr>
                <w:rFonts w:ascii="Tahoma" w:eastAsia="Tahoma" w:hAnsi="Tahoma" w:cs="Tahoma"/>
                <w:i/>
                <w:sz w:val="20"/>
                <w:szCs w:val="20"/>
              </w:rPr>
            </w:pPr>
            <w:r w:rsidRPr="00E554BA">
              <w:rPr>
                <w:rFonts w:ascii="Tahoma" w:eastAsia="Tahoma" w:hAnsi="Tahoma" w:cs="Tahoma"/>
                <w:bCs/>
                <w:sz w:val="20"/>
                <w:szCs w:val="20"/>
              </w:rPr>
              <w:t>Los alcances específicos se encuentran descritos en las Especificaciones Técnicas de la Obra.</w:t>
            </w:r>
          </w:p>
        </w:tc>
      </w:tr>
      <w:tr w:rsidR="009760B3" w:rsidRPr="00E554BA" w14:paraId="7B5A54F2" w14:textId="77777777">
        <w:tc>
          <w:tcPr>
            <w:tcW w:w="1621" w:type="dxa"/>
            <w:tcBorders>
              <w:top w:val="single" w:sz="4" w:space="0" w:color="000000"/>
              <w:left w:val="single" w:sz="4" w:space="0" w:color="000000"/>
              <w:bottom w:val="single" w:sz="4" w:space="0" w:color="000000"/>
              <w:right w:val="single" w:sz="4" w:space="0" w:color="000000"/>
            </w:tcBorders>
          </w:tcPr>
          <w:p w14:paraId="230C4895"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2.2</w:t>
            </w:r>
          </w:p>
        </w:tc>
        <w:tc>
          <w:tcPr>
            <w:tcW w:w="7207" w:type="dxa"/>
            <w:tcBorders>
              <w:top w:val="single" w:sz="4" w:space="0" w:color="000000"/>
              <w:left w:val="single" w:sz="4" w:space="0" w:color="000000"/>
              <w:bottom w:val="single" w:sz="4" w:space="0" w:color="000000"/>
              <w:right w:val="single" w:sz="4" w:space="0" w:color="000000"/>
            </w:tcBorders>
          </w:tcPr>
          <w:p w14:paraId="294947F5"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Las secciones de las Obras con fechas de terminación distintas a las de la totalidad de las Obras son: (</w:t>
            </w:r>
            <w:r w:rsidRPr="00E554BA">
              <w:rPr>
                <w:rFonts w:ascii="Tahoma" w:eastAsia="Tahoma" w:hAnsi="Tahoma" w:cs="Tahoma"/>
                <w:b/>
                <w:sz w:val="20"/>
                <w:szCs w:val="20"/>
              </w:rPr>
              <w:t>NO APLICA)</w:t>
            </w:r>
          </w:p>
        </w:tc>
      </w:tr>
      <w:tr w:rsidR="009760B3" w:rsidRPr="00E554BA" w14:paraId="22119189" w14:textId="77777777">
        <w:tc>
          <w:tcPr>
            <w:tcW w:w="1621" w:type="dxa"/>
            <w:tcBorders>
              <w:top w:val="single" w:sz="4" w:space="0" w:color="000000"/>
              <w:left w:val="single" w:sz="4" w:space="0" w:color="000000"/>
              <w:bottom w:val="single" w:sz="4" w:space="0" w:color="000000"/>
              <w:right w:val="single" w:sz="4" w:space="0" w:color="000000"/>
            </w:tcBorders>
          </w:tcPr>
          <w:p w14:paraId="5379CB0A"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2.3 (i)</w:t>
            </w:r>
          </w:p>
        </w:tc>
        <w:tc>
          <w:tcPr>
            <w:tcW w:w="7207" w:type="dxa"/>
            <w:tcBorders>
              <w:top w:val="single" w:sz="4" w:space="0" w:color="000000"/>
              <w:left w:val="single" w:sz="4" w:space="0" w:color="000000"/>
              <w:bottom w:val="single" w:sz="4" w:space="0" w:color="000000"/>
              <w:right w:val="single" w:sz="4" w:space="0" w:color="000000"/>
            </w:tcBorders>
          </w:tcPr>
          <w:p w14:paraId="026F13AE"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Los siguientes documentos también forman parte integral del Contrato: </w:t>
            </w:r>
          </w:p>
          <w:p w14:paraId="321E47FE" w14:textId="159CD9F6" w:rsidR="005553B4" w:rsidRPr="00E554BA" w:rsidRDefault="00B73EFE" w:rsidP="002C1645">
            <w:pPr>
              <w:numPr>
                <w:ilvl w:val="0"/>
                <w:numId w:val="22"/>
              </w:numPr>
              <w:spacing w:after="0"/>
              <w:ind w:left="533" w:hanging="425"/>
              <w:rPr>
                <w:rFonts w:ascii="Tahoma" w:eastAsia="Tahoma" w:hAnsi="Tahoma" w:cs="Tahoma"/>
                <w:sz w:val="20"/>
                <w:szCs w:val="20"/>
              </w:rPr>
            </w:pPr>
            <w:r w:rsidRPr="00E554BA">
              <w:rPr>
                <w:rFonts w:ascii="Tahoma" w:eastAsia="Tahoma" w:hAnsi="Tahoma" w:cs="Tahoma"/>
                <w:sz w:val="20"/>
                <w:szCs w:val="20"/>
              </w:rPr>
              <w:t>Plan de inversión del anticipo que sea satisfactorio para el Contratante.</w:t>
            </w:r>
          </w:p>
          <w:p w14:paraId="7EBFE06C" w14:textId="3624D39F" w:rsidR="005553B4" w:rsidRPr="00E554BA" w:rsidRDefault="00B73EFE" w:rsidP="002C1645">
            <w:pPr>
              <w:numPr>
                <w:ilvl w:val="0"/>
                <w:numId w:val="22"/>
              </w:numPr>
              <w:ind w:left="533" w:hanging="425"/>
              <w:rPr>
                <w:rFonts w:ascii="Tahoma" w:eastAsia="Tahoma" w:hAnsi="Tahoma" w:cs="Tahoma"/>
                <w:sz w:val="20"/>
                <w:szCs w:val="20"/>
              </w:rPr>
            </w:pPr>
            <w:r w:rsidRPr="00E554BA">
              <w:rPr>
                <w:rFonts w:ascii="Tahoma" w:eastAsia="Tahoma" w:hAnsi="Tahoma" w:cs="Tahoma"/>
                <w:sz w:val="20"/>
                <w:szCs w:val="20"/>
              </w:rPr>
              <w:t xml:space="preserve">(Otros documentos que conforme a las particularidades de cada proceso sean indicadas). </w:t>
            </w:r>
          </w:p>
        </w:tc>
      </w:tr>
      <w:tr w:rsidR="009760B3" w:rsidRPr="00E554BA" w14:paraId="644457AB" w14:textId="77777777">
        <w:tc>
          <w:tcPr>
            <w:tcW w:w="1621" w:type="dxa"/>
            <w:tcBorders>
              <w:top w:val="single" w:sz="4" w:space="0" w:color="000000"/>
              <w:left w:val="single" w:sz="4" w:space="0" w:color="000000"/>
              <w:bottom w:val="single" w:sz="4" w:space="0" w:color="000000"/>
              <w:right w:val="single" w:sz="4" w:space="0" w:color="000000"/>
            </w:tcBorders>
          </w:tcPr>
          <w:p w14:paraId="170909D1"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3.1</w:t>
            </w:r>
          </w:p>
        </w:tc>
        <w:tc>
          <w:tcPr>
            <w:tcW w:w="7207" w:type="dxa"/>
            <w:tcBorders>
              <w:top w:val="single" w:sz="4" w:space="0" w:color="000000"/>
              <w:left w:val="single" w:sz="4" w:space="0" w:color="000000"/>
              <w:bottom w:val="single" w:sz="4" w:space="0" w:color="000000"/>
              <w:right w:val="single" w:sz="4" w:space="0" w:color="000000"/>
            </w:tcBorders>
          </w:tcPr>
          <w:p w14:paraId="50CA509F" w14:textId="3DD7550D"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El idioma en que deben redactarse los documentos del Contrato </w:t>
            </w:r>
            <w:r w:rsidR="00D71BE3" w:rsidRPr="00E554BA">
              <w:rPr>
                <w:rFonts w:ascii="Tahoma" w:eastAsia="Tahoma" w:hAnsi="Tahoma" w:cs="Tahoma"/>
                <w:sz w:val="20"/>
                <w:szCs w:val="20"/>
              </w:rPr>
              <w:t xml:space="preserve">es el </w:t>
            </w:r>
            <w:r w:rsidRPr="00E554BA">
              <w:rPr>
                <w:rFonts w:ascii="Tahoma" w:eastAsia="Tahoma" w:hAnsi="Tahoma" w:cs="Tahoma"/>
                <w:sz w:val="20"/>
                <w:szCs w:val="20"/>
              </w:rPr>
              <w:t>español.</w:t>
            </w:r>
          </w:p>
          <w:p w14:paraId="7C83B85A"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La ley que gobierna el Contrato es la ley del Estado Plurinacional de Bolivia.</w:t>
            </w:r>
          </w:p>
        </w:tc>
      </w:tr>
      <w:tr w:rsidR="009760B3" w:rsidRPr="00E554BA" w14:paraId="69702B98" w14:textId="77777777">
        <w:tc>
          <w:tcPr>
            <w:tcW w:w="1621" w:type="dxa"/>
            <w:tcBorders>
              <w:top w:val="single" w:sz="4" w:space="0" w:color="000000"/>
              <w:left w:val="single" w:sz="4" w:space="0" w:color="000000"/>
              <w:bottom w:val="single" w:sz="4" w:space="0" w:color="000000"/>
              <w:right w:val="single" w:sz="4" w:space="0" w:color="000000"/>
            </w:tcBorders>
          </w:tcPr>
          <w:p w14:paraId="2CE42871"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5.1</w:t>
            </w:r>
          </w:p>
        </w:tc>
        <w:tc>
          <w:tcPr>
            <w:tcW w:w="7207" w:type="dxa"/>
            <w:tcBorders>
              <w:top w:val="single" w:sz="4" w:space="0" w:color="000000"/>
              <w:left w:val="single" w:sz="4" w:space="0" w:color="000000"/>
              <w:bottom w:val="single" w:sz="4" w:space="0" w:color="000000"/>
              <w:right w:val="single" w:sz="4" w:space="0" w:color="000000"/>
            </w:tcBorders>
          </w:tcPr>
          <w:p w14:paraId="47F0516A" w14:textId="382F62A4" w:rsidR="005553B4" w:rsidRPr="00E554BA" w:rsidRDefault="00B73EFE">
            <w:pPr>
              <w:jc w:val="both"/>
              <w:rPr>
                <w:rFonts w:ascii="Tahoma" w:eastAsia="Tahoma" w:hAnsi="Tahoma" w:cs="Tahoma"/>
                <w:b/>
                <w:sz w:val="20"/>
                <w:szCs w:val="20"/>
              </w:rPr>
            </w:pPr>
            <w:r w:rsidRPr="00E554BA">
              <w:rPr>
                <w:rFonts w:ascii="Tahoma" w:eastAsia="Tahoma" w:hAnsi="Tahoma" w:cs="Tahoma"/>
                <w:sz w:val="20"/>
                <w:szCs w:val="20"/>
              </w:rPr>
              <w:t xml:space="preserve">El </w:t>
            </w:r>
            <w:r w:rsidR="00265C84" w:rsidRPr="00E554BA">
              <w:rPr>
                <w:rFonts w:ascii="Tahoma" w:eastAsia="Tahoma" w:hAnsi="Tahoma" w:cs="Tahoma"/>
                <w:sz w:val="20"/>
                <w:szCs w:val="20"/>
              </w:rPr>
              <w:t>Gerente o Supervisor</w:t>
            </w:r>
            <w:r w:rsidR="00032E61" w:rsidRPr="00E554BA">
              <w:rPr>
                <w:rFonts w:ascii="Tahoma" w:eastAsia="Tahoma" w:hAnsi="Tahoma" w:cs="Tahoma"/>
                <w:sz w:val="20"/>
                <w:szCs w:val="20"/>
              </w:rPr>
              <w:t xml:space="preserve"> </w:t>
            </w:r>
            <w:r w:rsidRPr="00E554BA">
              <w:rPr>
                <w:rFonts w:ascii="Tahoma" w:eastAsia="Tahoma" w:hAnsi="Tahoma" w:cs="Tahoma"/>
                <w:sz w:val="20"/>
                <w:szCs w:val="20"/>
              </w:rPr>
              <w:t>de Obras</w:t>
            </w:r>
            <w:r w:rsidRPr="00E554BA">
              <w:rPr>
                <w:rFonts w:ascii="Tahoma" w:eastAsia="Tahoma" w:hAnsi="Tahoma" w:cs="Tahoma"/>
                <w:b/>
                <w:sz w:val="20"/>
                <w:szCs w:val="20"/>
              </w:rPr>
              <w:t xml:space="preserve"> </w:t>
            </w:r>
            <w:r w:rsidRPr="00E554BA">
              <w:rPr>
                <w:rFonts w:ascii="Tahoma" w:eastAsia="Tahoma" w:hAnsi="Tahoma" w:cs="Tahoma"/>
                <w:bCs/>
                <w:sz w:val="20"/>
                <w:szCs w:val="20"/>
              </w:rPr>
              <w:t>podrá delegar cualquiera de sus deberes y responsabilidades previa autorización del Contratante</w:t>
            </w:r>
            <w:r w:rsidRPr="00E554BA">
              <w:rPr>
                <w:rFonts w:ascii="Tahoma" w:eastAsia="Tahoma" w:hAnsi="Tahoma" w:cs="Tahoma"/>
                <w:b/>
                <w:sz w:val="20"/>
                <w:szCs w:val="20"/>
              </w:rPr>
              <w:t>.</w:t>
            </w:r>
          </w:p>
        </w:tc>
      </w:tr>
      <w:tr w:rsidR="009760B3" w:rsidRPr="00E554BA" w14:paraId="28F7F86C" w14:textId="77777777">
        <w:tc>
          <w:tcPr>
            <w:tcW w:w="1621" w:type="dxa"/>
            <w:tcBorders>
              <w:top w:val="single" w:sz="4" w:space="0" w:color="000000"/>
              <w:left w:val="single" w:sz="4" w:space="0" w:color="000000"/>
              <w:bottom w:val="single" w:sz="4" w:space="0" w:color="000000"/>
              <w:right w:val="single" w:sz="4" w:space="0" w:color="000000"/>
            </w:tcBorders>
          </w:tcPr>
          <w:p w14:paraId="0F454921"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8.1</w:t>
            </w:r>
          </w:p>
        </w:tc>
        <w:tc>
          <w:tcPr>
            <w:tcW w:w="7207" w:type="dxa"/>
            <w:tcBorders>
              <w:top w:val="single" w:sz="4" w:space="0" w:color="000000"/>
              <w:left w:val="single" w:sz="4" w:space="0" w:color="000000"/>
              <w:bottom w:val="single" w:sz="4" w:space="0" w:color="000000"/>
              <w:right w:val="single" w:sz="4" w:space="0" w:color="000000"/>
            </w:tcBorders>
          </w:tcPr>
          <w:p w14:paraId="70132178"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Lista de Otros Contratistas: </w:t>
            </w:r>
            <w:r w:rsidRPr="00E554BA">
              <w:rPr>
                <w:rFonts w:ascii="Tahoma" w:eastAsia="Tahoma" w:hAnsi="Tahoma" w:cs="Tahoma"/>
                <w:b/>
                <w:sz w:val="20"/>
                <w:szCs w:val="20"/>
              </w:rPr>
              <w:t>NO APLICA.</w:t>
            </w:r>
          </w:p>
        </w:tc>
      </w:tr>
      <w:tr w:rsidR="009760B3" w:rsidRPr="00E554BA" w14:paraId="2468B700" w14:textId="77777777">
        <w:tc>
          <w:tcPr>
            <w:tcW w:w="1621" w:type="dxa"/>
            <w:tcBorders>
              <w:top w:val="single" w:sz="4" w:space="0" w:color="000000"/>
              <w:left w:val="single" w:sz="4" w:space="0" w:color="000000"/>
              <w:bottom w:val="single" w:sz="4" w:space="0" w:color="000000"/>
              <w:right w:val="single" w:sz="4" w:space="0" w:color="000000"/>
            </w:tcBorders>
          </w:tcPr>
          <w:p w14:paraId="4C021C94"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lastRenderedPageBreak/>
              <w:t>CGC 13.1</w:t>
            </w:r>
          </w:p>
        </w:tc>
        <w:tc>
          <w:tcPr>
            <w:tcW w:w="7207" w:type="dxa"/>
            <w:tcBorders>
              <w:top w:val="single" w:sz="4" w:space="0" w:color="000000"/>
              <w:left w:val="single" w:sz="4" w:space="0" w:color="000000"/>
              <w:bottom w:val="single" w:sz="4" w:space="0" w:color="000000"/>
              <w:right w:val="single" w:sz="4" w:space="0" w:color="000000"/>
            </w:tcBorders>
          </w:tcPr>
          <w:p w14:paraId="080F2F56" w14:textId="77777777" w:rsidR="005553B4" w:rsidRPr="00E554BA" w:rsidRDefault="00B73EFE">
            <w:pPr>
              <w:jc w:val="both"/>
              <w:rPr>
                <w:rFonts w:ascii="Tahoma" w:eastAsia="Tahoma" w:hAnsi="Tahoma" w:cs="Tahoma"/>
                <w:b/>
                <w:sz w:val="20"/>
                <w:szCs w:val="20"/>
              </w:rPr>
            </w:pPr>
            <w:r w:rsidRPr="00E554BA">
              <w:rPr>
                <w:rFonts w:ascii="Tahoma" w:eastAsia="Tahoma" w:hAnsi="Tahoma" w:cs="Tahoma"/>
                <w:sz w:val="20"/>
                <w:szCs w:val="20"/>
              </w:rPr>
              <w:t xml:space="preserve">Las coberturas mínimas de seguros y los deducibles </w:t>
            </w:r>
            <w:sdt>
              <w:sdtPr>
                <w:tag w:val="goog_rdk_14"/>
                <w:id w:val="1462228480"/>
              </w:sdtPr>
              <w:sdtEndPr/>
              <w:sdtContent/>
            </w:sdt>
            <w:r w:rsidRPr="00E554BA">
              <w:rPr>
                <w:rFonts w:ascii="Tahoma" w:eastAsia="Tahoma" w:hAnsi="Tahoma" w:cs="Tahoma"/>
                <w:sz w:val="20"/>
                <w:szCs w:val="20"/>
              </w:rPr>
              <w:t>serán</w:t>
            </w:r>
            <w:r w:rsidRPr="00E554BA">
              <w:rPr>
                <w:rFonts w:ascii="Tahoma" w:eastAsia="Tahoma" w:hAnsi="Tahoma" w:cs="Tahoma"/>
                <w:b/>
                <w:sz w:val="20"/>
                <w:szCs w:val="20"/>
              </w:rPr>
              <w:t xml:space="preserve">: </w:t>
            </w:r>
          </w:p>
          <w:p w14:paraId="4997BA5A" w14:textId="77777777" w:rsidR="005553B4" w:rsidRPr="00E554BA" w:rsidRDefault="00B73EFE">
            <w:pPr>
              <w:spacing w:after="0" w:line="240" w:lineRule="auto"/>
              <w:ind w:left="432" w:hanging="432"/>
              <w:jc w:val="both"/>
              <w:rPr>
                <w:rFonts w:ascii="Tahoma" w:eastAsia="Tahoma" w:hAnsi="Tahoma" w:cs="Tahoma"/>
                <w:sz w:val="20"/>
                <w:szCs w:val="20"/>
              </w:rPr>
            </w:pPr>
            <w:r w:rsidRPr="00E554BA">
              <w:rPr>
                <w:rFonts w:ascii="Tahoma" w:eastAsia="Tahoma" w:hAnsi="Tahoma" w:cs="Tahoma"/>
                <w:sz w:val="20"/>
                <w:szCs w:val="20"/>
              </w:rPr>
              <w:t xml:space="preserve">(a)    para pérdida o daño de las Obras, Planta y Materiales: </w:t>
            </w:r>
            <w:r w:rsidRPr="00E554BA">
              <w:rPr>
                <w:rFonts w:ascii="Tahoma" w:eastAsia="Tahoma" w:hAnsi="Tahoma" w:cs="Tahoma"/>
                <w:b/>
                <w:sz w:val="20"/>
                <w:szCs w:val="20"/>
              </w:rPr>
              <w:t>100% del valor total del Contrato, franquicia o deducible no mayor al 15% del monto del Contrato</w:t>
            </w:r>
            <w:r w:rsidRPr="00E554BA">
              <w:rPr>
                <w:rFonts w:ascii="Tahoma" w:eastAsia="Tahoma" w:hAnsi="Tahoma" w:cs="Tahoma"/>
                <w:sz w:val="20"/>
                <w:szCs w:val="20"/>
              </w:rPr>
              <w:t>.</w:t>
            </w:r>
          </w:p>
          <w:p w14:paraId="5CD4ECCE" w14:textId="77777777" w:rsidR="005553B4" w:rsidRPr="00E554BA" w:rsidRDefault="00B73EFE">
            <w:pPr>
              <w:spacing w:after="0" w:line="240" w:lineRule="auto"/>
              <w:ind w:left="432" w:hanging="432"/>
              <w:jc w:val="both"/>
              <w:rPr>
                <w:rFonts w:ascii="Tahoma" w:eastAsia="Tahoma" w:hAnsi="Tahoma" w:cs="Tahoma"/>
                <w:sz w:val="20"/>
                <w:szCs w:val="20"/>
              </w:rPr>
            </w:pPr>
            <w:r w:rsidRPr="00E554BA">
              <w:rPr>
                <w:rFonts w:ascii="Tahoma" w:eastAsia="Tahoma" w:hAnsi="Tahoma" w:cs="Tahoma"/>
                <w:sz w:val="20"/>
                <w:szCs w:val="20"/>
              </w:rPr>
              <w:t>(b)   para pérdida o daño de equipos:</w:t>
            </w:r>
            <w:r w:rsidRPr="00E554BA">
              <w:rPr>
                <w:rFonts w:ascii="Tahoma" w:eastAsia="Tahoma" w:hAnsi="Tahoma" w:cs="Tahoma"/>
                <w:b/>
                <w:sz w:val="20"/>
                <w:szCs w:val="20"/>
              </w:rPr>
              <w:t xml:space="preserve"> 100% del valor total del equipo asignado a la obra, franquicia o deducible no mayor al 15% del monto de Contrato</w:t>
            </w:r>
            <w:r w:rsidRPr="00E554BA">
              <w:rPr>
                <w:rFonts w:ascii="Tahoma" w:eastAsia="Tahoma" w:hAnsi="Tahoma" w:cs="Tahoma"/>
                <w:sz w:val="20"/>
                <w:szCs w:val="20"/>
              </w:rPr>
              <w:t xml:space="preserve"> </w:t>
            </w:r>
          </w:p>
          <w:p w14:paraId="6F8D7A11" w14:textId="77777777" w:rsidR="005553B4" w:rsidRPr="00E554BA" w:rsidRDefault="00B73EFE">
            <w:pPr>
              <w:spacing w:after="0" w:line="240" w:lineRule="auto"/>
              <w:ind w:left="432" w:hanging="432"/>
              <w:jc w:val="both"/>
              <w:rPr>
                <w:rFonts w:ascii="Tahoma" w:eastAsia="Tahoma" w:hAnsi="Tahoma" w:cs="Tahoma"/>
                <w:sz w:val="20"/>
                <w:szCs w:val="20"/>
              </w:rPr>
            </w:pPr>
            <w:r w:rsidRPr="00E554BA">
              <w:rPr>
                <w:rFonts w:ascii="Tahoma" w:eastAsia="Tahoma" w:hAnsi="Tahoma" w:cs="Tahoma"/>
                <w:sz w:val="20"/>
                <w:szCs w:val="20"/>
              </w:rPr>
              <w:t>(c)   pérdida o daños a la propiedad (sin incluir las Obras, Planta, Materiales y Equipos) relacionada con el Contrato:</w:t>
            </w:r>
            <w:r w:rsidRPr="00E554BA">
              <w:rPr>
                <w:rFonts w:ascii="Tahoma" w:eastAsia="Tahoma" w:hAnsi="Tahoma" w:cs="Tahoma"/>
                <w:b/>
                <w:sz w:val="20"/>
                <w:szCs w:val="20"/>
              </w:rPr>
              <w:t xml:space="preserve"> Seguro de responsabilidad civil: </w:t>
            </w:r>
            <w:r w:rsidRPr="00E554BA">
              <w:rPr>
                <w:rFonts w:ascii="Tahoma" w:eastAsia="Tahoma" w:hAnsi="Tahoma" w:cs="Tahoma"/>
                <w:sz w:val="20"/>
                <w:szCs w:val="20"/>
              </w:rPr>
              <w:t xml:space="preserve">El CONTRATISTA, antes de iniciar la ejecución de la Obra, deberá sin que esto limite sus obligaciones y responsabilidad obtener a su propio costo, coberturas de seguro sobre daños a terceros. Dicho seguro deberá ser obtenido bajo los términos establecidos en este Contrato para ser aprobados por el Gerente de Obras, por un valor no inferior al uno por ciento (1%) del monto total del Contrato. El CONTRATISTA deberá entregar al Gerente de Obras, para su aprobación, las pólizas y los certificados de seguro antes de la fecha de iniciación especificada. Dichos seguros deberán proporcionar compensación pagadera en los tipos y proporciones de monedas requeridos para rectificar la pérdida o perjuicio ocasionado. </w:t>
            </w:r>
          </w:p>
          <w:p w14:paraId="2190D936" w14:textId="77777777" w:rsidR="005553B4" w:rsidRPr="00E554BA" w:rsidRDefault="00B73EFE">
            <w:pPr>
              <w:spacing w:after="0" w:line="240" w:lineRule="auto"/>
              <w:ind w:left="432" w:hanging="432"/>
              <w:jc w:val="both"/>
              <w:rPr>
                <w:rFonts w:ascii="Tahoma" w:eastAsia="Tahoma" w:hAnsi="Tahoma" w:cs="Tahoma"/>
                <w:sz w:val="20"/>
                <w:szCs w:val="20"/>
              </w:rPr>
            </w:pPr>
            <w:r w:rsidRPr="00E554BA">
              <w:rPr>
                <w:rFonts w:ascii="Tahoma" w:eastAsia="Tahoma" w:hAnsi="Tahoma" w:cs="Tahoma"/>
                <w:sz w:val="20"/>
                <w:szCs w:val="20"/>
              </w:rPr>
              <w:t xml:space="preserve">(d)    para lesiones personal o muerte: </w:t>
            </w:r>
          </w:p>
          <w:p w14:paraId="4CE9A9FC" w14:textId="77777777" w:rsidR="005553B4" w:rsidRPr="00E554BA" w:rsidRDefault="00B73EFE">
            <w:pPr>
              <w:spacing w:after="0" w:line="240" w:lineRule="auto"/>
              <w:ind w:left="817"/>
              <w:jc w:val="both"/>
              <w:rPr>
                <w:rFonts w:ascii="Tahoma" w:eastAsia="Tahoma" w:hAnsi="Tahoma" w:cs="Tahoma"/>
                <w:b/>
                <w:sz w:val="20"/>
                <w:szCs w:val="20"/>
              </w:rPr>
            </w:pPr>
            <w:r w:rsidRPr="00E554BA">
              <w:rPr>
                <w:rFonts w:ascii="Tahoma" w:eastAsia="Tahoma" w:hAnsi="Tahoma" w:cs="Tahoma"/>
                <w:sz w:val="20"/>
                <w:szCs w:val="20"/>
              </w:rPr>
              <w:t>(i) de los empleados del Contratista: Por lo menos el equivalente al mínimo de las compensaciones exigidas en la ley boliviana por seguro de vida, salud, accidentes, viajes u otro seguro sea apropiado.</w:t>
            </w:r>
            <w:r w:rsidRPr="00E554BA">
              <w:rPr>
                <w:rFonts w:ascii="Tahoma" w:eastAsia="Tahoma" w:hAnsi="Tahoma" w:cs="Tahoma"/>
                <w:b/>
                <w:sz w:val="20"/>
                <w:szCs w:val="20"/>
              </w:rPr>
              <w:t xml:space="preserve"> </w:t>
            </w:r>
          </w:p>
          <w:p w14:paraId="3B2AF952" w14:textId="77777777" w:rsidR="005553B4" w:rsidRPr="00E554BA" w:rsidRDefault="005553B4">
            <w:pPr>
              <w:spacing w:after="0" w:line="240" w:lineRule="auto"/>
              <w:ind w:left="817"/>
              <w:jc w:val="both"/>
              <w:rPr>
                <w:rFonts w:ascii="Tahoma" w:eastAsia="Tahoma" w:hAnsi="Tahoma" w:cs="Tahoma"/>
                <w:sz w:val="20"/>
                <w:szCs w:val="20"/>
              </w:rPr>
            </w:pPr>
          </w:p>
          <w:p w14:paraId="7AAB9148" w14:textId="77777777" w:rsidR="005553B4" w:rsidRPr="00E554BA" w:rsidRDefault="00B73EFE">
            <w:pPr>
              <w:spacing w:after="0" w:line="240" w:lineRule="auto"/>
              <w:ind w:left="820"/>
              <w:jc w:val="both"/>
              <w:rPr>
                <w:rFonts w:ascii="Tahoma" w:eastAsia="Tahoma" w:hAnsi="Tahoma" w:cs="Tahoma"/>
                <w:sz w:val="20"/>
                <w:szCs w:val="20"/>
              </w:rPr>
            </w:pPr>
            <w:r w:rsidRPr="00E554BA">
              <w:rPr>
                <w:rFonts w:ascii="Tahoma" w:eastAsia="Tahoma" w:hAnsi="Tahoma" w:cs="Tahoma"/>
                <w:sz w:val="20"/>
                <w:szCs w:val="20"/>
              </w:rPr>
              <w:t>(</w:t>
            </w:r>
            <w:proofErr w:type="spellStart"/>
            <w:r w:rsidRPr="00E554BA">
              <w:rPr>
                <w:rFonts w:ascii="Tahoma" w:eastAsia="Tahoma" w:hAnsi="Tahoma" w:cs="Tahoma"/>
                <w:sz w:val="20"/>
                <w:szCs w:val="20"/>
              </w:rPr>
              <w:t>ii</w:t>
            </w:r>
            <w:proofErr w:type="spellEnd"/>
            <w:r w:rsidRPr="00E554BA">
              <w:rPr>
                <w:rFonts w:ascii="Tahoma" w:eastAsia="Tahoma" w:hAnsi="Tahoma" w:cs="Tahoma"/>
                <w:sz w:val="20"/>
                <w:szCs w:val="20"/>
              </w:rPr>
              <w:t>) de otras personas: Por lo menos que sean el equivalente al mínimo de las compensaciones exigidas en la ley boliviana.</w:t>
            </w:r>
          </w:p>
          <w:p w14:paraId="22F176D6" w14:textId="77777777" w:rsidR="005553B4" w:rsidRPr="00E554BA" w:rsidRDefault="00B73EFE">
            <w:pPr>
              <w:spacing w:after="0" w:line="240" w:lineRule="auto"/>
              <w:ind w:left="972" w:hanging="432"/>
              <w:jc w:val="both"/>
              <w:rPr>
                <w:rFonts w:ascii="Tahoma" w:eastAsia="Tahoma" w:hAnsi="Tahoma" w:cs="Tahoma"/>
                <w:i/>
                <w:sz w:val="20"/>
                <w:szCs w:val="20"/>
              </w:rPr>
            </w:pPr>
            <w:r w:rsidRPr="00E554BA">
              <w:rPr>
                <w:rFonts w:ascii="Tahoma" w:eastAsia="Tahoma" w:hAnsi="Tahoma" w:cs="Tahoma"/>
                <w:b/>
                <w:sz w:val="20"/>
                <w:szCs w:val="20"/>
              </w:rPr>
              <w:t xml:space="preserve"> </w:t>
            </w:r>
          </w:p>
        </w:tc>
      </w:tr>
      <w:tr w:rsidR="009760B3" w:rsidRPr="00E554BA" w14:paraId="5996E139" w14:textId="77777777">
        <w:tc>
          <w:tcPr>
            <w:tcW w:w="1621" w:type="dxa"/>
            <w:tcBorders>
              <w:top w:val="single" w:sz="4" w:space="0" w:color="000000"/>
              <w:left w:val="single" w:sz="4" w:space="0" w:color="000000"/>
              <w:bottom w:val="single" w:sz="4" w:space="0" w:color="000000"/>
              <w:right w:val="single" w:sz="4" w:space="0" w:color="000000"/>
            </w:tcBorders>
          </w:tcPr>
          <w:p w14:paraId="60414ADF"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14.1</w:t>
            </w:r>
          </w:p>
        </w:tc>
        <w:tc>
          <w:tcPr>
            <w:tcW w:w="7207" w:type="dxa"/>
            <w:tcBorders>
              <w:top w:val="single" w:sz="4" w:space="0" w:color="000000"/>
              <w:left w:val="single" w:sz="4" w:space="0" w:color="000000"/>
              <w:bottom w:val="single" w:sz="4" w:space="0" w:color="000000"/>
              <w:right w:val="single" w:sz="4" w:space="0" w:color="000000"/>
            </w:tcBorders>
          </w:tcPr>
          <w:p w14:paraId="43E23EFA" w14:textId="590AB911"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Los Informes de Investigación del Sitio de las Obras son: Especificaciones Técnicas, Planos y la documentación pertinente </w:t>
            </w:r>
            <w:r w:rsidR="00032E61" w:rsidRPr="00E554BA">
              <w:rPr>
                <w:rFonts w:ascii="Tahoma" w:eastAsia="Tahoma" w:hAnsi="Tahoma" w:cs="Tahoma"/>
                <w:sz w:val="20"/>
                <w:szCs w:val="20"/>
              </w:rPr>
              <w:t>preparada,</w:t>
            </w:r>
            <w:r w:rsidRPr="00E554BA">
              <w:rPr>
                <w:rFonts w:ascii="Tahoma" w:eastAsia="Tahoma" w:hAnsi="Tahoma" w:cs="Tahoma"/>
                <w:sz w:val="20"/>
                <w:szCs w:val="20"/>
              </w:rPr>
              <w:t xml:space="preserve"> por </w:t>
            </w:r>
            <w:r w:rsidRPr="00E554BA">
              <w:rPr>
                <w:rFonts w:ascii="Tahoma" w:eastAsia="Tahoma" w:hAnsi="Tahoma" w:cs="Tahoma"/>
                <w:b/>
                <w:sz w:val="20"/>
                <w:szCs w:val="20"/>
              </w:rPr>
              <w:t>ENDE</w:t>
            </w:r>
            <w:r w:rsidRPr="00E554BA">
              <w:rPr>
                <w:rFonts w:ascii="Tahoma" w:eastAsia="Tahoma" w:hAnsi="Tahoma" w:cs="Tahoma"/>
                <w:sz w:val="20"/>
                <w:szCs w:val="20"/>
              </w:rPr>
              <w:t>.</w:t>
            </w:r>
          </w:p>
        </w:tc>
      </w:tr>
      <w:tr w:rsidR="009760B3" w:rsidRPr="00E554BA" w14:paraId="1D0E2CB4" w14:textId="77777777">
        <w:tc>
          <w:tcPr>
            <w:tcW w:w="1621" w:type="dxa"/>
            <w:tcBorders>
              <w:top w:val="single" w:sz="4" w:space="0" w:color="000000"/>
              <w:left w:val="single" w:sz="4" w:space="0" w:color="000000"/>
              <w:bottom w:val="single" w:sz="4" w:space="0" w:color="000000"/>
              <w:right w:val="single" w:sz="4" w:space="0" w:color="000000"/>
            </w:tcBorders>
          </w:tcPr>
          <w:p w14:paraId="0C4B30D6"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20.1</w:t>
            </w:r>
          </w:p>
        </w:tc>
        <w:tc>
          <w:tcPr>
            <w:tcW w:w="7207" w:type="dxa"/>
            <w:tcBorders>
              <w:top w:val="single" w:sz="4" w:space="0" w:color="000000"/>
              <w:left w:val="single" w:sz="4" w:space="0" w:color="000000"/>
              <w:bottom w:val="single" w:sz="4" w:space="0" w:color="000000"/>
              <w:right w:val="single" w:sz="4" w:space="0" w:color="000000"/>
            </w:tcBorders>
          </w:tcPr>
          <w:p w14:paraId="3B9D2F26"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La(s) fecha(s) de Toma de Posesión del Sitio de las Obras será(n):</w:t>
            </w:r>
          </w:p>
          <w:p w14:paraId="1826A17E" w14:textId="4AEFEAE0"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Al día siguiente hábil de la recepción de la Orden Proceder</w:t>
            </w:r>
          </w:p>
        </w:tc>
      </w:tr>
      <w:tr w:rsidR="009760B3" w:rsidRPr="00E554BA" w14:paraId="7CB02E6C" w14:textId="77777777">
        <w:tc>
          <w:tcPr>
            <w:tcW w:w="1621" w:type="dxa"/>
            <w:tcBorders>
              <w:top w:val="single" w:sz="4" w:space="0" w:color="000000"/>
              <w:left w:val="single" w:sz="4" w:space="0" w:color="000000"/>
              <w:bottom w:val="single" w:sz="4" w:space="0" w:color="000000"/>
              <w:right w:val="single" w:sz="4" w:space="0" w:color="000000"/>
            </w:tcBorders>
          </w:tcPr>
          <w:p w14:paraId="43D5A545"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23.1 y CGC 23.2</w:t>
            </w:r>
          </w:p>
        </w:tc>
        <w:tc>
          <w:tcPr>
            <w:tcW w:w="7207" w:type="dxa"/>
            <w:tcBorders>
              <w:top w:val="single" w:sz="4" w:space="0" w:color="000000"/>
              <w:left w:val="single" w:sz="4" w:space="0" w:color="000000"/>
              <w:bottom w:val="single" w:sz="4" w:space="0" w:color="000000"/>
              <w:right w:val="single" w:sz="4" w:space="0" w:color="000000"/>
            </w:tcBorders>
          </w:tcPr>
          <w:p w14:paraId="69103C9C" w14:textId="0B6A9D44" w:rsidR="00350CC7" w:rsidRPr="00E554BA" w:rsidRDefault="00350CC7" w:rsidP="00F517ED">
            <w:pPr>
              <w:tabs>
                <w:tab w:val="left" w:pos="0"/>
              </w:tabs>
              <w:spacing w:after="0" w:line="240" w:lineRule="auto"/>
              <w:jc w:val="both"/>
              <w:rPr>
                <w:rFonts w:ascii="Tahoma" w:eastAsia="Tahoma" w:hAnsi="Tahoma" w:cs="Tahoma"/>
                <w:sz w:val="20"/>
                <w:szCs w:val="20"/>
              </w:rPr>
            </w:pPr>
            <w:r w:rsidRPr="00E554BA">
              <w:rPr>
                <w:rFonts w:ascii="Tahoma" w:eastAsia="Tahoma" w:hAnsi="Tahoma" w:cs="Tahoma"/>
                <w:sz w:val="20"/>
                <w:szCs w:val="20"/>
              </w:rPr>
              <w:t xml:space="preserve">El Conciliador deberá ser designado por el Centro de Arbitraje de la Cámara de Industria y Comercio, el Contratante solicitará que la Autoridad Nominadora </w:t>
            </w:r>
            <w:r w:rsidRPr="00E554BA">
              <w:rPr>
                <w:rFonts w:ascii="Tahoma" w:eastAsia="Tahoma" w:hAnsi="Tahoma" w:cs="Tahoma"/>
                <w:b/>
                <w:sz w:val="20"/>
                <w:szCs w:val="20"/>
              </w:rPr>
              <w:t xml:space="preserve">estipulada en las CEC </w:t>
            </w:r>
            <w:r w:rsidRPr="00E554BA">
              <w:rPr>
                <w:rFonts w:ascii="Tahoma" w:eastAsia="Tahoma" w:hAnsi="Tahoma" w:cs="Tahoma"/>
                <w:sz w:val="20"/>
                <w:szCs w:val="20"/>
              </w:rPr>
              <w:t xml:space="preserve">designe al Conciliador dentro de un periodo de cinco (05) días a partir del recibo de dicha solicitud. </w:t>
            </w:r>
          </w:p>
          <w:p w14:paraId="11396DC8" w14:textId="05A61EC9" w:rsidR="005553B4" w:rsidRPr="00E554BA" w:rsidRDefault="005553B4">
            <w:pPr>
              <w:jc w:val="both"/>
              <w:rPr>
                <w:rFonts w:ascii="Tahoma" w:eastAsia="Tahoma" w:hAnsi="Tahoma" w:cs="Tahoma"/>
                <w:sz w:val="20"/>
                <w:szCs w:val="20"/>
              </w:rPr>
            </w:pPr>
          </w:p>
          <w:p w14:paraId="76322486" w14:textId="065F8108" w:rsidR="00691851" w:rsidRPr="00E554BA" w:rsidRDefault="00691851">
            <w:pPr>
              <w:jc w:val="both"/>
              <w:rPr>
                <w:rFonts w:ascii="Tahoma" w:eastAsia="Tahoma" w:hAnsi="Tahoma" w:cs="Tahoma"/>
                <w:sz w:val="20"/>
                <w:szCs w:val="20"/>
              </w:rPr>
            </w:pPr>
            <w:r w:rsidRPr="00E554BA">
              <w:rPr>
                <w:rFonts w:ascii="Tahoma" w:eastAsia="Tahoma" w:hAnsi="Tahoma" w:cs="Tahoma"/>
                <w:sz w:val="20"/>
                <w:szCs w:val="20"/>
              </w:rPr>
              <w:t xml:space="preserve">En caso de renuncia o muerte del Conciliador, o en caso de que el Contratante y el Contratista coincidieran en que el Conciliador no está cumpliendo sus funciones de conformidad con las disposiciones del Contrato, el Contratante y el Contratista solicitarán se nombre un nuevo Conciliador en un plazo de cinco (5) días siguientes a la solicitud.  </w:t>
            </w:r>
          </w:p>
        </w:tc>
      </w:tr>
      <w:tr w:rsidR="009760B3" w:rsidRPr="00E554BA" w14:paraId="122D10C9" w14:textId="77777777">
        <w:tc>
          <w:tcPr>
            <w:tcW w:w="1621" w:type="dxa"/>
            <w:tcBorders>
              <w:top w:val="single" w:sz="4" w:space="0" w:color="000000"/>
              <w:left w:val="single" w:sz="4" w:space="0" w:color="000000"/>
              <w:bottom w:val="single" w:sz="4" w:space="0" w:color="000000"/>
              <w:right w:val="single" w:sz="4" w:space="0" w:color="000000"/>
            </w:tcBorders>
          </w:tcPr>
          <w:p w14:paraId="0DF1EE48"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24.3</w:t>
            </w:r>
          </w:p>
        </w:tc>
        <w:tc>
          <w:tcPr>
            <w:tcW w:w="7207" w:type="dxa"/>
            <w:tcBorders>
              <w:top w:val="single" w:sz="4" w:space="0" w:color="000000"/>
              <w:left w:val="single" w:sz="4" w:space="0" w:color="000000"/>
              <w:bottom w:val="single" w:sz="4" w:space="0" w:color="000000"/>
              <w:right w:val="single" w:sz="4" w:space="0" w:color="000000"/>
            </w:tcBorders>
          </w:tcPr>
          <w:p w14:paraId="16C37987" w14:textId="482ECBAC" w:rsidR="00691851" w:rsidRPr="00E554BA" w:rsidRDefault="00B73EFE">
            <w:pPr>
              <w:jc w:val="both"/>
              <w:rPr>
                <w:rFonts w:ascii="Tahoma" w:eastAsia="Tahoma" w:hAnsi="Tahoma" w:cs="Tahoma"/>
                <w:sz w:val="20"/>
                <w:szCs w:val="20"/>
              </w:rPr>
            </w:pPr>
            <w:r w:rsidRPr="00E554BA">
              <w:rPr>
                <w:rFonts w:ascii="Tahoma" w:eastAsia="Tahoma" w:hAnsi="Tahoma" w:cs="Tahoma"/>
                <w:sz w:val="20"/>
                <w:szCs w:val="20"/>
              </w:rPr>
              <w:t>Los honorarios y gastos reembolsables pagaderos al Conciliador serán:</w:t>
            </w:r>
            <w:r w:rsidRPr="00E554BA">
              <w:rPr>
                <w:rFonts w:ascii="Tahoma" w:eastAsia="Tahoma" w:hAnsi="Tahoma" w:cs="Tahoma"/>
                <w:b/>
                <w:sz w:val="20"/>
                <w:szCs w:val="20"/>
              </w:rPr>
              <w:t xml:space="preserve"> </w:t>
            </w:r>
            <w:r w:rsidRPr="00E554BA">
              <w:rPr>
                <w:rFonts w:ascii="Tahoma" w:eastAsia="Tahoma" w:hAnsi="Tahoma" w:cs="Tahoma"/>
                <w:sz w:val="20"/>
                <w:szCs w:val="20"/>
              </w:rPr>
              <w:t>En Bolivianos (Bs.), en base a los aranceles establecidos por el Centro de Conciliación y Arbitraje de la Cámara de Industria</w:t>
            </w:r>
            <w:r w:rsidR="00691851" w:rsidRPr="00E554BA">
              <w:rPr>
                <w:rFonts w:ascii="Tahoma" w:eastAsia="Tahoma" w:hAnsi="Tahoma" w:cs="Tahoma"/>
                <w:sz w:val="20"/>
                <w:szCs w:val="20"/>
              </w:rPr>
              <w:t xml:space="preserve"> y</w:t>
            </w:r>
            <w:r w:rsidRPr="00E554BA">
              <w:rPr>
                <w:rFonts w:ascii="Tahoma" w:eastAsia="Tahoma" w:hAnsi="Tahoma" w:cs="Tahoma"/>
                <w:sz w:val="20"/>
                <w:szCs w:val="20"/>
              </w:rPr>
              <w:t xml:space="preserve"> Comercio</w:t>
            </w:r>
            <w:proofErr w:type="gramStart"/>
            <w:r w:rsidR="00691851" w:rsidRPr="00E554BA">
              <w:rPr>
                <w:rFonts w:ascii="Tahoma" w:eastAsia="Tahoma" w:hAnsi="Tahoma" w:cs="Tahoma"/>
                <w:sz w:val="20"/>
                <w:szCs w:val="20"/>
              </w:rPr>
              <w:t xml:space="preserve">. </w:t>
            </w:r>
            <w:r w:rsidRPr="00E554BA">
              <w:rPr>
                <w:rFonts w:ascii="Tahoma" w:eastAsia="Tahoma" w:hAnsi="Tahoma" w:cs="Tahoma"/>
                <w:sz w:val="20"/>
                <w:szCs w:val="20"/>
              </w:rPr>
              <w:t>.</w:t>
            </w:r>
            <w:proofErr w:type="gramEnd"/>
            <w:r w:rsidR="00691851" w:rsidRPr="00E554BA">
              <w:rPr>
                <w:rFonts w:ascii="Tahoma" w:eastAsia="Tahoma" w:hAnsi="Tahoma" w:cs="Tahoma"/>
                <w:sz w:val="20"/>
                <w:szCs w:val="20"/>
              </w:rPr>
              <w:t xml:space="preserve"> </w:t>
            </w:r>
          </w:p>
          <w:p w14:paraId="154EFC2D" w14:textId="6419F2CD" w:rsidR="005553B4" w:rsidRPr="00E554BA" w:rsidRDefault="00691851">
            <w:pPr>
              <w:jc w:val="both"/>
              <w:rPr>
                <w:rFonts w:ascii="Tahoma" w:eastAsia="Tahoma" w:hAnsi="Tahoma" w:cs="Tahoma"/>
                <w:i/>
                <w:sz w:val="20"/>
                <w:szCs w:val="20"/>
              </w:rPr>
            </w:pPr>
            <w:r w:rsidRPr="00E554BA">
              <w:rPr>
                <w:rFonts w:ascii="Tahoma" w:eastAsia="Tahoma" w:hAnsi="Tahoma" w:cs="Tahoma"/>
                <w:sz w:val="20"/>
                <w:szCs w:val="20"/>
              </w:rPr>
              <w:lastRenderedPageBreak/>
              <w:t>Cualquiera de las partes podrá someter la decisión del Conciliador a arbitraje dentro de los diez (10) días siguientes a la notificación con la decisión por escrito del Conciliador.</w:t>
            </w:r>
          </w:p>
        </w:tc>
      </w:tr>
      <w:tr w:rsidR="009760B3" w:rsidRPr="00E554BA" w14:paraId="60E404AC" w14:textId="77777777">
        <w:tc>
          <w:tcPr>
            <w:tcW w:w="1621" w:type="dxa"/>
            <w:tcBorders>
              <w:top w:val="single" w:sz="4" w:space="0" w:color="000000"/>
              <w:left w:val="single" w:sz="4" w:space="0" w:color="000000"/>
              <w:bottom w:val="single" w:sz="4" w:space="0" w:color="000000"/>
              <w:right w:val="single" w:sz="4" w:space="0" w:color="000000"/>
            </w:tcBorders>
          </w:tcPr>
          <w:p w14:paraId="65E9989A" w14:textId="77777777" w:rsidR="005553B4" w:rsidRPr="00E554BA" w:rsidRDefault="00B73EFE">
            <w:pPr>
              <w:spacing w:after="240"/>
              <w:rPr>
                <w:rFonts w:ascii="Tahoma" w:eastAsia="Tahoma" w:hAnsi="Tahoma" w:cs="Tahoma"/>
                <w:b/>
                <w:sz w:val="20"/>
                <w:szCs w:val="20"/>
              </w:rPr>
            </w:pPr>
            <w:r w:rsidRPr="00E554BA">
              <w:rPr>
                <w:rFonts w:ascii="Tahoma" w:eastAsia="Tahoma" w:hAnsi="Tahoma" w:cs="Tahoma"/>
                <w:b/>
                <w:sz w:val="20"/>
                <w:szCs w:val="20"/>
              </w:rPr>
              <w:lastRenderedPageBreak/>
              <w:t>CGC 24.4</w:t>
            </w:r>
          </w:p>
        </w:tc>
        <w:tc>
          <w:tcPr>
            <w:tcW w:w="7207" w:type="dxa"/>
            <w:tcBorders>
              <w:top w:val="single" w:sz="4" w:space="0" w:color="000000"/>
              <w:left w:val="single" w:sz="4" w:space="0" w:color="000000"/>
              <w:bottom w:val="single" w:sz="4" w:space="0" w:color="000000"/>
              <w:right w:val="single" w:sz="4" w:space="0" w:color="000000"/>
            </w:tcBorders>
          </w:tcPr>
          <w:p w14:paraId="4D9044E1"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Los procedimientos de arbitraje serán de acuerdo a la normativa vigente en el Estado Plurinacional de Bolivia, y los del Centro de Conciliación y Arbitraje de la Cámara de Industria, Comercio y Servicios de Cochabamba. </w:t>
            </w:r>
          </w:p>
          <w:p w14:paraId="32AF4C06" w14:textId="77777777" w:rsidR="005553B4" w:rsidRPr="00E554BA" w:rsidRDefault="00B73EFE">
            <w:pPr>
              <w:spacing w:after="0" w:line="240" w:lineRule="auto"/>
              <w:jc w:val="both"/>
              <w:rPr>
                <w:rFonts w:ascii="Tahoma" w:eastAsia="Tahoma" w:hAnsi="Tahoma" w:cs="Tahoma"/>
                <w:b/>
                <w:color w:val="FF0000"/>
                <w:sz w:val="20"/>
                <w:szCs w:val="20"/>
              </w:rPr>
            </w:pPr>
            <w:r w:rsidRPr="00E554BA">
              <w:rPr>
                <w:rFonts w:ascii="Tahoma" w:eastAsia="Tahoma" w:hAnsi="Tahoma" w:cs="Tahoma"/>
                <w:sz w:val="20"/>
                <w:szCs w:val="20"/>
              </w:rPr>
              <w:t xml:space="preserve">El lugar de arbitraje será: El Estado Plurinacional de Bolivia – Cochabamba. </w:t>
            </w:r>
          </w:p>
          <w:p w14:paraId="0A044552" w14:textId="77777777" w:rsidR="005553B4" w:rsidRPr="00E554BA" w:rsidRDefault="005553B4">
            <w:pPr>
              <w:spacing w:after="0" w:line="240" w:lineRule="auto"/>
              <w:jc w:val="both"/>
              <w:rPr>
                <w:rFonts w:ascii="Tahoma" w:eastAsia="Tahoma" w:hAnsi="Tahoma" w:cs="Tahoma"/>
                <w:sz w:val="20"/>
                <w:szCs w:val="20"/>
              </w:rPr>
            </w:pPr>
          </w:p>
        </w:tc>
      </w:tr>
      <w:tr w:rsidR="00252B69" w:rsidRPr="00E554BA" w14:paraId="1CF30243" w14:textId="77777777">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269428EE" w14:textId="77777777" w:rsidR="005553B4" w:rsidRPr="00E554BA" w:rsidRDefault="00B73EFE" w:rsidP="00491802">
            <w:pPr>
              <w:spacing w:after="120"/>
              <w:ind w:left="360"/>
              <w:jc w:val="center"/>
              <w:rPr>
                <w:rFonts w:ascii="Tahoma" w:eastAsia="Tahoma" w:hAnsi="Tahoma" w:cs="Tahoma"/>
                <w:b/>
                <w:bCs/>
                <w:sz w:val="20"/>
                <w:szCs w:val="20"/>
              </w:rPr>
            </w:pPr>
            <w:r w:rsidRPr="00E554BA">
              <w:rPr>
                <w:rFonts w:ascii="Tahoma" w:eastAsia="Tahoma" w:hAnsi="Tahoma" w:cs="Tahoma"/>
                <w:b/>
                <w:bCs/>
                <w:sz w:val="20"/>
                <w:szCs w:val="20"/>
              </w:rPr>
              <w:t>B. Control de Plazos</w:t>
            </w:r>
          </w:p>
        </w:tc>
      </w:tr>
      <w:tr w:rsidR="009760B3" w:rsidRPr="00E554BA" w14:paraId="4E0DA5EF"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1AA88FA"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25.1</w:t>
            </w:r>
            <w:r w:rsidRPr="00E554BA">
              <w:rPr>
                <w:rFonts w:ascii="Tahoma" w:eastAsia="Tahoma" w:hAnsi="Tahoma" w:cs="Tahoma"/>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7655A0FB" w14:textId="6F84C594"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El Contratista presentará un Cronograma y Programa para la aprobación del </w:t>
            </w:r>
            <w:r w:rsidR="00265C84" w:rsidRPr="00E554BA">
              <w:rPr>
                <w:rFonts w:ascii="Tahoma" w:eastAsia="Tahoma" w:hAnsi="Tahoma" w:cs="Tahoma"/>
                <w:sz w:val="20"/>
                <w:szCs w:val="20"/>
              </w:rPr>
              <w:t>Gerente o Supervisor</w:t>
            </w:r>
            <w:r w:rsidR="002F4CFA" w:rsidRPr="00E554BA">
              <w:rPr>
                <w:rFonts w:ascii="Tahoma" w:eastAsia="Tahoma" w:hAnsi="Tahoma" w:cs="Tahoma"/>
                <w:sz w:val="20"/>
                <w:szCs w:val="20"/>
              </w:rPr>
              <w:t xml:space="preserve"> </w:t>
            </w:r>
            <w:r w:rsidRPr="00E554BA">
              <w:rPr>
                <w:rFonts w:ascii="Tahoma" w:eastAsia="Tahoma" w:hAnsi="Tahoma" w:cs="Tahoma"/>
                <w:sz w:val="20"/>
                <w:szCs w:val="20"/>
              </w:rPr>
              <w:t xml:space="preserve">de Obras dentro de </w:t>
            </w:r>
            <w:r w:rsidRPr="00E554BA">
              <w:rPr>
                <w:rFonts w:ascii="Tahoma" w:eastAsia="Tahoma" w:hAnsi="Tahoma" w:cs="Tahoma"/>
                <w:b/>
                <w:sz w:val="20"/>
                <w:szCs w:val="20"/>
              </w:rPr>
              <w:t xml:space="preserve">15 (QUINCE) </w:t>
            </w:r>
            <w:r w:rsidRPr="00E554BA">
              <w:rPr>
                <w:rFonts w:ascii="Tahoma" w:eastAsia="Tahoma" w:hAnsi="Tahoma" w:cs="Tahoma"/>
                <w:sz w:val="20"/>
                <w:szCs w:val="20"/>
              </w:rPr>
              <w:t>días calendario a partir de la fecha de la Carta de Aceptación.</w:t>
            </w:r>
          </w:p>
        </w:tc>
      </w:tr>
      <w:tr w:rsidR="009760B3" w:rsidRPr="00E554BA" w14:paraId="7295CF2C"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7CA39943"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25.3</w:t>
            </w:r>
          </w:p>
        </w:tc>
        <w:tc>
          <w:tcPr>
            <w:tcW w:w="7207" w:type="dxa"/>
            <w:tcBorders>
              <w:top w:val="single" w:sz="4" w:space="0" w:color="000000"/>
              <w:left w:val="single" w:sz="4" w:space="0" w:color="000000"/>
              <w:bottom w:val="single" w:sz="4" w:space="0" w:color="000000"/>
              <w:right w:val="single" w:sz="4" w:space="0" w:color="000000"/>
            </w:tcBorders>
          </w:tcPr>
          <w:p w14:paraId="2B3B9E92" w14:textId="627827F1"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Los plazos entre cada actualización del Cronograma y Programa serán de treinta (30) días calendario o de acuerdo a las necesidades de la obra, según el requerimiento del </w:t>
            </w:r>
            <w:r w:rsidR="00265C84" w:rsidRPr="00E554BA">
              <w:rPr>
                <w:rFonts w:ascii="Tahoma" w:eastAsia="Tahoma" w:hAnsi="Tahoma" w:cs="Tahoma"/>
                <w:sz w:val="20"/>
                <w:szCs w:val="20"/>
              </w:rPr>
              <w:t>Gerente o Supervisor</w:t>
            </w:r>
            <w:r w:rsidR="002F4CFA" w:rsidRPr="00E554BA">
              <w:rPr>
                <w:rFonts w:ascii="Tahoma" w:eastAsia="Tahoma" w:hAnsi="Tahoma" w:cs="Tahoma"/>
                <w:sz w:val="20"/>
                <w:szCs w:val="20"/>
              </w:rPr>
              <w:t xml:space="preserve"> </w:t>
            </w:r>
            <w:r w:rsidRPr="00E554BA">
              <w:rPr>
                <w:rFonts w:ascii="Tahoma" w:eastAsia="Tahoma" w:hAnsi="Tahoma" w:cs="Tahoma"/>
                <w:sz w:val="20"/>
                <w:szCs w:val="20"/>
              </w:rPr>
              <w:t>de Obra.</w:t>
            </w:r>
          </w:p>
          <w:p w14:paraId="1960BB8B" w14:textId="77EAA96F"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Ante el incumplimiento de la presentación de la actualización del Cronograma y programa dentro de los plazos antes indicados, el </w:t>
            </w:r>
            <w:r w:rsidR="00265C84" w:rsidRPr="00E554BA">
              <w:rPr>
                <w:rFonts w:ascii="Tahoma" w:eastAsia="Tahoma" w:hAnsi="Tahoma" w:cs="Tahoma"/>
                <w:sz w:val="20"/>
                <w:szCs w:val="20"/>
              </w:rPr>
              <w:t>Gerente o Supervisor</w:t>
            </w:r>
            <w:r w:rsidR="00D71BE3" w:rsidRPr="00E554BA">
              <w:rPr>
                <w:rFonts w:ascii="Tahoma" w:eastAsia="Tahoma" w:hAnsi="Tahoma" w:cs="Tahoma"/>
                <w:sz w:val="20"/>
                <w:szCs w:val="20"/>
              </w:rPr>
              <w:t xml:space="preserve"> </w:t>
            </w:r>
            <w:r w:rsidRPr="00E554BA">
              <w:rPr>
                <w:rFonts w:ascii="Tahoma" w:eastAsia="Tahoma" w:hAnsi="Tahoma" w:cs="Tahoma"/>
                <w:sz w:val="20"/>
                <w:szCs w:val="20"/>
              </w:rPr>
              <w:t>de Obras emitirá la llamada de atención correspondiente.</w:t>
            </w:r>
          </w:p>
          <w:p w14:paraId="293F0B00" w14:textId="55C9D0D3" w:rsidR="00387E66" w:rsidRPr="00E554BA" w:rsidRDefault="00387E66">
            <w:pPr>
              <w:jc w:val="both"/>
              <w:rPr>
                <w:rFonts w:ascii="Tahoma" w:eastAsia="Tahoma" w:hAnsi="Tahoma" w:cs="Tahoma"/>
                <w:sz w:val="20"/>
                <w:szCs w:val="20"/>
              </w:rPr>
            </w:pPr>
            <w:r w:rsidRPr="00E554BA">
              <w:rPr>
                <w:rFonts w:ascii="Tahoma" w:eastAsia="Tahoma" w:hAnsi="Tahoma" w:cs="Tahoma"/>
                <w:sz w:val="20"/>
                <w:szCs w:val="20"/>
              </w:rPr>
              <w:t xml:space="preserve">En caso de contratos a suma alzada, el Contratista deberá proveer un Calendario de Actividades actualizado dentro de los diez (10) días siguientes a la fecha en que el </w:t>
            </w:r>
            <w:r w:rsidR="00265C84" w:rsidRPr="00E554BA">
              <w:rPr>
                <w:rFonts w:ascii="Tahoma" w:eastAsia="Tahoma" w:hAnsi="Tahoma" w:cs="Tahoma"/>
                <w:sz w:val="20"/>
                <w:szCs w:val="20"/>
              </w:rPr>
              <w:t>Gerente o Supervisor</w:t>
            </w:r>
            <w:r w:rsidRPr="00E554BA">
              <w:rPr>
                <w:rFonts w:ascii="Tahoma" w:eastAsia="Tahoma" w:hAnsi="Tahoma" w:cs="Tahoma"/>
                <w:sz w:val="20"/>
                <w:szCs w:val="20"/>
              </w:rPr>
              <w:t xml:space="preserve"> de Obras lo haya requerido.</w:t>
            </w:r>
          </w:p>
        </w:tc>
      </w:tr>
      <w:tr w:rsidR="00252B69" w:rsidRPr="00E554BA" w14:paraId="58802CDC" w14:textId="77777777">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7839B275" w14:textId="77777777" w:rsidR="005553B4" w:rsidRPr="00E554BA" w:rsidRDefault="00B73EFE">
            <w:pPr>
              <w:keepNext/>
              <w:spacing w:after="0" w:line="240" w:lineRule="auto"/>
              <w:jc w:val="center"/>
              <w:rPr>
                <w:rFonts w:ascii="Tahoma" w:eastAsia="Tahoma" w:hAnsi="Tahoma" w:cs="Tahoma"/>
                <w:b/>
                <w:sz w:val="20"/>
                <w:szCs w:val="20"/>
              </w:rPr>
            </w:pPr>
            <w:r w:rsidRPr="00E554BA">
              <w:rPr>
                <w:rFonts w:ascii="Tahoma" w:eastAsia="Tahoma" w:hAnsi="Tahoma" w:cs="Tahoma"/>
                <w:b/>
                <w:sz w:val="20"/>
                <w:szCs w:val="20"/>
              </w:rPr>
              <w:t>C. Control de la Calidad</w:t>
            </w:r>
          </w:p>
        </w:tc>
      </w:tr>
      <w:tr w:rsidR="009760B3" w:rsidRPr="00E554BA" w14:paraId="6C809B35"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4845E597"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33.1</w:t>
            </w:r>
          </w:p>
        </w:tc>
        <w:tc>
          <w:tcPr>
            <w:tcW w:w="7207" w:type="dxa"/>
            <w:tcBorders>
              <w:top w:val="single" w:sz="4" w:space="0" w:color="000000"/>
              <w:left w:val="single" w:sz="4" w:space="0" w:color="000000"/>
              <w:bottom w:val="single" w:sz="4" w:space="0" w:color="000000"/>
              <w:right w:val="single" w:sz="4" w:space="0" w:color="000000"/>
            </w:tcBorders>
          </w:tcPr>
          <w:p w14:paraId="3C859A63" w14:textId="0B152B34"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El Período de Responsabilidad por Defectos es:</w:t>
            </w:r>
            <w:r w:rsidRPr="00E554BA">
              <w:rPr>
                <w:rFonts w:ascii="Tahoma" w:eastAsia="Tahoma" w:hAnsi="Tahoma" w:cs="Tahoma"/>
                <w:b/>
                <w:sz w:val="20"/>
                <w:szCs w:val="20"/>
              </w:rPr>
              <w:t xml:space="preserve"> Hasta </w:t>
            </w:r>
            <w:r w:rsidR="007A0846">
              <w:rPr>
                <w:rFonts w:ascii="Tahoma" w:eastAsia="Tahoma" w:hAnsi="Tahoma" w:cs="Tahoma"/>
                <w:b/>
                <w:sz w:val="20"/>
                <w:szCs w:val="20"/>
              </w:rPr>
              <w:t>trescientos sesenta y cinco</w:t>
            </w:r>
            <w:r w:rsidR="007A0846" w:rsidRPr="00E554BA">
              <w:rPr>
                <w:rFonts w:ascii="Tahoma" w:eastAsia="Tahoma" w:hAnsi="Tahoma" w:cs="Tahoma"/>
                <w:b/>
                <w:sz w:val="20"/>
                <w:szCs w:val="20"/>
              </w:rPr>
              <w:t xml:space="preserve"> </w:t>
            </w:r>
            <w:r w:rsidRPr="00E554BA">
              <w:rPr>
                <w:rFonts w:ascii="Tahoma" w:eastAsia="Tahoma" w:hAnsi="Tahoma" w:cs="Tahoma"/>
                <w:b/>
                <w:sz w:val="20"/>
                <w:szCs w:val="20"/>
              </w:rPr>
              <w:t>(</w:t>
            </w:r>
            <w:r w:rsidR="007A0846">
              <w:rPr>
                <w:rFonts w:ascii="Tahoma" w:eastAsia="Tahoma" w:hAnsi="Tahoma" w:cs="Tahoma"/>
                <w:b/>
                <w:sz w:val="20"/>
                <w:szCs w:val="20"/>
              </w:rPr>
              <w:t>365</w:t>
            </w:r>
            <w:r w:rsidRPr="00E554BA">
              <w:rPr>
                <w:rFonts w:ascii="Tahoma" w:eastAsia="Tahoma" w:hAnsi="Tahoma" w:cs="Tahoma"/>
                <w:b/>
                <w:sz w:val="20"/>
                <w:szCs w:val="20"/>
              </w:rPr>
              <w:t xml:space="preserve"> días calendario a partir de la terminación de obra (según el plazo dispuesto para cada caso, en el acta de Recepción Provisional)</w:t>
            </w:r>
          </w:p>
        </w:tc>
      </w:tr>
      <w:tr w:rsidR="00252B69" w:rsidRPr="00E554BA" w14:paraId="54C64763" w14:textId="77777777">
        <w:trPr>
          <w:cantSplit/>
          <w:trHeight w:val="450"/>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1CCF38E4" w14:textId="77777777" w:rsidR="005553B4" w:rsidRPr="00E554BA" w:rsidRDefault="00B73EFE">
            <w:pPr>
              <w:jc w:val="center"/>
              <w:rPr>
                <w:rFonts w:ascii="Tahoma" w:eastAsia="Tahoma" w:hAnsi="Tahoma" w:cs="Tahoma"/>
                <w:sz w:val="20"/>
                <w:szCs w:val="20"/>
              </w:rPr>
            </w:pPr>
            <w:r w:rsidRPr="00E554BA">
              <w:rPr>
                <w:rFonts w:ascii="Tahoma" w:eastAsia="Tahoma" w:hAnsi="Tahoma" w:cs="Tahoma"/>
                <w:b/>
                <w:sz w:val="20"/>
                <w:szCs w:val="20"/>
              </w:rPr>
              <w:t>D. Control de Costos</w:t>
            </w:r>
          </w:p>
        </w:tc>
      </w:tr>
      <w:tr w:rsidR="009760B3" w:rsidRPr="00E554BA" w14:paraId="32BAA95B"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55AD8285"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40.1</w:t>
            </w:r>
          </w:p>
        </w:tc>
        <w:tc>
          <w:tcPr>
            <w:tcW w:w="7207" w:type="dxa"/>
            <w:tcBorders>
              <w:top w:val="single" w:sz="4" w:space="0" w:color="000000"/>
              <w:left w:val="single" w:sz="4" w:space="0" w:color="000000"/>
              <w:bottom w:val="single" w:sz="4" w:space="0" w:color="000000"/>
              <w:right w:val="single" w:sz="4" w:space="0" w:color="000000"/>
            </w:tcBorders>
          </w:tcPr>
          <w:p w14:paraId="7C75152F"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Una vez transcurrido el plazo de los cuarenta y cinco (45) días calendario, siguientes a la fecha de aprobación de cada certificado, el contratista será compensado con una ampliación de plazo equivalente a los días de retraso contabilizados a partir del día 46 hasta que el pago sea concretado.</w:t>
            </w:r>
          </w:p>
        </w:tc>
      </w:tr>
      <w:tr w:rsidR="009760B3" w:rsidRPr="00E554BA" w14:paraId="7C4ED913"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DFFD682"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43.1</w:t>
            </w:r>
          </w:p>
        </w:tc>
        <w:tc>
          <w:tcPr>
            <w:tcW w:w="7207" w:type="dxa"/>
            <w:tcBorders>
              <w:top w:val="single" w:sz="4" w:space="0" w:color="000000"/>
              <w:left w:val="single" w:sz="4" w:space="0" w:color="000000"/>
              <w:bottom w:val="single" w:sz="4" w:space="0" w:color="000000"/>
              <w:right w:val="single" w:sz="4" w:space="0" w:color="000000"/>
            </w:tcBorders>
          </w:tcPr>
          <w:p w14:paraId="1AD519E3" w14:textId="77777777" w:rsidR="005553B4" w:rsidRPr="00E554BA" w:rsidRDefault="00B73EFE">
            <w:pPr>
              <w:rPr>
                <w:rFonts w:ascii="Tahoma" w:eastAsia="Tahoma" w:hAnsi="Tahoma" w:cs="Tahoma"/>
                <w:sz w:val="20"/>
                <w:szCs w:val="20"/>
              </w:rPr>
            </w:pPr>
            <w:r w:rsidRPr="00E554BA">
              <w:rPr>
                <w:rFonts w:ascii="Tahoma" w:eastAsia="Tahoma" w:hAnsi="Tahoma" w:cs="Tahoma"/>
                <w:sz w:val="20"/>
                <w:szCs w:val="20"/>
              </w:rPr>
              <w:t>Los pagos se realizarán en la moneda del País del Contratante (Estado Plurinacional de Bolivia), vale decir en bolivianos.</w:t>
            </w:r>
          </w:p>
        </w:tc>
      </w:tr>
      <w:tr w:rsidR="009760B3" w:rsidRPr="00E554BA" w14:paraId="20C1453C" w14:textId="77777777">
        <w:tc>
          <w:tcPr>
            <w:tcW w:w="1621" w:type="dxa"/>
            <w:tcBorders>
              <w:top w:val="single" w:sz="4" w:space="0" w:color="000000"/>
              <w:left w:val="single" w:sz="4" w:space="0" w:color="000000"/>
              <w:bottom w:val="single" w:sz="4" w:space="0" w:color="000000"/>
              <w:right w:val="single" w:sz="4" w:space="0" w:color="000000"/>
            </w:tcBorders>
          </w:tcPr>
          <w:p w14:paraId="77EAB645"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44.1</w:t>
            </w:r>
          </w:p>
        </w:tc>
        <w:tc>
          <w:tcPr>
            <w:tcW w:w="7207" w:type="dxa"/>
            <w:tcBorders>
              <w:top w:val="single" w:sz="4" w:space="0" w:color="000000"/>
              <w:left w:val="single" w:sz="4" w:space="0" w:color="000000"/>
              <w:bottom w:val="single" w:sz="4" w:space="0" w:color="000000"/>
              <w:right w:val="single" w:sz="4" w:space="0" w:color="000000"/>
            </w:tcBorders>
          </w:tcPr>
          <w:p w14:paraId="025F6563" w14:textId="467F9CDD"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El Contrato </w:t>
            </w:r>
            <w:r w:rsidR="00E76818" w:rsidRPr="00E554BA">
              <w:rPr>
                <w:rFonts w:ascii="Tahoma" w:eastAsia="Tahoma" w:hAnsi="Tahoma" w:cs="Tahoma"/>
                <w:sz w:val="20"/>
                <w:szCs w:val="20"/>
              </w:rPr>
              <w:t>(</w:t>
            </w:r>
            <w:r w:rsidR="00DE7627">
              <w:rPr>
                <w:rFonts w:ascii="Tahoma" w:eastAsia="Tahoma" w:hAnsi="Tahoma" w:cs="Tahoma"/>
                <w:sz w:val="20"/>
                <w:szCs w:val="20"/>
              </w:rPr>
              <w:t>no</w:t>
            </w:r>
            <w:r w:rsidR="00E76818" w:rsidRPr="00E554BA">
              <w:rPr>
                <w:rFonts w:ascii="Tahoma" w:eastAsia="Tahoma" w:hAnsi="Tahoma" w:cs="Tahoma"/>
                <w:b/>
                <w:sz w:val="20"/>
                <w:szCs w:val="20"/>
              </w:rPr>
              <w:t>)</w:t>
            </w:r>
            <w:r w:rsidRPr="00E554BA">
              <w:rPr>
                <w:rFonts w:ascii="Tahoma" w:eastAsia="Tahoma" w:hAnsi="Tahoma" w:cs="Tahoma"/>
                <w:b/>
                <w:sz w:val="20"/>
                <w:szCs w:val="20"/>
              </w:rPr>
              <w:t xml:space="preserve"> está sujeto a ajuste de precios</w:t>
            </w:r>
            <w:r w:rsidRPr="00E554BA">
              <w:rPr>
                <w:rFonts w:ascii="Tahoma" w:eastAsia="Tahoma" w:hAnsi="Tahoma" w:cs="Tahoma"/>
                <w:sz w:val="20"/>
                <w:szCs w:val="20"/>
              </w:rPr>
              <w:t>; consecuentemente la siguiente información en relación con los coeficientes.</w:t>
            </w:r>
          </w:p>
        </w:tc>
      </w:tr>
      <w:tr w:rsidR="009760B3" w:rsidRPr="00E554BA" w14:paraId="451E3D4D"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189C01A"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45.1</w:t>
            </w:r>
          </w:p>
        </w:tc>
        <w:tc>
          <w:tcPr>
            <w:tcW w:w="7207" w:type="dxa"/>
            <w:tcBorders>
              <w:top w:val="single" w:sz="4" w:space="0" w:color="000000"/>
              <w:left w:val="single" w:sz="4" w:space="0" w:color="000000"/>
              <w:bottom w:val="single" w:sz="4" w:space="0" w:color="000000"/>
              <w:right w:val="single" w:sz="4" w:space="0" w:color="000000"/>
            </w:tcBorders>
          </w:tcPr>
          <w:p w14:paraId="0C9B83DC" w14:textId="388E4D7F" w:rsidR="00625850" w:rsidRPr="00E554BA" w:rsidRDefault="00625850">
            <w:pPr>
              <w:jc w:val="both"/>
              <w:rPr>
                <w:rFonts w:ascii="Tahoma" w:eastAsia="Tahoma" w:hAnsi="Tahoma" w:cs="Tahoma"/>
                <w:i/>
                <w:color w:val="C00000"/>
                <w:sz w:val="20"/>
                <w:szCs w:val="20"/>
              </w:rPr>
            </w:pPr>
            <w:r w:rsidRPr="00E554BA">
              <w:t>La retención será del cinco por ciento (5%) de cada pago</w:t>
            </w:r>
          </w:p>
        </w:tc>
      </w:tr>
      <w:tr w:rsidR="009760B3" w:rsidRPr="00E554BA" w14:paraId="07C658E2"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4229D86"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46.1</w:t>
            </w:r>
            <w:r w:rsidRPr="00E554BA">
              <w:rPr>
                <w:rFonts w:ascii="Tahoma" w:eastAsia="Tahoma" w:hAnsi="Tahoma" w:cs="Tahoma"/>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2F01DC65"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La indemnización por daños y perjuicios para la totalidad de las Obras es del </w:t>
            </w:r>
            <w:r w:rsidRPr="00E554BA">
              <w:rPr>
                <w:rFonts w:ascii="Tahoma" w:eastAsia="Tahoma" w:hAnsi="Tahoma" w:cs="Tahoma"/>
                <w:b/>
                <w:sz w:val="20"/>
                <w:szCs w:val="20"/>
              </w:rPr>
              <w:t>0,2 %</w:t>
            </w:r>
            <w:r w:rsidRPr="00E554BA">
              <w:rPr>
                <w:rFonts w:ascii="Tahoma" w:eastAsia="Tahoma" w:hAnsi="Tahoma" w:cs="Tahoma"/>
                <w:b/>
                <w:color w:val="FF0000"/>
                <w:sz w:val="20"/>
                <w:szCs w:val="20"/>
              </w:rPr>
              <w:t xml:space="preserve"> </w:t>
            </w:r>
            <w:r w:rsidRPr="00E554BA">
              <w:rPr>
                <w:rFonts w:ascii="Tahoma" w:eastAsia="Tahoma" w:hAnsi="Tahoma" w:cs="Tahoma"/>
                <w:sz w:val="20"/>
                <w:szCs w:val="20"/>
              </w:rPr>
              <w:t xml:space="preserve">del precio del Contrato por día de retraso. </w:t>
            </w:r>
          </w:p>
          <w:p w14:paraId="7570E9CD"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El monto total de la indemnización por daños y perjuicios para la totalidad de las Obras no podrá exceder el </w:t>
            </w:r>
            <w:r w:rsidRPr="00E554BA">
              <w:rPr>
                <w:rFonts w:ascii="Tahoma" w:eastAsia="Tahoma" w:hAnsi="Tahoma" w:cs="Tahoma"/>
                <w:b/>
                <w:sz w:val="20"/>
                <w:szCs w:val="20"/>
              </w:rPr>
              <w:t xml:space="preserve">diez por ciento (10%) </w:t>
            </w:r>
            <w:r w:rsidRPr="00E554BA">
              <w:rPr>
                <w:rFonts w:ascii="Tahoma" w:eastAsia="Tahoma" w:hAnsi="Tahoma" w:cs="Tahoma"/>
                <w:sz w:val="20"/>
                <w:szCs w:val="20"/>
              </w:rPr>
              <w:t>del precio del Contrato.</w:t>
            </w:r>
          </w:p>
        </w:tc>
      </w:tr>
      <w:tr w:rsidR="009760B3" w:rsidRPr="00E554BA" w14:paraId="630594E4"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5F4C8FDF"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47.1</w:t>
            </w:r>
          </w:p>
        </w:tc>
        <w:tc>
          <w:tcPr>
            <w:tcW w:w="7207" w:type="dxa"/>
            <w:tcBorders>
              <w:top w:val="single" w:sz="4" w:space="0" w:color="000000"/>
              <w:left w:val="single" w:sz="4" w:space="0" w:color="000000"/>
              <w:bottom w:val="single" w:sz="4" w:space="0" w:color="000000"/>
              <w:right w:val="single" w:sz="4" w:space="0" w:color="000000"/>
            </w:tcBorders>
          </w:tcPr>
          <w:p w14:paraId="17383994"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La bonificación para la totalidad de las Obras es: </w:t>
            </w:r>
            <w:r w:rsidRPr="00E554BA">
              <w:rPr>
                <w:rFonts w:ascii="Tahoma" w:eastAsia="Tahoma" w:hAnsi="Tahoma" w:cs="Tahoma"/>
                <w:b/>
                <w:sz w:val="20"/>
                <w:szCs w:val="20"/>
              </w:rPr>
              <w:t>No Aplica</w:t>
            </w:r>
            <w:r w:rsidRPr="00E554BA">
              <w:rPr>
                <w:rFonts w:ascii="Tahoma" w:eastAsia="Tahoma" w:hAnsi="Tahoma" w:cs="Tahoma"/>
                <w:sz w:val="20"/>
                <w:szCs w:val="20"/>
              </w:rPr>
              <w:t>.</w:t>
            </w:r>
          </w:p>
        </w:tc>
      </w:tr>
      <w:tr w:rsidR="009760B3" w:rsidRPr="00E554BA" w14:paraId="78A879DF"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682DDC85"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lastRenderedPageBreak/>
              <w:t>CGC  48.1</w:t>
            </w:r>
          </w:p>
        </w:tc>
        <w:tc>
          <w:tcPr>
            <w:tcW w:w="7207" w:type="dxa"/>
            <w:tcBorders>
              <w:top w:val="single" w:sz="4" w:space="0" w:color="000000"/>
              <w:left w:val="single" w:sz="4" w:space="0" w:color="000000"/>
              <w:bottom w:val="single" w:sz="4" w:space="0" w:color="000000"/>
              <w:right w:val="single" w:sz="4" w:space="0" w:color="000000"/>
            </w:tcBorders>
          </w:tcPr>
          <w:p w14:paraId="4271D786"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El pago por anticipo será de: </w:t>
            </w:r>
          </w:p>
          <w:p w14:paraId="2465F72A" w14:textId="38A45EDC"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Hasta el </w:t>
            </w:r>
            <w:r w:rsidRPr="00E554BA">
              <w:rPr>
                <w:rFonts w:ascii="Tahoma" w:eastAsia="Tahoma" w:hAnsi="Tahoma" w:cs="Tahoma"/>
                <w:b/>
                <w:sz w:val="20"/>
                <w:szCs w:val="20"/>
              </w:rPr>
              <w:t xml:space="preserve">Veinte % (20%) </w:t>
            </w:r>
            <w:r w:rsidRPr="00E554BA">
              <w:rPr>
                <w:rFonts w:ascii="Tahoma" w:eastAsia="Tahoma" w:hAnsi="Tahoma" w:cs="Tahoma"/>
                <w:sz w:val="20"/>
                <w:szCs w:val="20"/>
              </w:rPr>
              <w:t>del precio del contrato y se pagará al contratista a más tardar treinta (30) días después de la presentación de: (i) la garantía</w:t>
            </w:r>
            <w:r w:rsidR="009445B9" w:rsidRPr="00E554BA">
              <w:rPr>
                <w:rFonts w:ascii="Tahoma" w:eastAsia="Tahoma" w:hAnsi="Tahoma" w:cs="Tahoma"/>
                <w:sz w:val="20"/>
                <w:szCs w:val="20"/>
              </w:rPr>
              <w:t xml:space="preserve"> bancaria</w:t>
            </w:r>
            <w:r w:rsidRPr="00E554BA">
              <w:rPr>
                <w:rFonts w:ascii="Tahoma" w:eastAsia="Tahoma" w:hAnsi="Tahoma" w:cs="Tahoma"/>
                <w:sz w:val="20"/>
                <w:szCs w:val="20"/>
              </w:rPr>
              <w:t xml:space="preserve"> de correcta inversión de anticipo, y (</w:t>
            </w:r>
            <w:proofErr w:type="spellStart"/>
            <w:r w:rsidRPr="00E554BA">
              <w:rPr>
                <w:rFonts w:ascii="Tahoma" w:eastAsia="Tahoma" w:hAnsi="Tahoma" w:cs="Tahoma"/>
                <w:sz w:val="20"/>
                <w:szCs w:val="20"/>
              </w:rPr>
              <w:t>ii</w:t>
            </w:r>
            <w:proofErr w:type="spellEnd"/>
            <w:r w:rsidRPr="00E554BA">
              <w:rPr>
                <w:rFonts w:ascii="Tahoma" w:eastAsia="Tahoma" w:hAnsi="Tahoma" w:cs="Tahoma"/>
                <w:sz w:val="20"/>
                <w:szCs w:val="20"/>
              </w:rPr>
              <w:t xml:space="preserve">) un plan de inversión del anticipo que sea satisfactorio para el Contratante. </w:t>
            </w:r>
          </w:p>
          <w:p w14:paraId="76C7C4AC" w14:textId="49F0F9C9" w:rsidR="005553B4" w:rsidRPr="00E554BA" w:rsidRDefault="00B73EFE">
            <w:pPr>
              <w:jc w:val="both"/>
              <w:rPr>
                <w:rFonts w:ascii="Tahoma" w:eastAsia="Tahoma" w:hAnsi="Tahoma" w:cs="Tahoma"/>
                <w:b/>
                <w:color w:val="000000"/>
                <w:sz w:val="20"/>
                <w:szCs w:val="20"/>
              </w:rPr>
            </w:pPr>
            <w:r w:rsidRPr="00E554BA">
              <w:rPr>
                <w:rFonts w:ascii="Tahoma" w:eastAsia="Tahoma" w:hAnsi="Tahoma" w:cs="Tahoma"/>
                <w:sz w:val="20"/>
                <w:szCs w:val="20"/>
              </w:rPr>
              <w:t xml:space="preserve">La garantía se </w:t>
            </w:r>
            <w:r w:rsidRPr="00E554BA">
              <w:rPr>
                <w:rFonts w:ascii="Tahoma" w:eastAsia="Tahoma" w:hAnsi="Tahoma" w:cs="Tahoma"/>
                <w:color w:val="000000"/>
                <w:sz w:val="20"/>
                <w:szCs w:val="20"/>
              </w:rPr>
              <w:t>presentará en la forma de: Garantía</w:t>
            </w:r>
            <w:r w:rsidR="009445B9" w:rsidRPr="00E554BA">
              <w:rPr>
                <w:rFonts w:ascii="Tahoma" w:eastAsia="Tahoma" w:hAnsi="Tahoma" w:cs="Tahoma"/>
                <w:color w:val="000000"/>
                <w:sz w:val="20"/>
                <w:szCs w:val="20"/>
              </w:rPr>
              <w:t xml:space="preserve"> bancaria</w:t>
            </w:r>
            <w:r w:rsidRPr="00E554BA">
              <w:rPr>
                <w:rFonts w:ascii="Tahoma" w:eastAsia="Tahoma" w:hAnsi="Tahoma" w:cs="Tahoma"/>
                <w:color w:val="000000"/>
                <w:sz w:val="20"/>
                <w:szCs w:val="20"/>
              </w:rPr>
              <w:t xml:space="preserve"> a Primer Requerimiento, con las características de renovable, irrevocable y de ejecución inmediata a primer requerimiento, a nombre de la Empresa Nacional de Electricidad - ENDE, con vigencia hasta la terminación de obra de la obra y debiendo ser renovada mientras no se deduzca el monto total.</w:t>
            </w:r>
          </w:p>
          <w:p w14:paraId="68D0E016" w14:textId="77777777" w:rsidR="005553B4" w:rsidRPr="00E554BA" w:rsidRDefault="00B73EFE">
            <w:pPr>
              <w:jc w:val="both"/>
              <w:rPr>
                <w:rFonts w:ascii="Tahoma" w:eastAsia="Tahoma" w:hAnsi="Tahoma" w:cs="Tahoma"/>
                <w:b/>
                <w:sz w:val="20"/>
                <w:szCs w:val="20"/>
              </w:rPr>
            </w:pPr>
            <w:r w:rsidRPr="00E554BA">
              <w:rPr>
                <w:rFonts w:ascii="Tahoma" w:eastAsia="Tahoma" w:hAnsi="Tahoma" w:cs="Tahoma"/>
                <w:sz w:val="20"/>
                <w:szCs w:val="20"/>
              </w:rPr>
              <w:t>El monto total del anticipo, será descontado en cada planilla de avance en el mismo porcentaje del anticipo</w:t>
            </w:r>
            <w:r w:rsidRPr="00E554BA">
              <w:rPr>
                <w:rFonts w:ascii="Tahoma" w:eastAsia="Tahoma" w:hAnsi="Tahoma" w:cs="Tahoma"/>
                <w:b/>
                <w:sz w:val="20"/>
                <w:szCs w:val="20"/>
              </w:rPr>
              <w:t>.</w:t>
            </w:r>
          </w:p>
          <w:p w14:paraId="30319185" w14:textId="77777777" w:rsidR="005553B4" w:rsidRPr="00E554BA" w:rsidRDefault="00B73EFE">
            <w:pPr>
              <w:jc w:val="both"/>
              <w:rPr>
                <w:rFonts w:ascii="Tahoma" w:eastAsia="Tahoma" w:hAnsi="Tahoma" w:cs="Tahoma"/>
                <w:b/>
                <w:sz w:val="20"/>
                <w:szCs w:val="20"/>
              </w:rPr>
            </w:pPr>
            <w:r w:rsidRPr="00E554BA">
              <w:rPr>
                <w:rFonts w:ascii="Tahoma" w:eastAsia="Tahoma" w:hAnsi="Tahoma" w:cs="Tahoma"/>
                <w:sz w:val="20"/>
                <w:szCs w:val="20"/>
              </w:rPr>
              <w:t>Esta garantía podrá ser sustituida periódicamente por otra garantía, cuyo valor deberá ser la diferencia entre el monto otorgado y el monto ejecutado, dicha sustitución procederá con las planillas de avance de obra aprobadas por el Gerente de Obras.</w:t>
            </w:r>
          </w:p>
        </w:tc>
      </w:tr>
      <w:tr w:rsidR="009760B3" w:rsidRPr="00E554BA" w14:paraId="71DD565C" w14:textId="77777777">
        <w:tc>
          <w:tcPr>
            <w:tcW w:w="1621" w:type="dxa"/>
            <w:tcBorders>
              <w:top w:val="single" w:sz="4" w:space="0" w:color="000000"/>
              <w:left w:val="single" w:sz="4" w:space="0" w:color="000000"/>
              <w:bottom w:val="single" w:sz="4" w:space="0" w:color="000000"/>
              <w:right w:val="single" w:sz="4" w:space="0" w:color="000000"/>
            </w:tcBorders>
          </w:tcPr>
          <w:p w14:paraId="7258690E"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49.1</w:t>
            </w:r>
            <w:r w:rsidRPr="00E554BA">
              <w:rPr>
                <w:rFonts w:ascii="Tahoma" w:eastAsia="Tahoma" w:hAnsi="Tahoma" w:cs="Tahoma"/>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44C32078"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El monto de la Garantía de Cumplimiento es:</w:t>
            </w:r>
          </w:p>
          <w:p w14:paraId="0CC1621B" w14:textId="3CAB6864" w:rsidR="005553B4" w:rsidRPr="00E554BA" w:rsidRDefault="00B73EFE">
            <w:pPr>
              <w:jc w:val="both"/>
              <w:rPr>
                <w:rFonts w:ascii="Tahoma" w:eastAsia="Tahoma" w:hAnsi="Tahoma" w:cs="Tahoma"/>
                <w:sz w:val="20"/>
                <w:szCs w:val="20"/>
              </w:rPr>
            </w:pPr>
            <w:r w:rsidRPr="00E554BA">
              <w:rPr>
                <w:rFonts w:ascii="Tahoma" w:eastAsia="Tahoma" w:hAnsi="Tahoma" w:cs="Tahoma"/>
                <w:b/>
                <w:sz w:val="20"/>
                <w:szCs w:val="20"/>
              </w:rPr>
              <w:t xml:space="preserve">Siete por ciento (7%) </w:t>
            </w:r>
            <w:r w:rsidRPr="00E554BA">
              <w:rPr>
                <w:rFonts w:ascii="Tahoma" w:eastAsia="Tahoma" w:hAnsi="Tahoma" w:cs="Tahoma"/>
                <w:sz w:val="20"/>
                <w:szCs w:val="20"/>
              </w:rPr>
              <w:t xml:space="preserve">del precio del contrato suscrito, la misma deberá presentarse en forma de: Garantía a Primer Requerimiento, </w:t>
            </w:r>
            <w:r w:rsidRPr="00E554BA">
              <w:rPr>
                <w:rFonts w:ascii="Tahoma" w:eastAsia="Tahoma" w:hAnsi="Tahoma" w:cs="Tahoma"/>
                <w:color w:val="000000"/>
                <w:sz w:val="20"/>
                <w:szCs w:val="20"/>
              </w:rPr>
              <w:t>Garantía o Póliza de Seguro de Caución a Primer Requerimiento, con las características de renovable, irrevocable y de ejecución inmediata</w:t>
            </w:r>
            <w:r w:rsidRPr="00E554BA">
              <w:rPr>
                <w:rFonts w:ascii="Tahoma" w:eastAsia="Tahoma" w:hAnsi="Tahoma" w:cs="Tahoma"/>
                <w:sz w:val="20"/>
                <w:szCs w:val="20"/>
              </w:rPr>
              <w:t xml:space="preserve">, </w:t>
            </w:r>
            <w:r w:rsidRPr="00E554BA">
              <w:rPr>
                <w:rFonts w:ascii="Tahoma" w:eastAsia="Tahoma" w:hAnsi="Tahoma" w:cs="Tahoma"/>
                <w:color w:val="000000"/>
                <w:sz w:val="20"/>
                <w:szCs w:val="20"/>
              </w:rPr>
              <w:t>a primer requerimiento</w:t>
            </w:r>
            <w:r w:rsidRPr="00E554BA">
              <w:rPr>
                <w:rFonts w:ascii="Tahoma" w:eastAsia="Tahoma" w:hAnsi="Tahoma" w:cs="Tahoma"/>
                <w:sz w:val="20"/>
                <w:szCs w:val="20"/>
              </w:rPr>
              <w:t xml:space="preserve"> a nombre de </w:t>
            </w:r>
            <w:r w:rsidRPr="00E554BA">
              <w:rPr>
                <w:rFonts w:ascii="Tahoma" w:eastAsia="Tahoma" w:hAnsi="Tahoma" w:cs="Tahoma"/>
                <w:color w:val="000000"/>
                <w:sz w:val="20"/>
                <w:szCs w:val="20"/>
              </w:rPr>
              <w:t>Empresa Nacional de Electricidad - ENDE</w:t>
            </w:r>
            <w:r w:rsidRPr="00E554BA">
              <w:rPr>
                <w:rFonts w:ascii="Tahoma" w:eastAsia="Tahoma" w:hAnsi="Tahoma" w:cs="Tahoma"/>
                <w:sz w:val="20"/>
                <w:szCs w:val="20"/>
              </w:rPr>
              <w:t xml:space="preserve"> con vigencia hasta la Recepción Definitiva de la Obra</w:t>
            </w:r>
            <w:r w:rsidRPr="00E554BA">
              <w:rPr>
                <w:rFonts w:ascii="Tahoma" w:eastAsia="Tahoma" w:hAnsi="Tahoma" w:cs="Tahoma"/>
                <w:b/>
                <w:sz w:val="20"/>
                <w:szCs w:val="20"/>
              </w:rPr>
              <w:t>.</w:t>
            </w:r>
            <w:r w:rsidR="006E764A" w:rsidRPr="00E554BA">
              <w:rPr>
                <w:rFonts w:ascii="Tahoma" w:eastAsia="Tahoma" w:hAnsi="Tahoma" w:cs="Tahoma"/>
                <w:b/>
                <w:sz w:val="20"/>
                <w:szCs w:val="20"/>
              </w:rPr>
              <w:t xml:space="preserve"> </w:t>
            </w:r>
            <w:r w:rsidR="006E764A" w:rsidRPr="00E554BA">
              <w:rPr>
                <w:rFonts w:ascii="Tahoma" w:eastAsia="Tahoma" w:hAnsi="Tahoma" w:cs="Tahoma"/>
                <w:sz w:val="20"/>
                <w:szCs w:val="20"/>
                <w:u w:val="single"/>
              </w:rPr>
              <w:t xml:space="preserve">Corresponderá al Contratista mantener los documentos de garantías vigentes, hasta la </w:t>
            </w:r>
            <w:proofErr w:type="spellStart"/>
            <w:r w:rsidR="006E764A" w:rsidRPr="00E554BA">
              <w:rPr>
                <w:rFonts w:ascii="Tahoma" w:eastAsia="Tahoma" w:hAnsi="Tahoma" w:cs="Tahoma"/>
                <w:sz w:val="20"/>
                <w:szCs w:val="20"/>
                <w:u w:val="single"/>
              </w:rPr>
              <w:t>la</w:t>
            </w:r>
            <w:proofErr w:type="spellEnd"/>
            <w:r w:rsidR="006E764A" w:rsidRPr="00E554BA">
              <w:rPr>
                <w:rFonts w:ascii="Tahoma" w:eastAsia="Tahoma" w:hAnsi="Tahoma" w:cs="Tahoma"/>
                <w:sz w:val="20"/>
                <w:szCs w:val="20"/>
                <w:u w:val="single"/>
              </w:rPr>
              <w:t xml:space="preserve"> entrega del certificado de terminación de las obras.</w:t>
            </w:r>
          </w:p>
        </w:tc>
      </w:tr>
      <w:tr w:rsidR="00252B69" w:rsidRPr="00E554BA" w14:paraId="65476A87" w14:textId="77777777">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5346FC3C" w14:textId="77777777" w:rsidR="005553B4" w:rsidRPr="00E554BA" w:rsidRDefault="00B73EFE" w:rsidP="00370C85">
            <w:pPr>
              <w:keepNext/>
              <w:spacing w:after="0" w:line="240" w:lineRule="auto"/>
              <w:jc w:val="center"/>
              <w:rPr>
                <w:rFonts w:ascii="Tahoma" w:eastAsia="Tahoma" w:hAnsi="Tahoma" w:cs="Tahoma"/>
                <w:b/>
                <w:sz w:val="20"/>
                <w:szCs w:val="20"/>
              </w:rPr>
            </w:pPr>
            <w:r w:rsidRPr="00E554BA">
              <w:rPr>
                <w:rFonts w:ascii="Tahoma" w:eastAsia="Tahoma" w:hAnsi="Tahoma" w:cs="Tahoma"/>
                <w:b/>
                <w:sz w:val="20"/>
                <w:szCs w:val="20"/>
              </w:rPr>
              <w:t>E. Terminación del Contrato</w:t>
            </w:r>
          </w:p>
        </w:tc>
      </w:tr>
      <w:tr w:rsidR="007D03BE" w:rsidRPr="00E554BA" w14:paraId="366E9757"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597CA04D" w14:textId="3FCBC984" w:rsidR="007D03BE" w:rsidRPr="00E554BA" w:rsidRDefault="007D03BE">
            <w:pPr>
              <w:rPr>
                <w:rFonts w:ascii="Tahoma" w:eastAsia="Tahoma" w:hAnsi="Tahoma" w:cs="Tahoma"/>
                <w:b/>
                <w:sz w:val="20"/>
                <w:szCs w:val="20"/>
              </w:rPr>
            </w:pPr>
            <w:r w:rsidRPr="00E554BA">
              <w:rPr>
                <w:rFonts w:ascii="Tahoma" w:eastAsia="Tahoma" w:hAnsi="Tahoma" w:cs="Tahoma"/>
                <w:b/>
                <w:sz w:val="20"/>
                <w:szCs w:val="20"/>
              </w:rPr>
              <w:t>CGC 52.1</w:t>
            </w:r>
          </w:p>
        </w:tc>
        <w:tc>
          <w:tcPr>
            <w:tcW w:w="7207" w:type="dxa"/>
            <w:tcBorders>
              <w:top w:val="single" w:sz="4" w:space="0" w:color="000000"/>
              <w:left w:val="single" w:sz="4" w:space="0" w:color="000000"/>
              <w:bottom w:val="single" w:sz="4" w:space="0" w:color="000000"/>
              <w:right w:val="single" w:sz="4" w:space="0" w:color="000000"/>
            </w:tcBorders>
          </w:tcPr>
          <w:p w14:paraId="1D1E8204" w14:textId="37CE9B60" w:rsidR="007D03BE" w:rsidRPr="00E554BA" w:rsidRDefault="007D03BE" w:rsidP="007D03BE">
            <w:pPr>
              <w:jc w:val="both"/>
              <w:rPr>
                <w:rFonts w:ascii="Tahoma" w:eastAsia="Tahoma" w:hAnsi="Tahoma" w:cs="Tahoma"/>
                <w:sz w:val="20"/>
                <w:szCs w:val="20"/>
              </w:rPr>
            </w:pPr>
            <w:r w:rsidRPr="00E554BA">
              <w:rPr>
                <w:rFonts w:ascii="Tahoma" w:hAnsi="Tahoma" w:cs="Tahoma"/>
                <w:sz w:val="20"/>
                <w:szCs w:val="20"/>
              </w:rPr>
              <w:t>Una vez concluida la Obra, se proce</w:t>
            </w:r>
            <w:r w:rsidR="00B42E85" w:rsidRPr="00E554BA">
              <w:rPr>
                <w:rFonts w:ascii="Tahoma" w:hAnsi="Tahoma" w:cs="Tahoma"/>
                <w:sz w:val="20"/>
                <w:szCs w:val="20"/>
              </w:rPr>
              <w:t xml:space="preserve">derá a la Recepción Provisional y la posteriormente la recepción definitiva. </w:t>
            </w:r>
          </w:p>
        </w:tc>
      </w:tr>
      <w:tr w:rsidR="009760B3" w:rsidRPr="00E554BA" w14:paraId="78638196"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7FCEA9FC"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55.1</w:t>
            </w:r>
          </w:p>
        </w:tc>
        <w:tc>
          <w:tcPr>
            <w:tcW w:w="7207" w:type="dxa"/>
            <w:tcBorders>
              <w:top w:val="single" w:sz="4" w:space="0" w:color="000000"/>
              <w:left w:val="single" w:sz="4" w:space="0" w:color="000000"/>
              <w:bottom w:val="single" w:sz="4" w:space="0" w:color="000000"/>
              <w:right w:val="single" w:sz="4" w:space="0" w:color="000000"/>
            </w:tcBorders>
          </w:tcPr>
          <w:p w14:paraId="365C2CCC" w14:textId="77777777" w:rsidR="005553B4" w:rsidRPr="00E554BA" w:rsidRDefault="00B73EFE">
            <w:pPr>
              <w:jc w:val="both"/>
              <w:rPr>
                <w:rFonts w:ascii="Tahoma" w:eastAsia="Tahoma" w:hAnsi="Tahoma" w:cs="Tahoma"/>
                <w:sz w:val="20"/>
                <w:szCs w:val="20"/>
              </w:rPr>
            </w:pPr>
            <w:r w:rsidRPr="00E554BA">
              <w:rPr>
                <w:rFonts w:ascii="Tahoma" w:eastAsia="Tahoma" w:hAnsi="Tahoma" w:cs="Tahoma"/>
                <w:sz w:val="20"/>
                <w:szCs w:val="20"/>
              </w:rPr>
              <w:t xml:space="preserve">Los Manuales de operación y mantenimiento deberán presentarse a más tardar: </w:t>
            </w:r>
          </w:p>
          <w:p w14:paraId="092F5884"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Cinco (05) días hábiles antes de la fecha de la terminación de obras incluyendo el plan de mantenimiento y planos As </w:t>
            </w:r>
            <w:proofErr w:type="spellStart"/>
            <w:r w:rsidRPr="00E554BA">
              <w:rPr>
                <w:rFonts w:ascii="Tahoma" w:eastAsia="Tahoma" w:hAnsi="Tahoma" w:cs="Tahoma"/>
                <w:sz w:val="20"/>
                <w:szCs w:val="20"/>
              </w:rPr>
              <w:t>Built</w:t>
            </w:r>
            <w:proofErr w:type="spellEnd"/>
          </w:p>
        </w:tc>
      </w:tr>
      <w:tr w:rsidR="009760B3" w:rsidRPr="00E554BA" w14:paraId="1D5082F2"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1C6F5C31"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55.2</w:t>
            </w:r>
          </w:p>
        </w:tc>
        <w:tc>
          <w:tcPr>
            <w:tcW w:w="7207" w:type="dxa"/>
            <w:tcBorders>
              <w:top w:val="single" w:sz="4" w:space="0" w:color="000000"/>
              <w:left w:val="single" w:sz="4" w:space="0" w:color="000000"/>
              <w:bottom w:val="single" w:sz="4" w:space="0" w:color="000000"/>
              <w:right w:val="single" w:sz="4" w:space="0" w:color="000000"/>
            </w:tcBorders>
          </w:tcPr>
          <w:p w14:paraId="497521C4" w14:textId="76F911AC" w:rsidR="00D0052D" w:rsidRPr="00E554BA" w:rsidRDefault="00D0052D" w:rsidP="00D0052D">
            <w:pPr>
              <w:jc w:val="both"/>
              <w:rPr>
                <w:rFonts w:ascii="Tahoma" w:hAnsi="Tahoma" w:cs="Tahoma"/>
                <w:spacing w:val="-3"/>
                <w:sz w:val="20"/>
                <w:szCs w:val="20"/>
              </w:rPr>
            </w:pPr>
            <w:r w:rsidRPr="00E554BA">
              <w:rPr>
                <w:rFonts w:ascii="Tahoma" w:hAnsi="Tahoma" w:cs="Tahoma"/>
                <w:spacing w:val="-3"/>
                <w:sz w:val="20"/>
                <w:szCs w:val="20"/>
              </w:rPr>
              <w:t xml:space="preserve">La suma que se retendrá por no cumplir con la presentación de los planos actualizados finales y/o los manuales de operación y mantenimiento y toda la documentación técnica administrativa generada en el proyecto (Actas, planillas de avance, modificaciones al proyecto y otros) en la fecha establecida en las CGC 58.1 es de: </w:t>
            </w:r>
            <w:r w:rsidRPr="00E554BA">
              <w:rPr>
                <w:rFonts w:ascii="Tahoma" w:hAnsi="Tahoma" w:cs="Tahoma"/>
                <w:b/>
                <w:iCs/>
                <w:spacing w:val="-3"/>
                <w:sz w:val="20"/>
                <w:szCs w:val="20"/>
              </w:rPr>
              <w:t xml:space="preserve">0,5% </w:t>
            </w:r>
            <w:r w:rsidRPr="00E554BA">
              <w:rPr>
                <w:rFonts w:ascii="Tahoma" w:hAnsi="Tahoma" w:cs="Tahoma"/>
                <w:bCs/>
                <w:iCs/>
                <w:spacing w:val="-3"/>
                <w:sz w:val="20"/>
                <w:szCs w:val="20"/>
              </w:rPr>
              <w:t>del precio final del contrato. en vista de ser una obligación contractual, mientras no se entregue esta documentación, no se liberará la garantía de cumplimiento de contrato</w:t>
            </w:r>
          </w:p>
          <w:p w14:paraId="773091A6" w14:textId="6A955463" w:rsidR="005553B4" w:rsidRPr="00E554BA" w:rsidRDefault="005553B4">
            <w:pPr>
              <w:jc w:val="both"/>
              <w:rPr>
                <w:rFonts w:ascii="Tahoma" w:eastAsia="Tahoma" w:hAnsi="Tahoma" w:cs="Tahoma"/>
                <w:i/>
                <w:sz w:val="20"/>
                <w:szCs w:val="20"/>
              </w:rPr>
            </w:pPr>
          </w:p>
        </w:tc>
      </w:tr>
      <w:tr w:rsidR="009760B3" w:rsidRPr="00E554BA" w14:paraId="1CF83655"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4BC3849" w14:textId="77777777" w:rsidR="005553B4" w:rsidRPr="00E554BA" w:rsidRDefault="00B73EFE">
            <w:pPr>
              <w:rPr>
                <w:rFonts w:ascii="Tahoma" w:eastAsia="Tahoma" w:hAnsi="Tahoma" w:cs="Tahoma"/>
                <w:b/>
                <w:sz w:val="20"/>
                <w:szCs w:val="20"/>
              </w:rPr>
            </w:pPr>
            <w:r w:rsidRPr="00E554BA">
              <w:rPr>
                <w:rFonts w:ascii="Tahoma" w:eastAsia="Tahoma" w:hAnsi="Tahoma" w:cs="Tahoma"/>
                <w:b/>
                <w:sz w:val="20"/>
                <w:szCs w:val="20"/>
              </w:rPr>
              <w:t>CGC 58.1</w:t>
            </w:r>
          </w:p>
        </w:tc>
        <w:tc>
          <w:tcPr>
            <w:tcW w:w="7207" w:type="dxa"/>
            <w:tcBorders>
              <w:top w:val="single" w:sz="4" w:space="0" w:color="000000"/>
              <w:left w:val="single" w:sz="4" w:space="0" w:color="000000"/>
              <w:bottom w:val="single" w:sz="4" w:space="0" w:color="000000"/>
              <w:right w:val="single" w:sz="4" w:space="0" w:color="000000"/>
            </w:tcBorders>
          </w:tcPr>
          <w:p w14:paraId="33C80F1A" w14:textId="77777777" w:rsidR="005553B4" w:rsidRPr="00E554BA" w:rsidRDefault="00B73EFE">
            <w:pPr>
              <w:jc w:val="both"/>
              <w:rPr>
                <w:rFonts w:ascii="Tahoma" w:eastAsia="Tahoma" w:hAnsi="Tahoma" w:cs="Tahoma"/>
                <w:i/>
                <w:sz w:val="20"/>
                <w:szCs w:val="20"/>
              </w:rPr>
            </w:pPr>
            <w:r w:rsidRPr="00E554BA">
              <w:rPr>
                <w:rFonts w:ascii="Tahoma" w:eastAsia="Tahoma" w:hAnsi="Tahoma" w:cs="Tahoma"/>
                <w:sz w:val="20"/>
                <w:szCs w:val="20"/>
              </w:rPr>
              <w:t xml:space="preserve">El porcentaje que se aplicará al valor de las Obras no terminadas, y que representa lo que le costaría adicionalmente al Contratante su terminación es </w:t>
            </w:r>
            <w:r w:rsidRPr="00E554BA">
              <w:rPr>
                <w:rFonts w:ascii="Tahoma" w:eastAsia="Tahoma" w:hAnsi="Tahoma" w:cs="Tahoma"/>
                <w:b/>
                <w:sz w:val="20"/>
                <w:szCs w:val="20"/>
              </w:rPr>
              <w:t>15%.</w:t>
            </w:r>
          </w:p>
        </w:tc>
      </w:tr>
    </w:tbl>
    <w:p w14:paraId="79492534" w14:textId="77777777" w:rsidR="005553B4" w:rsidRPr="00E554BA" w:rsidRDefault="00B73EFE">
      <w:pPr>
        <w:keepNext/>
        <w:keepLines/>
        <w:tabs>
          <w:tab w:val="left" w:pos="1080"/>
          <w:tab w:val="right" w:pos="9000"/>
        </w:tabs>
        <w:ind w:left="720"/>
        <w:jc w:val="center"/>
      </w:pPr>
      <w:r w:rsidRPr="00E554BA">
        <w:lastRenderedPageBreak/>
        <w:t xml:space="preserve"> </w:t>
      </w:r>
    </w:p>
    <w:p w14:paraId="0625434A" w14:textId="77777777" w:rsidR="005553B4" w:rsidRPr="00E554BA" w:rsidRDefault="00B73EFE">
      <w:pPr>
        <w:pBdr>
          <w:top w:val="nil"/>
          <w:left w:val="nil"/>
          <w:bottom w:val="nil"/>
          <w:right w:val="nil"/>
          <w:between w:val="nil"/>
        </w:pBdr>
        <w:spacing w:after="0" w:line="240" w:lineRule="auto"/>
        <w:rPr>
          <w:i/>
          <w:color w:val="000000"/>
          <w:sz w:val="20"/>
          <w:szCs w:val="20"/>
        </w:rPr>
      </w:pPr>
      <w:r w:rsidRPr="00E554BA">
        <w:br w:type="page"/>
      </w:r>
    </w:p>
    <w:p w14:paraId="5E932A0C" w14:textId="77777777" w:rsidR="005553B4" w:rsidRPr="00E554BA" w:rsidRDefault="00B73EFE">
      <w:pPr>
        <w:jc w:val="both"/>
        <w:rPr>
          <w:b/>
          <w:sz w:val="28"/>
          <w:szCs w:val="28"/>
        </w:rPr>
      </w:pPr>
      <w:r w:rsidRPr="00E554BA">
        <w:rPr>
          <w:b/>
          <w:sz w:val="28"/>
          <w:szCs w:val="28"/>
        </w:rPr>
        <w:lastRenderedPageBreak/>
        <w:t>Sección V. Memoria Descriptiva, Planos y Especificaciones Técnicas</w:t>
      </w:r>
    </w:p>
    <w:p w14:paraId="4EC10917" w14:textId="77777777" w:rsidR="005553B4" w:rsidRPr="00E554BA" w:rsidRDefault="005553B4"/>
    <w:p w14:paraId="5E86A56C" w14:textId="77777777" w:rsidR="005553B4" w:rsidRPr="00E554BA" w:rsidRDefault="00B73EFE" w:rsidP="002C1645">
      <w:pPr>
        <w:numPr>
          <w:ilvl w:val="6"/>
          <w:numId w:val="6"/>
        </w:numPr>
        <w:tabs>
          <w:tab w:val="left" w:pos="1440"/>
        </w:tabs>
        <w:spacing w:after="0" w:line="240" w:lineRule="auto"/>
        <w:ind w:hanging="1710"/>
      </w:pPr>
      <w:r w:rsidRPr="00E554BA">
        <w:t>Memoria Descriptiva de la Obra</w:t>
      </w:r>
    </w:p>
    <w:p w14:paraId="6E8519EA" w14:textId="77777777" w:rsidR="005553B4" w:rsidRPr="00E554BA" w:rsidRDefault="00B73EFE" w:rsidP="002C1645">
      <w:pPr>
        <w:numPr>
          <w:ilvl w:val="6"/>
          <w:numId w:val="6"/>
        </w:numPr>
        <w:spacing w:after="0" w:line="240" w:lineRule="auto"/>
        <w:ind w:left="1440" w:hanging="630"/>
      </w:pPr>
      <w:r w:rsidRPr="00E554BA">
        <w:t>Listado de Planos</w:t>
      </w:r>
    </w:p>
    <w:p w14:paraId="0340259D" w14:textId="77777777" w:rsidR="005553B4" w:rsidRPr="00E554BA" w:rsidRDefault="00B73EFE" w:rsidP="002C1645">
      <w:pPr>
        <w:numPr>
          <w:ilvl w:val="6"/>
          <w:numId w:val="6"/>
        </w:numPr>
        <w:spacing w:after="0" w:line="240" w:lineRule="auto"/>
        <w:ind w:left="1440" w:hanging="630"/>
      </w:pPr>
      <w:r w:rsidRPr="00E554BA">
        <w:t xml:space="preserve">Especificaciones Técnicas </w:t>
      </w:r>
    </w:p>
    <w:p w14:paraId="4EEFB866" w14:textId="77777777" w:rsidR="005553B4" w:rsidRPr="00E554BA" w:rsidRDefault="00B73EFE" w:rsidP="002C1645">
      <w:pPr>
        <w:numPr>
          <w:ilvl w:val="6"/>
          <w:numId w:val="6"/>
        </w:numPr>
        <w:spacing w:after="0" w:line="240" w:lineRule="auto"/>
        <w:ind w:left="1440" w:hanging="630"/>
      </w:pPr>
      <w:r w:rsidRPr="00E554BA">
        <w:t>Especificaciones Técnicas Ambientales</w:t>
      </w:r>
    </w:p>
    <w:p w14:paraId="5D81FC05" w14:textId="77777777" w:rsidR="005553B4" w:rsidRPr="00E554BA" w:rsidRDefault="005553B4">
      <w:pPr>
        <w:ind w:left="1440"/>
      </w:pPr>
    </w:p>
    <w:p w14:paraId="5EAE29ED" w14:textId="77777777" w:rsidR="005553B4" w:rsidRPr="00E554BA" w:rsidRDefault="00B73EFE" w:rsidP="002C1645">
      <w:pPr>
        <w:numPr>
          <w:ilvl w:val="6"/>
          <w:numId w:val="5"/>
        </w:numPr>
        <w:pBdr>
          <w:top w:val="nil"/>
          <w:left w:val="nil"/>
          <w:bottom w:val="nil"/>
          <w:right w:val="nil"/>
          <w:between w:val="nil"/>
        </w:pBdr>
        <w:spacing w:after="0" w:line="240" w:lineRule="auto"/>
        <w:rPr>
          <w:b/>
          <w:color w:val="000000"/>
          <w:sz w:val="28"/>
          <w:szCs w:val="28"/>
        </w:rPr>
      </w:pPr>
      <w:r w:rsidRPr="00E554BA">
        <w:rPr>
          <w:b/>
          <w:color w:val="000000"/>
          <w:sz w:val="28"/>
          <w:szCs w:val="28"/>
        </w:rPr>
        <w:t>Memoria Descriptiva de la Obra</w:t>
      </w:r>
    </w:p>
    <w:p w14:paraId="5A8B4855" w14:textId="77777777" w:rsidR="005553B4" w:rsidRPr="00E554BA" w:rsidRDefault="005553B4">
      <w:pPr>
        <w:pBdr>
          <w:top w:val="nil"/>
          <w:left w:val="nil"/>
          <w:bottom w:val="nil"/>
          <w:right w:val="nil"/>
          <w:between w:val="nil"/>
        </w:pBdr>
        <w:spacing w:after="0" w:line="240" w:lineRule="auto"/>
        <w:ind w:left="360"/>
        <w:rPr>
          <w:b/>
          <w:color w:val="000000"/>
          <w:sz w:val="28"/>
          <w:szCs w:val="28"/>
        </w:rPr>
      </w:pPr>
    </w:p>
    <w:p w14:paraId="2C62B98D" w14:textId="77777777" w:rsidR="005553B4" w:rsidRPr="00E554BA" w:rsidRDefault="00B73EFE" w:rsidP="002C1645">
      <w:pPr>
        <w:numPr>
          <w:ilvl w:val="1"/>
          <w:numId w:val="4"/>
        </w:numPr>
        <w:spacing w:after="240" w:line="240" w:lineRule="auto"/>
        <w:jc w:val="both"/>
        <w:rPr>
          <w:rFonts w:asciiTheme="minorHAnsi" w:hAnsiTheme="minorHAnsi" w:cstheme="minorHAnsi"/>
          <w:b/>
        </w:rPr>
      </w:pPr>
      <w:r w:rsidRPr="00E554BA">
        <w:rPr>
          <w:rFonts w:asciiTheme="minorHAnsi" w:hAnsiTheme="minorHAnsi" w:cstheme="minorHAnsi"/>
          <w:b/>
        </w:rPr>
        <w:t>Objetivo General:</w:t>
      </w:r>
    </w:p>
    <w:p w14:paraId="62751370" w14:textId="4E9BD02C" w:rsidR="005553B4" w:rsidRPr="00E554BA" w:rsidRDefault="00FA48CE">
      <w:pPr>
        <w:ind w:left="709"/>
        <w:jc w:val="both"/>
        <w:rPr>
          <w:rFonts w:asciiTheme="minorHAnsi" w:hAnsiTheme="minorHAnsi" w:cstheme="minorHAnsi"/>
        </w:rPr>
      </w:pPr>
      <w:r w:rsidRPr="00E554BA">
        <w:rPr>
          <w:rFonts w:asciiTheme="minorHAnsi" w:hAnsiTheme="minorHAnsi" w:cstheme="minorHAnsi"/>
          <w:color w:val="000000"/>
        </w:rPr>
        <w:t xml:space="preserve">El subproyecto tiene como objetivo principal satisfacer la demanda de electricidad de la comunidad </w:t>
      </w:r>
      <w:r w:rsidR="004A08B6" w:rsidRPr="00E554BA">
        <w:rPr>
          <w:rFonts w:asciiTheme="minorHAnsi" w:hAnsiTheme="minorHAnsi" w:cstheme="minorHAnsi"/>
          <w:b/>
          <w:bCs/>
          <w:color w:val="000000"/>
        </w:rPr>
        <w:t>Piso Firme</w:t>
      </w:r>
      <w:r w:rsidRPr="00E554BA">
        <w:rPr>
          <w:rFonts w:asciiTheme="minorHAnsi" w:hAnsiTheme="minorHAnsi" w:cstheme="minorHAnsi"/>
          <w:b/>
          <w:bCs/>
          <w:color w:val="000000"/>
        </w:rPr>
        <w:t xml:space="preserve"> </w:t>
      </w:r>
      <w:r w:rsidRPr="00E554BA">
        <w:rPr>
          <w:rFonts w:asciiTheme="minorHAnsi" w:hAnsiTheme="minorHAnsi" w:cstheme="minorHAnsi"/>
          <w:color w:val="000000"/>
        </w:rPr>
        <w:t>de manera continua y sostenible durante un período de al menos 20 años. Esto se logrará aprovechando el potencial de la energía solar disponible en la zona a través de un sistema de generación híbrido que combina energía solar y diésel, con el fin de contribuir al desarrollo económico, social y ambiental de la comunidad</w:t>
      </w:r>
      <w:r w:rsidR="00B73EFE" w:rsidRPr="00E554BA">
        <w:rPr>
          <w:rFonts w:asciiTheme="minorHAnsi" w:hAnsiTheme="minorHAnsi" w:cstheme="minorHAnsi"/>
        </w:rPr>
        <w:t>.</w:t>
      </w:r>
    </w:p>
    <w:p w14:paraId="407798E3" w14:textId="77777777" w:rsidR="005553B4" w:rsidRPr="00E554BA" w:rsidRDefault="00B73EFE" w:rsidP="002C1645">
      <w:pPr>
        <w:numPr>
          <w:ilvl w:val="1"/>
          <w:numId w:val="4"/>
        </w:numPr>
        <w:tabs>
          <w:tab w:val="left" w:pos="0"/>
        </w:tabs>
        <w:spacing w:after="0" w:line="240" w:lineRule="auto"/>
        <w:jc w:val="both"/>
        <w:rPr>
          <w:b/>
        </w:rPr>
      </w:pPr>
      <w:r w:rsidRPr="00E554BA">
        <w:rPr>
          <w:b/>
        </w:rPr>
        <w:t>Objetivos Específicos</w:t>
      </w:r>
    </w:p>
    <w:p w14:paraId="4B619B51" w14:textId="77777777" w:rsidR="00FA48CE" w:rsidRPr="00E554BA" w:rsidRDefault="00FA48CE" w:rsidP="00E554BA">
      <w:pPr>
        <w:ind w:left="709"/>
        <w:jc w:val="both"/>
        <w:rPr>
          <w:rFonts w:asciiTheme="minorHAnsi" w:hAnsiTheme="minorHAnsi" w:cstheme="minorHAnsi"/>
          <w:color w:val="000000"/>
        </w:rPr>
      </w:pPr>
      <w:r w:rsidRPr="00E554BA">
        <w:rPr>
          <w:rFonts w:asciiTheme="minorHAnsi" w:hAnsiTheme="minorHAnsi" w:cstheme="minorHAnsi"/>
          <w:color w:val="000000"/>
        </w:rPr>
        <w:t>Los objetivos específicos del subproyecto son:</w:t>
      </w:r>
    </w:p>
    <w:p w14:paraId="7A9041FF" w14:textId="38A74557"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 xml:space="preserve">Instalar un sistema de generación eléctrica híbrido solar-diésel en </w:t>
      </w:r>
      <w:r w:rsidR="004A08B6" w:rsidRPr="00E554BA">
        <w:rPr>
          <w:rFonts w:asciiTheme="minorHAnsi" w:hAnsiTheme="minorHAnsi" w:cstheme="minorHAnsi"/>
          <w:sz w:val="22"/>
          <w:szCs w:val="22"/>
          <w:lang w:val="es-BO"/>
        </w:rPr>
        <w:t>Piso Firme</w:t>
      </w:r>
    </w:p>
    <w:p w14:paraId="0B40D019" w14:textId="499976A1"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Abastecimiento continuo y confiable de energía eléctrica y disminución del gasto en</w:t>
      </w:r>
    </w:p>
    <w:p w14:paraId="507BF751" w14:textId="77777777"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energéticos tradicionales.</w:t>
      </w:r>
    </w:p>
    <w:p w14:paraId="3ECBCD05" w14:textId="1868B7B8"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Brindar mejores condiciones en la educación y la salud.</w:t>
      </w:r>
    </w:p>
    <w:p w14:paraId="2B85168E" w14:textId="556671B2"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Reducir la utilización de combustible Diésel para la generación eléctrica en los sistemas</w:t>
      </w:r>
    </w:p>
    <w:p w14:paraId="2BBF01FB" w14:textId="77777777"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aislados.</w:t>
      </w:r>
    </w:p>
    <w:p w14:paraId="59BBBD18" w14:textId="7662B272"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Reducir emisiones de GEI sobre el ambiente.</w:t>
      </w:r>
    </w:p>
    <w:p w14:paraId="1252236E" w14:textId="62188BBA"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Incentivar el uso productivo y social, mejorando la calidad de vida e incrementar iniciativas</w:t>
      </w:r>
    </w:p>
    <w:p w14:paraId="7425E10A" w14:textId="77777777"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comerciales en la comunidad</w:t>
      </w:r>
    </w:p>
    <w:p w14:paraId="6C3731AB" w14:textId="107E004B"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Elaborar e implementar los Planes de Gestión Ambiental y Social (PGAS – Contratista), en</w:t>
      </w:r>
    </w:p>
    <w:p w14:paraId="1C7962D6" w14:textId="2F7886DF" w:rsidR="00FA48CE" w:rsidRPr="00E554BA" w:rsidRDefault="00FA48CE" w:rsidP="002C1645">
      <w:pPr>
        <w:pStyle w:val="Prrafodelista"/>
        <w:numPr>
          <w:ilvl w:val="0"/>
          <w:numId w:val="48"/>
        </w:numPr>
        <w:ind w:left="1134"/>
        <w:rPr>
          <w:rFonts w:asciiTheme="minorHAnsi" w:hAnsiTheme="minorHAnsi" w:cstheme="minorHAnsi"/>
          <w:sz w:val="22"/>
          <w:szCs w:val="22"/>
          <w:lang w:val="es-BO"/>
        </w:rPr>
      </w:pPr>
      <w:r w:rsidRPr="00E554BA">
        <w:rPr>
          <w:rFonts w:asciiTheme="minorHAnsi" w:hAnsiTheme="minorHAnsi" w:cstheme="minorHAnsi"/>
          <w:sz w:val="22"/>
          <w:szCs w:val="22"/>
          <w:lang w:val="es-BO"/>
        </w:rPr>
        <w:t>concordancia con la normativa nacional vigente y los EAS del Banco Mundial.</w:t>
      </w:r>
      <w:r w:rsidR="00674251" w:rsidRPr="00E554BA">
        <w:rPr>
          <w:rFonts w:asciiTheme="minorHAnsi" w:hAnsiTheme="minorHAnsi" w:cstheme="minorHAnsi"/>
          <w:sz w:val="22"/>
          <w:szCs w:val="22"/>
          <w:lang w:val="es-BO"/>
        </w:rPr>
        <w:br/>
      </w:r>
    </w:p>
    <w:p w14:paraId="4E559CCE" w14:textId="73EF80EE" w:rsidR="005553B4" w:rsidRPr="00E554BA" w:rsidRDefault="00B73EFE" w:rsidP="00E554BA">
      <w:pPr>
        <w:ind w:left="709"/>
        <w:jc w:val="both"/>
        <w:rPr>
          <w:b/>
        </w:rPr>
      </w:pPr>
      <w:r w:rsidRPr="00E554BA">
        <w:rPr>
          <w:b/>
        </w:rPr>
        <w:t>Breve Descripción de la Obra:</w:t>
      </w:r>
    </w:p>
    <w:p w14:paraId="46322B0A" w14:textId="3166E7E5" w:rsidR="00FA48CE" w:rsidRPr="00E554BA" w:rsidRDefault="00FA48CE" w:rsidP="00E554BA">
      <w:pPr>
        <w:tabs>
          <w:tab w:val="left" w:pos="0"/>
        </w:tabs>
        <w:spacing w:after="0" w:line="240" w:lineRule="auto"/>
        <w:ind w:left="720"/>
        <w:rPr>
          <w:b/>
        </w:rPr>
      </w:pPr>
      <w:r w:rsidRPr="00E554BA">
        <w:rPr>
          <w:b/>
        </w:rPr>
        <w:t xml:space="preserve">El subproyecto </w:t>
      </w:r>
      <w:r w:rsidR="00674251" w:rsidRPr="00E554BA">
        <w:rPr>
          <w:b/>
        </w:rPr>
        <w:t>consiste en:</w:t>
      </w:r>
    </w:p>
    <w:p w14:paraId="6DAC2AD8" w14:textId="77777777" w:rsidR="00FA48CE" w:rsidRPr="00E554BA" w:rsidRDefault="00FA48CE" w:rsidP="002C1645">
      <w:pPr>
        <w:pStyle w:val="Prrafodelista"/>
        <w:numPr>
          <w:ilvl w:val="0"/>
          <w:numId w:val="49"/>
        </w:numPr>
        <w:ind w:left="1418"/>
        <w:rPr>
          <w:rFonts w:asciiTheme="minorHAnsi" w:eastAsia="Tahoma" w:hAnsiTheme="minorHAnsi" w:cstheme="minorHAnsi"/>
          <w:sz w:val="22"/>
          <w:szCs w:val="22"/>
          <w:lang w:val="es-BO"/>
        </w:rPr>
      </w:pPr>
      <w:r w:rsidRPr="00E554BA">
        <w:rPr>
          <w:rFonts w:asciiTheme="minorHAnsi" w:eastAsia="Tahoma" w:hAnsiTheme="minorHAnsi" w:cstheme="minorHAnsi"/>
          <w:sz w:val="22"/>
          <w:szCs w:val="22"/>
          <w:lang w:val="es-BO"/>
        </w:rPr>
        <w:t>D</w:t>
      </w:r>
      <w:proofErr w:type="spellStart"/>
      <w:r w:rsidRPr="00E554BA">
        <w:rPr>
          <w:rFonts w:asciiTheme="minorHAnsi" w:hAnsiTheme="minorHAnsi" w:cstheme="minorHAnsi"/>
          <w:sz w:val="22"/>
          <w:szCs w:val="22"/>
          <w:lang w:val="es-419"/>
        </w:rPr>
        <w:t>ise</w:t>
      </w:r>
      <w:r w:rsidRPr="00E554BA">
        <w:rPr>
          <w:rFonts w:asciiTheme="minorHAnsi" w:hAnsiTheme="minorHAnsi" w:cstheme="minorHAnsi" w:hint="eastAsia"/>
          <w:sz w:val="22"/>
          <w:szCs w:val="22"/>
          <w:lang w:val="es-419"/>
        </w:rPr>
        <w:t>ñ</w:t>
      </w:r>
      <w:r w:rsidRPr="00E554BA">
        <w:rPr>
          <w:rFonts w:asciiTheme="minorHAnsi" w:hAnsiTheme="minorHAnsi" w:cstheme="minorHAnsi"/>
          <w:sz w:val="22"/>
          <w:szCs w:val="22"/>
          <w:lang w:val="es-419"/>
        </w:rPr>
        <w:t>o</w:t>
      </w:r>
      <w:proofErr w:type="spellEnd"/>
      <w:r w:rsidRPr="00E554BA">
        <w:rPr>
          <w:rFonts w:asciiTheme="minorHAnsi" w:hAnsiTheme="minorHAnsi" w:cstheme="minorHAnsi"/>
          <w:sz w:val="22"/>
          <w:szCs w:val="22"/>
          <w:lang w:val="es-419"/>
        </w:rPr>
        <w:t>, construcci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de obras civiles, suministro, instalaci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comisionado y servicios conexos</w:t>
      </w:r>
      <w:r w:rsidRPr="00E554BA">
        <w:rPr>
          <w:rFonts w:asciiTheme="minorHAnsi" w:eastAsia="Tahoma" w:hAnsiTheme="minorHAnsi" w:cstheme="minorHAnsi"/>
          <w:sz w:val="22"/>
          <w:szCs w:val="22"/>
          <w:lang w:val="es-BO"/>
        </w:rPr>
        <w:t>.</w:t>
      </w:r>
    </w:p>
    <w:p w14:paraId="00F4907E" w14:textId="778199CF" w:rsidR="00FA48CE" w:rsidRPr="00E554BA" w:rsidRDefault="00FA48CE" w:rsidP="002C1645">
      <w:pPr>
        <w:pStyle w:val="Prrafodelista"/>
        <w:numPr>
          <w:ilvl w:val="0"/>
          <w:numId w:val="49"/>
        </w:numPr>
        <w:ind w:left="1418"/>
        <w:rPr>
          <w:rFonts w:asciiTheme="minorHAnsi" w:hAnsiTheme="minorHAnsi" w:cstheme="minorHAnsi"/>
          <w:sz w:val="22"/>
          <w:szCs w:val="22"/>
        </w:rPr>
      </w:pPr>
      <w:r w:rsidRPr="00E554BA">
        <w:rPr>
          <w:rFonts w:asciiTheme="minorHAnsi" w:hAnsiTheme="minorHAnsi" w:cstheme="minorHAnsi"/>
          <w:sz w:val="22"/>
          <w:szCs w:val="22"/>
          <w:lang w:val="es-419"/>
        </w:rPr>
        <w:t>Generaci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fotovoltaica a trav</w:t>
      </w:r>
      <w:r w:rsidRPr="00E554BA">
        <w:rPr>
          <w:rFonts w:asciiTheme="minorHAnsi" w:hAnsiTheme="minorHAnsi" w:cstheme="minorHAnsi" w:hint="eastAsia"/>
          <w:sz w:val="22"/>
          <w:szCs w:val="22"/>
          <w:lang w:val="es-419"/>
        </w:rPr>
        <w:t>é</w:t>
      </w:r>
      <w:r w:rsidRPr="00E554BA">
        <w:rPr>
          <w:rFonts w:asciiTheme="minorHAnsi" w:hAnsiTheme="minorHAnsi" w:cstheme="minorHAnsi"/>
          <w:sz w:val="22"/>
          <w:szCs w:val="22"/>
          <w:lang w:val="es-419"/>
        </w:rPr>
        <w:t>s de la provisi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e instalaci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de m</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dulos fotovoltaicos, equipos de potencia y puesta en marcha de banco de bater</w:t>
      </w:r>
      <w:r w:rsidRPr="00E554BA">
        <w:rPr>
          <w:rFonts w:asciiTheme="minorHAnsi" w:hAnsiTheme="minorHAnsi" w:cstheme="minorHAnsi" w:hint="eastAsia"/>
          <w:sz w:val="22"/>
          <w:szCs w:val="22"/>
          <w:lang w:val="es-419"/>
        </w:rPr>
        <w:t>í</w:t>
      </w:r>
      <w:r w:rsidRPr="00E554BA">
        <w:rPr>
          <w:rFonts w:asciiTheme="minorHAnsi" w:hAnsiTheme="minorHAnsi" w:cstheme="minorHAnsi"/>
          <w:sz w:val="22"/>
          <w:szCs w:val="22"/>
          <w:lang w:val="es-419"/>
        </w:rPr>
        <w:t xml:space="preserve">as para la </w:t>
      </w:r>
      <w:r w:rsidR="00610768" w:rsidRPr="00E554BA">
        <w:rPr>
          <w:rFonts w:asciiTheme="minorHAnsi" w:hAnsiTheme="minorHAnsi" w:cstheme="minorHAnsi"/>
          <w:sz w:val="22"/>
          <w:szCs w:val="22"/>
          <w:lang w:val="es-BO"/>
        </w:rPr>
        <w:t>C</w:t>
      </w:r>
      <w:proofErr w:type="spellStart"/>
      <w:r w:rsidRPr="00E554BA">
        <w:rPr>
          <w:rFonts w:asciiTheme="minorHAnsi" w:hAnsiTheme="minorHAnsi" w:cstheme="minorHAnsi"/>
          <w:sz w:val="22"/>
          <w:szCs w:val="22"/>
          <w:lang w:val="es-419"/>
        </w:rPr>
        <w:t>onst</w:t>
      </w:r>
      <w:proofErr w:type="spellEnd"/>
      <w:r w:rsidRPr="00E554BA">
        <w:rPr>
          <w:rFonts w:asciiTheme="minorHAnsi" w:hAnsiTheme="minorHAnsi" w:cstheme="minorHAnsi"/>
          <w:sz w:val="22"/>
          <w:szCs w:val="22"/>
          <w:lang w:val="es-419"/>
        </w:rPr>
        <w:t xml:space="preserve">. </w:t>
      </w:r>
      <w:r w:rsidR="00610768" w:rsidRPr="00E554BA">
        <w:rPr>
          <w:rFonts w:asciiTheme="minorHAnsi" w:hAnsiTheme="minorHAnsi" w:cstheme="minorHAnsi"/>
          <w:sz w:val="22"/>
          <w:szCs w:val="22"/>
          <w:lang w:val="es-BO"/>
        </w:rPr>
        <w:t>M</w:t>
      </w:r>
      <w:proofErr w:type="spellStart"/>
      <w:r w:rsidRPr="00E554BA">
        <w:rPr>
          <w:rFonts w:asciiTheme="minorHAnsi" w:hAnsiTheme="minorHAnsi" w:cstheme="minorHAnsi"/>
          <w:sz w:val="22"/>
          <w:szCs w:val="22"/>
        </w:rPr>
        <w:t>inired</w:t>
      </w:r>
      <w:proofErr w:type="spellEnd"/>
      <w:r w:rsidRPr="00E554BA">
        <w:rPr>
          <w:rFonts w:asciiTheme="minorHAnsi" w:hAnsiTheme="minorHAnsi" w:cstheme="minorHAnsi"/>
          <w:sz w:val="22"/>
          <w:szCs w:val="22"/>
        </w:rPr>
        <w:t xml:space="preserve"> </w:t>
      </w:r>
      <w:proofErr w:type="spellStart"/>
      <w:r w:rsidRPr="00E554BA">
        <w:rPr>
          <w:rFonts w:asciiTheme="minorHAnsi" w:hAnsiTheme="minorHAnsi" w:cstheme="minorHAnsi"/>
          <w:sz w:val="22"/>
          <w:szCs w:val="22"/>
        </w:rPr>
        <w:t>h</w:t>
      </w:r>
      <w:r w:rsidRPr="00E554BA">
        <w:rPr>
          <w:rFonts w:asciiTheme="minorHAnsi" w:hAnsiTheme="minorHAnsi" w:cstheme="minorHAnsi" w:hint="eastAsia"/>
          <w:sz w:val="22"/>
          <w:szCs w:val="22"/>
        </w:rPr>
        <w:t>í</w:t>
      </w:r>
      <w:r w:rsidRPr="00E554BA">
        <w:rPr>
          <w:rFonts w:asciiTheme="minorHAnsi" w:hAnsiTheme="minorHAnsi" w:cstheme="minorHAnsi"/>
          <w:sz w:val="22"/>
          <w:szCs w:val="22"/>
        </w:rPr>
        <w:t>brida</w:t>
      </w:r>
      <w:proofErr w:type="spellEnd"/>
      <w:r w:rsidRPr="00E554BA">
        <w:rPr>
          <w:rFonts w:asciiTheme="minorHAnsi" w:hAnsiTheme="minorHAnsi" w:cstheme="minorHAnsi"/>
          <w:sz w:val="22"/>
          <w:szCs w:val="22"/>
        </w:rPr>
        <w:t xml:space="preserve"> solar-</w:t>
      </w:r>
      <w:proofErr w:type="spellStart"/>
      <w:r w:rsidRPr="00E554BA">
        <w:rPr>
          <w:rFonts w:asciiTheme="minorHAnsi" w:hAnsiTheme="minorHAnsi" w:cstheme="minorHAnsi"/>
          <w:sz w:val="22"/>
          <w:szCs w:val="22"/>
        </w:rPr>
        <w:t>di</w:t>
      </w:r>
      <w:r w:rsidRPr="00E554BA">
        <w:rPr>
          <w:rFonts w:asciiTheme="minorHAnsi" w:hAnsiTheme="minorHAnsi" w:cstheme="minorHAnsi" w:hint="eastAsia"/>
          <w:sz w:val="22"/>
          <w:szCs w:val="22"/>
        </w:rPr>
        <w:t>é</w:t>
      </w:r>
      <w:r w:rsidRPr="00E554BA">
        <w:rPr>
          <w:rFonts w:asciiTheme="minorHAnsi" w:hAnsiTheme="minorHAnsi" w:cstheme="minorHAnsi"/>
          <w:sz w:val="22"/>
          <w:szCs w:val="22"/>
        </w:rPr>
        <w:t>sel</w:t>
      </w:r>
      <w:proofErr w:type="spellEnd"/>
    </w:p>
    <w:p w14:paraId="4157D42A" w14:textId="59E62B29" w:rsidR="00FA48CE" w:rsidRPr="00E554BA" w:rsidRDefault="00FA48CE" w:rsidP="002C1645">
      <w:pPr>
        <w:pStyle w:val="Prrafodelista"/>
        <w:numPr>
          <w:ilvl w:val="0"/>
          <w:numId w:val="49"/>
        </w:numPr>
        <w:ind w:left="1418"/>
        <w:rPr>
          <w:rFonts w:asciiTheme="minorHAnsi" w:eastAsia="Tahoma" w:hAnsiTheme="minorHAnsi" w:cstheme="minorHAnsi"/>
          <w:sz w:val="22"/>
          <w:szCs w:val="22"/>
          <w:lang w:val="es-BO"/>
        </w:rPr>
      </w:pPr>
      <w:r w:rsidRPr="00E554BA">
        <w:rPr>
          <w:rFonts w:asciiTheme="minorHAnsi" w:hAnsiTheme="minorHAnsi" w:cstheme="minorHAnsi"/>
          <w:sz w:val="22"/>
          <w:szCs w:val="22"/>
          <w:lang w:val="es-419"/>
        </w:rPr>
        <w:t>Dise</w:t>
      </w:r>
      <w:r w:rsidRPr="00E554BA">
        <w:rPr>
          <w:rFonts w:asciiTheme="minorHAnsi" w:hAnsiTheme="minorHAnsi" w:cstheme="minorHAnsi" w:hint="eastAsia"/>
          <w:sz w:val="22"/>
          <w:szCs w:val="22"/>
          <w:lang w:val="es-419"/>
        </w:rPr>
        <w:t>ñ</w:t>
      </w:r>
      <w:r w:rsidRPr="00E554BA">
        <w:rPr>
          <w:rFonts w:asciiTheme="minorHAnsi" w:hAnsiTheme="minorHAnsi" w:cstheme="minorHAnsi"/>
          <w:sz w:val="22"/>
          <w:szCs w:val="22"/>
          <w:lang w:val="es-419"/>
        </w:rPr>
        <w:t>o, suministro, instalaci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conexionado, comisionado y puesta en marcha de equipos para extensi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y densificaci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 xml:space="preserve">n de redes para la </w:t>
      </w:r>
      <w:r w:rsidR="00610768" w:rsidRPr="00E554BA">
        <w:rPr>
          <w:rFonts w:asciiTheme="minorHAnsi" w:hAnsiTheme="minorHAnsi" w:cstheme="minorHAnsi"/>
          <w:sz w:val="22"/>
          <w:szCs w:val="22"/>
          <w:lang w:val="es-BO"/>
        </w:rPr>
        <w:t>C</w:t>
      </w:r>
      <w:proofErr w:type="spellStart"/>
      <w:r w:rsidRPr="00E554BA">
        <w:rPr>
          <w:rFonts w:asciiTheme="minorHAnsi" w:hAnsiTheme="minorHAnsi" w:cstheme="minorHAnsi"/>
          <w:sz w:val="22"/>
          <w:szCs w:val="22"/>
          <w:lang w:val="es-419"/>
        </w:rPr>
        <w:t>onst</w:t>
      </w:r>
      <w:proofErr w:type="spellEnd"/>
      <w:r w:rsidRPr="00E554BA">
        <w:rPr>
          <w:rFonts w:asciiTheme="minorHAnsi" w:hAnsiTheme="minorHAnsi" w:cstheme="minorHAnsi"/>
          <w:sz w:val="22"/>
          <w:szCs w:val="22"/>
          <w:lang w:val="es-419"/>
        </w:rPr>
        <w:t xml:space="preserve">. </w:t>
      </w:r>
      <w:r w:rsidR="00610768" w:rsidRPr="00E554BA">
        <w:rPr>
          <w:rFonts w:asciiTheme="minorHAnsi" w:hAnsiTheme="minorHAnsi" w:cstheme="minorHAnsi"/>
          <w:sz w:val="22"/>
          <w:szCs w:val="22"/>
          <w:lang w:val="es-BO"/>
        </w:rPr>
        <w:t>M</w:t>
      </w:r>
      <w:proofErr w:type="spellStart"/>
      <w:r w:rsidRPr="00E554BA">
        <w:rPr>
          <w:rFonts w:asciiTheme="minorHAnsi" w:hAnsiTheme="minorHAnsi" w:cstheme="minorHAnsi"/>
          <w:sz w:val="22"/>
          <w:szCs w:val="22"/>
        </w:rPr>
        <w:t>inired</w:t>
      </w:r>
      <w:proofErr w:type="spellEnd"/>
      <w:r w:rsidRPr="00E554BA">
        <w:rPr>
          <w:rFonts w:asciiTheme="minorHAnsi" w:hAnsiTheme="minorHAnsi" w:cstheme="minorHAnsi"/>
          <w:sz w:val="22"/>
          <w:szCs w:val="22"/>
        </w:rPr>
        <w:t xml:space="preserve"> </w:t>
      </w:r>
      <w:proofErr w:type="spellStart"/>
      <w:r w:rsidRPr="00E554BA">
        <w:rPr>
          <w:rFonts w:asciiTheme="minorHAnsi" w:hAnsiTheme="minorHAnsi" w:cstheme="minorHAnsi"/>
          <w:sz w:val="22"/>
          <w:szCs w:val="22"/>
        </w:rPr>
        <w:t>h</w:t>
      </w:r>
      <w:r w:rsidRPr="00E554BA">
        <w:rPr>
          <w:rFonts w:asciiTheme="minorHAnsi" w:hAnsiTheme="minorHAnsi" w:cstheme="minorHAnsi" w:hint="eastAsia"/>
          <w:sz w:val="22"/>
          <w:szCs w:val="22"/>
        </w:rPr>
        <w:t>í</w:t>
      </w:r>
      <w:r w:rsidRPr="00E554BA">
        <w:rPr>
          <w:rFonts w:asciiTheme="minorHAnsi" w:hAnsiTheme="minorHAnsi" w:cstheme="minorHAnsi"/>
          <w:sz w:val="22"/>
          <w:szCs w:val="22"/>
        </w:rPr>
        <w:t>brida</w:t>
      </w:r>
      <w:proofErr w:type="spellEnd"/>
      <w:r w:rsidRPr="00E554BA">
        <w:rPr>
          <w:rFonts w:asciiTheme="minorHAnsi" w:hAnsiTheme="minorHAnsi" w:cstheme="minorHAnsi"/>
          <w:sz w:val="22"/>
          <w:szCs w:val="22"/>
        </w:rPr>
        <w:t xml:space="preserve"> solar-</w:t>
      </w:r>
      <w:proofErr w:type="spellStart"/>
      <w:r w:rsidRPr="00E554BA">
        <w:rPr>
          <w:rFonts w:asciiTheme="minorHAnsi" w:hAnsiTheme="minorHAnsi" w:cstheme="minorHAnsi"/>
          <w:sz w:val="22"/>
          <w:szCs w:val="22"/>
        </w:rPr>
        <w:t>di</w:t>
      </w:r>
      <w:r w:rsidRPr="00E554BA">
        <w:rPr>
          <w:rFonts w:asciiTheme="minorHAnsi" w:hAnsiTheme="minorHAnsi" w:cstheme="minorHAnsi" w:hint="eastAsia"/>
          <w:sz w:val="22"/>
          <w:szCs w:val="22"/>
        </w:rPr>
        <w:t>é</w:t>
      </w:r>
      <w:r w:rsidRPr="00E554BA">
        <w:rPr>
          <w:rFonts w:asciiTheme="minorHAnsi" w:hAnsiTheme="minorHAnsi" w:cstheme="minorHAnsi"/>
          <w:sz w:val="22"/>
          <w:szCs w:val="22"/>
        </w:rPr>
        <w:t>sel</w:t>
      </w:r>
      <w:proofErr w:type="spellEnd"/>
    </w:p>
    <w:p w14:paraId="61733768" w14:textId="465A3162" w:rsidR="00FA48CE" w:rsidRPr="00E554BA" w:rsidRDefault="00FA48CE" w:rsidP="002C1645">
      <w:pPr>
        <w:pStyle w:val="Prrafodelista"/>
        <w:numPr>
          <w:ilvl w:val="0"/>
          <w:numId w:val="49"/>
        </w:numPr>
        <w:ind w:left="1418"/>
        <w:rPr>
          <w:rFonts w:asciiTheme="minorHAnsi" w:eastAsia="Tahoma" w:hAnsiTheme="minorHAnsi" w:cstheme="minorHAnsi"/>
          <w:sz w:val="22"/>
          <w:szCs w:val="22"/>
          <w:lang w:val="es-419"/>
        </w:rPr>
      </w:pPr>
      <w:r w:rsidRPr="00E554BA">
        <w:rPr>
          <w:rFonts w:asciiTheme="minorHAnsi" w:hAnsiTheme="minorHAnsi" w:cstheme="minorHAnsi"/>
          <w:sz w:val="22"/>
          <w:szCs w:val="22"/>
          <w:lang w:val="es-419"/>
        </w:rPr>
        <w:t>Procedimientos de gesti</w:t>
      </w:r>
      <w:r w:rsidRPr="00E554BA">
        <w:rPr>
          <w:rFonts w:asciiTheme="minorHAnsi" w:hAnsiTheme="minorHAnsi" w:cstheme="minorHAnsi" w:hint="eastAsia"/>
          <w:sz w:val="22"/>
          <w:szCs w:val="22"/>
          <w:lang w:val="es-419"/>
        </w:rPr>
        <w:t>ó</w:t>
      </w:r>
      <w:r w:rsidRPr="00E554BA">
        <w:rPr>
          <w:rFonts w:asciiTheme="minorHAnsi" w:hAnsiTheme="minorHAnsi" w:cstheme="minorHAnsi"/>
          <w:sz w:val="22"/>
          <w:szCs w:val="22"/>
          <w:lang w:val="es-419"/>
        </w:rPr>
        <w:t>n ambiental (Nacional) y est</w:t>
      </w:r>
      <w:r w:rsidRPr="00E554BA">
        <w:rPr>
          <w:rFonts w:asciiTheme="minorHAnsi" w:hAnsiTheme="minorHAnsi" w:cstheme="minorHAnsi" w:hint="eastAsia"/>
          <w:sz w:val="22"/>
          <w:szCs w:val="22"/>
          <w:lang w:val="es-419"/>
        </w:rPr>
        <w:t>á</w:t>
      </w:r>
      <w:r w:rsidRPr="00E554BA">
        <w:rPr>
          <w:rFonts w:asciiTheme="minorHAnsi" w:hAnsiTheme="minorHAnsi" w:cstheme="minorHAnsi"/>
          <w:sz w:val="22"/>
          <w:szCs w:val="22"/>
          <w:lang w:val="es-419"/>
        </w:rPr>
        <w:t>ndares ambientales y sociales (Banco Mundial).</w:t>
      </w:r>
      <w:r w:rsidR="00674251" w:rsidRPr="00E554BA">
        <w:rPr>
          <w:rFonts w:asciiTheme="minorHAnsi" w:hAnsiTheme="minorHAnsi" w:cstheme="minorHAnsi"/>
          <w:sz w:val="22"/>
          <w:szCs w:val="22"/>
          <w:lang w:val="es-BO"/>
        </w:rPr>
        <w:br/>
      </w:r>
    </w:p>
    <w:p w14:paraId="0FAAFECF" w14:textId="4B3EA956" w:rsidR="005553B4" w:rsidRPr="00E554BA" w:rsidRDefault="00B73EFE" w:rsidP="002C1645">
      <w:pPr>
        <w:numPr>
          <w:ilvl w:val="0"/>
          <w:numId w:val="4"/>
        </w:numPr>
        <w:spacing w:after="0" w:line="240" w:lineRule="auto"/>
        <w:rPr>
          <w:b/>
          <w:sz w:val="28"/>
          <w:szCs w:val="28"/>
        </w:rPr>
      </w:pPr>
      <w:r w:rsidRPr="00E554BA">
        <w:rPr>
          <w:b/>
          <w:sz w:val="28"/>
          <w:szCs w:val="28"/>
        </w:rPr>
        <w:lastRenderedPageBreak/>
        <w:t>Listado de Planos</w:t>
      </w:r>
      <w:r w:rsidR="00674251" w:rsidRPr="00E554BA">
        <w:rPr>
          <w:b/>
          <w:sz w:val="28"/>
          <w:szCs w:val="28"/>
        </w:rPr>
        <w:br/>
      </w:r>
    </w:p>
    <w:p w14:paraId="2DFE0618" w14:textId="53EF39DD" w:rsidR="005553B4" w:rsidRPr="00E554BA" w:rsidRDefault="00674251" w:rsidP="002C1645">
      <w:pPr>
        <w:pStyle w:val="Prrafodelista"/>
        <w:numPr>
          <w:ilvl w:val="0"/>
          <w:numId w:val="50"/>
        </w:numPr>
        <w:ind w:left="1418"/>
        <w:rPr>
          <w:rFonts w:asciiTheme="minorHAnsi" w:hAnsiTheme="minorHAnsi" w:cstheme="minorHAnsi"/>
          <w:bCs/>
          <w:lang w:val="es-419"/>
        </w:rPr>
      </w:pPr>
      <w:r w:rsidRPr="00E554BA">
        <w:rPr>
          <w:rFonts w:asciiTheme="minorHAnsi" w:hAnsiTheme="minorHAnsi" w:cstheme="minorHAnsi"/>
          <w:bCs/>
          <w:sz w:val="22"/>
          <w:szCs w:val="22"/>
          <w:lang w:val="es-BO"/>
        </w:rPr>
        <w:t xml:space="preserve">Plano de referencia Comunidad </w:t>
      </w:r>
      <w:r w:rsidR="00610768" w:rsidRPr="00E554BA">
        <w:rPr>
          <w:rFonts w:asciiTheme="minorHAnsi" w:hAnsiTheme="minorHAnsi" w:cstheme="minorHAnsi"/>
          <w:bCs/>
          <w:sz w:val="22"/>
          <w:szCs w:val="22"/>
          <w:lang w:val="es-BO"/>
        </w:rPr>
        <w:t>Piso Firme</w:t>
      </w:r>
    </w:p>
    <w:p w14:paraId="282A93D0" w14:textId="3F389FC0" w:rsidR="00674251" w:rsidRPr="00E554BA" w:rsidRDefault="00674251" w:rsidP="002C1645">
      <w:pPr>
        <w:pStyle w:val="Prrafodelista"/>
        <w:numPr>
          <w:ilvl w:val="0"/>
          <w:numId w:val="50"/>
        </w:numPr>
        <w:ind w:left="1418"/>
        <w:rPr>
          <w:rFonts w:asciiTheme="minorHAnsi" w:hAnsiTheme="minorHAnsi" w:cstheme="minorHAnsi"/>
          <w:bCs/>
        </w:rPr>
      </w:pPr>
      <w:r w:rsidRPr="00E554BA">
        <w:rPr>
          <w:rFonts w:asciiTheme="minorHAnsi" w:hAnsiTheme="minorHAnsi" w:cstheme="minorHAnsi"/>
          <w:bCs/>
          <w:sz w:val="22"/>
          <w:szCs w:val="22"/>
          <w:lang w:val="es-BO"/>
        </w:rPr>
        <w:t>Diagrama Unifilar</w:t>
      </w:r>
      <w:r w:rsidRPr="00E554BA">
        <w:rPr>
          <w:rFonts w:asciiTheme="minorHAnsi" w:hAnsiTheme="minorHAnsi" w:cstheme="minorHAnsi"/>
          <w:bCs/>
          <w:sz w:val="22"/>
          <w:szCs w:val="22"/>
          <w:lang w:val="es-BO"/>
        </w:rPr>
        <w:br/>
      </w:r>
    </w:p>
    <w:p w14:paraId="00952EE3" w14:textId="77777777" w:rsidR="005553B4" w:rsidRPr="00E554BA" w:rsidRDefault="00B73EFE" w:rsidP="002C1645">
      <w:pPr>
        <w:numPr>
          <w:ilvl w:val="0"/>
          <w:numId w:val="4"/>
        </w:numPr>
        <w:spacing w:after="0" w:line="240" w:lineRule="auto"/>
        <w:jc w:val="both"/>
        <w:rPr>
          <w:b/>
          <w:sz w:val="32"/>
          <w:szCs w:val="32"/>
        </w:rPr>
      </w:pPr>
      <w:r w:rsidRPr="00E554BA">
        <w:rPr>
          <w:b/>
          <w:sz w:val="28"/>
          <w:szCs w:val="28"/>
        </w:rPr>
        <w:t>Especificaciones Técnicas</w:t>
      </w:r>
    </w:p>
    <w:p w14:paraId="7634610D" w14:textId="77777777" w:rsidR="005553B4" w:rsidRPr="00E554BA" w:rsidRDefault="005553B4"/>
    <w:p w14:paraId="527C1E78" w14:textId="4C5939BC" w:rsidR="005553B4" w:rsidRPr="00E554BA" w:rsidRDefault="00674251">
      <w:pPr>
        <w:ind w:left="708"/>
        <w:jc w:val="both"/>
      </w:pPr>
      <w:r w:rsidRPr="00E554BA">
        <w:t>Ver Especificaciones Técnicas</w:t>
      </w:r>
      <w:r w:rsidR="00B73EFE" w:rsidRPr="00E554BA">
        <w:t>.</w:t>
      </w:r>
    </w:p>
    <w:p w14:paraId="7EA9B270" w14:textId="77777777" w:rsidR="005553B4" w:rsidRPr="00E554BA" w:rsidRDefault="005553B4">
      <w:pPr>
        <w:rPr>
          <w:b/>
        </w:rPr>
      </w:pPr>
    </w:p>
    <w:p w14:paraId="4F2F7284" w14:textId="77777777" w:rsidR="005553B4" w:rsidRPr="00E554BA" w:rsidRDefault="00B73EFE" w:rsidP="002C1645">
      <w:pPr>
        <w:numPr>
          <w:ilvl w:val="0"/>
          <w:numId w:val="4"/>
        </w:numPr>
        <w:pBdr>
          <w:top w:val="nil"/>
          <w:left w:val="nil"/>
          <w:bottom w:val="nil"/>
          <w:right w:val="nil"/>
          <w:between w:val="nil"/>
        </w:pBdr>
        <w:spacing w:after="0" w:line="240" w:lineRule="auto"/>
        <w:rPr>
          <w:b/>
          <w:color w:val="000000"/>
          <w:sz w:val="28"/>
          <w:szCs w:val="28"/>
        </w:rPr>
      </w:pPr>
      <w:bookmarkStart w:id="131" w:name="_heading=h.9vg1n8xhhatd" w:colFirst="0" w:colLast="0"/>
      <w:bookmarkEnd w:id="131"/>
      <w:r w:rsidRPr="00E554BA">
        <w:rPr>
          <w:b/>
          <w:color w:val="000000"/>
          <w:sz w:val="28"/>
          <w:szCs w:val="28"/>
        </w:rPr>
        <w:t>Especificaciones Técnicas Ambientales</w:t>
      </w:r>
      <w:r w:rsidRPr="00E554BA">
        <w:rPr>
          <w:b/>
          <w:color w:val="F4B083"/>
          <w:sz w:val="28"/>
          <w:szCs w:val="28"/>
        </w:rPr>
        <w:t xml:space="preserve"> </w:t>
      </w:r>
      <w:r w:rsidRPr="00E554BA">
        <w:rPr>
          <w:b/>
          <w:color w:val="000000"/>
          <w:sz w:val="28"/>
          <w:szCs w:val="28"/>
        </w:rPr>
        <w:t>y de Gestión de Riesgo</w:t>
      </w:r>
    </w:p>
    <w:p w14:paraId="6A49074B" w14:textId="77777777" w:rsidR="005553B4" w:rsidRPr="00E554BA" w:rsidRDefault="005553B4">
      <w:pPr>
        <w:pBdr>
          <w:top w:val="nil"/>
          <w:left w:val="nil"/>
          <w:bottom w:val="nil"/>
          <w:right w:val="nil"/>
          <w:between w:val="nil"/>
        </w:pBdr>
        <w:spacing w:after="0" w:line="240" w:lineRule="auto"/>
        <w:ind w:left="785"/>
        <w:rPr>
          <w:b/>
          <w:color w:val="000000"/>
          <w:sz w:val="28"/>
          <w:szCs w:val="28"/>
        </w:rPr>
      </w:pPr>
    </w:p>
    <w:p w14:paraId="3794A1F9" w14:textId="77777777" w:rsidR="00674251" w:rsidRPr="00E554BA" w:rsidRDefault="00674251" w:rsidP="00674251">
      <w:pPr>
        <w:ind w:left="708"/>
        <w:jc w:val="both"/>
      </w:pPr>
      <w:r w:rsidRPr="00E554BA">
        <w:t>Ver Especificaciones Técnicas.</w:t>
      </w:r>
    </w:p>
    <w:p w14:paraId="0EA9C42E" w14:textId="77777777" w:rsidR="005553B4" w:rsidRPr="00E554BA" w:rsidRDefault="005553B4">
      <w:pPr>
        <w:tabs>
          <w:tab w:val="left" w:pos="2445"/>
        </w:tabs>
        <w:rPr>
          <w:b/>
        </w:rPr>
      </w:pPr>
    </w:p>
    <w:p w14:paraId="21D7DCD3" w14:textId="77777777" w:rsidR="005553B4" w:rsidRPr="00E554BA" w:rsidRDefault="005553B4">
      <w:pPr>
        <w:tabs>
          <w:tab w:val="left" w:pos="2445"/>
        </w:tabs>
        <w:jc w:val="center"/>
        <w:rPr>
          <w:rFonts w:ascii="Arial Narrow" w:eastAsia="Arial Narrow" w:hAnsi="Arial Narrow" w:cs="Arial Narrow"/>
          <w:b/>
        </w:rPr>
      </w:pPr>
    </w:p>
    <w:p w14:paraId="713F4265" w14:textId="77777777" w:rsidR="005553B4" w:rsidRPr="00E554BA" w:rsidRDefault="005553B4">
      <w:pPr>
        <w:tabs>
          <w:tab w:val="left" w:pos="2445"/>
        </w:tabs>
        <w:jc w:val="center"/>
        <w:rPr>
          <w:rFonts w:ascii="Arial Narrow" w:eastAsia="Arial Narrow" w:hAnsi="Arial Narrow" w:cs="Arial Narrow"/>
          <w:b/>
        </w:rPr>
      </w:pPr>
    </w:p>
    <w:p w14:paraId="7EA745A0" w14:textId="7826EEC4" w:rsidR="00674251" w:rsidRPr="00E554BA" w:rsidRDefault="00674251">
      <w:pPr>
        <w:rPr>
          <w:rFonts w:ascii="Arial Narrow" w:eastAsia="Arial Narrow" w:hAnsi="Arial Narrow" w:cs="Arial Narrow"/>
          <w:b/>
        </w:rPr>
      </w:pPr>
      <w:r w:rsidRPr="00E554BA">
        <w:rPr>
          <w:rFonts w:ascii="Arial Narrow" w:eastAsia="Arial Narrow" w:hAnsi="Arial Narrow" w:cs="Arial Narrow"/>
          <w:b/>
        </w:rPr>
        <w:br w:type="page"/>
      </w:r>
    </w:p>
    <w:p w14:paraId="08A2D569" w14:textId="77777777" w:rsidR="005553B4" w:rsidRPr="00E554BA" w:rsidRDefault="005553B4">
      <w:pPr>
        <w:tabs>
          <w:tab w:val="left" w:pos="2445"/>
        </w:tabs>
        <w:jc w:val="center"/>
        <w:rPr>
          <w:rFonts w:ascii="Arial Narrow" w:eastAsia="Arial Narrow" w:hAnsi="Arial Narrow" w:cs="Arial Narrow"/>
          <w:b/>
        </w:rPr>
      </w:pPr>
    </w:p>
    <w:p w14:paraId="7226F5AC" w14:textId="77777777" w:rsidR="005553B4" w:rsidRPr="00E554BA" w:rsidRDefault="00B73EFE">
      <w:pPr>
        <w:pStyle w:val="Ttulo10"/>
        <w:jc w:val="center"/>
        <w:rPr>
          <w:rFonts w:ascii="Calibri" w:eastAsia="Calibri" w:hAnsi="Calibri"/>
          <w:b/>
          <w:sz w:val="36"/>
          <w:szCs w:val="36"/>
          <w:lang w:val="es-BO"/>
        </w:rPr>
      </w:pPr>
      <w:bookmarkStart w:id="132" w:name="_heading=h.fvt2hfxobay" w:colFirst="0" w:colLast="0"/>
      <w:bookmarkEnd w:id="132"/>
      <w:r w:rsidRPr="00E554BA">
        <w:rPr>
          <w:rFonts w:ascii="Calibri" w:eastAsia="Calibri" w:hAnsi="Calibri"/>
          <w:b/>
          <w:sz w:val="36"/>
          <w:szCs w:val="36"/>
          <w:lang w:val="es-BO"/>
        </w:rPr>
        <w:t>Sección VI.  Formularios del Contrato</w:t>
      </w:r>
    </w:p>
    <w:p w14:paraId="5BABACB6" w14:textId="77777777" w:rsidR="005553B4" w:rsidRPr="00E554BA" w:rsidRDefault="005553B4">
      <w:pPr>
        <w:keepNext/>
        <w:keepLines/>
        <w:jc w:val="center"/>
        <w:rPr>
          <w:i/>
        </w:rPr>
      </w:pPr>
    </w:p>
    <w:p w14:paraId="640DAB3D" w14:textId="77777777" w:rsidR="005553B4" w:rsidRPr="00E554BA" w:rsidRDefault="00B73EFE">
      <w:pPr>
        <w:jc w:val="both"/>
        <w:rPr>
          <w:i/>
        </w:rPr>
      </w:pPr>
      <w:r w:rsidRPr="00E554BA">
        <w:rPr>
          <w:i/>
        </w:rPr>
        <w:t xml:space="preserve">Esta Sección contiene formularios que una vez completados, serán parte integral del Contrato. Los Formularios de Garantía de Cumplimiento y de Pago por Anticipo deben ser completados únicamente por el Oferente Ganador, después de haber sido adjudicado el Contrato.   </w:t>
      </w:r>
    </w:p>
    <w:p w14:paraId="7B6F3D4A" w14:textId="77777777" w:rsidR="005553B4" w:rsidRPr="00E554BA" w:rsidRDefault="005553B4">
      <w:pPr>
        <w:jc w:val="both"/>
        <w:rPr>
          <w:i/>
        </w:rPr>
      </w:pPr>
    </w:p>
    <w:p w14:paraId="758F42EE" w14:textId="77777777" w:rsidR="005553B4" w:rsidRPr="00E554BA" w:rsidRDefault="005553B4">
      <w:pPr>
        <w:jc w:val="both"/>
        <w:rPr>
          <w:i/>
        </w:rPr>
      </w:pPr>
    </w:p>
    <w:p w14:paraId="140798D4" w14:textId="77777777" w:rsidR="005553B4" w:rsidRPr="00E554BA" w:rsidRDefault="005553B4">
      <w:pPr>
        <w:keepNext/>
        <w:keepLines/>
        <w:rPr>
          <w:i/>
        </w:rPr>
      </w:pPr>
    </w:p>
    <w:p w14:paraId="027EB3F1" w14:textId="77777777" w:rsidR="005553B4" w:rsidRPr="00E554BA" w:rsidRDefault="00B73EFE">
      <w:pPr>
        <w:jc w:val="center"/>
        <w:rPr>
          <w:b/>
          <w:sz w:val="28"/>
          <w:szCs w:val="28"/>
        </w:rPr>
      </w:pPr>
      <w:bookmarkStart w:id="133" w:name="_heading=h.lcp7bj2il84a" w:colFirst="0" w:colLast="0"/>
      <w:bookmarkEnd w:id="133"/>
      <w:r w:rsidRPr="00E554BA">
        <w:br w:type="page"/>
      </w:r>
      <w:r w:rsidRPr="00E554BA">
        <w:rPr>
          <w:b/>
          <w:sz w:val="28"/>
          <w:szCs w:val="28"/>
        </w:rPr>
        <w:lastRenderedPageBreak/>
        <w:t>Índice de Formularios</w:t>
      </w:r>
    </w:p>
    <w:p w14:paraId="51C9DD7F" w14:textId="77777777" w:rsidR="005553B4" w:rsidRPr="00E554BA" w:rsidRDefault="005553B4">
      <w:pPr>
        <w:tabs>
          <w:tab w:val="right" w:pos="9180"/>
        </w:tabs>
        <w:spacing w:before="120" w:after="120"/>
        <w:ind w:left="360" w:right="108"/>
        <w:rPr>
          <w:color w:val="0563C1"/>
          <w:u w:val="single"/>
        </w:rPr>
      </w:pPr>
    </w:p>
    <w:sdt>
      <w:sdtPr>
        <w:id w:val="585272950"/>
        <w:docPartObj>
          <w:docPartGallery w:val="Table of Contents"/>
          <w:docPartUnique/>
        </w:docPartObj>
      </w:sdtPr>
      <w:sdtEndPr/>
      <w:sdtContent>
        <w:p w14:paraId="04799174" w14:textId="6B25DBB3" w:rsidR="008B25DC" w:rsidRPr="00E554BA" w:rsidRDefault="008B25DC">
          <w:pPr>
            <w:pBdr>
              <w:top w:val="nil"/>
              <w:left w:val="nil"/>
              <w:bottom w:val="nil"/>
              <w:right w:val="nil"/>
              <w:between w:val="nil"/>
            </w:pBdr>
            <w:spacing w:after="0" w:line="240" w:lineRule="auto"/>
          </w:pPr>
          <w:r w:rsidRPr="00E554BA">
            <w:t xml:space="preserve">Formulario de </w:t>
          </w:r>
          <w:r w:rsidR="00610768" w:rsidRPr="00E554BA">
            <w:t>Notificación</w:t>
          </w:r>
          <w:r w:rsidRPr="00E554BA">
            <w:t xml:space="preserve"> de la </w:t>
          </w:r>
          <w:r w:rsidR="00610768" w:rsidRPr="00E554BA">
            <w:t>Intención</w:t>
          </w:r>
          <w:r w:rsidRPr="00E554BA">
            <w:t xml:space="preserve"> de Adjudicar el Contrato</w:t>
          </w:r>
        </w:p>
        <w:p w14:paraId="48432CC7" w14:textId="350463E8" w:rsidR="005553B4" w:rsidRPr="00E554BA" w:rsidRDefault="00B73EFE">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r w:rsidRPr="00E554BA">
            <w:fldChar w:fldCharType="begin"/>
          </w:r>
          <w:r w:rsidRPr="00E554BA">
            <w:instrText xml:space="preserve"> TOC \h \u \z \t "Heading 1,1,Heading 2,2,Heading 3,3,Heading 4,4,Heading 5,5,Heading 6,6,"</w:instrText>
          </w:r>
          <w:r w:rsidRPr="00E554BA">
            <w:fldChar w:fldCharType="separate"/>
          </w:r>
          <w:hyperlink w:anchor="_heading=h.irniq9gf8c5m">
            <w:r w:rsidRPr="00E554BA">
              <w:rPr>
                <w:rFonts w:ascii="Times New Roman" w:eastAsia="Times New Roman" w:hAnsi="Times New Roman" w:cs="Times New Roman"/>
                <w:color w:val="000000"/>
                <w:sz w:val="20"/>
                <w:szCs w:val="20"/>
              </w:rPr>
              <w:t>Carta de Aceptación</w:t>
            </w:r>
            <w:r w:rsidRPr="00E554BA">
              <w:rPr>
                <w:rFonts w:ascii="Times New Roman" w:eastAsia="Times New Roman" w:hAnsi="Times New Roman" w:cs="Times New Roman"/>
                <w:color w:val="000000"/>
                <w:sz w:val="20"/>
                <w:szCs w:val="20"/>
              </w:rPr>
              <w:tab/>
            </w:r>
          </w:hyperlink>
        </w:p>
        <w:p w14:paraId="54199E64" w14:textId="77777777" w:rsidR="005553B4" w:rsidRPr="00E554BA" w:rsidRDefault="008525FA">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2d12nyn7cnb9">
            <w:r w:rsidR="00B73EFE" w:rsidRPr="00E554BA">
              <w:rPr>
                <w:rFonts w:ascii="Times New Roman" w:eastAsia="Times New Roman" w:hAnsi="Times New Roman" w:cs="Times New Roman"/>
                <w:color w:val="000000"/>
                <w:sz w:val="20"/>
                <w:szCs w:val="20"/>
              </w:rPr>
              <w:t>Convenio</w:t>
            </w:r>
            <w:r w:rsidR="00B73EFE" w:rsidRPr="00E554BA">
              <w:rPr>
                <w:rFonts w:ascii="Times New Roman" w:eastAsia="Times New Roman" w:hAnsi="Times New Roman" w:cs="Times New Roman"/>
                <w:color w:val="000000"/>
                <w:sz w:val="20"/>
                <w:szCs w:val="20"/>
              </w:rPr>
              <w:tab/>
            </w:r>
          </w:hyperlink>
        </w:p>
        <w:p w14:paraId="75DE42D5" w14:textId="77777777" w:rsidR="005553B4" w:rsidRPr="00E554BA" w:rsidRDefault="008525FA">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spkfwar5pbso">
            <w:r w:rsidR="00B73EFE" w:rsidRPr="00E554BA">
              <w:rPr>
                <w:rFonts w:ascii="Times New Roman" w:eastAsia="Times New Roman" w:hAnsi="Times New Roman" w:cs="Times New Roman"/>
                <w:color w:val="000000"/>
                <w:sz w:val="20"/>
                <w:szCs w:val="20"/>
              </w:rPr>
              <w:t>Garantía de Cumplimiento</w:t>
            </w:r>
            <w:r w:rsidR="00B73EFE" w:rsidRPr="00E554BA">
              <w:rPr>
                <w:rFonts w:ascii="Times New Roman" w:eastAsia="Times New Roman" w:hAnsi="Times New Roman" w:cs="Times New Roman"/>
                <w:color w:val="000000"/>
                <w:sz w:val="20"/>
                <w:szCs w:val="20"/>
              </w:rPr>
              <w:tab/>
            </w:r>
          </w:hyperlink>
        </w:p>
        <w:p w14:paraId="6AB6E3C8" w14:textId="77777777" w:rsidR="005553B4" w:rsidRPr="00E554BA" w:rsidRDefault="008525FA">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scc4lhkdfevx">
            <w:r w:rsidR="00B73EFE" w:rsidRPr="00E554BA">
              <w:rPr>
                <w:rFonts w:ascii="Times New Roman" w:eastAsia="Times New Roman" w:hAnsi="Times New Roman" w:cs="Times New Roman"/>
                <w:color w:val="000000"/>
                <w:sz w:val="20"/>
                <w:szCs w:val="20"/>
              </w:rPr>
              <w:t>Garantía Bancaria por Pago de Anticipo</w:t>
            </w:r>
            <w:r w:rsidR="00B73EFE" w:rsidRPr="00E554BA">
              <w:rPr>
                <w:rFonts w:ascii="Times New Roman" w:eastAsia="Times New Roman" w:hAnsi="Times New Roman" w:cs="Times New Roman"/>
                <w:color w:val="000000"/>
                <w:sz w:val="20"/>
                <w:szCs w:val="20"/>
              </w:rPr>
              <w:tab/>
            </w:r>
          </w:hyperlink>
        </w:p>
        <w:p w14:paraId="054D59FC" w14:textId="77777777" w:rsidR="005553B4" w:rsidRPr="00E554BA" w:rsidRDefault="00B73EFE">
          <w:pPr>
            <w:pBdr>
              <w:top w:val="nil"/>
              <w:left w:val="nil"/>
              <w:bottom w:val="nil"/>
              <w:right w:val="nil"/>
              <w:between w:val="nil"/>
            </w:pBdr>
            <w:spacing w:after="0" w:line="240" w:lineRule="auto"/>
            <w:rPr>
              <w:color w:val="000000"/>
              <w:sz w:val="20"/>
              <w:szCs w:val="20"/>
            </w:rPr>
          </w:pPr>
          <w:r w:rsidRPr="00E554BA">
            <w:fldChar w:fldCharType="end"/>
          </w:r>
        </w:p>
      </w:sdtContent>
    </w:sdt>
    <w:p w14:paraId="0381C25C" w14:textId="77777777" w:rsidR="005553B4" w:rsidRPr="00E554BA" w:rsidRDefault="00B73EFE">
      <w:pPr>
        <w:pStyle w:val="Ttulo10"/>
        <w:jc w:val="center"/>
        <w:rPr>
          <w:lang w:val="es-BO"/>
        </w:rPr>
      </w:pPr>
      <w:r w:rsidRPr="00E554BA">
        <w:rPr>
          <w:lang w:val="es-BO"/>
        </w:rPr>
        <w:br w:type="page"/>
      </w:r>
    </w:p>
    <w:p w14:paraId="2532518D" w14:textId="77777777" w:rsidR="008B25DC" w:rsidRPr="00E554BA" w:rsidRDefault="008B25DC" w:rsidP="008B25DC">
      <w:pPr>
        <w:pStyle w:val="Ttulo10"/>
        <w:jc w:val="center"/>
        <w:rPr>
          <w:rFonts w:ascii="Calibri" w:hAnsi="Calibri"/>
          <w:b/>
          <w:bCs/>
          <w:sz w:val="28"/>
          <w:szCs w:val="28"/>
          <w:lang w:val="es-BO" w:eastAsia="en-US"/>
        </w:rPr>
      </w:pPr>
      <w:bookmarkStart w:id="134" w:name="_Hlk530497062"/>
      <w:r w:rsidRPr="00E554BA">
        <w:rPr>
          <w:rFonts w:ascii="Calibri" w:hAnsi="Calibri"/>
          <w:b/>
          <w:bCs/>
          <w:sz w:val="28"/>
          <w:szCs w:val="28"/>
          <w:lang w:val="es-BO"/>
        </w:rPr>
        <w:lastRenderedPageBreak/>
        <w:t xml:space="preserve">Formulario de Notificación de la Intención de Adjudicar el Contrato </w:t>
      </w:r>
      <w:bookmarkEnd w:id="134"/>
    </w:p>
    <w:p w14:paraId="46B9705F" w14:textId="77777777" w:rsidR="008B25DC" w:rsidRPr="00E554BA" w:rsidRDefault="008B25DC" w:rsidP="008B25DC">
      <w:pPr>
        <w:spacing w:before="240" w:after="200"/>
        <w:jc w:val="both"/>
        <w:rPr>
          <w:b/>
          <w:i/>
        </w:rPr>
      </w:pPr>
      <w:r w:rsidRPr="00E554BA">
        <w:rPr>
          <w:b/>
          <w:i/>
          <w:color w:val="FF0000"/>
        </w:rPr>
        <w:t>[Esta Notificación de Intención de Adjudicación</w:t>
      </w:r>
      <w:r w:rsidRPr="00E554BA">
        <w:rPr>
          <w:b/>
          <w:i/>
        </w:rPr>
        <w:t xml:space="preserve"> </w:t>
      </w:r>
      <w:r w:rsidRPr="00E554BA">
        <w:rPr>
          <w:b/>
          <w:i/>
          <w:color w:val="FF0000"/>
          <w:u w:val="single"/>
        </w:rPr>
        <w:t>será enviada a cada Licitante que haya presentado una Oferta</w:t>
      </w:r>
      <w:r w:rsidRPr="00E554BA">
        <w:rPr>
          <w:b/>
          <w:i/>
          <w:color w:val="FF0000"/>
        </w:rPr>
        <w:t>.]</w:t>
      </w:r>
    </w:p>
    <w:p w14:paraId="5318B6C4" w14:textId="77777777" w:rsidR="008B25DC" w:rsidRPr="00E554BA" w:rsidRDefault="008B25DC" w:rsidP="008B25DC">
      <w:pPr>
        <w:spacing w:after="120"/>
        <w:jc w:val="both"/>
        <w:rPr>
          <w:b/>
          <w:i/>
        </w:rPr>
      </w:pPr>
      <w:r w:rsidRPr="00E554BA">
        <w:rPr>
          <w:b/>
          <w:i/>
        </w:rPr>
        <w:t>[Enviar esta Notificación al Representante Autorizado del Licitante nombrado en el Formulario de Información del Licitante]</w:t>
      </w:r>
    </w:p>
    <w:p w14:paraId="76285744" w14:textId="77777777" w:rsidR="008B25DC" w:rsidRPr="00E554BA" w:rsidRDefault="008B25DC" w:rsidP="008B25DC">
      <w:pPr>
        <w:pStyle w:val="Outline"/>
        <w:suppressAutoHyphens/>
        <w:spacing w:before="0" w:after="120"/>
        <w:rPr>
          <w:rFonts w:ascii="Calibri" w:hAnsi="Calibri"/>
          <w:lang w:val="es-BO"/>
        </w:rPr>
      </w:pPr>
      <w:r w:rsidRPr="00E554BA">
        <w:rPr>
          <w:rFonts w:ascii="Calibri" w:hAnsi="Calibri"/>
          <w:lang w:val="es-BO"/>
        </w:rPr>
        <w:t>A la atención del Representante Autorizado del Licitante</w:t>
      </w:r>
    </w:p>
    <w:p w14:paraId="04A8B249" w14:textId="77777777" w:rsidR="008B25DC" w:rsidRPr="00E554BA" w:rsidRDefault="008B25DC" w:rsidP="008B25DC">
      <w:pPr>
        <w:pStyle w:val="Outline"/>
        <w:suppressAutoHyphens/>
        <w:spacing w:before="0" w:after="120"/>
        <w:rPr>
          <w:rFonts w:ascii="Calibri" w:hAnsi="Calibri"/>
          <w:lang w:val="es-BO"/>
        </w:rPr>
      </w:pPr>
      <w:r w:rsidRPr="00E554BA">
        <w:rPr>
          <w:rFonts w:ascii="Calibri" w:hAnsi="Calibri"/>
          <w:lang w:val="es-BO"/>
        </w:rPr>
        <w:t xml:space="preserve">Nombre: </w:t>
      </w:r>
      <w:r w:rsidRPr="00E554BA">
        <w:rPr>
          <w:rFonts w:ascii="Calibri" w:hAnsi="Calibri"/>
          <w:i/>
          <w:lang w:val="es-BO"/>
        </w:rPr>
        <w:t>[insértese el nombre del Representante Autorizado]</w:t>
      </w:r>
    </w:p>
    <w:p w14:paraId="56CC4142" w14:textId="77777777" w:rsidR="008B25DC" w:rsidRPr="00E554BA" w:rsidRDefault="008B25DC" w:rsidP="008B25DC">
      <w:pPr>
        <w:pStyle w:val="Outline"/>
        <w:suppressAutoHyphens/>
        <w:spacing w:before="0" w:after="120"/>
        <w:rPr>
          <w:rFonts w:ascii="Calibri" w:hAnsi="Calibri"/>
          <w:lang w:val="es-BO"/>
        </w:rPr>
      </w:pPr>
      <w:r w:rsidRPr="00E554BA">
        <w:rPr>
          <w:rFonts w:ascii="Calibri" w:hAnsi="Calibri"/>
          <w:lang w:val="es-BO"/>
        </w:rPr>
        <w:t xml:space="preserve">Dirección: </w:t>
      </w:r>
      <w:r w:rsidRPr="00E554BA">
        <w:rPr>
          <w:rFonts w:ascii="Calibri" w:hAnsi="Calibri"/>
          <w:i/>
          <w:lang w:val="es-BO"/>
        </w:rPr>
        <w:t>[indicar la dirección del Representante Autorizado]</w:t>
      </w:r>
    </w:p>
    <w:p w14:paraId="74F0574B" w14:textId="77777777" w:rsidR="008B25DC" w:rsidRPr="00E554BA" w:rsidRDefault="008B25DC" w:rsidP="008B25DC">
      <w:pPr>
        <w:pStyle w:val="Outline"/>
        <w:suppressAutoHyphens/>
        <w:spacing w:before="0" w:after="120"/>
        <w:rPr>
          <w:rFonts w:ascii="Calibri" w:hAnsi="Calibri"/>
          <w:i/>
          <w:lang w:val="es-BO"/>
        </w:rPr>
      </w:pPr>
      <w:r w:rsidRPr="00E554BA">
        <w:rPr>
          <w:rFonts w:ascii="Calibri" w:hAnsi="Calibri"/>
          <w:lang w:val="es-BO"/>
        </w:rPr>
        <w:t xml:space="preserve">Números de teléfono / fax: </w:t>
      </w:r>
      <w:r w:rsidRPr="00E554BA">
        <w:rPr>
          <w:rFonts w:ascii="Calibri" w:hAnsi="Calibri"/>
          <w:i/>
          <w:lang w:val="es-BO"/>
        </w:rPr>
        <w:t>[insertar los números de teléfono / fax del Representante Autorizado]</w:t>
      </w:r>
    </w:p>
    <w:p w14:paraId="4351BBAD" w14:textId="77777777" w:rsidR="008B25DC" w:rsidRPr="00E554BA" w:rsidRDefault="008B25DC" w:rsidP="008B25DC">
      <w:pPr>
        <w:pStyle w:val="Outline"/>
        <w:suppressAutoHyphens/>
        <w:spacing w:before="60" w:after="60"/>
        <w:rPr>
          <w:rFonts w:ascii="Calibri" w:hAnsi="Calibri"/>
          <w:i/>
          <w:lang w:val="es-BO"/>
        </w:rPr>
      </w:pPr>
      <w:r w:rsidRPr="00E554BA">
        <w:rPr>
          <w:rFonts w:ascii="Calibri" w:hAnsi="Calibri"/>
          <w:lang w:val="es-BO"/>
        </w:rPr>
        <w:t xml:space="preserve">Dirección de correo electrónico: </w:t>
      </w:r>
      <w:r w:rsidRPr="00E554BA">
        <w:rPr>
          <w:rFonts w:ascii="Calibri" w:hAnsi="Calibri"/>
          <w:i/>
          <w:lang w:val="es-BO"/>
        </w:rPr>
        <w:t>[insertar dirección de correo electrónico del Representante Autorizado]</w:t>
      </w:r>
    </w:p>
    <w:p w14:paraId="3199B730" w14:textId="77777777" w:rsidR="008B25DC" w:rsidRPr="00E554BA" w:rsidRDefault="008B25DC" w:rsidP="008B25DC">
      <w:pPr>
        <w:spacing w:before="240"/>
        <w:jc w:val="both"/>
        <w:rPr>
          <w:b/>
          <w:i/>
        </w:rPr>
      </w:pPr>
      <w:r w:rsidRPr="00E554BA">
        <w:rPr>
          <w:b/>
          <w:i/>
        </w:rPr>
        <w:t>[IMPORTANTE: insertar la fecha en que esta Notificación se transmite a los Licitantes. La Notificación debe enviarse a todos los Licitantes simultáneamente. Esto significa en la misma fecha y lo más cerca posible al mismo tiempo.]</w:t>
      </w:r>
    </w:p>
    <w:p w14:paraId="71157005" w14:textId="77777777" w:rsidR="008B25DC" w:rsidRPr="00E554BA" w:rsidRDefault="008B25DC" w:rsidP="008B25DC">
      <w:pPr>
        <w:spacing w:before="120" w:after="200"/>
        <w:jc w:val="both"/>
        <w:rPr>
          <w:kern w:val="28"/>
        </w:rPr>
      </w:pPr>
      <w:r w:rsidRPr="00E554BA">
        <w:rPr>
          <w:b/>
          <w:kern w:val="28"/>
        </w:rPr>
        <w:t>FECHA DE TRANSMISIÓN</w:t>
      </w:r>
      <w:r w:rsidRPr="00E554BA">
        <w:rPr>
          <w:b/>
          <w:sz w:val="32"/>
          <w:szCs w:val="32"/>
        </w:rPr>
        <w:t>:</w:t>
      </w:r>
      <w:r w:rsidRPr="00E554BA">
        <w:rPr>
          <w:sz w:val="32"/>
          <w:szCs w:val="32"/>
        </w:rPr>
        <w:t xml:space="preserve"> </w:t>
      </w:r>
      <w:r w:rsidRPr="00E554BA">
        <w:rPr>
          <w:kern w:val="28"/>
        </w:rPr>
        <w:t>Esta notificación se envía por:</w:t>
      </w:r>
      <w:r w:rsidRPr="00E554BA">
        <w:rPr>
          <w:i/>
          <w:kern w:val="28"/>
        </w:rPr>
        <w:t xml:space="preserve"> [correo electrónico / fax] </w:t>
      </w:r>
      <w:r w:rsidRPr="00E554BA">
        <w:rPr>
          <w:kern w:val="28"/>
        </w:rPr>
        <w:t>el </w:t>
      </w:r>
      <w:r w:rsidRPr="00E554BA">
        <w:rPr>
          <w:i/>
          <w:kern w:val="28"/>
        </w:rPr>
        <w:t xml:space="preserve">[fecha] </w:t>
      </w:r>
      <w:r w:rsidRPr="00E554BA">
        <w:rPr>
          <w:kern w:val="28"/>
        </w:rPr>
        <w:t>(hora local)</w:t>
      </w:r>
    </w:p>
    <w:p w14:paraId="5E7769E0" w14:textId="77777777" w:rsidR="008B25DC" w:rsidRPr="00E554BA" w:rsidRDefault="008B25DC" w:rsidP="008B25DC">
      <w:pPr>
        <w:rPr>
          <w:b/>
          <w:sz w:val="28"/>
          <w:szCs w:val="28"/>
        </w:rPr>
      </w:pPr>
      <w:r w:rsidRPr="00E554BA">
        <w:rPr>
          <w:b/>
          <w:sz w:val="28"/>
          <w:szCs w:val="28"/>
        </w:rPr>
        <w:t>Notificación de Intención de Adjudicación</w:t>
      </w:r>
    </w:p>
    <w:p w14:paraId="26258C2B" w14:textId="77777777" w:rsidR="008B25DC" w:rsidRPr="00E554BA" w:rsidRDefault="008B25DC" w:rsidP="008B25DC">
      <w:pPr>
        <w:rPr>
          <w:b/>
          <w:sz w:val="20"/>
          <w:szCs w:val="20"/>
        </w:rPr>
      </w:pPr>
    </w:p>
    <w:p w14:paraId="097F26A4" w14:textId="77777777" w:rsidR="008B25DC" w:rsidRPr="00E554BA" w:rsidRDefault="008B25DC" w:rsidP="008B25DC">
      <w:pPr>
        <w:rPr>
          <w:i/>
        </w:rPr>
      </w:pPr>
      <w:r w:rsidRPr="00E554BA">
        <w:rPr>
          <w:b/>
        </w:rPr>
        <w:t>Contratante:</w:t>
      </w:r>
      <w:r w:rsidRPr="00E554BA">
        <w:t xml:space="preserve"> </w:t>
      </w:r>
      <w:r w:rsidRPr="00E554BA">
        <w:rPr>
          <w:i/>
        </w:rPr>
        <w:t>[insertar el nombre del Contratante]</w:t>
      </w:r>
    </w:p>
    <w:p w14:paraId="6DFA0CF6" w14:textId="77777777" w:rsidR="008B25DC" w:rsidRPr="00E554BA" w:rsidRDefault="008B25DC" w:rsidP="008B25DC">
      <w:pPr>
        <w:rPr>
          <w:i/>
        </w:rPr>
      </w:pPr>
      <w:r w:rsidRPr="00E554BA">
        <w:rPr>
          <w:b/>
        </w:rPr>
        <w:t>Proyecto:</w:t>
      </w:r>
      <w:r w:rsidRPr="00E554BA">
        <w:t xml:space="preserve"> </w:t>
      </w:r>
      <w:r w:rsidRPr="00E554BA">
        <w:rPr>
          <w:i/>
        </w:rPr>
        <w:t>[insertar nombre del proyecto]</w:t>
      </w:r>
    </w:p>
    <w:p w14:paraId="2CD019BA" w14:textId="77777777" w:rsidR="008B25DC" w:rsidRPr="00E554BA" w:rsidRDefault="008B25DC" w:rsidP="008B25DC">
      <w:pPr>
        <w:rPr>
          <w:i/>
        </w:rPr>
      </w:pPr>
      <w:r w:rsidRPr="00E554BA">
        <w:rPr>
          <w:b/>
        </w:rPr>
        <w:t>Título del contrato:</w:t>
      </w:r>
      <w:r w:rsidRPr="00E554BA">
        <w:t xml:space="preserve"> </w:t>
      </w:r>
      <w:r w:rsidRPr="00E554BA">
        <w:rPr>
          <w:i/>
        </w:rPr>
        <w:t>[indicar el nombre del contrato]</w:t>
      </w:r>
    </w:p>
    <w:p w14:paraId="4677BED3" w14:textId="77777777" w:rsidR="008B25DC" w:rsidRPr="00E554BA" w:rsidRDefault="008B25DC" w:rsidP="008B25DC">
      <w:pPr>
        <w:rPr>
          <w:i/>
        </w:rPr>
      </w:pPr>
      <w:r w:rsidRPr="00E554BA">
        <w:rPr>
          <w:b/>
        </w:rPr>
        <w:t>País:</w:t>
      </w:r>
      <w:r w:rsidRPr="00E554BA">
        <w:t xml:space="preserve"> </w:t>
      </w:r>
      <w:r w:rsidRPr="00E554BA">
        <w:rPr>
          <w:i/>
        </w:rPr>
        <w:t>[insertar el país donde se emite la SDO]</w:t>
      </w:r>
    </w:p>
    <w:p w14:paraId="7AE07EB6" w14:textId="77777777" w:rsidR="008B25DC" w:rsidRPr="00E554BA" w:rsidRDefault="008B25DC" w:rsidP="008B25DC">
      <w:pPr>
        <w:rPr>
          <w:i/>
        </w:rPr>
      </w:pPr>
      <w:r w:rsidRPr="00E554BA">
        <w:rPr>
          <w:b/>
        </w:rPr>
        <w:t>Número de préstamo / número de crédito / número de donación:</w:t>
      </w:r>
      <w:r w:rsidRPr="00E554BA">
        <w:t xml:space="preserve"> </w:t>
      </w:r>
      <w:r w:rsidRPr="00E554BA">
        <w:rPr>
          <w:i/>
        </w:rPr>
        <w:t>[indicar el número de referencia del préstamo / crédito / donación]</w:t>
      </w:r>
    </w:p>
    <w:p w14:paraId="116A190F" w14:textId="77777777" w:rsidR="008B25DC" w:rsidRPr="00E554BA" w:rsidRDefault="008B25DC" w:rsidP="008B25DC">
      <w:pPr>
        <w:spacing w:after="200"/>
        <w:rPr>
          <w:i/>
        </w:rPr>
      </w:pPr>
      <w:proofErr w:type="spellStart"/>
      <w:r w:rsidRPr="00E554BA">
        <w:rPr>
          <w:b/>
        </w:rPr>
        <w:t>Nº</w:t>
      </w:r>
      <w:proofErr w:type="spellEnd"/>
      <w:r w:rsidRPr="00E554BA">
        <w:rPr>
          <w:b/>
        </w:rPr>
        <w:t xml:space="preserve"> Convocatoria:</w:t>
      </w:r>
      <w:r w:rsidRPr="00E554BA">
        <w:rPr>
          <w:i/>
        </w:rPr>
        <w:t xml:space="preserve"> [publicada en SICOES]</w:t>
      </w:r>
    </w:p>
    <w:p w14:paraId="2E50218D" w14:textId="77777777" w:rsidR="008B25DC" w:rsidRPr="00E554BA" w:rsidRDefault="008B25DC" w:rsidP="008B25DC">
      <w:pPr>
        <w:spacing w:after="200"/>
        <w:jc w:val="both"/>
      </w:pPr>
      <w:r w:rsidRPr="00E554BA">
        <w:t>Esta Notificación de Intención de Adjudicación (la Notificación) le notifica nuestra decisión de adjudicar el contrato anterior. La transmisión de esta Notificación comienza el Período de Suspensivo. Durante el Período Suspensivo usted puede:</w:t>
      </w:r>
    </w:p>
    <w:p w14:paraId="5323F48A" w14:textId="77777777" w:rsidR="008B25DC" w:rsidRPr="00E554BA" w:rsidRDefault="008B25DC" w:rsidP="008B25DC">
      <w:pPr>
        <w:spacing w:after="200"/>
        <w:ind w:left="714" w:right="289" w:hanging="357"/>
      </w:pPr>
      <w:r w:rsidRPr="00E554BA">
        <w:t>(a)</w:t>
      </w:r>
      <w:r w:rsidRPr="00E554BA">
        <w:tab/>
        <w:t>solicitar una sesión informativa en relación con la evaluación de su Oferta, y / o</w:t>
      </w:r>
    </w:p>
    <w:p w14:paraId="25693591" w14:textId="77777777" w:rsidR="008B25DC" w:rsidRPr="00E554BA" w:rsidRDefault="008B25DC" w:rsidP="008B25DC">
      <w:pPr>
        <w:spacing w:after="200"/>
        <w:ind w:left="714" w:right="289" w:hanging="357"/>
      </w:pPr>
      <w:r w:rsidRPr="00E554BA">
        <w:t>(b)</w:t>
      </w:r>
      <w:r w:rsidRPr="00E554BA">
        <w:tab/>
        <w:t>presentar un reclamo sobre la adquisición en relación con la decisión de adjudicar el contrato.</w:t>
      </w:r>
    </w:p>
    <w:p w14:paraId="5038B093" w14:textId="77777777" w:rsidR="008B25DC" w:rsidRPr="00E554BA" w:rsidRDefault="008B25DC" w:rsidP="008B25DC">
      <w:pPr>
        <w:pageBreakBefore/>
        <w:spacing w:before="240" w:after="120"/>
        <w:rPr>
          <w:b/>
        </w:rPr>
      </w:pPr>
      <w:r w:rsidRPr="00E554BA">
        <w:rPr>
          <w:b/>
        </w:rPr>
        <w:lastRenderedPageBreak/>
        <w:t>1. El Adjudicatario</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6657"/>
      </w:tblGrid>
      <w:tr w:rsidR="008B25DC" w:rsidRPr="00E554BA" w14:paraId="1FEE1337" w14:textId="77777777" w:rsidTr="008B25DC">
        <w:trPr>
          <w:trHeight w:val="576"/>
        </w:trPr>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29DADA62" w14:textId="77777777" w:rsidR="008B25DC" w:rsidRPr="00E554BA" w:rsidRDefault="008B25DC">
            <w:pPr>
              <w:pStyle w:val="Sangradetextonormal"/>
              <w:spacing w:before="120"/>
              <w:ind w:left="161"/>
              <w:rPr>
                <w:rFonts w:ascii="Calibri" w:hAnsi="Calibri"/>
                <w:b w:val="0"/>
                <w:iCs/>
                <w:lang w:val="es-BO"/>
              </w:rPr>
            </w:pPr>
            <w:r w:rsidRPr="00E554BA">
              <w:rPr>
                <w:rFonts w:ascii="Calibri" w:hAnsi="Calibri"/>
                <w:b w:val="0"/>
                <w:iCs/>
                <w:lang w:val="es-BO"/>
              </w:rPr>
              <w:t>Nombre:</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F8B96B" w14:textId="77777777" w:rsidR="008B25DC" w:rsidRPr="00E554BA" w:rsidRDefault="008B25DC">
            <w:pPr>
              <w:pStyle w:val="Sangradetextonormal"/>
              <w:spacing w:before="120"/>
              <w:ind w:left="161"/>
              <w:rPr>
                <w:rFonts w:ascii="Calibri" w:hAnsi="Calibri"/>
                <w:b w:val="0"/>
                <w:iCs/>
                <w:sz w:val="24"/>
                <w:lang w:val="es-BO"/>
              </w:rPr>
            </w:pPr>
            <w:r w:rsidRPr="00E554BA">
              <w:rPr>
                <w:rFonts w:ascii="Calibri" w:hAnsi="Calibri"/>
                <w:i/>
                <w:iCs/>
                <w:sz w:val="24"/>
                <w:lang w:val="es-BO"/>
              </w:rPr>
              <w:t>[ingresar el nombre del Licitante seleccionado]</w:t>
            </w:r>
          </w:p>
        </w:tc>
      </w:tr>
      <w:tr w:rsidR="008B25DC" w:rsidRPr="00E554BA" w14:paraId="457915FD" w14:textId="77777777" w:rsidTr="008B25DC">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0B63FA8D" w14:textId="77777777" w:rsidR="008B25DC" w:rsidRPr="00E554BA" w:rsidRDefault="008B25DC">
            <w:pPr>
              <w:pStyle w:val="Sangradetextonormal"/>
              <w:spacing w:before="120"/>
              <w:ind w:left="161"/>
              <w:rPr>
                <w:rFonts w:ascii="Calibri" w:hAnsi="Calibri"/>
                <w:iCs/>
                <w:sz w:val="20"/>
                <w:lang w:val="es-BO"/>
              </w:rPr>
            </w:pPr>
            <w:r w:rsidRPr="00E554BA">
              <w:rPr>
                <w:rFonts w:ascii="Calibri" w:hAnsi="Calibri"/>
                <w:b w:val="0"/>
                <w:iCs/>
                <w:lang w:val="es-BO"/>
              </w:rPr>
              <w:t>Dirección:</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58FB756" w14:textId="77777777" w:rsidR="008B25DC" w:rsidRPr="00E554BA" w:rsidRDefault="008B25DC">
            <w:pPr>
              <w:pStyle w:val="Sangradetextonormal"/>
              <w:spacing w:before="120"/>
              <w:ind w:left="161"/>
              <w:rPr>
                <w:rFonts w:ascii="Calibri" w:hAnsi="Calibri"/>
                <w:b w:val="0"/>
                <w:iCs/>
                <w:sz w:val="24"/>
                <w:lang w:val="es-BO"/>
              </w:rPr>
            </w:pPr>
            <w:r w:rsidRPr="00E554BA">
              <w:rPr>
                <w:rFonts w:ascii="Calibri" w:hAnsi="Calibri"/>
                <w:i/>
                <w:iCs/>
                <w:sz w:val="24"/>
                <w:lang w:val="es-BO"/>
              </w:rPr>
              <w:t>[ingresar la dirección del Licitante seleccionado]</w:t>
            </w:r>
          </w:p>
        </w:tc>
      </w:tr>
      <w:tr w:rsidR="008B25DC" w:rsidRPr="00E554BA" w14:paraId="3E082FC1" w14:textId="77777777" w:rsidTr="008B25DC">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514D6A25" w14:textId="77777777" w:rsidR="008B25DC" w:rsidRPr="00E554BA" w:rsidRDefault="008B25DC">
            <w:pPr>
              <w:pStyle w:val="Sangradetextonormal"/>
              <w:spacing w:before="120"/>
              <w:ind w:left="161" w:right="-106"/>
              <w:rPr>
                <w:rFonts w:ascii="Calibri" w:hAnsi="Calibri"/>
                <w:iCs/>
                <w:sz w:val="20"/>
                <w:lang w:val="es-BO"/>
              </w:rPr>
            </w:pPr>
            <w:r w:rsidRPr="00E554BA">
              <w:rPr>
                <w:rFonts w:ascii="Calibri" w:hAnsi="Calibri"/>
                <w:b w:val="0"/>
                <w:iCs/>
                <w:lang w:val="es-BO"/>
              </w:rPr>
              <w:t>Precio del Contrato:</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1EDE21D" w14:textId="77777777" w:rsidR="008B25DC" w:rsidRPr="00E554BA" w:rsidRDefault="008B25DC">
            <w:pPr>
              <w:pStyle w:val="Sangradetextonormal"/>
              <w:spacing w:before="120"/>
              <w:ind w:left="161"/>
              <w:rPr>
                <w:rFonts w:ascii="Calibri" w:hAnsi="Calibri"/>
                <w:b w:val="0"/>
                <w:iCs/>
                <w:sz w:val="24"/>
                <w:lang w:val="es-BO"/>
              </w:rPr>
            </w:pPr>
            <w:r w:rsidRPr="00E554BA">
              <w:rPr>
                <w:rFonts w:ascii="Calibri" w:hAnsi="Calibri"/>
                <w:i/>
                <w:iCs/>
                <w:sz w:val="24"/>
                <w:lang w:val="es-BO"/>
              </w:rPr>
              <w:t>[ingresar el precio del Licitante ganador]</w:t>
            </w:r>
          </w:p>
        </w:tc>
      </w:tr>
    </w:tbl>
    <w:p w14:paraId="5B1CC1F3" w14:textId="77777777" w:rsidR="008B25DC" w:rsidRPr="00E554BA" w:rsidRDefault="008B25DC" w:rsidP="008B25DC">
      <w:pPr>
        <w:spacing w:before="360" w:after="200"/>
        <w:jc w:val="both"/>
        <w:rPr>
          <w:rFonts w:eastAsia="Times New Roman"/>
          <w:sz w:val="20"/>
          <w:szCs w:val="20"/>
        </w:rPr>
      </w:pPr>
      <w:r w:rsidRPr="00E554BA">
        <w:rPr>
          <w:b/>
        </w:rPr>
        <w:t>2.</w:t>
      </w:r>
      <w:r w:rsidRPr="00E554BA">
        <w:t xml:space="preserve"> </w:t>
      </w:r>
      <w:r w:rsidRPr="00E554BA">
        <w:rPr>
          <w:b/>
        </w:rPr>
        <w:t>Otros Licitantes</w:t>
      </w:r>
      <w:r w:rsidRPr="00E554BA">
        <w:t xml:space="preserve"> </w:t>
      </w:r>
      <w:r w:rsidRPr="00E554BA">
        <w:rPr>
          <w:b/>
          <w:i/>
        </w:rPr>
        <w:t>[</w:t>
      </w:r>
      <w:r w:rsidRPr="00E554BA">
        <w:rPr>
          <w:b/>
          <w:i/>
          <w:color w:val="FF0000"/>
        </w:rPr>
        <w:t>INSTRUCCIONES: ingresar los nombres de todos los Licitantes que presentaron una Oferta. Si se evaluó el precio de la Oferta, incluya el precio evaluado, así como el precio de la Oferta leído en la apertura</w:t>
      </w:r>
      <w:r w:rsidRPr="00E554BA">
        <w:rPr>
          <w:b/>
          <w: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126"/>
        <w:gridCol w:w="2551"/>
      </w:tblGrid>
      <w:tr w:rsidR="008B25DC" w:rsidRPr="00E554BA" w14:paraId="23CF135D" w14:textId="77777777" w:rsidTr="008B25DC">
        <w:trPr>
          <w:trHeight w:val="557"/>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9496203" w14:textId="77777777" w:rsidR="008B25DC" w:rsidRPr="00E554BA" w:rsidRDefault="008B25DC">
            <w:pPr>
              <w:pStyle w:val="Sangradetextonormal"/>
              <w:spacing w:before="60" w:after="60"/>
              <w:ind w:left="0" w:right="33"/>
              <w:rPr>
                <w:rFonts w:ascii="Calibri" w:hAnsi="Calibri"/>
                <w:iCs/>
                <w:lang w:val="es-BO"/>
              </w:rPr>
            </w:pPr>
            <w:r w:rsidRPr="00E554BA">
              <w:rPr>
                <w:rFonts w:ascii="Calibri" w:hAnsi="Calibri"/>
                <w:b w:val="0"/>
                <w:iCs/>
                <w:lang w:val="es-BO"/>
              </w:rPr>
              <w:t>Nombre del Licitante</w:t>
            </w:r>
          </w:p>
        </w:tc>
        <w:tc>
          <w:tcPr>
            <w:tcW w:w="212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F420C06" w14:textId="77777777" w:rsidR="008B25DC" w:rsidRPr="00E554BA" w:rsidRDefault="008B25DC">
            <w:pPr>
              <w:pStyle w:val="Sangradetextonormal"/>
              <w:ind w:left="0" w:right="29" w:firstLine="88"/>
              <w:rPr>
                <w:rFonts w:ascii="Calibri" w:hAnsi="Calibri"/>
                <w:b w:val="0"/>
                <w:iCs/>
                <w:lang w:val="es-BO"/>
              </w:rPr>
            </w:pPr>
            <w:r w:rsidRPr="00E554BA">
              <w:rPr>
                <w:rFonts w:ascii="Calibri" w:hAnsi="Calibri"/>
                <w:b w:val="0"/>
                <w:iCs/>
                <w:lang w:val="es-BO"/>
              </w:rPr>
              <w:t>Precio de la Oferta</w:t>
            </w:r>
          </w:p>
        </w:tc>
        <w:tc>
          <w:tcPr>
            <w:tcW w:w="255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3D3EA43" w14:textId="77777777" w:rsidR="008B25DC" w:rsidRPr="00E554BA" w:rsidRDefault="008B25DC">
            <w:pPr>
              <w:pStyle w:val="Sangradetextonormal"/>
              <w:ind w:left="0" w:firstLine="88"/>
              <w:rPr>
                <w:rFonts w:ascii="Calibri" w:hAnsi="Calibri"/>
                <w:b w:val="0"/>
                <w:iCs/>
                <w:lang w:val="es-BO"/>
              </w:rPr>
            </w:pPr>
            <w:r w:rsidRPr="00E554BA">
              <w:rPr>
                <w:rFonts w:ascii="Calibri" w:hAnsi="Calibri"/>
                <w:b w:val="0"/>
                <w:iCs/>
                <w:lang w:val="es-BO"/>
              </w:rPr>
              <w:t>Precio Evaluado (si aplica)</w:t>
            </w:r>
          </w:p>
        </w:tc>
      </w:tr>
      <w:tr w:rsidR="008B25DC" w:rsidRPr="00E554BA" w14:paraId="6B0EA829"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5A26968C" w14:textId="77777777" w:rsidR="008B25DC" w:rsidRPr="00E554BA" w:rsidRDefault="008B25DC">
            <w:pPr>
              <w:ind w:left="161" w:hanging="161"/>
            </w:pPr>
            <w:r w:rsidRPr="00E554BA">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6A68CE" w14:textId="77777777" w:rsidR="008B25DC" w:rsidRPr="00E554BA" w:rsidRDefault="008B25DC">
            <w:pPr>
              <w:pStyle w:val="Sangradetextonormal"/>
              <w:spacing w:before="120"/>
              <w:ind w:left="161" w:right="33" w:hanging="161"/>
              <w:rPr>
                <w:rFonts w:ascii="Calibri" w:hAnsi="Calibri"/>
                <w:iCs/>
                <w:sz w:val="24"/>
                <w:lang w:val="es-BO"/>
              </w:rPr>
            </w:pPr>
            <w:r w:rsidRPr="00E554BA">
              <w:rPr>
                <w:rFonts w:ascii="Calibri" w:hAnsi="Calibri"/>
                <w:i/>
                <w:iCs/>
                <w:sz w:val="24"/>
                <w:lang w:val="es-BO"/>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43688D" w14:textId="77777777" w:rsidR="008B25DC" w:rsidRPr="00E554BA" w:rsidRDefault="008B25DC">
            <w:pPr>
              <w:pStyle w:val="Sangradetextonormal"/>
              <w:spacing w:before="120"/>
              <w:ind w:left="26" w:hanging="26"/>
              <w:rPr>
                <w:rFonts w:ascii="Calibri" w:hAnsi="Calibri"/>
                <w:iCs/>
                <w:sz w:val="24"/>
                <w:lang w:val="es-BO"/>
              </w:rPr>
            </w:pPr>
            <w:r w:rsidRPr="00E554BA">
              <w:rPr>
                <w:rFonts w:ascii="Calibri" w:hAnsi="Calibri"/>
                <w:i/>
                <w:iCs/>
                <w:sz w:val="24"/>
                <w:lang w:val="es-BO"/>
              </w:rPr>
              <w:t>[ingrese el precio evaluado]</w:t>
            </w:r>
          </w:p>
        </w:tc>
      </w:tr>
      <w:tr w:rsidR="008B25DC" w:rsidRPr="00E554BA" w14:paraId="04956356"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2C561CEA" w14:textId="77777777" w:rsidR="008B25DC" w:rsidRPr="00E554BA" w:rsidRDefault="008B25DC">
            <w:pPr>
              <w:rPr>
                <w:sz w:val="20"/>
              </w:rPr>
            </w:pPr>
            <w:r w:rsidRPr="00E554BA">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A005C2" w14:textId="77777777" w:rsidR="008B25DC" w:rsidRPr="00E554BA" w:rsidRDefault="008B25DC">
            <w:pPr>
              <w:jc w:val="center"/>
            </w:pPr>
            <w:r w:rsidRPr="00E554BA">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C09F1FD" w14:textId="77777777" w:rsidR="008B25DC" w:rsidRPr="00E554BA" w:rsidRDefault="008B25DC">
            <w:pPr>
              <w:pStyle w:val="Sangradetextonormal"/>
              <w:spacing w:before="120"/>
              <w:ind w:left="26" w:hanging="26"/>
              <w:rPr>
                <w:rFonts w:ascii="Calibri" w:hAnsi="Calibri"/>
                <w:iCs/>
                <w:sz w:val="24"/>
                <w:lang w:val="es-BO"/>
              </w:rPr>
            </w:pPr>
            <w:r w:rsidRPr="00E554BA">
              <w:rPr>
                <w:rFonts w:ascii="Calibri" w:hAnsi="Calibri"/>
                <w:i/>
                <w:iCs/>
                <w:sz w:val="24"/>
                <w:lang w:val="es-BO"/>
              </w:rPr>
              <w:t>[ingrese el precio evaluado]</w:t>
            </w:r>
          </w:p>
        </w:tc>
      </w:tr>
      <w:tr w:rsidR="008B25DC" w:rsidRPr="00E554BA" w14:paraId="558BFEE7"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72108759" w14:textId="77777777" w:rsidR="008B25DC" w:rsidRPr="00E554BA" w:rsidRDefault="008B25DC">
            <w:pPr>
              <w:rPr>
                <w:sz w:val="20"/>
              </w:rPr>
            </w:pPr>
            <w:r w:rsidRPr="00E554BA">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254881" w14:textId="77777777" w:rsidR="008B25DC" w:rsidRPr="00E554BA" w:rsidRDefault="008B25DC">
            <w:pPr>
              <w:jc w:val="center"/>
            </w:pPr>
            <w:r w:rsidRPr="00E554BA">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5B81B6" w14:textId="77777777" w:rsidR="008B25DC" w:rsidRPr="00E554BA" w:rsidRDefault="008B25DC">
            <w:pPr>
              <w:pStyle w:val="Sangradetextonormal"/>
              <w:spacing w:before="120"/>
              <w:ind w:left="26" w:hanging="26"/>
              <w:rPr>
                <w:rFonts w:ascii="Calibri" w:hAnsi="Calibri"/>
                <w:iCs/>
                <w:sz w:val="24"/>
                <w:lang w:val="es-BO"/>
              </w:rPr>
            </w:pPr>
            <w:r w:rsidRPr="00E554BA">
              <w:rPr>
                <w:rFonts w:ascii="Calibri" w:hAnsi="Calibri"/>
                <w:i/>
                <w:iCs/>
                <w:sz w:val="24"/>
                <w:lang w:val="es-BO"/>
              </w:rPr>
              <w:t>[ingrese el precio evaluado]</w:t>
            </w:r>
          </w:p>
        </w:tc>
      </w:tr>
      <w:tr w:rsidR="008B25DC" w:rsidRPr="00E554BA" w14:paraId="07DD2530"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76BED14F" w14:textId="77777777" w:rsidR="008B25DC" w:rsidRPr="00E554BA" w:rsidRDefault="008B25DC">
            <w:pPr>
              <w:rPr>
                <w:sz w:val="20"/>
              </w:rPr>
            </w:pPr>
            <w:r w:rsidRPr="00E554BA">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70CB66" w14:textId="77777777" w:rsidR="008B25DC" w:rsidRPr="00E554BA" w:rsidRDefault="008B25DC">
            <w:pPr>
              <w:jc w:val="center"/>
            </w:pPr>
            <w:r w:rsidRPr="00E554BA">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F37B9BC" w14:textId="77777777" w:rsidR="008B25DC" w:rsidRPr="00E554BA" w:rsidRDefault="008B25DC">
            <w:pPr>
              <w:pStyle w:val="Sangradetextonormal"/>
              <w:spacing w:before="120"/>
              <w:ind w:left="26" w:hanging="26"/>
              <w:rPr>
                <w:rFonts w:ascii="Calibri" w:hAnsi="Calibri"/>
                <w:iCs/>
                <w:sz w:val="24"/>
                <w:lang w:val="es-BO"/>
              </w:rPr>
            </w:pPr>
            <w:r w:rsidRPr="00E554BA">
              <w:rPr>
                <w:rFonts w:ascii="Calibri" w:hAnsi="Calibri"/>
                <w:i/>
                <w:iCs/>
                <w:sz w:val="24"/>
                <w:lang w:val="es-BO"/>
              </w:rPr>
              <w:t>[ingrese el precio evaluado]</w:t>
            </w:r>
          </w:p>
        </w:tc>
      </w:tr>
      <w:tr w:rsidR="008B25DC" w:rsidRPr="00E554BA" w14:paraId="36862C3B"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49E84547" w14:textId="77777777" w:rsidR="008B25DC" w:rsidRPr="00E554BA" w:rsidRDefault="008B25DC">
            <w:pPr>
              <w:rPr>
                <w:sz w:val="20"/>
              </w:rPr>
            </w:pPr>
            <w:r w:rsidRPr="00E554BA">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B6A063" w14:textId="77777777" w:rsidR="008B25DC" w:rsidRPr="00E554BA" w:rsidRDefault="008B25DC">
            <w:pPr>
              <w:jc w:val="center"/>
            </w:pPr>
            <w:r w:rsidRPr="00E554BA">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F33EFDF" w14:textId="77777777" w:rsidR="008B25DC" w:rsidRPr="00E554BA" w:rsidRDefault="008B25DC">
            <w:pPr>
              <w:pStyle w:val="Sangradetextonormal"/>
              <w:spacing w:before="120"/>
              <w:ind w:left="26" w:hanging="26"/>
              <w:rPr>
                <w:rFonts w:ascii="Calibri" w:hAnsi="Calibri"/>
                <w:iCs/>
                <w:sz w:val="24"/>
                <w:lang w:val="es-BO"/>
              </w:rPr>
            </w:pPr>
            <w:r w:rsidRPr="00E554BA">
              <w:rPr>
                <w:rFonts w:ascii="Calibri" w:hAnsi="Calibri"/>
                <w:i/>
                <w:iCs/>
                <w:sz w:val="24"/>
                <w:lang w:val="es-BO"/>
              </w:rPr>
              <w:t>[ingrese el precio evaluado]</w:t>
            </w:r>
          </w:p>
        </w:tc>
      </w:tr>
    </w:tbl>
    <w:p w14:paraId="545BB4C4" w14:textId="77777777" w:rsidR="008B25DC" w:rsidRPr="00E554BA" w:rsidRDefault="008B25DC" w:rsidP="008B25DC">
      <w:pPr>
        <w:spacing w:before="360" w:after="200"/>
        <w:rPr>
          <w:rFonts w:eastAsia="Times New Roman"/>
          <w:b/>
          <w:sz w:val="20"/>
          <w:szCs w:val="20"/>
        </w:rPr>
      </w:pPr>
      <w:r w:rsidRPr="00E554BA">
        <w:rPr>
          <w:b/>
        </w:rPr>
        <w:t>3. Razón por la cual su oferta no tuvo éxito.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8B25DC" w:rsidRPr="00E554BA" w14:paraId="7977A3E6" w14:textId="77777777" w:rsidTr="008B25DC">
        <w:tc>
          <w:tcPr>
            <w:tcW w:w="8990" w:type="dxa"/>
            <w:tcBorders>
              <w:top w:val="single" w:sz="4" w:space="0" w:color="auto"/>
              <w:left w:val="single" w:sz="4" w:space="0" w:color="auto"/>
              <w:bottom w:val="single" w:sz="4" w:space="0" w:color="auto"/>
              <w:right w:val="single" w:sz="4" w:space="0" w:color="auto"/>
            </w:tcBorders>
            <w:hideMark/>
          </w:tcPr>
          <w:p w14:paraId="5D329B2B" w14:textId="77777777" w:rsidR="008B25DC" w:rsidRPr="00E554BA" w:rsidRDefault="008B25DC">
            <w:pPr>
              <w:spacing w:before="120" w:after="120"/>
              <w:jc w:val="both"/>
              <w:rPr>
                <w:b/>
                <w:i/>
              </w:rPr>
            </w:pPr>
            <w:r w:rsidRPr="00E554BA">
              <w:rPr>
                <w:b/>
                <w:i/>
              </w:rPr>
              <w:t xml:space="preserve">[INSTRUCCIONES: </w:t>
            </w:r>
            <w:r w:rsidRPr="00E554BA">
              <w:rPr>
                <w:b/>
                <w:i/>
                <w:color w:val="FF0000"/>
              </w:rPr>
              <w:t xml:space="preserve">Indique la razón por la cual la Oferta de </w:t>
            </w:r>
            <w:r w:rsidRPr="00E554BA">
              <w:rPr>
                <w:b/>
                <w:i/>
                <w:color w:val="FF0000"/>
                <w:u w:val="single"/>
              </w:rPr>
              <w:t>este</w:t>
            </w:r>
            <w:r w:rsidRPr="00E554BA">
              <w:rPr>
                <w:b/>
                <w:i/>
                <w:color w:val="FF0000"/>
              </w:rPr>
              <w:t xml:space="preserve"> Licitante no tuvo éxito</w:t>
            </w:r>
            <w:r w:rsidRPr="00E554BA">
              <w:rPr>
                <w:b/>
                <w:i/>
                <w:color w:val="FF0000"/>
                <w:u w:val="single"/>
              </w:rPr>
              <w:t>. NO incluya</w:t>
            </w:r>
            <w:r w:rsidRPr="00E554BA">
              <w:rPr>
                <w:b/>
                <w:i/>
                <w:color w:val="FF0000"/>
              </w:rPr>
              <w:t>: (a) una comparación punto por punto con la Oferta de otro Licitante o (b) información que el Licitante indique como confidencial en su Oferta.]</w:t>
            </w:r>
          </w:p>
        </w:tc>
      </w:tr>
    </w:tbl>
    <w:p w14:paraId="7DD7A23E" w14:textId="77777777" w:rsidR="008B25DC" w:rsidRPr="00E554BA" w:rsidRDefault="008B25DC" w:rsidP="008B25DC">
      <w:pPr>
        <w:spacing w:before="360" w:after="120"/>
        <w:rPr>
          <w:rFonts w:eastAsia="Times New Roman"/>
          <w:b/>
          <w:sz w:val="20"/>
          <w:szCs w:val="20"/>
        </w:rPr>
      </w:pPr>
      <w:r w:rsidRPr="00E554BA">
        <w:rPr>
          <w:b/>
        </w:rPr>
        <w:t>4. Cómo solicitar una sesión informativa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8B25DC" w:rsidRPr="00E554BA" w14:paraId="5AC3089B" w14:textId="77777777" w:rsidTr="008B25DC">
        <w:tc>
          <w:tcPr>
            <w:tcW w:w="8990" w:type="dxa"/>
            <w:tcBorders>
              <w:top w:val="single" w:sz="4" w:space="0" w:color="auto"/>
              <w:left w:val="single" w:sz="4" w:space="0" w:color="auto"/>
              <w:bottom w:val="single" w:sz="4" w:space="0" w:color="auto"/>
              <w:right w:val="single" w:sz="4" w:space="0" w:color="auto"/>
            </w:tcBorders>
            <w:hideMark/>
          </w:tcPr>
          <w:p w14:paraId="54780FBF" w14:textId="77777777" w:rsidR="008B25DC" w:rsidRPr="00E554BA" w:rsidRDefault="008B25DC">
            <w:pPr>
              <w:spacing w:before="120" w:after="120"/>
              <w:rPr>
                <w:b/>
                <w:color w:val="FF0000"/>
              </w:rPr>
            </w:pPr>
            <w:r w:rsidRPr="00E554BA">
              <w:rPr>
                <w:b/>
              </w:rPr>
              <w:t xml:space="preserve">FECHA LÍMITE: La fecha límite para solicitar una sesión informativa expira a medianoche el </w:t>
            </w:r>
            <w:r w:rsidRPr="00E554BA">
              <w:rPr>
                <w:b/>
                <w:i/>
                <w:color w:val="FF0000"/>
              </w:rPr>
              <w:t>[insertar fecha y hora local].</w:t>
            </w:r>
          </w:p>
          <w:p w14:paraId="1D00E988" w14:textId="77777777" w:rsidR="008B25DC" w:rsidRPr="00E554BA" w:rsidRDefault="008B25DC">
            <w:pPr>
              <w:spacing w:before="120" w:after="120"/>
              <w:ind w:right="-41"/>
              <w:jc w:val="both"/>
            </w:pPr>
            <w:r w:rsidRPr="00E554BA">
              <w:t>Usted puede solicitar una explicación sobre los resultados de la evaluación de su Oferta. Si decide solicitar una explicación, su solicitud por escrito debe hacerse dentro de los tres (3) Días Hábiles siguientes a la recepción de esta Notificación de Intención de Adjudicación.</w:t>
            </w:r>
          </w:p>
          <w:p w14:paraId="470BC366" w14:textId="77777777" w:rsidR="008B25DC" w:rsidRPr="00E554BA" w:rsidRDefault="008B25DC">
            <w:pPr>
              <w:spacing w:before="120" w:after="120"/>
              <w:jc w:val="both"/>
            </w:pPr>
            <w:r w:rsidRPr="00E554BA">
              <w:lastRenderedPageBreak/>
              <w:t>Proporcione el nombre del contrato, número de referencia, nombre del Licitante, detalles de contacto; y dirija la solicitud de explicación así:</w:t>
            </w:r>
          </w:p>
          <w:p w14:paraId="2953F45A" w14:textId="77777777" w:rsidR="008B25DC" w:rsidRPr="00E554BA" w:rsidRDefault="008B25DC">
            <w:pPr>
              <w:spacing w:before="120" w:after="120"/>
              <w:ind w:left="340"/>
            </w:pPr>
            <w:r w:rsidRPr="00E554BA">
              <w:rPr>
                <w:b/>
              </w:rPr>
              <w:t>Atención:</w:t>
            </w:r>
            <w:r w:rsidRPr="00E554BA">
              <w:t xml:space="preserve"> </w:t>
            </w:r>
            <w:r w:rsidRPr="00E554BA">
              <w:rPr>
                <w:i/>
              </w:rPr>
              <w:t>[indicar el nombre completo de la persona, si procede]</w:t>
            </w:r>
          </w:p>
          <w:p w14:paraId="14D1E170" w14:textId="77777777" w:rsidR="008B25DC" w:rsidRPr="00E554BA" w:rsidRDefault="008B25DC">
            <w:pPr>
              <w:spacing w:before="120" w:after="120"/>
              <w:ind w:left="340"/>
            </w:pPr>
            <w:r w:rsidRPr="00E554BA">
              <w:rPr>
                <w:b/>
              </w:rPr>
              <w:t>Título / posición:</w:t>
            </w:r>
            <w:r w:rsidRPr="00E554BA">
              <w:t xml:space="preserve"> </w:t>
            </w:r>
            <w:r w:rsidRPr="00E554BA">
              <w:rPr>
                <w:i/>
              </w:rPr>
              <w:t>[insertar título / posición]</w:t>
            </w:r>
          </w:p>
          <w:p w14:paraId="52C236C4" w14:textId="77777777" w:rsidR="008B25DC" w:rsidRPr="00E554BA" w:rsidRDefault="008B25DC">
            <w:pPr>
              <w:spacing w:before="120" w:after="120"/>
              <w:ind w:left="340"/>
            </w:pPr>
            <w:r w:rsidRPr="00E554BA">
              <w:rPr>
                <w:b/>
              </w:rPr>
              <w:t>Agencia:</w:t>
            </w:r>
            <w:r w:rsidRPr="00E554BA">
              <w:t xml:space="preserve"> </w:t>
            </w:r>
            <w:r w:rsidRPr="00E554BA">
              <w:rPr>
                <w:i/>
              </w:rPr>
              <w:t>[insértese el nombre del Contratante]</w:t>
            </w:r>
          </w:p>
          <w:p w14:paraId="7FBBD611" w14:textId="77777777" w:rsidR="008B25DC" w:rsidRPr="00E554BA" w:rsidRDefault="008B25DC">
            <w:pPr>
              <w:spacing w:before="120" w:after="120"/>
              <w:ind w:left="340"/>
            </w:pPr>
            <w:r w:rsidRPr="00E554BA">
              <w:rPr>
                <w:b/>
              </w:rPr>
              <w:t>Dirección de correo electrónico:</w:t>
            </w:r>
            <w:r w:rsidRPr="00E554BA">
              <w:t xml:space="preserve"> </w:t>
            </w:r>
            <w:r w:rsidRPr="00E554BA">
              <w:rPr>
                <w:i/>
              </w:rPr>
              <w:t>[insertar dirección de correo electrónico]</w:t>
            </w:r>
          </w:p>
          <w:p w14:paraId="64103459" w14:textId="77777777" w:rsidR="008B25DC" w:rsidRPr="00E554BA" w:rsidRDefault="008B25DC">
            <w:pPr>
              <w:spacing w:before="120" w:after="120"/>
              <w:ind w:left="340"/>
            </w:pPr>
            <w:r w:rsidRPr="00E554BA">
              <w:rPr>
                <w:b/>
              </w:rPr>
              <w:t>Número de fax:</w:t>
            </w:r>
            <w:r w:rsidRPr="00E554BA">
              <w:t xml:space="preserve"> </w:t>
            </w:r>
            <w:r w:rsidRPr="00E554BA">
              <w:rPr>
                <w:i/>
              </w:rPr>
              <w:t xml:space="preserve">[insertar número de fax] </w:t>
            </w:r>
            <w:r w:rsidRPr="00E554BA">
              <w:rPr>
                <w:b/>
                <w:i/>
              </w:rPr>
              <w:t>suprimir si no se utiliza</w:t>
            </w:r>
          </w:p>
          <w:p w14:paraId="5CB52301" w14:textId="77777777" w:rsidR="008B25DC" w:rsidRPr="00E554BA" w:rsidRDefault="008B25DC">
            <w:pPr>
              <w:spacing w:before="120" w:after="120"/>
              <w:jc w:val="both"/>
            </w:pPr>
            <w:r w:rsidRPr="00E554BA">
              <w:t>Si su solicitud de explicación es recibida dentro del plazo de tres (3) Días Hábiles, le proporcionaremos el informe dentro de los cinco (5) Días Hábiles siguientes a la recepción de su solicitud. Si no pudiéramos proporcionar la sesión informativa dentro de este período, el Período Suspensivo se extenderá por cinco (5) Días Hábiles después de la fecha en que se proporcionó la información. Si esto sucede, le notificaremos y confirmaremos la fecha en que finalizará el Período Suspensivo extendido.</w:t>
            </w:r>
          </w:p>
          <w:p w14:paraId="2C0CD40D" w14:textId="77777777" w:rsidR="008B25DC" w:rsidRPr="00E554BA" w:rsidRDefault="008B25DC">
            <w:pPr>
              <w:spacing w:before="120" w:after="120"/>
              <w:jc w:val="both"/>
            </w:pPr>
            <w:r w:rsidRPr="00E554BA">
              <w:t>La explicación puede ser por escrito, por teléfono, videoconferencia o en persona. Le informaremos por escrito de la manera en que se realizará el informe y confirmaremos la fecha y la hora.</w:t>
            </w:r>
          </w:p>
          <w:p w14:paraId="032FC5C7" w14:textId="77777777" w:rsidR="008B25DC" w:rsidRPr="00E554BA" w:rsidRDefault="008B25DC">
            <w:pPr>
              <w:spacing w:before="120" w:after="120"/>
              <w:jc w:val="both"/>
            </w:pPr>
            <w:r w:rsidRPr="00E554BA">
              <w:t>Si el plazo para solicitar un informe ha expirado, puede aun así solicitar una explicación. En este caso, proporcionaremos la explicación tan pronto como sea posible, y normalmente no más tarde de quince (15) Días Hábiles desde la fecha de publicación del Aviso de Adjudicación del Contrato.</w:t>
            </w:r>
          </w:p>
        </w:tc>
      </w:tr>
    </w:tbl>
    <w:p w14:paraId="072E0DB0" w14:textId="77777777" w:rsidR="008B25DC" w:rsidRPr="00E554BA" w:rsidRDefault="008B25DC" w:rsidP="008B25DC">
      <w:pPr>
        <w:spacing w:before="360" w:after="120"/>
        <w:rPr>
          <w:rFonts w:eastAsia="Times New Roman"/>
          <w:b/>
          <w:sz w:val="20"/>
          <w:szCs w:val="20"/>
        </w:rPr>
      </w:pPr>
      <w:r w:rsidRPr="00E554BA">
        <w:rPr>
          <w:b/>
        </w:rPr>
        <w:lastRenderedPageBreak/>
        <w:t>5. Cómo presentar una queja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8B25DC" w:rsidRPr="00E554BA" w14:paraId="3ABAC029" w14:textId="77777777" w:rsidTr="008B25DC">
        <w:tc>
          <w:tcPr>
            <w:tcW w:w="9010" w:type="dxa"/>
            <w:tcBorders>
              <w:top w:val="single" w:sz="4" w:space="0" w:color="auto"/>
              <w:left w:val="single" w:sz="4" w:space="0" w:color="auto"/>
              <w:bottom w:val="single" w:sz="4" w:space="0" w:color="auto"/>
              <w:right w:val="single" w:sz="4" w:space="0" w:color="auto"/>
            </w:tcBorders>
            <w:hideMark/>
          </w:tcPr>
          <w:p w14:paraId="0CCFC839" w14:textId="77777777" w:rsidR="008B25DC" w:rsidRPr="00E554BA" w:rsidRDefault="008B25DC">
            <w:pPr>
              <w:spacing w:before="120" w:after="120"/>
              <w:rPr>
                <w:b/>
              </w:rPr>
            </w:pPr>
            <w:r w:rsidRPr="00E554BA">
              <w:rPr>
                <w:b/>
              </w:rPr>
              <w:t>Período: La reclamación relacionada con la adquisición que impugne la decisión de adjudicación deberá presentarse antes de la medianoche</w:t>
            </w:r>
            <w:r w:rsidRPr="00E554BA">
              <w:rPr>
                <w:b/>
                <w:color w:val="FF0000"/>
              </w:rPr>
              <w:t xml:space="preserve">, </w:t>
            </w:r>
            <w:r w:rsidRPr="00E554BA">
              <w:rPr>
                <w:b/>
                <w:i/>
                <w:color w:val="FF0000"/>
              </w:rPr>
              <w:t>[insertar fecha y hora local</w:t>
            </w:r>
            <w:r w:rsidRPr="00E554BA">
              <w:rPr>
                <w:b/>
                <w:i/>
              </w:rPr>
              <w:t>].</w:t>
            </w:r>
          </w:p>
          <w:p w14:paraId="1A40D76D" w14:textId="77777777" w:rsidR="008B25DC" w:rsidRPr="00E554BA" w:rsidRDefault="008B25DC">
            <w:pPr>
              <w:spacing w:before="120" w:after="120"/>
            </w:pPr>
            <w:r w:rsidRPr="00E554BA">
              <w:t>Proporcione el nombre del contrato, número de referencia, nombre del Licitante, detalles de contacto; y dirija la queja relacionada con la adquisición así:</w:t>
            </w:r>
          </w:p>
          <w:p w14:paraId="44952439" w14:textId="77777777" w:rsidR="008B25DC" w:rsidRPr="00E554BA" w:rsidRDefault="008B25DC">
            <w:pPr>
              <w:spacing w:before="120" w:after="120"/>
              <w:ind w:left="340"/>
            </w:pPr>
            <w:r w:rsidRPr="00E554BA">
              <w:rPr>
                <w:b/>
              </w:rPr>
              <w:t>Atención:</w:t>
            </w:r>
            <w:r w:rsidRPr="00E554BA">
              <w:t xml:space="preserve"> </w:t>
            </w:r>
            <w:r w:rsidRPr="00E554BA">
              <w:rPr>
                <w:i/>
              </w:rPr>
              <w:t>[indicar el nombre completo de la persona, si procede]</w:t>
            </w:r>
          </w:p>
          <w:p w14:paraId="289B7E51" w14:textId="77777777" w:rsidR="008B25DC" w:rsidRPr="00E554BA" w:rsidRDefault="008B25DC">
            <w:pPr>
              <w:spacing w:before="120" w:after="120"/>
              <w:ind w:left="340"/>
            </w:pPr>
            <w:r w:rsidRPr="00E554BA">
              <w:rPr>
                <w:b/>
              </w:rPr>
              <w:t>Título / posición:</w:t>
            </w:r>
            <w:r w:rsidRPr="00E554BA">
              <w:t xml:space="preserve"> </w:t>
            </w:r>
            <w:r w:rsidRPr="00E554BA">
              <w:rPr>
                <w:i/>
              </w:rPr>
              <w:t>[insertar título / posición]</w:t>
            </w:r>
          </w:p>
          <w:p w14:paraId="7049BA92" w14:textId="77777777" w:rsidR="008B25DC" w:rsidRPr="00E554BA" w:rsidRDefault="008B25DC">
            <w:pPr>
              <w:spacing w:before="120" w:after="120"/>
              <w:ind w:left="340"/>
            </w:pPr>
            <w:r w:rsidRPr="00E554BA">
              <w:rPr>
                <w:b/>
              </w:rPr>
              <w:t>Agencia:</w:t>
            </w:r>
            <w:r w:rsidRPr="00E554BA">
              <w:t xml:space="preserve"> </w:t>
            </w:r>
            <w:r w:rsidRPr="00E554BA">
              <w:rPr>
                <w:i/>
              </w:rPr>
              <w:t>[insertar el nombre del Contratante]</w:t>
            </w:r>
          </w:p>
          <w:p w14:paraId="57876860" w14:textId="77777777" w:rsidR="008B25DC" w:rsidRPr="00E554BA" w:rsidRDefault="008B25DC">
            <w:pPr>
              <w:spacing w:before="120" w:after="120"/>
              <w:ind w:left="340"/>
            </w:pPr>
            <w:r w:rsidRPr="00E554BA">
              <w:rPr>
                <w:b/>
              </w:rPr>
              <w:t>Dirección de correo electrónico:</w:t>
            </w:r>
            <w:r w:rsidRPr="00E554BA">
              <w:rPr>
                <w:i/>
              </w:rPr>
              <w:t xml:space="preserve"> [insertar dirección de correo electrónico]</w:t>
            </w:r>
          </w:p>
          <w:p w14:paraId="00BC161A" w14:textId="77777777" w:rsidR="008B25DC" w:rsidRPr="00E554BA" w:rsidRDefault="008B25DC">
            <w:pPr>
              <w:spacing w:before="120" w:after="120"/>
              <w:ind w:left="340"/>
            </w:pPr>
            <w:r w:rsidRPr="00E554BA">
              <w:rPr>
                <w:b/>
              </w:rPr>
              <w:t>Número de fax:</w:t>
            </w:r>
            <w:r w:rsidRPr="00E554BA">
              <w:t xml:space="preserve"> </w:t>
            </w:r>
            <w:r w:rsidRPr="00E554BA">
              <w:rPr>
                <w:i/>
              </w:rPr>
              <w:t xml:space="preserve">[insertar número de fax] </w:t>
            </w:r>
            <w:r w:rsidRPr="00E554BA">
              <w:rPr>
                <w:b/>
                <w:i/>
              </w:rPr>
              <w:t>borrar si no se utiliza</w:t>
            </w:r>
          </w:p>
          <w:p w14:paraId="4AA89426" w14:textId="77777777" w:rsidR="008B25DC" w:rsidRPr="00E554BA" w:rsidRDefault="008B25DC">
            <w:pPr>
              <w:spacing w:before="120" w:after="120"/>
            </w:pPr>
            <w:r w:rsidRPr="00E554BA">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Período Suspensivo y recibida por nosotros antes de que finalice el Período Suspensivo.</w:t>
            </w:r>
          </w:p>
          <w:p w14:paraId="40485231" w14:textId="77777777" w:rsidR="008B25DC" w:rsidRPr="00E554BA" w:rsidRDefault="008B25DC">
            <w:pPr>
              <w:spacing w:before="120" w:after="120"/>
              <w:rPr>
                <w:u w:val="single"/>
              </w:rPr>
            </w:pPr>
            <w:r w:rsidRPr="00E554BA">
              <w:rPr>
                <w:u w:val="single"/>
              </w:rPr>
              <w:t>Para más información:</w:t>
            </w:r>
          </w:p>
          <w:p w14:paraId="318605AE" w14:textId="77777777" w:rsidR="008B25DC" w:rsidRPr="00E554BA" w:rsidRDefault="008B25DC">
            <w:pPr>
              <w:spacing w:before="120" w:after="120"/>
            </w:pPr>
            <w:r w:rsidRPr="00E554BA">
              <w:t xml:space="preserve">Para obtener más información, consulte </w:t>
            </w:r>
            <w:hyperlink r:id="rId25" w:tgtFrame="_blank" w:history="1">
              <w:r w:rsidRPr="00E554BA">
                <w:rPr>
                  <w:rStyle w:val="Hipervnculo"/>
                </w:rPr>
                <w:t>Las Regulaciones de Adquisiciones de los Prestatarios del IPF (Regulaciones de Adquisiciones)</w:t>
              </w:r>
            </w:hyperlink>
            <w:r w:rsidRPr="00E554BA">
              <w:t xml:space="preserve"> (Anexo III). Debe leer estas disposiciones antes de preparar y </w:t>
            </w:r>
            <w:r w:rsidRPr="00E554BA">
              <w:lastRenderedPageBreak/>
              <w:t xml:space="preserve">presentar su queja. Además, la Guía del Banco Mundial </w:t>
            </w:r>
            <w:hyperlink r:id="rId26" w:anchor="framework" w:tgtFrame="_blank" w:history="1">
              <w:r w:rsidRPr="00E554BA">
                <w:rPr>
                  <w:rStyle w:val="Hipervnculo"/>
                </w:rPr>
                <w:t>‟Cómo hacer una queja relacionada con la adquisición”</w:t>
              </w:r>
            </w:hyperlink>
            <w:r w:rsidRPr="00E554BA">
              <w:t xml:space="preserve">  proporciona una explicación útil del proceso, así como un ejemplo de carta de queja.</w:t>
            </w:r>
          </w:p>
          <w:p w14:paraId="7D94C2EB" w14:textId="77777777" w:rsidR="008B25DC" w:rsidRPr="00E554BA" w:rsidRDefault="008B25DC">
            <w:pPr>
              <w:spacing w:before="120" w:after="120"/>
            </w:pPr>
            <w:r w:rsidRPr="00E554BA">
              <w:t>En resumen, hay cuatro requisitos esenciales:</w:t>
            </w:r>
          </w:p>
          <w:p w14:paraId="4F06A1FD" w14:textId="77777777" w:rsidR="008B25DC" w:rsidRPr="00E554BA" w:rsidRDefault="008B25DC">
            <w:pPr>
              <w:spacing w:before="120" w:after="120"/>
              <w:ind w:left="714" w:right="289" w:hanging="357"/>
            </w:pPr>
            <w:r w:rsidRPr="00E554BA">
              <w:t xml:space="preserve">1. </w:t>
            </w:r>
            <w:r w:rsidRPr="00E554BA">
              <w:tab/>
              <w:t>Usted debe ser una 'parte interesada'. En este caso, significa un Licitante que presentó una Oferta en este proceso de licitación y es el destinatario de una Notificación de Intención de Adjudicación.</w:t>
            </w:r>
          </w:p>
          <w:p w14:paraId="4C81410C" w14:textId="77777777" w:rsidR="008B25DC" w:rsidRPr="00E554BA" w:rsidRDefault="008B25DC">
            <w:pPr>
              <w:spacing w:before="120" w:after="120"/>
              <w:ind w:left="714" w:right="289" w:hanging="357"/>
            </w:pPr>
            <w:r w:rsidRPr="00E554BA">
              <w:t xml:space="preserve">2. </w:t>
            </w:r>
            <w:r w:rsidRPr="00E554BA">
              <w:tab/>
              <w:t>La reclamación sólo puede impugnar la decisión de adjudicación del contrato.</w:t>
            </w:r>
          </w:p>
          <w:p w14:paraId="15A956E8" w14:textId="77777777" w:rsidR="008B25DC" w:rsidRPr="00E554BA" w:rsidRDefault="008B25DC">
            <w:pPr>
              <w:spacing w:before="120" w:after="120"/>
              <w:ind w:left="714" w:right="289" w:hanging="357"/>
            </w:pPr>
            <w:r w:rsidRPr="00E554BA">
              <w:t xml:space="preserve">3. </w:t>
            </w:r>
            <w:r w:rsidRPr="00E554BA">
              <w:tab/>
              <w:t>Debe presentar la queja en el plazo indicado anteriormente.</w:t>
            </w:r>
          </w:p>
          <w:p w14:paraId="1C77CB30" w14:textId="77777777" w:rsidR="008B25DC" w:rsidRPr="00E554BA" w:rsidRDefault="008B25DC">
            <w:pPr>
              <w:spacing w:before="120" w:after="120"/>
              <w:ind w:left="714" w:right="289" w:hanging="357"/>
            </w:pPr>
            <w:r w:rsidRPr="00E554BA">
              <w:t xml:space="preserve">4. </w:t>
            </w:r>
            <w:r w:rsidRPr="00E554BA">
              <w:tab/>
              <w:t>Debe incluir, en su queja, toda la información requerida en las Regulaciones de Adquisiciones (como se describe en el Anexo III).</w:t>
            </w:r>
          </w:p>
        </w:tc>
      </w:tr>
    </w:tbl>
    <w:p w14:paraId="296AC8ED" w14:textId="77777777" w:rsidR="008B25DC" w:rsidRPr="00E554BA" w:rsidRDefault="008B25DC" w:rsidP="008B25DC">
      <w:pPr>
        <w:spacing w:before="360" w:after="120"/>
        <w:rPr>
          <w:rFonts w:eastAsia="Times New Roman"/>
          <w:b/>
          <w:sz w:val="20"/>
          <w:szCs w:val="20"/>
        </w:rPr>
      </w:pPr>
      <w:r w:rsidRPr="00E554BA">
        <w:rPr>
          <w:b/>
        </w:rPr>
        <w:lastRenderedPageBreak/>
        <w:t>6. Período Suspensivo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9"/>
      </w:tblGrid>
      <w:tr w:rsidR="008B25DC" w:rsidRPr="00E554BA" w14:paraId="3E2A1FD4" w14:textId="77777777" w:rsidTr="008B25DC">
        <w:tc>
          <w:tcPr>
            <w:tcW w:w="8969" w:type="dxa"/>
            <w:tcBorders>
              <w:top w:val="single" w:sz="4" w:space="0" w:color="auto"/>
              <w:left w:val="single" w:sz="4" w:space="0" w:color="auto"/>
              <w:bottom w:val="single" w:sz="4" w:space="0" w:color="auto"/>
              <w:right w:val="single" w:sz="4" w:space="0" w:color="auto"/>
            </w:tcBorders>
            <w:hideMark/>
          </w:tcPr>
          <w:p w14:paraId="00AAF262" w14:textId="77777777" w:rsidR="008B25DC" w:rsidRPr="00E554BA" w:rsidRDefault="008B25DC">
            <w:pPr>
              <w:spacing w:before="120" w:after="120"/>
              <w:rPr>
                <w:b/>
                <w:i/>
              </w:rPr>
            </w:pPr>
            <w:r w:rsidRPr="00E554BA">
              <w:rPr>
                <w:b/>
              </w:rPr>
              <w:t xml:space="preserve">FECHA LÍMITE: El Plazo Suspensivo termina a medianoche el </w:t>
            </w:r>
            <w:r w:rsidRPr="00E554BA">
              <w:rPr>
                <w:b/>
                <w:i/>
                <w:color w:val="FF0000"/>
              </w:rPr>
              <w:t>[insertar fecha y hora local]</w:t>
            </w:r>
          </w:p>
          <w:p w14:paraId="39215B9D" w14:textId="77777777" w:rsidR="008B25DC" w:rsidRPr="00E554BA" w:rsidRDefault="008B25DC">
            <w:pPr>
              <w:spacing w:before="120" w:after="120"/>
            </w:pPr>
            <w:r w:rsidRPr="00E554BA">
              <w:t>El Período Suspensivo dura diez (10) Días Hábiles después de la fecha de transmisión de esta Notificación de Intención de Adjudicación.</w:t>
            </w:r>
          </w:p>
          <w:p w14:paraId="4FC470D9" w14:textId="77777777" w:rsidR="008B25DC" w:rsidRPr="00E554BA" w:rsidRDefault="008B25DC">
            <w:pPr>
              <w:spacing w:before="120" w:after="120"/>
            </w:pPr>
            <w:r w:rsidRPr="00E554BA">
              <w:t>El Período Suspensivo puede extenderse como se indica en la sección 4 anterior.</w:t>
            </w:r>
          </w:p>
        </w:tc>
      </w:tr>
    </w:tbl>
    <w:p w14:paraId="7113F08A" w14:textId="77777777" w:rsidR="008B25DC" w:rsidRPr="00E554BA" w:rsidRDefault="008B25DC" w:rsidP="008B25DC">
      <w:pPr>
        <w:spacing w:after="200"/>
        <w:rPr>
          <w:rFonts w:eastAsia="Times New Roman"/>
          <w:sz w:val="20"/>
          <w:szCs w:val="20"/>
        </w:rPr>
      </w:pPr>
    </w:p>
    <w:p w14:paraId="24FFC6E2" w14:textId="77777777" w:rsidR="008B25DC" w:rsidRPr="00E554BA" w:rsidRDefault="008B25DC" w:rsidP="008B25DC">
      <w:pPr>
        <w:spacing w:after="200"/>
      </w:pPr>
      <w:r w:rsidRPr="00E554BA">
        <w:t>Si tiene alguna pregunta sobre esta Notificación, no dude en ponerse en contacto con nosotros.</w:t>
      </w:r>
    </w:p>
    <w:p w14:paraId="037DA38C" w14:textId="77777777" w:rsidR="008B25DC" w:rsidRPr="00E554BA" w:rsidRDefault="008B25DC" w:rsidP="008B25DC">
      <w:pPr>
        <w:spacing w:after="200"/>
      </w:pPr>
      <w:r w:rsidRPr="00E554BA">
        <w:t>En nombre del Contratante:</w:t>
      </w:r>
    </w:p>
    <w:p w14:paraId="05F7E45D" w14:textId="77777777" w:rsidR="008B25DC" w:rsidRPr="00E554BA" w:rsidRDefault="008B25DC" w:rsidP="008B25DC">
      <w:pPr>
        <w:tabs>
          <w:tab w:val="left" w:leader="underscore" w:pos="6804"/>
        </w:tabs>
        <w:spacing w:after="200"/>
      </w:pPr>
      <w:r w:rsidRPr="00E554BA">
        <w:t xml:space="preserve">Firma: </w:t>
      </w:r>
      <w:r w:rsidRPr="00E554BA">
        <w:tab/>
      </w:r>
    </w:p>
    <w:p w14:paraId="12008799" w14:textId="77777777" w:rsidR="008B25DC" w:rsidRPr="00E554BA" w:rsidRDefault="008B25DC" w:rsidP="008B25DC">
      <w:pPr>
        <w:tabs>
          <w:tab w:val="left" w:leader="underscore" w:pos="6804"/>
        </w:tabs>
        <w:spacing w:after="200"/>
      </w:pPr>
      <w:r w:rsidRPr="00E554BA">
        <w:t xml:space="preserve">Nombre: </w:t>
      </w:r>
      <w:r w:rsidRPr="00E554BA">
        <w:tab/>
      </w:r>
    </w:p>
    <w:p w14:paraId="395EBAD2" w14:textId="77777777" w:rsidR="008B25DC" w:rsidRPr="00E554BA" w:rsidRDefault="008B25DC" w:rsidP="008B25DC">
      <w:pPr>
        <w:tabs>
          <w:tab w:val="left" w:leader="underscore" w:pos="6804"/>
        </w:tabs>
        <w:spacing w:after="200"/>
      </w:pPr>
      <w:r w:rsidRPr="00E554BA">
        <w:t xml:space="preserve">Título / cargo: </w:t>
      </w:r>
      <w:r w:rsidRPr="00E554BA">
        <w:tab/>
      </w:r>
    </w:p>
    <w:p w14:paraId="0231D3A6" w14:textId="77777777" w:rsidR="008B25DC" w:rsidRPr="00E554BA" w:rsidRDefault="008B25DC" w:rsidP="008B25DC">
      <w:pPr>
        <w:tabs>
          <w:tab w:val="left" w:leader="underscore" w:pos="6804"/>
        </w:tabs>
        <w:spacing w:after="200"/>
      </w:pPr>
      <w:r w:rsidRPr="00E554BA">
        <w:t xml:space="preserve">Teléfono: </w:t>
      </w:r>
      <w:r w:rsidRPr="00E554BA">
        <w:tab/>
      </w:r>
    </w:p>
    <w:p w14:paraId="4C91341D" w14:textId="77777777" w:rsidR="008B25DC" w:rsidRPr="00E554BA" w:rsidRDefault="008B25DC" w:rsidP="008B25DC">
      <w:pPr>
        <w:tabs>
          <w:tab w:val="left" w:leader="underscore" w:pos="6804"/>
        </w:tabs>
        <w:spacing w:after="200"/>
      </w:pPr>
      <w:r w:rsidRPr="00E554BA">
        <w:t xml:space="preserve">Email: </w:t>
      </w:r>
      <w:r w:rsidRPr="00E554BA">
        <w:tab/>
      </w:r>
    </w:p>
    <w:p w14:paraId="798907D6" w14:textId="77777777" w:rsidR="008B25DC" w:rsidRPr="00E554BA" w:rsidRDefault="008B25DC" w:rsidP="008B25DC">
      <w:pPr>
        <w:tabs>
          <w:tab w:val="left" w:leader="underscore" w:pos="6804"/>
        </w:tabs>
        <w:spacing w:after="200"/>
      </w:pPr>
    </w:p>
    <w:p w14:paraId="240A0489" w14:textId="680B7DBD" w:rsidR="005553B4" w:rsidRPr="00E554BA" w:rsidRDefault="00B73EFE">
      <w:pPr>
        <w:keepNext/>
        <w:pBdr>
          <w:top w:val="nil"/>
          <w:left w:val="nil"/>
          <w:bottom w:val="nil"/>
          <w:right w:val="nil"/>
          <w:between w:val="nil"/>
        </w:pBdr>
        <w:spacing w:before="120" w:after="200" w:line="240" w:lineRule="auto"/>
        <w:jc w:val="center"/>
        <w:rPr>
          <w:b/>
          <w:color w:val="000000"/>
          <w:sz w:val="28"/>
          <w:szCs w:val="28"/>
        </w:rPr>
      </w:pPr>
      <w:r w:rsidRPr="00E554BA">
        <w:rPr>
          <w:b/>
          <w:color w:val="000000"/>
          <w:sz w:val="28"/>
          <w:szCs w:val="28"/>
        </w:rPr>
        <w:lastRenderedPageBreak/>
        <w:t>Carta de Aceptación</w:t>
      </w:r>
    </w:p>
    <w:p w14:paraId="2F5CCFB1" w14:textId="77777777" w:rsidR="005553B4" w:rsidRPr="00E554BA" w:rsidRDefault="00B73EFE">
      <w:pPr>
        <w:keepNext/>
        <w:pBdr>
          <w:top w:val="nil"/>
          <w:left w:val="nil"/>
          <w:bottom w:val="nil"/>
          <w:right w:val="nil"/>
          <w:between w:val="nil"/>
        </w:pBdr>
        <w:spacing w:before="120" w:after="200" w:line="240" w:lineRule="auto"/>
        <w:rPr>
          <w:b/>
          <w:i/>
          <w:color w:val="000000"/>
          <w:sz w:val="24"/>
          <w:szCs w:val="24"/>
        </w:rPr>
      </w:pPr>
      <w:bookmarkStart w:id="135" w:name="_heading=h.s4ubqjyg8cc" w:colFirst="0" w:colLast="0"/>
      <w:bookmarkEnd w:id="135"/>
      <w:r w:rsidRPr="00E554BA">
        <w:rPr>
          <w:i/>
          <w:color w:val="000000"/>
          <w:sz w:val="20"/>
          <w:szCs w:val="20"/>
        </w:rPr>
        <w:t>[en papel con membrete oficial del Contratante]</w:t>
      </w:r>
    </w:p>
    <w:p w14:paraId="16987D90" w14:textId="77777777" w:rsidR="005553B4" w:rsidRPr="00E554BA" w:rsidRDefault="00B73EFE">
      <w:pPr>
        <w:keepNext/>
        <w:pBdr>
          <w:top w:val="nil"/>
          <w:left w:val="nil"/>
          <w:bottom w:val="nil"/>
          <w:right w:val="nil"/>
          <w:between w:val="nil"/>
        </w:pBdr>
        <w:spacing w:before="120" w:after="200" w:line="240" w:lineRule="auto"/>
        <w:ind w:left="6379"/>
        <w:rPr>
          <w:b/>
          <w:i/>
          <w:color w:val="000000"/>
          <w:sz w:val="24"/>
          <w:szCs w:val="24"/>
        </w:rPr>
      </w:pPr>
      <w:r w:rsidRPr="00E554BA">
        <w:rPr>
          <w:b/>
          <w:i/>
          <w:color w:val="000000"/>
          <w:sz w:val="24"/>
          <w:szCs w:val="24"/>
        </w:rPr>
        <w:t>[Indique la fecha]</w:t>
      </w:r>
    </w:p>
    <w:p w14:paraId="7315C2FE" w14:textId="77777777" w:rsidR="005553B4" w:rsidRPr="00E554BA" w:rsidRDefault="00B73EFE">
      <w:pPr>
        <w:keepNext/>
        <w:spacing w:after="0" w:line="240" w:lineRule="auto"/>
        <w:rPr>
          <w:rFonts w:ascii="Tahoma" w:eastAsia="Tahoma" w:hAnsi="Tahoma" w:cs="Tahoma"/>
          <w:sz w:val="20"/>
          <w:szCs w:val="20"/>
        </w:rPr>
      </w:pPr>
      <w:bookmarkStart w:id="136" w:name="_heading=h.jdug6scdzv5f" w:colFirst="0" w:colLast="0"/>
      <w:bookmarkEnd w:id="136"/>
      <w:r w:rsidRPr="00E554BA">
        <w:rPr>
          <w:rFonts w:ascii="Tahoma" w:eastAsia="Tahoma" w:hAnsi="Tahoma" w:cs="Tahoma"/>
          <w:sz w:val="20"/>
          <w:szCs w:val="20"/>
        </w:rPr>
        <w:t>Señor:</w:t>
      </w:r>
    </w:p>
    <w:p w14:paraId="24E687A1" w14:textId="77777777" w:rsidR="005553B4" w:rsidRPr="00E554BA" w:rsidRDefault="00B73EFE">
      <w:pPr>
        <w:keepNext/>
        <w:spacing w:after="0" w:line="240" w:lineRule="auto"/>
        <w:rPr>
          <w:rFonts w:ascii="Tahoma" w:eastAsia="Tahoma" w:hAnsi="Tahoma" w:cs="Tahoma"/>
          <w:sz w:val="20"/>
          <w:szCs w:val="20"/>
        </w:rPr>
      </w:pPr>
      <w:r w:rsidRPr="00E554BA">
        <w:rPr>
          <w:rFonts w:ascii="Tahoma" w:eastAsia="Tahoma" w:hAnsi="Tahoma" w:cs="Tahoma"/>
          <w:sz w:val="20"/>
          <w:szCs w:val="20"/>
        </w:rPr>
        <w:t>(Nombre del Representante Legal)</w:t>
      </w:r>
    </w:p>
    <w:p w14:paraId="3AEE00FB" w14:textId="77777777" w:rsidR="005553B4" w:rsidRPr="00E554BA" w:rsidRDefault="00B73EFE">
      <w:pPr>
        <w:keepNext/>
        <w:spacing w:after="0" w:line="240" w:lineRule="auto"/>
        <w:rPr>
          <w:rFonts w:ascii="Tahoma" w:eastAsia="Tahoma" w:hAnsi="Tahoma" w:cs="Tahoma"/>
          <w:sz w:val="20"/>
          <w:szCs w:val="20"/>
        </w:rPr>
      </w:pPr>
      <w:r w:rsidRPr="00E554BA">
        <w:rPr>
          <w:rFonts w:ascii="Tahoma" w:eastAsia="Tahoma" w:hAnsi="Tahoma" w:cs="Tahoma"/>
          <w:sz w:val="20"/>
          <w:szCs w:val="20"/>
        </w:rPr>
        <w:t>(Nombre de la Empresa Adjudicada)</w:t>
      </w:r>
    </w:p>
    <w:p w14:paraId="57A880B0" w14:textId="77777777" w:rsidR="005553B4" w:rsidRPr="00E554BA" w:rsidRDefault="00B73EFE">
      <w:pPr>
        <w:keepNext/>
        <w:spacing w:after="0" w:line="240" w:lineRule="auto"/>
        <w:rPr>
          <w:rFonts w:ascii="Tahoma" w:eastAsia="Tahoma" w:hAnsi="Tahoma" w:cs="Tahoma"/>
          <w:sz w:val="20"/>
          <w:szCs w:val="20"/>
        </w:rPr>
      </w:pPr>
      <w:r w:rsidRPr="00E554BA">
        <w:rPr>
          <w:rFonts w:ascii="Tahoma" w:eastAsia="Tahoma" w:hAnsi="Tahoma" w:cs="Tahoma"/>
          <w:sz w:val="20"/>
          <w:szCs w:val="20"/>
        </w:rPr>
        <w:t>Dirección: (Indicar)</w:t>
      </w:r>
    </w:p>
    <w:p w14:paraId="765DC22A" w14:textId="77777777" w:rsidR="005553B4" w:rsidRPr="00E554BA" w:rsidRDefault="00B73EFE">
      <w:pPr>
        <w:keepNext/>
        <w:spacing w:after="0" w:line="240" w:lineRule="auto"/>
        <w:rPr>
          <w:rFonts w:ascii="Tahoma" w:eastAsia="Tahoma" w:hAnsi="Tahoma" w:cs="Tahoma"/>
          <w:sz w:val="20"/>
          <w:szCs w:val="20"/>
        </w:rPr>
      </w:pPr>
      <w:r w:rsidRPr="00E554BA">
        <w:rPr>
          <w:rFonts w:ascii="Tahoma" w:eastAsia="Tahoma" w:hAnsi="Tahoma" w:cs="Tahoma"/>
          <w:sz w:val="20"/>
          <w:szCs w:val="20"/>
        </w:rPr>
        <w:t>Correo Electrónico: (Indicar)</w:t>
      </w:r>
    </w:p>
    <w:p w14:paraId="05EECA7C" w14:textId="77777777" w:rsidR="005553B4" w:rsidRPr="00E554BA" w:rsidRDefault="00B73EFE">
      <w:pPr>
        <w:keepNext/>
        <w:spacing w:after="0" w:line="240" w:lineRule="auto"/>
        <w:rPr>
          <w:rFonts w:ascii="Tahoma" w:eastAsia="Tahoma" w:hAnsi="Tahoma" w:cs="Tahoma"/>
          <w:sz w:val="20"/>
          <w:szCs w:val="20"/>
        </w:rPr>
      </w:pPr>
      <w:r w:rsidRPr="00E554BA">
        <w:rPr>
          <w:rFonts w:ascii="Tahoma" w:eastAsia="Tahoma" w:hAnsi="Tahoma" w:cs="Tahoma"/>
          <w:sz w:val="20"/>
          <w:szCs w:val="20"/>
        </w:rPr>
        <w:t>Teléfono(s): (Indicar)</w:t>
      </w:r>
    </w:p>
    <w:p w14:paraId="34DAA906" w14:textId="77777777" w:rsidR="005553B4" w:rsidRPr="00E554BA" w:rsidRDefault="00B73EFE">
      <w:pPr>
        <w:keepNext/>
        <w:spacing w:after="0" w:line="240" w:lineRule="auto"/>
        <w:rPr>
          <w:rFonts w:ascii="Tahoma" w:eastAsia="Tahoma" w:hAnsi="Tahoma" w:cs="Tahoma"/>
          <w:sz w:val="20"/>
          <w:szCs w:val="20"/>
        </w:rPr>
      </w:pPr>
      <w:r w:rsidRPr="00E554BA">
        <w:rPr>
          <w:rFonts w:ascii="Tahoma" w:eastAsia="Tahoma" w:hAnsi="Tahoma" w:cs="Tahoma"/>
          <w:sz w:val="20"/>
          <w:szCs w:val="20"/>
        </w:rPr>
        <w:t>Presente:</w:t>
      </w:r>
    </w:p>
    <w:p w14:paraId="43932AF0" w14:textId="77777777" w:rsidR="005553B4" w:rsidRPr="00E554BA" w:rsidRDefault="00B73EFE">
      <w:pPr>
        <w:keepNext/>
        <w:spacing w:before="120" w:after="200" w:line="240" w:lineRule="auto"/>
        <w:rPr>
          <w:rFonts w:ascii="Tahoma" w:eastAsia="Tahoma" w:hAnsi="Tahoma" w:cs="Tahoma"/>
          <w:sz w:val="20"/>
          <w:szCs w:val="20"/>
        </w:rPr>
      </w:pPr>
      <w:r w:rsidRPr="00E554BA">
        <w:rPr>
          <w:rFonts w:ascii="Tahoma" w:eastAsia="Tahoma" w:hAnsi="Tahoma" w:cs="Tahoma"/>
          <w:b/>
          <w:sz w:val="20"/>
          <w:szCs w:val="20"/>
        </w:rPr>
        <w:t xml:space="preserve">Asunto: </w:t>
      </w:r>
      <w:proofErr w:type="gramStart"/>
      <w:r w:rsidRPr="00E554BA">
        <w:rPr>
          <w:rFonts w:ascii="Tahoma" w:eastAsia="Tahoma" w:hAnsi="Tahoma" w:cs="Tahoma"/>
          <w:b/>
          <w:sz w:val="20"/>
          <w:szCs w:val="20"/>
        </w:rPr>
        <w:t>…….</w:t>
      </w:r>
      <w:proofErr w:type="gramEnd"/>
      <w:r w:rsidRPr="00E554BA">
        <w:rPr>
          <w:rFonts w:ascii="Tahoma" w:eastAsia="Tahoma" w:hAnsi="Tahoma" w:cs="Tahoma"/>
          <w:b/>
          <w:sz w:val="20"/>
          <w:szCs w:val="20"/>
        </w:rPr>
        <w:t xml:space="preserve">. </w:t>
      </w:r>
      <w:r w:rsidRPr="00E554BA">
        <w:rPr>
          <w:rFonts w:ascii="Tahoma" w:eastAsia="Tahoma" w:hAnsi="Tahoma" w:cs="Tahoma"/>
          <w:i/>
          <w:sz w:val="20"/>
          <w:szCs w:val="20"/>
        </w:rPr>
        <w:t>[Indique el número de identificación y el título del Contrato</w:t>
      </w:r>
      <w:r w:rsidRPr="00E554BA">
        <w:rPr>
          <w:rFonts w:ascii="Tahoma" w:eastAsia="Tahoma" w:hAnsi="Tahoma" w:cs="Tahoma"/>
          <w:b/>
          <w:i/>
          <w:sz w:val="20"/>
          <w:szCs w:val="20"/>
        </w:rPr>
        <w:t>]</w:t>
      </w:r>
    </w:p>
    <w:p w14:paraId="7FE31845" w14:textId="77777777" w:rsidR="005553B4" w:rsidRPr="00E554BA" w:rsidRDefault="00B73EFE">
      <w:pPr>
        <w:keepNext/>
        <w:spacing w:before="120" w:after="200" w:line="240" w:lineRule="auto"/>
        <w:jc w:val="both"/>
        <w:rPr>
          <w:rFonts w:ascii="Tahoma" w:eastAsia="Tahoma" w:hAnsi="Tahoma" w:cs="Tahoma"/>
          <w:sz w:val="20"/>
          <w:szCs w:val="20"/>
        </w:rPr>
      </w:pPr>
      <w:r w:rsidRPr="00E554BA">
        <w:rPr>
          <w:rFonts w:ascii="Tahoma" w:eastAsia="Tahoma" w:hAnsi="Tahoma" w:cs="Tahoma"/>
          <w:sz w:val="20"/>
          <w:szCs w:val="20"/>
        </w:rPr>
        <w:t>La presente es para comunicarles que por este medio la Empresa Nacional de Electricidad – ENDE, a través del Proyecto Mejora del Acceso Sostenible a la Electricidad en Bolivia - IDTR III, acepta su Oferta con fecha …</w:t>
      </w:r>
      <w:proofErr w:type="gramStart"/>
      <w:r w:rsidRPr="00E554BA">
        <w:rPr>
          <w:rFonts w:ascii="Tahoma" w:eastAsia="Tahoma" w:hAnsi="Tahoma" w:cs="Tahoma"/>
          <w:sz w:val="20"/>
          <w:szCs w:val="20"/>
        </w:rPr>
        <w:t>…….</w:t>
      </w:r>
      <w:proofErr w:type="gramEnd"/>
      <w:r w:rsidRPr="00E554BA">
        <w:rPr>
          <w:rFonts w:ascii="Tahoma" w:eastAsia="Tahoma" w:hAnsi="Tahoma" w:cs="Tahoma"/>
          <w:i/>
          <w:sz w:val="20"/>
          <w:szCs w:val="20"/>
        </w:rPr>
        <w:t>[</w:t>
      </w:r>
      <w:r w:rsidRPr="00E554BA">
        <w:rPr>
          <w:rFonts w:ascii="Tahoma" w:eastAsia="Tahoma" w:hAnsi="Tahoma" w:cs="Tahoma"/>
          <w:b/>
          <w:i/>
          <w:sz w:val="20"/>
          <w:szCs w:val="20"/>
        </w:rPr>
        <w:t>indique la fecha</w:t>
      </w:r>
      <w:r w:rsidRPr="00E554BA">
        <w:rPr>
          <w:rFonts w:ascii="Tahoma" w:eastAsia="Tahoma" w:hAnsi="Tahoma" w:cs="Tahoma"/>
          <w:i/>
          <w:sz w:val="20"/>
          <w:szCs w:val="20"/>
        </w:rPr>
        <w:t xml:space="preserve">] </w:t>
      </w:r>
      <w:r w:rsidRPr="00E554BA">
        <w:rPr>
          <w:rFonts w:ascii="Tahoma" w:eastAsia="Tahoma" w:hAnsi="Tahoma" w:cs="Tahoma"/>
          <w:sz w:val="20"/>
          <w:szCs w:val="20"/>
        </w:rPr>
        <w:t xml:space="preserve">para la ejecución del…….  </w:t>
      </w:r>
      <w:r w:rsidRPr="00E554BA">
        <w:rPr>
          <w:rFonts w:ascii="Tahoma" w:eastAsia="Tahoma" w:hAnsi="Tahoma" w:cs="Tahoma"/>
          <w:i/>
          <w:sz w:val="20"/>
          <w:szCs w:val="20"/>
        </w:rPr>
        <w:t>[</w:t>
      </w:r>
      <w:r w:rsidRPr="00E554BA">
        <w:rPr>
          <w:rFonts w:ascii="Tahoma" w:eastAsia="Tahoma" w:hAnsi="Tahoma" w:cs="Tahoma"/>
          <w:b/>
          <w:i/>
          <w:sz w:val="20"/>
          <w:szCs w:val="20"/>
        </w:rPr>
        <w:t>indique el nombre del Contrato y el número de identificación, tal como se emitió en el Anexo de la Oferta</w:t>
      </w:r>
      <w:proofErr w:type="gramStart"/>
      <w:r w:rsidRPr="00E554BA">
        <w:rPr>
          <w:rFonts w:ascii="Tahoma" w:eastAsia="Tahoma" w:hAnsi="Tahoma" w:cs="Tahoma"/>
          <w:i/>
          <w:sz w:val="20"/>
          <w:szCs w:val="20"/>
        </w:rPr>
        <w:t xml:space="preserve">], </w:t>
      </w:r>
      <w:r w:rsidRPr="00E554BA">
        <w:rPr>
          <w:rFonts w:ascii="Tahoma" w:eastAsia="Tahoma" w:hAnsi="Tahoma" w:cs="Tahoma"/>
          <w:sz w:val="20"/>
          <w:szCs w:val="20"/>
        </w:rPr>
        <w:t xml:space="preserve"> por</w:t>
      </w:r>
      <w:proofErr w:type="gramEnd"/>
      <w:r w:rsidRPr="00E554BA">
        <w:rPr>
          <w:rFonts w:ascii="Tahoma" w:eastAsia="Tahoma" w:hAnsi="Tahoma" w:cs="Tahoma"/>
          <w:sz w:val="20"/>
          <w:szCs w:val="20"/>
        </w:rPr>
        <w:t xml:space="preserve"> el Monto Aceptado del Contrato equivalente a </w:t>
      </w:r>
      <w:r w:rsidRPr="00E554BA">
        <w:rPr>
          <w:rFonts w:ascii="Tahoma" w:eastAsia="Tahoma" w:hAnsi="Tahoma" w:cs="Tahoma"/>
          <w:b/>
          <w:sz w:val="20"/>
          <w:szCs w:val="20"/>
        </w:rPr>
        <w:t>…….</w:t>
      </w:r>
      <w:r w:rsidRPr="00E554BA">
        <w:rPr>
          <w:rFonts w:ascii="Tahoma" w:eastAsia="Tahoma" w:hAnsi="Tahoma" w:cs="Tahoma"/>
          <w:b/>
          <w:i/>
          <w:sz w:val="20"/>
          <w:szCs w:val="20"/>
        </w:rPr>
        <w:t>[indique el monto en cifras y en palabras] [indique la denominación de la moneda]</w:t>
      </w:r>
      <w:r w:rsidRPr="00E554BA">
        <w:rPr>
          <w:rFonts w:ascii="Tahoma" w:eastAsia="Tahoma" w:hAnsi="Tahoma" w:cs="Tahoma"/>
          <w:i/>
          <w:sz w:val="20"/>
          <w:szCs w:val="20"/>
        </w:rPr>
        <w:t xml:space="preserve">, </w:t>
      </w:r>
      <w:r w:rsidRPr="00E554BA">
        <w:rPr>
          <w:rFonts w:ascii="Tahoma" w:eastAsia="Tahoma" w:hAnsi="Tahoma" w:cs="Tahoma"/>
          <w:sz w:val="20"/>
          <w:szCs w:val="20"/>
        </w:rPr>
        <w:t xml:space="preserve">y un plazo de ejecución de: </w:t>
      </w:r>
      <w:r w:rsidRPr="00E554BA">
        <w:rPr>
          <w:rFonts w:ascii="Tahoma" w:eastAsia="Tahoma" w:hAnsi="Tahoma" w:cs="Tahoma"/>
          <w:b/>
          <w:sz w:val="20"/>
          <w:szCs w:val="20"/>
        </w:rPr>
        <w:t>…….</w:t>
      </w:r>
      <w:r w:rsidRPr="00E554BA">
        <w:rPr>
          <w:rFonts w:ascii="Tahoma" w:eastAsia="Tahoma" w:hAnsi="Tahoma" w:cs="Tahoma"/>
          <w:b/>
          <w:i/>
          <w:sz w:val="20"/>
          <w:szCs w:val="20"/>
        </w:rPr>
        <w:t>[indique el plazo en cifras y en palabras].</w:t>
      </w:r>
    </w:p>
    <w:p w14:paraId="4626FC29" w14:textId="77777777" w:rsidR="005553B4" w:rsidRPr="00E554BA" w:rsidRDefault="00B73EFE">
      <w:pPr>
        <w:keepNext/>
        <w:spacing w:before="120" w:after="200" w:line="240" w:lineRule="auto"/>
        <w:jc w:val="both"/>
        <w:rPr>
          <w:rFonts w:ascii="Tahoma" w:eastAsia="Tahoma" w:hAnsi="Tahoma" w:cs="Tahoma"/>
          <w:sz w:val="20"/>
          <w:szCs w:val="20"/>
        </w:rPr>
      </w:pPr>
      <w:r w:rsidRPr="00E554BA">
        <w:rPr>
          <w:rFonts w:ascii="Tahoma" w:eastAsia="Tahoma" w:hAnsi="Tahoma" w:cs="Tahoma"/>
          <w:sz w:val="20"/>
          <w:szCs w:val="20"/>
        </w:rPr>
        <w:t xml:space="preserve">Por este medio les solicitamos presentar la Garantía de Cumplimiento dentro de los siguientes XXX días hábiles </w:t>
      </w:r>
      <w:r w:rsidRPr="00E554BA">
        <w:rPr>
          <w:rFonts w:ascii="Tahoma" w:eastAsia="Tahoma" w:hAnsi="Tahoma" w:cs="Tahoma"/>
          <w:b/>
          <w:sz w:val="20"/>
          <w:szCs w:val="20"/>
        </w:rPr>
        <w:t>(indicar los días de acuerdo al sub numeral 11.9 de la Sección I. Instrucciones a los Oferentes - IAO)</w:t>
      </w:r>
      <w:r w:rsidRPr="00E554BA">
        <w:rPr>
          <w:rFonts w:ascii="Tahoma" w:eastAsia="Tahoma" w:hAnsi="Tahoma" w:cs="Tahoma"/>
          <w:sz w:val="20"/>
          <w:szCs w:val="20"/>
        </w:rPr>
        <w:t xml:space="preserve"> de conformidad con las Condiciones del Contrato, usando el Formulario para la Garantía de Cumplimiento incluido en esta Sección VI (Formularios del Contrato). Adicionalmente, deben presentar en el mismo plazo, los documentos establecidos en la </w:t>
      </w:r>
      <w:proofErr w:type="spellStart"/>
      <w:r w:rsidRPr="00E554BA">
        <w:rPr>
          <w:rFonts w:ascii="Tahoma" w:eastAsia="Tahoma" w:hAnsi="Tahoma" w:cs="Tahoma"/>
          <w:sz w:val="20"/>
          <w:szCs w:val="20"/>
        </w:rPr>
        <w:t>subcláusula</w:t>
      </w:r>
      <w:proofErr w:type="spellEnd"/>
      <w:r w:rsidRPr="00E554BA">
        <w:rPr>
          <w:rFonts w:ascii="Tahoma" w:eastAsia="Tahoma" w:hAnsi="Tahoma" w:cs="Tahoma"/>
          <w:sz w:val="20"/>
          <w:szCs w:val="20"/>
        </w:rPr>
        <w:t xml:space="preserve"> 11.6 de las Instrucciones a los Oferentes del Documento de Solicitud de Ofertas (SDO).</w:t>
      </w:r>
    </w:p>
    <w:p w14:paraId="60A49CB7" w14:textId="77777777" w:rsidR="005553B4" w:rsidRPr="00E554BA" w:rsidRDefault="00B73EFE">
      <w:pPr>
        <w:keepNext/>
        <w:spacing w:before="120" w:after="200" w:line="240" w:lineRule="auto"/>
        <w:jc w:val="both"/>
        <w:rPr>
          <w:rFonts w:ascii="Tahoma" w:eastAsia="Tahoma" w:hAnsi="Tahoma" w:cs="Tahoma"/>
          <w:sz w:val="20"/>
          <w:szCs w:val="20"/>
        </w:rPr>
      </w:pPr>
      <w:r w:rsidRPr="00E554BA">
        <w:rPr>
          <w:rFonts w:ascii="Tahoma" w:eastAsia="Tahoma" w:hAnsi="Tahoma" w:cs="Tahoma"/>
          <w:sz w:val="20"/>
          <w:szCs w:val="20"/>
        </w:rPr>
        <w:t>Aceptamos la designación del profesional especializado en el tema de la controversia, designado por El Centro de Conciliación y Arbitraje de la Cámara de Industria, Comercio y Servicios de Cochabamba.</w:t>
      </w:r>
    </w:p>
    <w:p w14:paraId="261D00EF" w14:textId="41B779F4" w:rsidR="005553B4" w:rsidRPr="00E554BA" w:rsidRDefault="00B73EFE">
      <w:pPr>
        <w:keepNext/>
        <w:spacing w:before="120" w:after="200" w:line="240" w:lineRule="auto"/>
        <w:jc w:val="both"/>
        <w:rPr>
          <w:rFonts w:ascii="Tahoma" w:eastAsia="Tahoma" w:hAnsi="Tahoma" w:cs="Tahoma"/>
          <w:sz w:val="20"/>
          <w:szCs w:val="20"/>
        </w:rPr>
      </w:pPr>
      <w:r w:rsidRPr="00E554BA">
        <w:rPr>
          <w:rFonts w:ascii="Tahoma" w:eastAsia="Tahoma" w:hAnsi="Tahoma" w:cs="Tahoma"/>
          <w:sz w:val="20"/>
          <w:szCs w:val="20"/>
        </w:rPr>
        <w:t xml:space="preserve">La documentación requerida debe hacer llegar a nuestras oficinas que se encuentran en la </w:t>
      </w:r>
      <w:r w:rsidR="00A07968" w:rsidRPr="00E554BA">
        <w:t xml:space="preserve">Calle </w:t>
      </w:r>
      <w:proofErr w:type="spellStart"/>
      <w:r w:rsidR="00A07968">
        <w:t>Victor</w:t>
      </w:r>
      <w:proofErr w:type="spellEnd"/>
      <w:r w:rsidR="00A07968">
        <w:t xml:space="preserve"> Pinto</w:t>
      </w:r>
      <w:r w:rsidR="00A07968" w:rsidRPr="00E554BA">
        <w:t xml:space="preserve">, </w:t>
      </w:r>
      <w:r w:rsidR="00A07968">
        <w:t xml:space="preserve">Edificio Torre </w:t>
      </w:r>
      <w:proofErr w:type="spellStart"/>
      <w:r w:rsidR="00A07968">
        <w:t>Duo</w:t>
      </w:r>
      <w:proofErr w:type="spellEnd"/>
      <w:r w:rsidR="00A07968">
        <w:t>, piso 11, Oficina C</w:t>
      </w:r>
      <w:r w:rsidR="00A07968" w:rsidRPr="00E554BA">
        <w:t xml:space="preserve">, </w:t>
      </w:r>
      <w:r w:rsidR="00A07968">
        <w:t>Santa Cruz de la Sierra</w:t>
      </w:r>
      <w:r w:rsidRPr="00E554BA">
        <w:rPr>
          <w:rFonts w:ascii="Tahoma" w:eastAsia="Tahoma" w:hAnsi="Tahoma" w:cs="Tahoma"/>
          <w:sz w:val="20"/>
          <w:szCs w:val="20"/>
        </w:rPr>
        <w:t xml:space="preserve"> – </w:t>
      </w:r>
      <w:proofErr w:type="gramStart"/>
      <w:r w:rsidRPr="00E554BA">
        <w:rPr>
          <w:rFonts w:ascii="Tahoma" w:eastAsia="Tahoma" w:hAnsi="Tahoma" w:cs="Tahoma"/>
          <w:sz w:val="20"/>
          <w:szCs w:val="20"/>
        </w:rPr>
        <w:t>Bolivia ,</w:t>
      </w:r>
      <w:proofErr w:type="gramEnd"/>
      <w:r w:rsidRPr="00E554BA">
        <w:rPr>
          <w:rFonts w:ascii="Tahoma" w:eastAsia="Tahoma" w:hAnsi="Tahoma" w:cs="Tahoma"/>
          <w:sz w:val="20"/>
          <w:szCs w:val="20"/>
        </w:rPr>
        <w:t xml:space="preserve"> dentro del plazo de XXX (XXX) días hábiles siguientes a la recepción de esta Carta de Aceptación.</w:t>
      </w:r>
    </w:p>
    <w:p w14:paraId="41B98C3E" w14:textId="77777777" w:rsidR="005553B4" w:rsidRPr="00E554BA" w:rsidRDefault="00B73EFE">
      <w:pPr>
        <w:keepNext/>
        <w:spacing w:before="120" w:after="200" w:line="240" w:lineRule="auto"/>
        <w:jc w:val="both"/>
        <w:rPr>
          <w:rFonts w:ascii="Tahoma" w:eastAsia="Tahoma" w:hAnsi="Tahoma" w:cs="Tahoma"/>
          <w:sz w:val="20"/>
          <w:szCs w:val="20"/>
        </w:rPr>
      </w:pPr>
      <w:r w:rsidRPr="00E554BA">
        <w:rPr>
          <w:rFonts w:ascii="Tahoma" w:eastAsia="Tahoma" w:hAnsi="Tahoma" w:cs="Tahoma"/>
          <w:sz w:val="20"/>
          <w:szCs w:val="20"/>
        </w:rPr>
        <w:t xml:space="preserve">Con este motivo saludamos a usted. </w:t>
      </w:r>
    </w:p>
    <w:p w14:paraId="064601F1" w14:textId="77777777" w:rsidR="005553B4" w:rsidRPr="00E554BA" w:rsidRDefault="00B73EFE">
      <w:pPr>
        <w:keepNext/>
        <w:pBdr>
          <w:top w:val="nil"/>
          <w:left w:val="nil"/>
          <w:bottom w:val="nil"/>
          <w:right w:val="nil"/>
          <w:between w:val="nil"/>
        </w:pBdr>
        <w:spacing w:before="120" w:after="200" w:line="240" w:lineRule="auto"/>
        <w:rPr>
          <w:color w:val="000000"/>
          <w:sz w:val="24"/>
          <w:szCs w:val="24"/>
        </w:rPr>
      </w:pPr>
      <w:bookmarkStart w:id="137" w:name="_heading=h.8hhartx0si98" w:colFirst="0" w:colLast="0"/>
      <w:bookmarkEnd w:id="137"/>
      <w:r w:rsidRPr="00E554BA">
        <w:rPr>
          <w:color w:val="000000"/>
          <w:sz w:val="24"/>
          <w:szCs w:val="24"/>
        </w:rPr>
        <w:t>Firma Autorizada ______________________________________________________________</w:t>
      </w:r>
    </w:p>
    <w:p w14:paraId="46C51EBE" w14:textId="77777777" w:rsidR="005553B4" w:rsidRPr="00E554BA" w:rsidRDefault="00B73EFE">
      <w:pPr>
        <w:keepNext/>
        <w:pBdr>
          <w:top w:val="nil"/>
          <w:left w:val="nil"/>
          <w:bottom w:val="nil"/>
          <w:right w:val="nil"/>
          <w:between w:val="nil"/>
        </w:pBdr>
        <w:spacing w:before="120" w:after="200" w:line="240" w:lineRule="auto"/>
        <w:rPr>
          <w:color w:val="000000"/>
          <w:sz w:val="24"/>
          <w:szCs w:val="24"/>
        </w:rPr>
      </w:pPr>
      <w:bookmarkStart w:id="138" w:name="_heading=h.uf3mqkywdl4b" w:colFirst="0" w:colLast="0"/>
      <w:bookmarkEnd w:id="138"/>
      <w:r w:rsidRPr="00E554BA">
        <w:rPr>
          <w:color w:val="000000"/>
          <w:sz w:val="24"/>
          <w:szCs w:val="24"/>
        </w:rPr>
        <w:t>Nombre y Cargo del Firmante: ____________________________________________________</w:t>
      </w:r>
    </w:p>
    <w:p w14:paraId="13392E9A" w14:textId="77777777" w:rsidR="005553B4" w:rsidRPr="00E554BA" w:rsidRDefault="00B73EFE">
      <w:pPr>
        <w:keepNext/>
        <w:pBdr>
          <w:top w:val="nil"/>
          <w:left w:val="nil"/>
          <w:bottom w:val="nil"/>
          <w:right w:val="nil"/>
          <w:between w:val="nil"/>
        </w:pBdr>
        <w:spacing w:before="120" w:after="200" w:line="240" w:lineRule="auto"/>
        <w:rPr>
          <w:color w:val="000000"/>
          <w:sz w:val="24"/>
          <w:szCs w:val="24"/>
        </w:rPr>
      </w:pPr>
      <w:bookmarkStart w:id="139" w:name="_heading=h.j6yz1jkbuu90" w:colFirst="0" w:colLast="0"/>
      <w:bookmarkEnd w:id="139"/>
      <w:r w:rsidRPr="00E554BA">
        <w:rPr>
          <w:color w:val="000000"/>
          <w:sz w:val="24"/>
          <w:szCs w:val="24"/>
        </w:rPr>
        <w:t>Nombre de la Entidad: __________________________________________________________</w:t>
      </w:r>
    </w:p>
    <w:p w14:paraId="13BD79AD" w14:textId="77777777" w:rsidR="005553B4" w:rsidRPr="00E554BA" w:rsidRDefault="00B73EFE">
      <w:pPr>
        <w:keepNext/>
        <w:pBdr>
          <w:top w:val="nil"/>
          <w:left w:val="nil"/>
          <w:bottom w:val="nil"/>
          <w:right w:val="nil"/>
          <w:between w:val="nil"/>
        </w:pBdr>
        <w:spacing w:before="120" w:after="200" w:line="240" w:lineRule="auto"/>
        <w:rPr>
          <w:color w:val="000000"/>
          <w:sz w:val="24"/>
          <w:szCs w:val="24"/>
        </w:rPr>
      </w:pPr>
      <w:bookmarkStart w:id="140" w:name="_heading=h.n8az4r8ptav9" w:colFirst="0" w:colLast="0"/>
      <w:bookmarkEnd w:id="140"/>
      <w:r w:rsidRPr="00E554BA">
        <w:rPr>
          <w:color w:val="000000"/>
          <w:sz w:val="24"/>
          <w:szCs w:val="24"/>
        </w:rPr>
        <w:t>Adjunto:  Convenio</w:t>
      </w:r>
    </w:p>
    <w:p w14:paraId="66F1B05F" w14:textId="77777777" w:rsidR="005553B4" w:rsidRPr="00E554BA"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sidRPr="00E554BA">
        <w:br w:type="page"/>
      </w:r>
      <w:r w:rsidRPr="00E554BA">
        <w:rPr>
          <w:rFonts w:ascii="Tahoma" w:eastAsia="Tahoma" w:hAnsi="Tahoma" w:cs="Tahoma"/>
          <w:color w:val="000000"/>
          <w:sz w:val="20"/>
          <w:szCs w:val="20"/>
        </w:rPr>
        <w:lastRenderedPageBreak/>
        <w:t xml:space="preserve">(Cuando el contrato es por un monto igual o mayor a un millón de </w:t>
      </w:r>
      <w:r w:rsidR="00293E62" w:rsidRPr="00E554BA">
        <w:rPr>
          <w:rFonts w:ascii="Tahoma" w:eastAsia="Tahoma" w:hAnsi="Tahoma" w:cs="Tahoma"/>
          <w:color w:val="000000"/>
          <w:sz w:val="20"/>
          <w:szCs w:val="20"/>
        </w:rPr>
        <w:t>bolivianos</w:t>
      </w:r>
      <w:r w:rsidRPr="00E554BA">
        <w:rPr>
          <w:rFonts w:ascii="Tahoma" w:eastAsia="Tahoma" w:hAnsi="Tahoma" w:cs="Tahoma"/>
          <w:color w:val="000000"/>
          <w:sz w:val="20"/>
          <w:szCs w:val="20"/>
        </w:rPr>
        <w:t xml:space="preserve"> debe emplearse el siguiente encabezamiento). </w:t>
      </w:r>
    </w:p>
    <w:p w14:paraId="61081423" w14:textId="77777777" w:rsidR="005553B4" w:rsidRPr="00E554BA" w:rsidRDefault="00B73EFE">
      <w:pPr>
        <w:keepNext/>
        <w:pBdr>
          <w:top w:val="nil"/>
          <w:left w:val="nil"/>
          <w:bottom w:val="nil"/>
          <w:right w:val="nil"/>
          <w:between w:val="nil"/>
        </w:pBdr>
        <w:spacing w:before="120" w:after="200" w:line="240" w:lineRule="auto"/>
        <w:jc w:val="center"/>
        <w:rPr>
          <w:rFonts w:ascii="Tahoma" w:eastAsia="Tahoma" w:hAnsi="Tahoma" w:cs="Tahoma"/>
          <w:b/>
          <w:color w:val="000000"/>
          <w:sz w:val="20"/>
          <w:szCs w:val="20"/>
        </w:rPr>
      </w:pPr>
      <w:r w:rsidRPr="00E554BA">
        <w:rPr>
          <w:rFonts w:ascii="Tahoma" w:eastAsia="Tahoma" w:hAnsi="Tahoma" w:cs="Tahoma"/>
          <w:b/>
          <w:color w:val="000000"/>
          <w:sz w:val="20"/>
          <w:szCs w:val="20"/>
        </w:rPr>
        <w:t>SEÑOR NOTARIO DE GOBIERNO</w:t>
      </w:r>
    </w:p>
    <w:p w14:paraId="0DF96493"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b/>
          <w:color w:val="000000"/>
          <w:sz w:val="20"/>
          <w:szCs w:val="20"/>
        </w:rPr>
        <w:t>En el registro</w:t>
      </w:r>
      <w:r w:rsidRPr="00E554BA">
        <w:rPr>
          <w:rFonts w:ascii="Tahoma" w:eastAsia="Tahoma" w:hAnsi="Tahoma" w:cs="Tahoma"/>
          <w:color w:val="000000"/>
          <w:sz w:val="20"/>
          <w:szCs w:val="20"/>
        </w:rPr>
        <w:t xml:space="preserve"> de Escrituras Públicas a su cargo sírvase incorporar el Contrato Administrativo de: (INDICAR EL NOMBRE DEL PROYECTO), con Código </w:t>
      </w:r>
      <w:proofErr w:type="spellStart"/>
      <w:r w:rsidRPr="00E554BA">
        <w:rPr>
          <w:rFonts w:ascii="Tahoma" w:eastAsia="Tahoma" w:hAnsi="Tahoma" w:cs="Tahoma"/>
          <w:color w:val="000000"/>
          <w:sz w:val="20"/>
          <w:szCs w:val="20"/>
        </w:rPr>
        <w:t>N°</w:t>
      </w:r>
      <w:proofErr w:type="spellEnd"/>
      <w:r w:rsidRPr="00E554BA">
        <w:rPr>
          <w:rFonts w:ascii="Tahoma" w:eastAsia="Tahoma" w:hAnsi="Tahoma" w:cs="Tahoma"/>
          <w:color w:val="000000"/>
          <w:sz w:val="20"/>
          <w:szCs w:val="20"/>
        </w:rPr>
        <w:t xml:space="preserve"> XXX, celebrado al tenor y contenido de las siguientes cláusulas: </w:t>
      </w:r>
    </w:p>
    <w:p w14:paraId="3394176C" w14:textId="77777777" w:rsidR="005553B4" w:rsidRPr="00E554BA"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sidRPr="00E554BA">
        <w:rPr>
          <w:rFonts w:ascii="Tahoma" w:eastAsia="Tahoma" w:hAnsi="Tahoma" w:cs="Tahoma"/>
          <w:color w:val="000000"/>
          <w:sz w:val="20"/>
          <w:szCs w:val="20"/>
        </w:rPr>
        <w:t xml:space="preserve">(Cuando el contrato es por un monto menor a un millón de </w:t>
      </w:r>
      <w:r w:rsidR="00293E62" w:rsidRPr="00E554BA">
        <w:rPr>
          <w:rFonts w:ascii="Tahoma" w:eastAsia="Tahoma" w:hAnsi="Tahoma" w:cs="Tahoma"/>
          <w:color w:val="000000"/>
          <w:sz w:val="20"/>
          <w:szCs w:val="20"/>
        </w:rPr>
        <w:t>bolivianos</w:t>
      </w:r>
      <w:r w:rsidRPr="00E554BA">
        <w:rPr>
          <w:rFonts w:ascii="Tahoma" w:eastAsia="Tahoma" w:hAnsi="Tahoma" w:cs="Tahoma"/>
          <w:color w:val="000000"/>
          <w:sz w:val="20"/>
          <w:szCs w:val="20"/>
        </w:rPr>
        <w:t xml:space="preserve"> debe emplearse el siguiente encabezamiento). </w:t>
      </w:r>
    </w:p>
    <w:p w14:paraId="535350AB" w14:textId="77777777" w:rsidR="005553B4" w:rsidRPr="00E554BA" w:rsidRDefault="00B73EFE">
      <w:pPr>
        <w:keepNext/>
        <w:pBdr>
          <w:top w:val="nil"/>
          <w:left w:val="nil"/>
          <w:bottom w:val="nil"/>
          <w:right w:val="nil"/>
          <w:between w:val="nil"/>
        </w:pBdr>
        <w:spacing w:before="120" w:after="200" w:line="240" w:lineRule="auto"/>
        <w:jc w:val="center"/>
        <w:rPr>
          <w:rFonts w:ascii="Tahoma" w:eastAsia="Tahoma" w:hAnsi="Tahoma" w:cs="Tahoma"/>
          <w:b/>
          <w:color w:val="000000"/>
          <w:sz w:val="20"/>
          <w:szCs w:val="20"/>
        </w:rPr>
      </w:pPr>
      <w:r w:rsidRPr="00E554BA">
        <w:rPr>
          <w:rFonts w:ascii="Tahoma" w:eastAsia="Tahoma" w:hAnsi="Tahoma" w:cs="Tahoma"/>
          <w:b/>
          <w:color w:val="000000"/>
          <w:sz w:val="20"/>
          <w:szCs w:val="20"/>
        </w:rPr>
        <w:t>Convenio</w:t>
      </w:r>
    </w:p>
    <w:p w14:paraId="3E4A8012"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1" w:name="_heading=h.afsjd43ybnxi" w:colFirst="0" w:colLast="0"/>
      <w:bookmarkEnd w:id="141"/>
      <w:r w:rsidRPr="00E554BA">
        <w:rPr>
          <w:rFonts w:ascii="Tahoma" w:eastAsia="Tahoma" w:hAnsi="Tahoma" w:cs="Tahoma"/>
          <w:color w:val="000000"/>
          <w:sz w:val="20"/>
          <w:szCs w:val="20"/>
        </w:rPr>
        <w:t xml:space="preserve">Por cuanto el ……. </w:t>
      </w:r>
      <w:r w:rsidRPr="00E554BA">
        <w:rPr>
          <w:rFonts w:ascii="Tahoma" w:eastAsia="Tahoma" w:hAnsi="Tahoma" w:cs="Tahoma"/>
          <w:i/>
          <w:color w:val="000000"/>
          <w:sz w:val="20"/>
          <w:szCs w:val="20"/>
        </w:rPr>
        <w:t>[</w:t>
      </w:r>
      <w:r w:rsidRPr="00E554BA">
        <w:rPr>
          <w:rFonts w:ascii="Tahoma" w:eastAsia="Tahoma" w:hAnsi="Tahoma" w:cs="Tahoma"/>
          <w:b/>
          <w:i/>
          <w:color w:val="000000"/>
          <w:sz w:val="20"/>
          <w:szCs w:val="20"/>
        </w:rPr>
        <w:t>indique el día</w:t>
      </w:r>
      <w:r w:rsidRPr="00E554BA">
        <w:rPr>
          <w:rFonts w:ascii="Tahoma" w:eastAsia="Tahoma" w:hAnsi="Tahoma" w:cs="Tahoma"/>
          <w:i/>
          <w:color w:val="000000"/>
          <w:sz w:val="20"/>
          <w:szCs w:val="20"/>
        </w:rPr>
        <w:t>]</w:t>
      </w:r>
      <w:proofErr w:type="gramStart"/>
      <w:r w:rsidRPr="00E554BA">
        <w:rPr>
          <w:rFonts w:ascii="Tahoma" w:eastAsia="Tahoma" w:hAnsi="Tahoma" w:cs="Tahoma"/>
          <w:i/>
          <w:color w:val="000000"/>
          <w:sz w:val="20"/>
          <w:szCs w:val="20"/>
        </w:rPr>
        <w:t>…….</w:t>
      </w:r>
      <w:proofErr w:type="gramEnd"/>
      <w:r w:rsidRPr="00E554BA">
        <w:rPr>
          <w:rFonts w:ascii="Tahoma" w:eastAsia="Tahoma" w:hAnsi="Tahoma" w:cs="Tahoma"/>
          <w:i/>
          <w:color w:val="000000"/>
          <w:sz w:val="20"/>
          <w:szCs w:val="20"/>
        </w:rPr>
        <w:t xml:space="preserve">. </w:t>
      </w:r>
      <w:r w:rsidRPr="00E554BA">
        <w:rPr>
          <w:rFonts w:ascii="Tahoma" w:eastAsia="Tahoma" w:hAnsi="Tahoma" w:cs="Tahoma"/>
          <w:color w:val="000000"/>
          <w:sz w:val="20"/>
          <w:szCs w:val="20"/>
        </w:rPr>
        <w:t xml:space="preserve">de……. </w:t>
      </w:r>
      <w:r w:rsidRPr="00E554BA">
        <w:rPr>
          <w:rFonts w:ascii="Tahoma" w:eastAsia="Tahoma" w:hAnsi="Tahoma" w:cs="Tahoma"/>
          <w:i/>
          <w:color w:val="000000"/>
          <w:sz w:val="20"/>
          <w:szCs w:val="20"/>
        </w:rPr>
        <w:t>[</w:t>
      </w:r>
      <w:r w:rsidRPr="00E554BA">
        <w:rPr>
          <w:rFonts w:ascii="Tahoma" w:eastAsia="Tahoma" w:hAnsi="Tahoma" w:cs="Tahoma"/>
          <w:b/>
          <w:i/>
          <w:color w:val="000000"/>
          <w:sz w:val="20"/>
          <w:szCs w:val="20"/>
        </w:rPr>
        <w:t>indique el mes</w:t>
      </w:r>
      <w:r w:rsidRPr="00E554BA">
        <w:rPr>
          <w:rFonts w:ascii="Tahoma" w:eastAsia="Tahoma" w:hAnsi="Tahoma" w:cs="Tahoma"/>
          <w:i/>
          <w:color w:val="000000"/>
          <w:sz w:val="20"/>
          <w:szCs w:val="20"/>
        </w:rPr>
        <w:t xml:space="preserve">], </w:t>
      </w:r>
      <w:r w:rsidRPr="00E554BA">
        <w:rPr>
          <w:rFonts w:ascii="Tahoma" w:eastAsia="Tahoma" w:hAnsi="Tahoma" w:cs="Tahoma"/>
          <w:color w:val="000000"/>
          <w:sz w:val="20"/>
          <w:szCs w:val="20"/>
        </w:rPr>
        <w:t xml:space="preserve">de </w:t>
      </w:r>
      <w:proofErr w:type="gramStart"/>
      <w:r w:rsidRPr="00E554BA">
        <w:rPr>
          <w:rFonts w:ascii="Tahoma" w:eastAsia="Tahoma" w:hAnsi="Tahoma" w:cs="Tahoma"/>
          <w:color w:val="000000"/>
          <w:sz w:val="20"/>
          <w:szCs w:val="20"/>
        </w:rPr>
        <w:t>…….</w:t>
      </w:r>
      <w:proofErr w:type="gramEnd"/>
      <w:r w:rsidRPr="00E554BA">
        <w:rPr>
          <w:rFonts w:ascii="Tahoma" w:eastAsia="Tahoma" w:hAnsi="Tahoma" w:cs="Tahoma"/>
          <w:color w:val="000000"/>
          <w:sz w:val="20"/>
          <w:szCs w:val="20"/>
        </w:rPr>
        <w:t>.</w:t>
      </w:r>
      <w:r w:rsidRPr="00E554BA">
        <w:rPr>
          <w:rFonts w:ascii="Tahoma" w:eastAsia="Tahoma" w:hAnsi="Tahoma" w:cs="Tahoma"/>
          <w:i/>
          <w:color w:val="000000"/>
          <w:sz w:val="20"/>
          <w:szCs w:val="20"/>
        </w:rPr>
        <w:t>[</w:t>
      </w:r>
      <w:r w:rsidRPr="00E554BA">
        <w:rPr>
          <w:rFonts w:ascii="Tahoma" w:eastAsia="Tahoma" w:hAnsi="Tahoma" w:cs="Tahoma"/>
          <w:b/>
          <w:i/>
          <w:color w:val="000000"/>
          <w:sz w:val="20"/>
          <w:szCs w:val="20"/>
        </w:rPr>
        <w:t>indique el año</w:t>
      </w:r>
      <w:r w:rsidRPr="00E554BA">
        <w:rPr>
          <w:rFonts w:ascii="Tahoma" w:eastAsia="Tahoma" w:hAnsi="Tahoma" w:cs="Tahoma"/>
          <w:i/>
          <w:color w:val="000000"/>
          <w:sz w:val="20"/>
          <w:szCs w:val="20"/>
        </w:rPr>
        <w:t xml:space="preserve">] se ha ejecutado el </w:t>
      </w:r>
      <w:r w:rsidRPr="00E554BA">
        <w:rPr>
          <w:rFonts w:ascii="Tahoma" w:eastAsia="Tahoma" w:hAnsi="Tahoma" w:cs="Tahoma"/>
          <w:color w:val="000000"/>
          <w:sz w:val="20"/>
          <w:szCs w:val="20"/>
        </w:rPr>
        <w:t>PRESENTE CONVENIO entre:</w:t>
      </w:r>
    </w:p>
    <w:p w14:paraId="2670E375" w14:textId="0AA7A87F" w:rsidR="005553B4" w:rsidRPr="00E554BA" w:rsidRDefault="00A07968" w:rsidP="002C1645">
      <w:pPr>
        <w:keepNext/>
        <w:numPr>
          <w:ilvl w:val="1"/>
          <w:numId w:val="41"/>
        </w:numPr>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70345">
        <w:rPr>
          <w:rFonts w:ascii="Tahoma" w:hAnsi="Tahoma" w:cs="Tahoma"/>
          <w:color w:val="000000" w:themeColor="text1"/>
          <w:sz w:val="20"/>
          <w:szCs w:val="20"/>
        </w:rPr>
        <w:t xml:space="preserve">Este CONTRATO se celebra el </w:t>
      </w:r>
      <w:r>
        <w:rPr>
          <w:rFonts w:ascii="Tahoma" w:hAnsi="Tahoma" w:cs="Tahoma"/>
          <w:b/>
          <w:color w:val="000000" w:themeColor="text1"/>
          <w:sz w:val="20"/>
          <w:szCs w:val="20"/>
        </w:rPr>
        <w:t>XX</w:t>
      </w:r>
      <w:r w:rsidRPr="00E70345">
        <w:rPr>
          <w:rFonts w:ascii="Tahoma" w:hAnsi="Tahoma" w:cs="Tahoma"/>
          <w:b/>
          <w:color w:val="000000" w:themeColor="text1"/>
          <w:sz w:val="20"/>
          <w:szCs w:val="20"/>
        </w:rPr>
        <w:t xml:space="preserve"> de </w:t>
      </w:r>
      <w:r>
        <w:rPr>
          <w:rFonts w:ascii="Tahoma" w:hAnsi="Tahoma" w:cs="Tahoma"/>
          <w:b/>
          <w:color w:val="000000" w:themeColor="text1"/>
          <w:sz w:val="20"/>
          <w:szCs w:val="20"/>
        </w:rPr>
        <w:t xml:space="preserve">agosto </w:t>
      </w:r>
      <w:r w:rsidRPr="00E70345">
        <w:rPr>
          <w:rFonts w:ascii="Tahoma" w:hAnsi="Tahoma" w:cs="Tahoma"/>
          <w:b/>
          <w:color w:val="000000" w:themeColor="text1"/>
          <w:sz w:val="20"/>
          <w:szCs w:val="20"/>
        </w:rPr>
        <w:t>de 202</w:t>
      </w:r>
      <w:r>
        <w:rPr>
          <w:rFonts w:ascii="Tahoma" w:hAnsi="Tahoma" w:cs="Tahoma"/>
          <w:b/>
          <w:color w:val="000000" w:themeColor="text1"/>
          <w:sz w:val="20"/>
          <w:szCs w:val="20"/>
        </w:rPr>
        <w:t>6</w:t>
      </w:r>
      <w:r w:rsidRPr="00E70345">
        <w:rPr>
          <w:rFonts w:ascii="Tahoma" w:hAnsi="Tahoma" w:cs="Tahoma"/>
          <w:color w:val="000000" w:themeColor="text1"/>
          <w:sz w:val="20"/>
          <w:szCs w:val="20"/>
        </w:rPr>
        <w:t xml:space="preserve">, entre </w:t>
      </w:r>
      <w:r w:rsidRPr="00E70345">
        <w:rPr>
          <w:rFonts w:ascii="Tahoma" w:hAnsi="Tahoma" w:cs="Tahoma"/>
          <w:color w:val="000000" w:themeColor="text1"/>
          <w:kern w:val="16"/>
          <w:sz w:val="20"/>
          <w:szCs w:val="20"/>
        </w:rPr>
        <w:t xml:space="preserve">la </w:t>
      </w:r>
      <w:r w:rsidRPr="00E70345">
        <w:rPr>
          <w:rFonts w:ascii="Tahoma" w:hAnsi="Tahoma" w:cs="Tahoma"/>
          <w:color w:val="000000" w:themeColor="text1"/>
          <w:sz w:val="20"/>
          <w:szCs w:val="20"/>
        </w:rPr>
        <w:t xml:space="preserve">Empresa Nacional de Electricidad - ENDE </w:t>
      </w:r>
      <w:r w:rsidRPr="00E70345">
        <w:rPr>
          <w:rFonts w:ascii="Tahoma" w:hAnsi="Tahoma" w:cs="Tahoma"/>
          <w:color w:val="000000" w:themeColor="text1"/>
          <w:spacing w:val="-3"/>
          <w:sz w:val="20"/>
          <w:szCs w:val="20"/>
        </w:rPr>
        <w:t xml:space="preserve">a través del Proyecto de Mejora de Acceso Sostenible de Electricidad en Bolivia – IDTR III, representado legalmente </w:t>
      </w:r>
      <w:r w:rsidRPr="00E70345">
        <w:rPr>
          <w:rFonts w:ascii="Tahoma" w:hAnsi="Tahoma" w:cs="Tahoma"/>
          <w:color w:val="000000" w:themeColor="text1"/>
          <w:sz w:val="20"/>
          <w:szCs w:val="20"/>
          <w:lang w:val="es-ES_tradnl"/>
        </w:rPr>
        <w:t xml:space="preserve">por el </w:t>
      </w:r>
      <w:r>
        <w:rPr>
          <w:rFonts w:ascii="Tahoma" w:hAnsi="Tahoma" w:cs="Tahoma"/>
          <w:b/>
          <w:color w:val="000000" w:themeColor="text1"/>
          <w:sz w:val="20"/>
          <w:szCs w:val="20"/>
          <w:lang w:val="es-ES_tradnl"/>
        </w:rPr>
        <w:t>Lic</w:t>
      </w:r>
      <w:r w:rsidRPr="00E70345">
        <w:rPr>
          <w:rFonts w:ascii="Tahoma" w:hAnsi="Tahoma" w:cs="Tahoma"/>
          <w:b/>
          <w:color w:val="000000" w:themeColor="text1"/>
          <w:sz w:val="20"/>
          <w:szCs w:val="20"/>
          <w:lang w:val="es-ES_tradnl"/>
        </w:rPr>
        <w:t xml:space="preserve">. </w:t>
      </w:r>
      <w:r>
        <w:rPr>
          <w:rFonts w:ascii="Tahoma" w:hAnsi="Tahoma" w:cs="Tahoma"/>
          <w:b/>
          <w:color w:val="000000" w:themeColor="text1"/>
          <w:sz w:val="20"/>
          <w:szCs w:val="20"/>
          <w:lang w:val="es-ES_tradnl"/>
        </w:rPr>
        <w:t>Mario Larraín Saavedra</w:t>
      </w:r>
      <w:r w:rsidRPr="00E70345">
        <w:rPr>
          <w:rFonts w:ascii="Tahoma" w:hAnsi="Tahoma" w:cs="Tahoma"/>
          <w:color w:val="000000" w:themeColor="text1"/>
          <w:sz w:val="20"/>
          <w:szCs w:val="20"/>
          <w:lang w:val="es-ES_tradnl"/>
        </w:rPr>
        <w:t xml:space="preserve">, mayor de edad, hábil por ley, con domicilio en la calle Colombia </w:t>
      </w:r>
      <w:proofErr w:type="spellStart"/>
      <w:r w:rsidRPr="00E70345">
        <w:rPr>
          <w:rFonts w:ascii="Tahoma" w:hAnsi="Tahoma" w:cs="Tahoma"/>
          <w:color w:val="000000" w:themeColor="text1"/>
          <w:sz w:val="20"/>
          <w:szCs w:val="20"/>
          <w:lang w:val="es-ES_tradnl"/>
        </w:rPr>
        <w:t>N°</w:t>
      </w:r>
      <w:proofErr w:type="spellEnd"/>
      <w:r w:rsidRPr="00E70345">
        <w:rPr>
          <w:rFonts w:ascii="Tahoma" w:hAnsi="Tahoma" w:cs="Tahoma"/>
          <w:color w:val="000000" w:themeColor="text1"/>
          <w:sz w:val="20"/>
          <w:szCs w:val="20"/>
          <w:lang w:val="es-ES_tradnl"/>
        </w:rPr>
        <w:t xml:space="preserve"> O-655, de la ciudad de Cochabamba, </w:t>
      </w:r>
      <w:r w:rsidRPr="00E70345">
        <w:rPr>
          <w:rFonts w:ascii="Tahoma" w:eastAsia="Times New Roman" w:hAnsi="Tahoma" w:cs="Tahoma"/>
          <w:color w:val="000000" w:themeColor="text1"/>
          <w:sz w:val="20"/>
          <w:szCs w:val="20"/>
          <w:lang w:eastAsia="es-ES"/>
        </w:rPr>
        <w:t xml:space="preserve">designado como Presidente Ejecutivo Interino, mediante Resolución Suprema </w:t>
      </w:r>
      <w:proofErr w:type="spellStart"/>
      <w:r w:rsidRPr="00E70345">
        <w:rPr>
          <w:rFonts w:ascii="Tahoma" w:eastAsia="Times New Roman" w:hAnsi="Tahoma" w:cs="Tahoma"/>
          <w:color w:val="000000" w:themeColor="text1"/>
          <w:sz w:val="20"/>
          <w:szCs w:val="20"/>
          <w:lang w:eastAsia="es-ES"/>
        </w:rPr>
        <w:t>N°</w:t>
      </w:r>
      <w:proofErr w:type="spellEnd"/>
      <w:r>
        <w:rPr>
          <w:rFonts w:ascii="Tahoma" w:eastAsia="Times New Roman" w:hAnsi="Tahoma" w:cs="Tahoma"/>
          <w:color w:val="000000" w:themeColor="text1"/>
          <w:sz w:val="20"/>
          <w:szCs w:val="20"/>
          <w:lang w:eastAsia="es-ES"/>
        </w:rPr>
        <w:t xml:space="preserve"> 32090</w:t>
      </w:r>
      <w:r w:rsidRPr="00751D7D">
        <w:rPr>
          <w:rFonts w:ascii="Tahoma" w:eastAsia="Times New Roman" w:hAnsi="Tahoma" w:cs="Tahoma"/>
          <w:sz w:val="20"/>
          <w:szCs w:val="20"/>
          <w:lang w:eastAsia="es-ES"/>
        </w:rPr>
        <w:t xml:space="preserve"> de </w:t>
      </w:r>
      <w:r>
        <w:rPr>
          <w:rFonts w:ascii="Tahoma" w:eastAsia="Times New Roman" w:hAnsi="Tahoma" w:cs="Tahoma"/>
          <w:sz w:val="20"/>
          <w:szCs w:val="20"/>
          <w:lang w:eastAsia="es-ES"/>
        </w:rPr>
        <w:t>13</w:t>
      </w:r>
      <w:r w:rsidRPr="00751D7D">
        <w:rPr>
          <w:rFonts w:ascii="Tahoma" w:eastAsia="Times New Roman" w:hAnsi="Tahoma" w:cs="Tahoma"/>
          <w:sz w:val="20"/>
          <w:szCs w:val="20"/>
          <w:lang w:eastAsia="es-ES"/>
        </w:rPr>
        <w:t xml:space="preserve"> de </w:t>
      </w:r>
      <w:r>
        <w:rPr>
          <w:rFonts w:ascii="Tahoma" w:eastAsia="Times New Roman" w:hAnsi="Tahoma" w:cs="Tahoma"/>
          <w:sz w:val="20"/>
          <w:szCs w:val="20"/>
          <w:lang w:eastAsia="es-ES"/>
        </w:rPr>
        <w:t>noviembre d</w:t>
      </w:r>
      <w:r w:rsidRPr="00751D7D">
        <w:rPr>
          <w:rFonts w:ascii="Tahoma" w:eastAsia="Times New Roman" w:hAnsi="Tahoma" w:cs="Tahoma"/>
          <w:sz w:val="20"/>
          <w:szCs w:val="20"/>
          <w:lang w:eastAsia="es-ES"/>
        </w:rPr>
        <w:t>e 202</w:t>
      </w:r>
      <w:r>
        <w:rPr>
          <w:rFonts w:ascii="Tahoma" w:eastAsia="Times New Roman" w:hAnsi="Tahoma" w:cs="Tahoma"/>
          <w:sz w:val="20"/>
          <w:szCs w:val="20"/>
          <w:lang w:eastAsia="es-ES"/>
        </w:rPr>
        <w:t>5</w:t>
      </w:r>
      <w:r w:rsidRPr="00E70345">
        <w:rPr>
          <w:rFonts w:ascii="Tahoma" w:eastAsia="Times New Roman" w:hAnsi="Tahoma" w:cs="Tahoma"/>
          <w:color w:val="000000" w:themeColor="text1"/>
          <w:sz w:val="20"/>
          <w:szCs w:val="20"/>
          <w:lang w:eastAsia="es-ES"/>
        </w:rPr>
        <w:t xml:space="preserve">, con todas las atribuciones establecidas en el Artículo 33 del Estatuto de ENDE, aprobado mediante Decreto Supremo </w:t>
      </w:r>
      <w:proofErr w:type="spellStart"/>
      <w:r w:rsidRPr="00E70345">
        <w:rPr>
          <w:rFonts w:ascii="Tahoma" w:eastAsia="Times New Roman" w:hAnsi="Tahoma" w:cs="Tahoma"/>
          <w:color w:val="000000" w:themeColor="text1"/>
          <w:sz w:val="20"/>
          <w:szCs w:val="20"/>
          <w:lang w:eastAsia="es-ES"/>
        </w:rPr>
        <w:t>Nº</w:t>
      </w:r>
      <w:proofErr w:type="spellEnd"/>
      <w:r w:rsidRPr="00E70345">
        <w:rPr>
          <w:rFonts w:ascii="Tahoma" w:eastAsia="Times New Roman" w:hAnsi="Tahoma" w:cs="Tahoma"/>
          <w:color w:val="000000" w:themeColor="text1"/>
          <w:sz w:val="20"/>
          <w:szCs w:val="20"/>
          <w:lang w:eastAsia="es-ES"/>
        </w:rPr>
        <w:t xml:space="preserve"> 0267 de 26 de agosto de 2009</w:t>
      </w:r>
      <w:r>
        <w:rPr>
          <w:rFonts w:ascii="Tahoma" w:eastAsia="Times New Roman" w:hAnsi="Tahoma" w:cs="Tahoma"/>
          <w:color w:val="000000" w:themeColor="text1"/>
          <w:sz w:val="20"/>
          <w:szCs w:val="20"/>
          <w:lang w:eastAsia="es-ES"/>
        </w:rPr>
        <w:t xml:space="preserve">, modificado por el Artículo 4 del Decreto Supremo </w:t>
      </w:r>
      <w:proofErr w:type="spellStart"/>
      <w:r>
        <w:rPr>
          <w:rFonts w:ascii="Tahoma" w:eastAsia="Times New Roman" w:hAnsi="Tahoma" w:cs="Tahoma"/>
          <w:color w:val="000000" w:themeColor="text1"/>
          <w:sz w:val="20"/>
          <w:szCs w:val="20"/>
          <w:lang w:eastAsia="es-ES"/>
        </w:rPr>
        <w:t>N°</w:t>
      </w:r>
      <w:proofErr w:type="spellEnd"/>
      <w:r>
        <w:rPr>
          <w:rFonts w:ascii="Tahoma" w:eastAsia="Times New Roman" w:hAnsi="Tahoma" w:cs="Tahoma"/>
          <w:color w:val="000000" w:themeColor="text1"/>
          <w:sz w:val="20"/>
          <w:szCs w:val="20"/>
          <w:lang w:eastAsia="es-ES"/>
        </w:rPr>
        <w:t xml:space="preserve"> 1691 de 14 de agosto de 2013</w:t>
      </w:r>
      <w:r w:rsidRPr="00E70345">
        <w:rPr>
          <w:rFonts w:ascii="Tahoma" w:eastAsia="Times New Roman" w:hAnsi="Tahoma" w:cs="Tahoma"/>
          <w:color w:val="000000" w:themeColor="text1"/>
          <w:sz w:val="20"/>
          <w:szCs w:val="20"/>
          <w:lang w:eastAsia="es-ES"/>
        </w:rPr>
        <w:t xml:space="preserve">; y que en virtud a la  Resolución de Presidencia Ejecutiva </w:t>
      </w:r>
      <w:proofErr w:type="spellStart"/>
      <w:r w:rsidRPr="00E70345">
        <w:rPr>
          <w:rFonts w:ascii="Tahoma" w:eastAsia="Times New Roman" w:hAnsi="Tahoma" w:cs="Tahoma"/>
          <w:color w:val="000000" w:themeColor="text1"/>
          <w:sz w:val="20"/>
          <w:szCs w:val="20"/>
          <w:lang w:eastAsia="es-ES"/>
        </w:rPr>
        <w:t>N°</w:t>
      </w:r>
      <w:proofErr w:type="spellEnd"/>
      <w:r w:rsidRPr="00E70345">
        <w:rPr>
          <w:rFonts w:ascii="Tahoma" w:eastAsia="Times New Roman" w:hAnsi="Tahoma" w:cs="Tahoma"/>
          <w:color w:val="000000" w:themeColor="text1"/>
          <w:sz w:val="20"/>
          <w:szCs w:val="20"/>
          <w:lang w:eastAsia="es-ES"/>
        </w:rPr>
        <w:t xml:space="preserve"> </w:t>
      </w:r>
      <w:r w:rsidRPr="00E70345">
        <w:rPr>
          <w:rFonts w:ascii="Tahoma" w:eastAsia="Times New Roman" w:hAnsi="Tahoma" w:cs="Tahoma"/>
          <w:b/>
          <w:color w:val="000000" w:themeColor="text1"/>
          <w:sz w:val="20"/>
          <w:szCs w:val="20"/>
          <w:lang w:eastAsia="es-ES"/>
        </w:rPr>
        <w:t>ENDE-</w:t>
      </w:r>
      <w:r w:rsidRPr="0033689B">
        <w:rPr>
          <w:rFonts w:ascii="Tahoma" w:eastAsia="Times New Roman" w:hAnsi="Tahoma" w:cs="Tahoma"/>
          <w:b/>
          <w:color w:val="000000" w:themeColor="text1"/>
          <w:sz w:val="20"/>
          <w:szCs w:val="20"/>
          <w:lang w:eastAsia="es-ES"/>
        </w:rPr>
        <w:t>RES-PREJ-</w:t>
      </w:r>
      <w:r>
        <w:rPr>
          <w:rFonts w:ascii="Tahoma" w:eastAsia="Times New Roman" w:hAnsi="Tahoma" w:cs="Tahoma"/>
          <w:b/>
          <w:color w:val="000000" w:themeColor="text1"/>
          <w:sz w:val="20"/>
          <w:szCs w:val="20"/>
          <w:lang w:eastAsia="es-ES"/>
        </w:rPr>
        <w:t>2</w:t>
      </w:r>
      <w:r w:rsidRPr="0033689B">
        <w:rPr>
          <w:rFonts w:ascii="Tahoma" w:eastAsia="Times New Roman" w:hAnsi="Tahoma" w:cs="Tahoma"/>
          <w:b/>
          <w:color w:val="000000" w:themeColor="text1"/>
          <w:sz w:val="20"/>
          <w:szCs w:val="20"/>
          <w:lang w:eastAsia="es-ES"/>
        </w:rPr>
        <w:t>/1</w:t>
      </w:r>
      <w:r>
        <w:rPr>
          <w:rFonts w:ascii="Tahoma" w:eastAsia="Times New Roman" w:hAnsi="Tahoma" w:cs="Tahoma"/>
          <w:b/>
          <w:color w:val="000000" w:themeColor="text1"/>
          <w:sz w:val="20"/>
          <w:szCs w:val="20"/>
          <w:lang w:eastAsia="es-ES"/>
        </w:rPr>
        <w:t>5</w:t>
      </w:r>
      <w:r w:rsidRPr="0033689B">
        <w:rPr>
          <w:rFonts w:ascii="Tahoma" w:eastAsia="Times New Roman" w:hAnsi="Tahoma" w:cs="Tahoma"/>
          <w:b/>
          <w:color w:val="000000" w:themeColor="text1"/>
          <w:sz w:val="20"/>
          <w:szCs w:val="20"/>
          <w:lang w:eastAsia="es-ES"/>
        </w:rPr>
        <w:t>-2</w:t>
      </w:r>
      <w:r>
        <w:rPr>
          <w:rFonts w:ascii="Tahoma" w:eastAsia="Times New Roman" w:hAnsi="Tahoma" w:cs="Tahoma"/>
          <w:b/>
          <w:color w:val="000000" w:themeColor="text1"/>
          <w:sz w:val="20"/>
          <w:szCs w:val="20"/>
          <w:lang w:eastAsia="es-ES"/>
        </w:rPr>
        <w:t>6</w:t>
      </w:r>
      <w:r w:rsidRPr="0033689B">
        <w:rPr>
          <w:rFonts w:ascii="Tahoma" w:eastAsia="Times New Roman" w:hAnsi="Tahoma" w:cs="Tahoma"/>
          <w:color w:val="000000" w:themeColor="text1"/>
          <w:sz w:val="20"/>
          <w:szCs w:val="20"/>
          <w:lang w:eastAsia="es-ES"/>
        </w:rPr>
        <w:t xml:space="preserve"> de 1</w:t>
      </w:r>
      <w:r>
        <w:rPr>
          <w:rFonts w:ascii="Tahoma" w:eastAsia="Times New Roman" w:hAnsi="Tahoma" w:cs="Tahoma"/>
          <w:color w:val="000000" w:themeColor="text1"/>
          <w:sz w:val="20"/>
          <w:szCs w:val="20"/>
          <w:lang w:eastAsia="es-ES"/>
        </w:rPr>
        <w:t>8</w:t>
      </w:r>
      <w:r w:rsidRPr="0033689B">
        <w:rPr>
          <w:rFonts w:ascii="Tahoma" w:eastAsia="Times New Roman" w:hAnsi="Tahoma" w:cs="Tahoma"/>
          <w:color w:val="000000" w:themeColor="text1"/>
          <w:sz w:val="20"/>
          <w:szCs w:val="20"/>
          <w:lang w:eastAsia="es-ES"/>
        </w:rPr>
        <w:t xml:space="preserve"> de </w:t>
      </w:r>
      <w:r>
        <w:rPr>
          <w:rFonts w:ascii="Tahoma" w:eastAsia="Times New Roman" w:hAnsi="Tahoma" w:cs="Tahoma"/>
          <w:color w:val="000000" w:themeColor="text1"/>
          <w:sz w:val="20"/>
          <w:szCs w:val="20"/>
          <w:lang w:eastAsia="es-ES"/>
        </w:rPr>
        <w:t>febrero</w:t>
      </w:r>
      <w:r w:rsidRPr="0033689B">
        <w:rPr>
          <w:rFonts w:ascii="Tahoma" w:eastAsia="Times New Roman" w:hAnsi="Tahoma" w:cs="Tahoma"/>
          <w:color w:val="000000" w:themeColor="text1"/>
          <w:sz w:val="20"/>
          <w:szCs w:val="20"/>
          <w:lang w:eastAsia="es-ES"/>
        </w:rPr>
        <w:t xml:space="preserve"> de 202</w:t>
      </w:r>
      <w:r>
        <w:rPr>
          <w:rFonts w:ascii="Tahoma" w:eastAsia="Times New Roman" w:hAnsi="Tahoma" w:cs="Tahoma"/>
          <w:color w:val="000000" w:themeColor="text1"/>
          <w:sz w:val="20"/>
          <w:szCs w:val="20"/>
          <w:lang w:eastAsia="es-ES"/>
        </w:rPr>
        <w:t>6</w:t>
      </w:r>
      <w:r w:rsidRPr="0033689B">
        <w:rPr>
          <w:rFonts w:ascii="Tahoma" w:eastAsia="Times New Roman" w:hAnsi="Tahoma" w:cs="Tahoma"/>
          <w:color w:val="000000" w:themeColor="text1"/>
          <w:sz w:val="20"/>
          <w:szCs w:val="20"/>
          <w:lang w:eastAsia="es-ES"/>
        </w:rPr>
        <w:t xml:space="preserve"> publicado el </w:t>
      </w:r>
      <w:r>
        <w:rPr>
          <w:rFonts w:ascii="Tahoma" w:eastAsia="Times New Roman" w:hAnsi="Tahoma" w:cs="Tahoma"/>
          <w:color w:val="000000" w:themeColor="text1"/>
          <w:sz w:val="20"/>
          <w:szCs w:val="20"/>
          <w:lang w:eastAsia="es-ES"/>
        </w:rPr>
        <w:t>24</w:t>
      </w:r>
      <w:r w:rsidRPr="0033689B">
        <w:rPr>
          <w:rFonts w:ascii="Tahoma" w:eastAsia="Times New Roman" w:hAnsi="Tahoma" w:cs="Tahoma"/>
          <w:color w:val="000000" w:themeColor="text1"/>
          <w:sz w:val="20"/>
          <w:szCs w:val="20"/>
          <w:lang w:eastAsia="es-ES"/>
        </w:rPr>
        <w:t xml:space="preserve"> de </w:t>
      </w:r>
      <w:r>
        <w:rPr>
          <w:rFonts w:ascii="Tahoma" w:eastAsia="Times New Roman" w:hAnsi="Tahoma" w:cs="Tahoma"/>
          <w:color w:val="000000" w:themeColor="text1"/>
          <w:sz w:val="20"/>
          <w:szCs w:val="20"/>
          <w:lang w:eastAsia="es-ES"/>
        </w:rPr>
        <w:t>febrero</w:t>
      </w:r>
      <w:r w:rsidRPr="0033689B">
        <w:rPr>
          <w:rFonts w:ascii="Tahoma" w:eastAsia="Times New Roman" w:hAnsi="Tahoma" w:cs="Tahoma"/>
          <w:color w:val="000000" w:themeColor="text1"/>
          <w:sz w:val="20"/>
          <w:szCs w:val="20"/>
          <w:lang w:eastAsia="es-ES"/>
        </w:rPr>
        <w:t xml:space="preserve"> de 202</w:t>
      </w:r>
      <w:r>
        <w:rPr>
          <w:rFonts w:ascii="Tahoma" w:eastAsia="Times New Roman" w:hAnsi="Tahoma" w:cs="Tahoma"/>
          <w:color w:val="000000" w:themeColor="text1"/>
          <w:sz w:val="20"/>
          <w:szCs w:val="20"/>
          <w:lang w:eastAsia="es-ES"/>
        </w:rPr>
        <w:t>6</w:t>
      </w:r>
      <w:r w:rsidRPr="0033689B">
        <w:rPr>
          <w:rFonts w:ascii="Tahoma" w:eastAsia="Times New Roman" w:hAnsi="Tahoma" w:cs="Tahoma"/>
          <w:color w:val="000000" w:themeColor="text1"/>
          <w:sz w:val="20"/>
          <w:szCs w:val="20"/>
          <w:lang w:eastAsia="es-ES"/>
        </w:rPr>
        <w:t xml:space="preserve">, </w:t>
      </w:r>
      <w:r>
        <w:rPr>
          <w:rFonts w:ascii="Tahoma" w:eastAsia="Times New Roman" w:hAnsi="Tahoma" w:cs="Tahoma"/>
          <w:color w:val="000000" w:themeColor="text1"/>
          <w:sz w:val="20"/>
          <w:szCs w:val="20"/>
          <w:lang w:eastAsia="es-ES"/>
        </w:rPr>
        <w:t xml:space="preserve">vigente en el marco del artículo 7 de la Ley </w:t>
      </w:r>
      <w:proofErr w:type="spellStart"/>
      <w:r>
        <w:rPr>
          <w:rFonts w:ascii="Tahoma" w:eastAsia="Times New Roman" w:hAnsi="Tahoma" w:cs="Tahoma"/>
          <w:color w:val="000000" w:themeColor="text1"/>
          <w:sz w:val="20"/>
          <w:szCs w:val="20"/>
          <w:lang w:eastAsia="es-ES"/>
        </w:rPr>
        <w:t>N°</w:t>
      </w:r>
      <w:proofErr w:type="spellEnd"/>
      <w:r>
        <w:rPr>
          <w:rFonts w:ascii="Tahoma" w:eastAsia="Times New Roman" w:hAnsi="Tahoma" w:cs="Tahoma"/>
          <w:color w:val="000000" w:themeColor="text1"/>
          <w:sz w:val="20"/>
          <w:szCs w:val="20"/>
          <w:lang w:eastAsia="es-ES"/>
        </w:rPr>
        <w:t xml:space="preserve"> 2341 de Procedimiento Administrativo, por la que se designa como firma </w:t>
      </w:r>
      <w:r w:rsidRPr="00E70345">
        <w:rPr>
          <w:rFonts w:ascii="Tahoma" w:eastAsia="Times New Roman" w:hAnsi="Tahoma" w:cs="Tahoma"/>
          <w:color w:val="000000" w:themeColor="text1"/>
          <w:sz w:val="20"/>
          <w:szCs w:val="20"/>
          <w:lang w:eastAsia="es-ES"/>
        </w:rPr>
        <w:t xml:space="preserve">autorizada de Contratos, </w:t>
      </w:r>
      <w:r w:rsidRPr="0033689B">
        <w:rPr>
          <w:rFonts w:ascii="Tahoma" w:eastAsia="Times New Roman" w:hAnsi="Tahoma" w:cs="Tahoma"/>
          <w:color w:val="000000" w:themeColor="text1"/>
          <w:sz w:val="20"/>
          <w:szCs w:val="20"/>
          <w:lang w:eastAsia="es-ES"/>
        </w:rPr>
        <w:t xml:space="preserve">al </w:t>
      </w:r>
      <w:r w:rsidRPr="0033689B">
        <w:rPr>
          <w:rFonts w:ascii="Tahoma" w:eastAsia="Times New Roman" w:hAnsi="Tahoma" w:cs="Tahoma"/>
          <w:b/>
          <w:color w:val="000000" w:themeColor="text1"/>
          <w:sz w:val="20"/>
          <w:szCs w:val="20"/>
          <w:lang w:eastAsia="es-ES"/>
        </w:rPr>
        <w:t xml:space="preserve">Ing. </w:t>
      </w:r>
      <w:r>
        <w:rPr>
          <w:rFonts w:ascii="Tahoma" w:eastAsia="Times New Roman" w:hAnsi="Tahoma" w:cs="Tahoma"/>
          <w:b/>
          <w:color w:val="000000" w:themeColor="text1"/>
          <w:sz w:val="20"/>
          <w:szCs w:val="20"/>
          <w:lang w:eastAsia="es-ES"/>
        </w:rPr>
        <w:t>Mariano Egüez Aguilera</w:t>
      </w:r>
      <w:r w:rsidRPr="0033689B">
        <w:rPr>
          <w:rFonts w:ascii="Tahoma" w:eastAsia="Times New Roman" w:hAnsi="Tahoma" w:cs="Tahoma"/>
          <w:color w:val="000000" w:themeColor="text1"/>
          <w:sz w:val="20"/>
          <w:szCs w:val="20"/>
          <w:lang w:eastAsia="es-ES"/>
        </w:rPr>
        <w:t>, mayor</w:t>
      </w:r>
      <w:r w:rsidRPr="00E70345">
        <w:rPr>
          <w:rFonts w:ascii="Tahoma" w:eastAsia="Times New Roman" w:hAnsi="Tahoma" w:cs="Tahoma"/>
          <w:color w:val="000000" w:themeColor="text1"/>
          <w:sz w:val="20"/>
          <w:szCs w:val="20"/>
          <w:lang w:eastAsia="es-ES"/>
        </w:rPr>
        <w:t xml:space="preserve"> de edad, hábil por derecho, con Cédula de Identidad </w:t>
      </w:r>
      <w:proofErr w:type="spellStart"/>
      <w:r w:rsidRPr="00E70345">
        <w:rPr>
          <w:rFonts w:ascii="Tahoma" w:eastAsia="Times New Roman" w:hAnsi="Tahoma" w:cs="Tahoma"/>
          <w:color w:val="000000" w:themeColor="text1"/>
          <w:sz w:val="20"/>
          <w:szCs w:val="20"/>
          <w:lang w:eastAsia="es-ES"/>
        </w:rPr>
        <w:t>N°</w:t>
      </w:r>
      <w:proofErr w:type="spellEnd"/>
      <w:r w:rsidRPr="00E70345">
        <w:rPr>
          <w:rFonts w:ascii="Tahoma" w:eastAsia="Times New Roman" w:hAnsi="Tahoma" w:cs="Tahoma"/>
          <w:color w:val="000000" w:themeColor="text1"/>
          <w:sz w:val="20"/>
          <w:szCs w:val="20"/>
          <w:lang w:eastAsia="es-ES"/>
        </w:rPr>
        <w:t xml:space="preserve"> </w:t>
      </w:r>
      <w:r>
        <w:rPr>
          <w:rFonts w:ascii="Tahoma" w:eastAsia="Times New Roman" w:hAnsi="Tahoma" w:cs="Tahoma"/>
          <w:color w:val="000000" w:themeColor="text1"/>
          <w:sz w:val="20"/>
          <w:szCs w:val="20"/>
          <w:lang w:eastAsia="es-ES"/>
        </w:rPr>
        <w:t>3893668</w:t>
      </w:r>
      <w:r w:rsidRPr="00E70345">
        <w:rPr>
          <w:rFonts w:ascii="Tahoma" w:eastAsia="Times New Roman" w:hAnsi="Tahoma" w:cs="Tahoma"/>
          <w:color w:val="000000" w:themeColor="text1"/>
          <w:sz w:val="20"/>
          <w:szCs w:val="20"/>
          <w:lang w:eastAsia="es-ES"/>
        </w:rPr>
        <w:t xml:space="preserve">, </w:t>
      </w:r>
      <w:r w:rsidRPr="00E70345">
        <w:rPr>
          <w:rFonts w:ascii="Tahoma" w:hAnsi="Tahoma" w:cs="Tahoma"/>
          <w:color w:val="000000" w:themeColor="text1"/>
          <w:sz w:val="20"/>
          <w:szCs w:val="20"/>
          <w:lang w:val="es-ES_tradnl"/>
        </w:rPr>
        <w:t>denominado en adelante</w:t>
      </w:r>
      <w:r w:rsidRPr="00E70345">
        <w:rPr>
          <w:rFonts w:ascii="Tahoma" w:hAnsi="Tahoma" w:cs="Tahoma"/>
          <w:color w:val="000000" w:themeColor="text1"/>
          <w:spacing w:val="-3"/>
          <w:sz w:val="20"/>
          <w:szCs w:val="20"/>
        </w:rPr>
        <w:t xml:space="preserve"> </w:t>
      </w:r>
      <w:r w:rsidRPr="00E70345">
        <w:rPr>
          <w:rFonts w:ascii="Tahoma" w:hAnsi="Tahoma" w:cs="Tahoma"/>
          <w:color w:val="000000" w:themeColor="text1"/>
          <w:sz w:val="20"/>
          <w:szCs w:val="20"/>
        </w:rPr>
        <w:t>el “</w:t>
      </w:r>
      <w:r w:rsidRPr="00E70345">
        <w:rPr>
          <w:rFonts w:ascii="Tahoma" w:hAnsi="Tahoma" w:cs="Tahoma"/>
          <w:b/>
          <w:color w:val="000000" w:themeColor="text1"/>
          <w:sz w:val="20"/>
          <w:szCs w:val="20"/>
        </w:rPr>
        <w:t>CONTRATANTE</w:t>
      </w:r>
      <w:r w:rsidRPr="00E70345">
        <w:rPr>
          <w:rFonts w:ascii="Tahoma" w:hAnsi="Tahoma" w:cs="Tahoma"/>
          <w:color w:val="000000" w:themeColor="text1"/>
          <w:sz w:val="20"/>
          <w:szCs w:val="20"/>
        </w:rPr>
        <w:t>” y por otra parte</w:t>
      </w:r>
      <w:r w:rsidRPr="00E554BA" w:rsidDel="00A07968">
        <w:rPr>
          <w:rFonts w:ascii="Tahoma" w:eastAsia="Tahoma" w:hAnsi="Tahoma" w:cs="Tahoma"/>
          <w:color w:val="000000"/>
          <w:sz w:val="20"/>
          <w:szCs w:val="20"/>
        </w:rPr>
        <w:t xml:space="preserve"> </w:t>
      </w:r>
      <w:r w:rsidR="00B73EFE" w:rsidRPr="00E554BA">
        <w:rPr>
          <w:rFonts w:ascii="Tahoma" w:eastAsia="Tahoma" w:hAnsi="Tahoma" w:cs="Tahoma"/>
          <w:i/>
          <w:color w:val="000000"/>
          <w:sz w:val="20"/>
          <w:szCs w:val="20"/>
        </w:rPr>
        <w:t>[indique el nombre del Contratista, número de NIT – SEPREC, domicilio, nombre del representante legal, generales de ley, poder notariado]</w:t>
      </w:r>
      <w:r w:rsidR="00B73EFE" w:rsidRPr="00E554BA">
        <w:rPr>
          <w:rFonts w:ascii="Tahoma" w:eastAsia="Tahoma" w:hAnsi="Tahoma" w:cs="Tahoma"/>
          <w:color w:val="000000"/>
          <w:sz w:val="20"/>
          <w:szCs w:val="20"/>
        </w:rPr>
        <w:t xml:space="preserve"> (en adelante denominado “el Contratista”) por la otra parte;</w:t>
      </w:r>
    </w:p>
    <w:p w14:paraId="53D2C2A4"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2" w:name="_heading=h.6vn673fcxliq" w:colFirst="0" w:colLast="0"/>
      <w:bookmarkEnd w:id="142"/>
      <w:r w:rsidRPr="00E554BA">
        <w:rPr>
          <w:rFonts w:ascii="Tahoma" w:eastAsia="Tahoma" w:hAnsi="Tahoma" w:cs="Tahoma"/>
          <w:color w:val="000000"/>
          <w:sz w:val="20"/>
          <w:szCs w:val="20"/>
        </w:rPr>
        <w:t xml:space="preserve">POR CUANTO el Contratante desea que el Contratista ejecute ……… </w:t>
      </w:r>
      <w:r w:rsidRPr="00E554BA">
        <w:rPr>
          <w:rFonts w:ascii="Tahoma" w:eastAsia="Tahoma" w:hAnsi="Tahoma" w:cs="Tahoma"/>
          <w:i/>
          <w:color w:val="000000"/>
          <w:sz w:val="20"/>
          <w:szCs w:val="20"/>
        </w:rPr>
        <w:t>[indique el nombre y el número de identificación del contrato]</w:t>
      </w:r>
      <w:r w:rsidRPr="00E554BA">
        <w:rPr>
          <w:rFonts w:ascii="Tahoma" w:eastAsia="Tahoma" w:hAnsi="Tahoma" w:cs="Tahoma"/>
          <w:color w:val="000000"/>
          <w:sz w:val="20"/>
          <w:szCs w:val="20"/>
        </w:rPr>
        <w:t xml:space="preserve"> (en adelante denominado “las Obras”) y el Contratante ha aceptado la Carta de Oferta para la ejecución y terminación de dichas Obras y la subsanación de cualquier defecto de las mismas;</w:t>
      </w:r>
    </w:p>
    <w:p w14:paraId="5781DDD3"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3" w:name="_heading=h.3i7jsgvjkncw" w:colFirst="0" w:colLast="0"/>
      <w:bookmarkEnd w:id="143"/>
      <w:r w:rsidRPr="00E554BA">
        <w:rPr>
          <w:rFonts w:ascii="Tahoma" w:eastAsia="Tahoma" w:hAnsi="Tahoma" w:cs="Tahoma"/>
          <w:color w:val="000000"/>
          <w:sz w:val="20"/>
          <w:szCs w:val="20"/>
        </w:rPr>
        <w:t>Contratante y el Contratista acuerdan lo siguiente:</w:t>
      </w:r>
    </w:p>
    <w:p w14:paraId="2C27D619" w14:textId="77777777" w:rsidR="005553B4" w:rsidRPr="00E554BA" w:rsidRDefault="00B73EFE" w:rsidP="002C1645">
      <w:pPr>
        <w:keepNext/>
        <w:numPr>
          <w:ilvl w:val="0"/>
          <w:numId w:val="17"/>
        </w:numPr>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4" w:name="_heading=h.v62k9dsib5rg" w:colFirst="0" w:colLast="0"/>
      <w:bookmarkEnd w:id="144"/>
      <w:r w:rsidRPr="00E554BA">
        <w:rPr>
          <w:rFonts w:ascii="Tahoma" w:eastAsia="Tahoma" w:hAnsi="Tahoma" w:cs="Tahoma"/>
          <w:color w:val="000000"/>
          <w:sz w:val="20"/>
          <w:szCs w:val="20"/>
        </w:rPr>
        <w:t>En este Convenio las palabras y expresiones tendrán el mismo significado que respectivamente se les ha asignado en las Condiciones del Contrato a las que se hace referencia en adelante.</w:t>
      </w:r>
    </w:p>
    <w:p w14:paraId="0F4D4CE2" w14:textId="77777777" w:rsidR="005553B4" w:rsidRPr="00E554BA" w:rsidRDefault="00B73EFE" w:rsidP="002C1645">
      <w:pPr>
        <w:numPr>
          <w:ilvl w:val="0"/>
          <w:numId w:val="17"/>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sidRPr="00E554BA">
        <w:rPr>
          <w:rFonts w:ascii="Tahoma" w:eastAsia="Tahoma" w:hAnsi="Tahoma" w:cs="Tahoma"/>
          <w:color w:val="000000"/>
          <w:sz w:val="20"/>
          <w:szCs w:val="20"/>
        </w:rPr>
        <w:t xml:space="preserve">Los siguientes documentos deberán ser considerados parte integral de este Convenio.   Este Convenio prevalecerá sobre cualquier otro documento del Contrato. </w:t>
      </w:r>
    </w:p>
    <w:p w14:paraId="238B3EBD"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La Carta de Aceptación de la Oferta</w:t>
      </w:r>
    </w:p>
    <w:p w14:paraId="2FF29AD3"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Carta de Oferta</w:t>
      </w:r>
    </w:p>
    <w:p w14:paraId="092A530B"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Las Condiciones Especiales del Contrato;</w:t>
      </w:r>
    </w:p>
    <w:p w14:paraId="37C07DED"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Las Condiciones Generales del Contrato;</w:t>
      </w:r>
    </w:p>
    <w:p w14:paraId="6EABB806"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Las Especificaciones Técnicas</w:t>
      </w:r>
    </w:p>
    <w:p w14:paraId="4CBFB098"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Planos,</w:t>
      </w:r>
    </w:p>
    <w:p w14:paraId="70E69F24" w14:textId="77777777" w:rsidR="005553B4" w:rsidRPr="00E554BA" w:rsidRDefault="00B73EFE" w:rsidP="002C1645">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E554BA">
        <w:rPr>
          <w:rFonts w:ascii="Tahoma" w:eastAsia="Tahoma" w:hAnsi="Tahoma" w:cs="Tahoma"/>
          <w:color w:val="000000"/>
          <w:sz w:val="20"/>
          <w:szCs w:val="20"/>
        </w:rPr>
        <w:t>Lista de Cantidades</w:t>
      </w:r>
      <w:r w:rsidRPr="00E554BA">
        <w:rPr>
          <w:rFonts w:ascii="Tahoma" w:eastAsia="Tahoma" w:hAnsi="Tahoma" w:cs="Tahoma"/>
          <w:i/>
          <w:color w:val="000000"/>
          <w:sz w:val="20"/>
          <w:szCs w:val="20"/>
        </w:rPr>
        <w:t>;</w:t>
      </w:r>
      <w:r w:rsidRPr="00E554BA">
        <w:rPr>
          <w:rFonts w:ascii="Tahoma" w:eastAsia="Tahoma" w:hAnsi="Tahoma" w:cs="Tahoma"/>
          <w:color w:val="000000"/>
          <w:sz w:val="20"/>
          <w:szCs w:val="20"/>
        </w:rPr>
        <w:t xml:space="preserve"> y</w:t>
      </w:r>
    </w:p>
    <w:p w14:paraId="5A7425CE" w14:textId="77777777" w:rsidR="005553B4" w:rsidRPr="00E554BA" w:rsidRDefault="00B73EFE" w:rsidP="002C1645">
      <w:pPr>
        <w:numPr>
          <w:ilvl w:val="2"/>
          <w:numId w:val="18"/>
        </w:numPr>
        <w:pBdr>
          <w:top w:val="nil"/>
          <w:left w:val="nil"/>
          <w:bottom w:val="nil"/>
          <w:right w:val="nil"/>
          <w:between w:val="nil"/>
        </w:pBdr>
        <w:spacing w:after="200" w:line="240" w:lineRule="auto"/>
        <w:ind w:left="1350" w:hanging="630"/>
        <w:jc w:val="both"/>
        <w:rPr>
          <w:rFonts w:ascii="Tahoma" w:eastAsia="Tahoma" w:hAnsi="Tahoma" w:cs="Tahoma"/>
          <w:color w:val="000000"/>
          <w:sz w:val="20"/>
          <w:szCs w:val="20"/>
        </w:rPr>
      </w:pPr>
      <w:r w:rsidRPr="00E554BA">
        <w:rPr>
          <w:rFonts w:ascii="Tahoma" w:eastAsia="Tahoma" w:hAnsi="Tahoma" w:cs="Tahoma"/>
          <w:color w:val="000000"/>
          <w:sz w:val="20"/>
          <w:szCs w:val="20"/>
        </w:rPr>
        <w:lastRenderedPageBreak/>
        <w:t>Cualquier otro documento que en las CEC se especifique que forma parte integral del Contrato.</w:t>
      </w:r>
    </w:p>
    <w:p w14:paraId="34DB483F" w14:textId="77777777" w:rsidR="005553B4" w:rsidRPr="00E554BA" w:rsidRDefault="00B73EFE" w:rsidP="002C1645">
      <w:pPr>
        <w:numPr>
          <w:ilvl w:val="0"/>
          <w:numId w:val="17"/>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sidRPr="00E554BA">
        <w:rPr>
          <w:rFonts w:ascii="Tahoma" w:eastAsia="Tahoma" w:hAnsi="Tahoma" w:cs="Tahoma"/>
          <w:color w:val="000000"/>
          <w:sz w:val="20"/>
          <w:szCs w:val="20"/>
        </w:rPr>
        <w:t>En retribución a los pagos que el Contratante hará al Contratista como en lo sucesivo se menciona, el Contratista por este medio se compromete con el Contratante a ejecutar y completar las Obras y a subsanar cualquier defecto de las mismas de conformidad en todo respecto con las disposiciones del Contrato.</w:t>
      </w:r>
    </w:p>
    <w:p w14:paraId="5B6F6EC1" w14:textId="77777777" w:rsidR="005553B4" w:rsidRPr="00E554BA" w:rsidRDefault="00B73EFE" w:rsidP="002C1645">
      <w:pPr>
        <w:numPr>
          <w:ilvl w:val="0"/>
          <w:numId w:val="17"/>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sidRPr="00E554BA">
        <w:rPr>
          <w:rFonts w:ascii="Tahoma" w:eastAsia="Tahoma" w:hAnsi="Tahoma" w:cs="Tahoma"/>
          <w:color w:val="000000"/>
          <w:sz w:val="20"/>
          <w:szCs w:val="20"/>
        </w:rPr>
        <w:t>El Contratante por este medio se compromete a pagar al Contratista como retribución por la ejecución y terminación de las Obras y la subsanación de sus defectos, el importe de (indicar el monto en numeral y en literal) en calidad de Precio del Contrato o aquellas sumas que resulten pagaderas bajo las disposiciones del Contrato en el plazo de (indicar el plazo en numeral y literal) y en la forma establecidas en éste.</w:t>
      </w:r>
    </w:p>
    <w:p w14:paraId="5CF8C218"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5" w:name="_heading=h.pwku94z9pde3" w:colFirst="0" w:colLast="0"/>
      <w:bookmarkEnd w:id="145"/>
      <w:r w:rsidRPr="00E554BA">
        <w:rPr>
          <w:rFonts w:ascii="Tahoma" w:eastAsia="Tahoma" w:hAnsi="Tahoma" w:cs="Tahoma"/>
          <w:color w:val="000000"/>
          <w:sz w:val="20"/>
          <w:szCs w:val="20"/>
        </w:rPr>
        <w:t xml:space="preserve">El presente contrato es firmado en </w:t>
      </w:r>
      <w:r w:rsidRPr="00E554BA">
        <w:rPr>
          <w:rFonts w:ascii="Tahoma" w:eastAsia="Tahoma" w:hAnsi="Tahoma" w:cs="Tahoma"/>
          <w:color w:val="FF0000"/>
          <w:sz w:val="20"/>
          <w:szCs w:val="20"/>
        </w:rPr>
        <w:t>cuatro</w:t>
      </w:r>
      <w:r w:rsidRPr="00E554BA">
        <w:rPr>
          <w:rFonts w:ascii="Tahoma" w:eastAsia="Tahoma" w:hAnsi="Tahoma" w:cs="Tahoma"/>
          <w:color w:val="000000"/>
          <w:sz w:val="20"/>
          <w:szCs w:val="20"/>
        </w:rPr>
        <w:t xml:space="preserve"> (4) ejemplares de igual valor y contenido. </w:t>
      </w:r>
    </w:p>
    <w:p w14:paraId="4E3B06B5" w14:textId="5B733252"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color w:val="000000"/>
          <w:sz w:val="20"/>
          <w:szCs w:val="20"/>
        </w:rPr>
        <w:t xml:space="preserve">En TESTIMONIO de lo cual las partes han ejecutado el presente Convenio sujeto a las regulaciones del Estado Plurinacional de </w:t>
      </w:r>
      <w:r w:rsidR="008D0AE9" w:rsidRPr="00E554BA">
        <w:rPr>
          <w:rFonts w:ascii="Tahoma" w:eastAsia="Tahoma" w:hAnsi="Tahoma" w:cs="Tahoma"/>
          <w:color w:val="000000"/>
          <w:sz w:val="20"/>
          <w:szCs w:val="20"/>
        </w:rPr>
        <w:t>Bolivia</w:t>
      </w:r>
      <w:r w:rsidR="008D0AE9" w:rsidRPr="00E554BA">
        <w:rPr>
          <w:rFonts w:ascii="Tahoma" w:eastAsia="Tahoma" w:hAnsi="Tahoma" w:cs="Tahoma"/>
          <w:i/>
          <w:color w:val="000000"/>
          <w:sz w:val="20"/>
          <w:szCs w:val="20"/>
        </w:rPr>
        <w:t xml:space="preserve"> </w:t>
      </w:r>
      <w:r w:rsidR="008D0AE9" w:rsidRPr="00E554BA">
        <w:rPr>
          <w:rFonts w:ascii="Tahoma" w:eastAsia="Tahoma" w:hAnsi="Tahoma" w:cs="Tahoma"/>
          <w:color w:val="000000"/>
          <w:sz w:val="20"/>
          <w:szCs w:val="20"/>
        </w:rPr>
        <w:t>en</w:t>
      </w:r>
      <w:r w:rsidRPr="00E554BA">
        <w:rPr>
          <w:rFonts w:ascii="Tahoma" w:eastAsia="Tahoma" w:hAnsi="Tahoma" w:cs="Tahoma"/>
          <w:color w:val="000000"/>
          <w:sz w:val="20"/>
          <w:szCs w:val="20"/>
        </w:rPr>
        <w:t xml:space="preserve"> el día, mes y año antes indicados.</w:t>
      </w:r>
    </w:p>
    <w:p w14:paraId="497D2E7C" w14:textId="6D5E4BC1" w:rsidR="005553B4" w:rsidRPr="00E554BA"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sidRPr="00E554BA">
        <w:rPr>
          <w:rFonts w:ascii="Tahoma" w:eastAsia="Tahoma" w:hAnsi="Tahoma" w:cs="Tahoma"/>
          <w:color w:val="000000"/>
          <w:sz w:val="20"/>
          <w:szCs w:val="20"/>
        </w:rPr>
        <w:t xml:space="preserve">(Cuando el contrato es por un monto igual o mayor a un millón de </w:t>
      </w:r>
      <w:r w:rsidR="008D0AE9" w:rsidRPr="00E554BA">
        <w:rPr>
          <w:rFonts w:ascii="Tahoma" w:eastAsia="Tahoma" w:hAnsi="Tahoma" w:cs="Tahoma"/>
          <w:color w:val="000000"/>
          <w:sz w:val="20"/>
          <w:szCs w:val="20"/>
        </w:rPr>
        <w:t>bolivianos</w:t>
      </w:r>
      <w:r w:rsidRPr="00E554BA">
        <w:rPr>
          <w:rFonts w:ascii="Tahoma" w:eastAsia="Tahoma" w:hAnsi="Tahoma" w:cs="Tahoma"/>
          <w:color w:val="000000"/>
          <w:sz w:val="20"/>
          <w:szCs w:val="20"/>
        </w:rPr>
        <w:t xml:space="preserve"> debe agregarse el siguiente texto). </w:t>
      </w:r>
    </w:p>
    <w:p w14:paraId="626D37FE"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i/>
          <w:color w:val="000000"/>
          <w:sz w:val="20"/>
          <w:szCs w:val="20"/>
        </w:rPr>
        <w:t>Usted Señor Notario se servirá insertar todas las demás cláusulas que fuesen de estilo y seguridad.</w:t>
      </w:r>
    </w:p>
    <w:p w14:paraId="1309E929" w14:textId="77777777" w:rsidR="005553B4" w:rsidRPr="00E554BA" w:rsidRDefault="005553B4">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p>
    <w:tbl>
      <w:tblPr>
        <w:tblW w:w="882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1841FD" w:rsidRPr="00E554BA" w14:paraId="0C54E3B2" w14:textId="77777777">
        <w:tc>
          <w:tcPr>
            <w:tcW w:w="4414" w:type="dxa"/>
          </w:tcPr>
          <w:p w14:paraId="7E429438"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color w:val="000000"/>
                <w:sz w:val="20"/>
                <w:szCs w:val="20"/>
              </w:rPr>
              <w:t>Firmado, por: ……………</w:t>
            </w:r>
            <w:proofErr w:type="gramStart"/>
            <w:r w:rsidRPr="00E554BA">
              <w:rPr>
                <w:rFonts w:ascii="Tahoma" w:eastAsia="Tahoma" w:hAnsi="Tahoma" w:cs="Tahoma"/>
                <w:color w:val="000000"/>
                <w:sz w:val="20"/>
                <w:szCs w:val="20"/>
              </w:rPr>
              <w:t>…….</w:t>
            </w:r>
            <w:proofErr w:type="gramEnd"/>
            <w:r w:rsidRPr="00E554BA">
              <w:rPr>
                <w:rFonts w:ascii="Tahoma" w:eastAsia="Tahoma" w:hAnsi="Tahoma" w:cs="Tahoma"/>
                <w:color w:val="000000"/>
                <w:sz w:val="20"/>
                <w:szCs w:val="20"/>
              </w:rPr>
              <w:t>.</w:t>
            </w:r>
          </w:p>
          <w:p w14:paraId="5B3D2FBD"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color w:val="000000"/>
                <w:sz w:val="20"/>
                <w:szCs w:val="20"/>
              </w:rPr>
              <w:t xml:space="preserve">por y en representación del </w:t>
            </w:r>
            <w:r w:rsidRPr="00E554BA">
              <w:rPr>
                <w:rFonts w:ascii="Tahoma" w:eastAsia="Tahoma" w:hAnsi="Tahoma" w:cs="Tahoma"/>
                <w:b/>
                <w:color w:val="000000"/>
                <w:sz w:val="20"/>
                <w:szCs w:val="20"/>
              </w:rPr>
              <w:t>Contratante</w:t>
            </w:r>
          </w:p>
        </w:tc>
        <w:tc>
          <w:tcPr>
            <w:tcW w:w="4414" w:type="dxa"/>
          </w:tcPr>
          <w:p w14:paraId="555D4831"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color w:val="000000"/>
                <w:sz w:val="20"/>
                <w:szCs w:val="20"/>
              </w:rPr>
              <w:t>Firmado, por: …………………………………</w:t>
            </w:r>
          </w:p>
          <w:p w14:paraId="76A7542B" w14:textId="77777777" w:rsidR="005553B4" w:rsidRPr="00E554BA"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E554BA">
              <w:rPr>
                <w:rFonts w:ascii="Tahoma" w:eastAsia="Tahoma" w:hAnsi="Tahoma" w:cs="Tahoma"/>
                <w:color w:val="000000"/>
                <w:sz w:val="20"/>
                <w:szCs w:val="20"/>
              </w:rPr>
              <w:t xml:space="preserve">por y en representación del </w:t>
            </w:r>
            <w:r w:rsidRPr="00E554BA">
              <w:rPr>
                <w:rFonts w:ascii="Tahoma" w:eastAsia="Tahoma" w:hAnsi="Tahoma" w:cs="Tahoma"/>
                <w:b/>
                <w:color w:val="000000"/>
                <w:sz w:val="20"/>
                <w:szCs w:val="20"/>
              </w:rPr>
              <w:t>Contratante</w:t>
            </w:r>
          </w:p>
        </w:tc>
      </w:tr>
    </w:tbl>
    <w:p w14:paraId="2FAFD0B3" w14:textId="77777777" w:rsidR="005553B4" w:rsidRPr="00E554BA" w:rsidRDefault="00B73EFE">
      <w:pPr>
        <w:keepNext/>
        <w:pBdr>
          <w:top w:val="nil"/>
          <w:left w:val="nil"/>
          <w:bottom w:val="nil"/>
          <w:right w:val="nil"/>
          <w:between w:val="nil"/>
        </w:pBdr>
        <w:spacing w:before="120" w:after="200" w:line="240" w:lineRule="auto"/>
        <w:jc w:val="center"/>
        <w:rPr>
          <w:color w:val="000000"/>
        </w:rPr>
      </w:pPr>
      <w:r w:rsidRPr="00E554BA">
        <w:rPr>
          <w:color w:val="000000"/>
        </w:rPr>
        <w:t xml:space="preserve"> </w:t>
      </w:r>
    </w:p>
    <w:p w14:paraId="06E61CE0" w14:textId="77777777" w:rsidR="005553B4" w:rsidRPr="00E554BA" w:rsidRDefault="005553B4">
      <w:pPr>
        <w:keepNext/>
        <w:pBdr>
          <w:top w:val="nil"/>
          <w:left w:val="nil"/>
          <w:bottom w:val="nil"/>
          <w:right w:val="nil"/>
          <w:between w:val="nil"/>
        </w:pBdr>
        <w:spacing w:before="120" w:after="200" w:line="240" w:lineRule="auto"/>
        <w:jc w:val="center"/>
        <w:rPr>
          <w:b/>
          <w:i/>
          <w:color w:val="000000"/>
          <w:sz w:val="28"/>
          <w:szCs w:val="28"/>
        </w:rPr>
      </w:pPr>
    </w:p>
    <w:p w14:paraId="44EE798B" w14:textId="77777777" w:rsidR="005553B4" w:rsidRPr="00E554BA" w:rsidRDefault="005553B4">
      <w:pPr>
        <w:keepNext/>
        <w:pBdr>
          <w:top w:val="nil"/>
          <w:left w:val="nil"/>
          <w:bottom w:val="nil"/>
          <w:right w:val="nil"/>
          <w:between w:val="nil"/>
        </w:pBdr>
        <w:spacing w:before="120" w:after="200" w:line="240" w:lineRule="auto"/>
        <w:jc w:val="center"/>
        <w:rPr>
          <w:b/>
          <w:i/>
          <w:color w:val="000000"/>
          <w:sz w:val="28"/>
          <w:szCs w:val="28"/>
        </w:rPr>
      </w:pPr>
    </w:p>
    <w:p w14:paraId="30038658" w14:textId="77777777" w:rsidR="005553B4" w:rsidRPr="00E554BA" w:rsidRDefault="005553B4">
      <w:pPr>
        <w:jc w:val="both"/>
      </w:pPr>
    </w:p>
    <w:p w14:paraId="1245B6D6" w14:textId="77777777" w:rsidR="005553B4" w:rsidRPr="00E554BA" w:rsidRDefault="005553B4">
      <w:pPr>
        <w:jc w:val="both"/>
      </w:pPr>
    </w:p>
    <w:p w14:paraId="1783F38E" w14:textId="77777777" w:rsidR="005553B4" w:rsidRPr="00E554BA" w:rsidRDefault="005553B4">
      <w:pPr>
        <w:jc w:val="both"/>
      </w:pPr>
    </w:p>
    <w:p w14:paraId="3C2350D3" w14:textId="77777777" w:rsidR="005553B4" w:rsidRPr="00E554BA" w:rsidRDefault="005553B4">
      <w:pPr>
        <w:jc w:val="both"/>
      </w:pPr>
    </w:p>
    <w:p w14:paraId="31E07802" w14:textId="77777777" w:rsidR="005553B4" w:rsidRPr="00E554BA" w:rsidRDefault="005553B4">
      <w:pPr>
        <w:jc w:val="both"/>
      </w:pPr>
    </w:p>
    <w:p w14:paraId="0B68B7E7" w14:textId="77777777" w:rsidR="005553B4" w:rsidRPr="00E554BA" w:rsidRDefault="00B73EFE">
      <w:pPr>
        <w:jc w:val="both"/>
      </w:pPr>
      <w:r w:rsidRPr="00E554BA">
        <w:br w:type="page"/>
      </w:r>
    </w:p>
    <w:p w14:paraId="4B63BDDB" w14:textId="77777777" w:rsidR="005553B4" w:rsidRDefault="00B73EFE">
      <w:pPr>
        <w:pBdr>
          <w:top w:val="nil"/>
          <w:left w:val="nil"/>
          <w:bottom w:val="nil"/>
          <w:right w:val="nil"/>
          <w:between w:val="nil"/>
        </w:pBdr>
        <w:spacing w:after="0" w:line="240" w:lineRule="auto"/>
        <w:jc w:val="center"/>
        <w:rPr>
          <w:b/>
          <w:color w:val="000000"/>
          <w:sz w:val="28"/>
          <w:szCs w:val="28"/>
        </w:rPr>
      </w:pPr>
      <w:bookmarkStart w:id="146" w:name="_heading=h.spkfwar5pbso" w:colFirst="0" w:colLast="0"/>
      <w:bookmarkEnd w:id="146"/>
      <w:r w:rsidRPr="00E554BA">
        <w:rPr>
          <w:b/>
          <w:color w:val="000000"/>
          <w:sz w:val="28"/>
          <w:szCs w:val="28"/>
        </w:rPr>
        <w:lastRenderedPageBreak/>
        <w:t>Garantía de Cumplimiento</w:t>
      </w:r>
    </w:p>
    <w:p w14:paraId="3C81AD39" w14:textId="68ABD46B" w:rsidR="003836F7" w:rsidRPr="00E554BA" w:rsidRDefault="003836F7">
      <w:pPr>
        <w:pBdr>
          <w:top w:val="nil"/>
          <w:left w:val="nil"/>
          <w:bottom w:val="nil"/>
          <w:right w:val="nil"/>
          <w:between w:val="nil"/>
        </w:pBdr>
        <w:spacing w:after="0" w:line="240" w:lineRule="auto"/>
        <w:jc w:val="center"/>
        <w:rPr>
          <w:b/>
          <w:color w:val="000000"/>
          <w:sz w:val="28"/>
          <w:szCs w:val="28"/>
        </w:rPr>
      </w:pPr>
      <w:proofErr w:type="spellStart"/>
      <w:r>
        <w:rPr>
          <w:b/>
          <w:color w:val="000000"/>
          <w:sz w:val="28"/>
          <w:szCs w:val="28"/>
        </w:rPr>
        <w:t>Garantia</w:t>
      </w:r>
      <w:proofErr w:type="spellEnd"/>
      <w:r>
        <w:rPr>
          <w:b/>
          <w:color w:val="000000"/>
          <w:sz w:val="28"/>
          <w:szCs w:val="28"/>
        </w:rPr>
        <w:t xml:space="preserve"> Bancaria</w:t>
      </w:r>
    </w:p>
    <w:p w14:paraId="7A395A3C" w14:textId="77777777" w:rsidR="005553B4" w:rsidRPr="00E554BA" w:rsidRDefault="005553B4">
      <w:pPr>
        <w:jc w:val="both"/>
        <w:rPr>
          <w:i/>
        </w:rPr>
      </w:pPr>
    </w:p>
    <w:p w14:paraId="05479A93" w14:textId="77777777" w:rsidR="005553B4" w:rsidRPr="00E554BA" w:rsidRDefault="00B73EFE">
      <w:pPr>
        <w:jc w:val="both"/>
        <w:rPr>
          <w:i/>
        </w:rPr>
      </w:pPr>
      <w:r w:rsidRPr="00E554BA">
        <w:rPr>
          <w:i/>
        </w:rPr>
        <w:t xml:space="preserve"> [</w:t>
      </w:r>
      <w:r w:rsidRPr="00E554BA">
        <w:rPr>
          <w:b/>
          <w:i/>
        </w:rPr>
        <w:t xml:space="preserve">Nombre del Banco </w:t>
      </w:r>
      <w:proofErr w:type="spellStart"/>
      <w:r w:rsidRPr="00E554BA">
        <w:rPr>
          <w:b/>
          <w:i/>
        </w:rPr>
        <w:t>ó</w:t>
      </w:r>
      <w:proofErr w:type="spellEnd"/>
      <w:r w:rsidRPr="00E554BA">
        <w:rPr>
          <w:b/>
          <w:i/>
        </w:rPr>
        <w:t xml:space="preserve"> Aseguradora, y la dirección de la sucursal que emite la garantía</w:t>
      </w:r>
      <w:r w:rsidRPr="00E554BA">
        <w:rPr>
          <w:i/>
        </w:rPr>
        <w:t>]</w:t>
      </w:r>
    </w:p>
    <w:p w14:paraId="2701A6BC" w14:textId="77777777" w:rsidR="005553B4" w:rsidRPr="00E554BA" w:rsidRDefault="005553B4">
      <w:pPr>
        <w:jc w:val="both"/>
        <w:rPr>
          <w:i/>
        </w:rPr>
      </w:pPr>
    </w:p>
    <w:p w14:paraId="05665005" w14:textId="77777777" w:rsidR="005553B4" w:rsidRPr="00E554BA" w:rsidRDefault="00B73EFE">
      <w:pPr>
        <w:jc w:val="both"/>
        <w:rPr>
          <w:i/>
        </w:rPr>
      </w:pPr>
      <w:r w:rsidRPr="00E554BA">
        <w:rPr>
          <w:b/>
        </w:rPr>
        <w:t>Beneficiario:  …………</w:t>
      </w:r>
      <w:proofErr w:type="gramStart"/>
      <w:r w:rsidRPr="00E554BA">
        <w:rPr>
          <w:b/>
        </w:rPr>
        <w:t>…….</w:t>
      </w:r>
      <w:proofErr w:type="gramEnd"/>
      <w:r w:rsidRPr="00E554BA">
        <w:rPr>
          <w:b/>
        </w:rPr>
        <w:t>.</w:t>
      </w:r>
      <w:r w:rsidRPr="00E554BA">
        <w:rPr>
          <w:i/>
        </w:rPr>
        <w:t>[</w:t>
      </w:r>
      <w:r w:rsidRPr="00E554BA">
        <w:rPr>
          <w:b/>
          <w:i/>
        </w:rPr>
        <w:t>indique el nombre y la dirección del Contratante</w:t>
      </w:r>
      <w:r w:rsidRPr="00E554BA">
        <w:rPr>
          <w:i/>
        </w:rPr>
        <w:t>]……………</w:t>
      </w:r>
    </w:p>
    <w:p w14:paraId="41187B80" w14:textId="77777777" w:rsidR="005553B4" w:rsidRPr="00E554BA" w:rsidRDefault="00B73EFE">
      <w:pPr>
        <w:jc w:val="both"/>
        <w:rPr>
          <w:i/>
        </w:rPr>
      </w:pPr>
      <w:r w:rsidRPr="00E554BA">
        <w:rPr>
          <w:b/>
        </w:rPr>
        <w:t>Fecha:</w:t>
      </w:r>
      <w:r w:rsidRPr="00E554BA">
        <w:rPr>
          <w:i/>
        </w:rPr>
        <w:t xml:space="preserve"> ………………………………………………………………………………………………….</w:t>
      </w:r>
    </w:p>
    <w:p w14:paraId="6346B35E" w14:textId="77777777" w:rsidR="005553B4" w:rsidRPr="00E554BA" w:rsidRDefault="00B73EFE">
      <w:pPr>
        <w:jc w:val="both"/>
        <w:rPr>
          <w:i/>
        </w:rPr>
      </w:pPr>
      <w:r w:rsidRPr="00E554BA">
        <w:rPr>
          <w:b/>
        </w:rPr>
        <w:t>Garantía de Cumplimiento No.</w:t>
      </w:r>
      <w:r w:rsidRPr="00E554BA">
        <w:rPr>
          <w:i/>
        </w:rPr>
        <w:t xml:space="preserve">  …………………………………………………………………........</w:t>
      </w:r>
    </w:p>
    <w:p w14:paraId="2A5BFD22" w14:textId="77777777" w:rsidR="005553B4" w:rsidRPr="00E554BA" w:rsidRDefault="005553B4">
      <w:pPr>
        <w:jc w:val="both"/>
        <w:rPr>
          <w:i/>
        </w:rPr>
      </w:pPr>
    </w:p>
    <w:p w14:paraId="260ACEFB" w14:textId="77777777" w:rsidR="005553B4" w:rsidRPr="00E554BA" w:rsidRDefault="00B73EFE">
      <w:pPr>
        <w:ind w:right="-180"/>
        <w:jc w:val="both"/>
      </w:pPr>
      <w:r w:rsidRPr="00E554BA">
        <w:t>Se nos ha informado que ……</w:t>
      </w:r>
      <w:proofErr w:type="gramStart"/>
      <w:r w:rsidRPr="00E554BA">
        <w:t>…….</w:t>
      </w:r>
      <w:proofErr w:type="gramEnd"/>
      <w:r w:rsidRPr="00E554BA">
        <w:rPr>
          <w:i/>
        </w:rPr>
        <w:t>[</w:t>
      </w:r>
      <w:r w:rsidRPr="00E554BA">
        <w:rPr>
          <w:b/>
          <w:i/>
        </w:rPr>
        <w:t>indique el nombre del Contratista</w:t>
      </w:r>
      <w:r w:rsidRPr="00E554BA">
        <w:rPr>
          <w:i/>
        </w:rPr>
        <w:t xml:space="preserve">]…………. </w:t>
      </w:r>
      <w:r w:rsidRPr="00E554BA">
        <w:t>(en adelante denominado “el Contratista”) ha celebrado el Contrato No…………</w:t>
      </w:r>
      <w:proofErr w:type="gramStart"/>
      <w:r w:rsidRPr="00E554BA">
        <w:t>…</w:t>
      </w:r>
      <w:r w:rsidRPr="00E554BA">
        <w:rPr>
          <w:i/>
        </w:rPr>
        <w:t>[</w:t>
      </w:r>
      <w:proofErr w:type="gramEnd"/>
      <w:r w:rsidRPr="00E554BA">
        <w:rPr>
          <w:b/>
          <w:i/>
        </w:rPr>
        <w:t>indique el número referencial del Contrato</w:t>
      </w:r>
      <w:r w:rsidRPr="00E554BA">
        <w:t>]………. de fecha ………………………. con su entidad para la ejecución de ………</w:t>
      </w:r>
      <w:proofErr w:type="gramStart"/>
      <w:r w:rsidRPr="00E554BA">
        <w:t>…….</w:t>
      </w:r>
      <w:proofErr w:type="gramEnd"/>
      <w:r w:rsidRPr="00E554BA">
        <w:t>.</w:t>
      </w:r>
      <w:r w:rsidRPr="00E554BA">
        <w:rPr>
          <w:i/>
        </w:rPr>
        <w:t>[</w:t>
      </w:r>
      <w:r w:rsidRPr="00E554BA">
        <w:rPr>
          <w:b/>
          <w:i/>
        </w:rPr>
        <w:t>indique el nombre del Contrato y una breve descripción de las Obras</w:t>
      </w:r>
      <w:r w:rsidRPr="00E554BA">
        <w:rPr>
          <w:i/>
        </w:rPr>
        <w:t xml:space="preserve">] </w:t>
      </w:r>
      <w:r w:rsidRPr="00E554BA">
        <w:t>en adelante “el Contrato”).</w:t>
      </w:r>
    </w:p>
    <w:p w14:paraId="07B32D8E" w14:textId="77777777" w:rsidR="005553B4" w:rsidRPr="00E554BA" w:rsidRDefault="005553B4">
      <w:pPr>
        <w:ind w:right="-180"/>
        <w:jc w:val="both"/>
      </w:pPr>
    </w:p>
    <w:p w14:paraId="7FE7672A" w14:textId="77777777" w:rsidR="005553B4" w:rsidRPr="00E554BA" w:rsidRDefault="00B73EFE">
      <w:pPr>
        <w:ind w:right="-180"/>
        <w:jc w:val="both"/>
      </w:pPr>
      <w:r w:rsidRPr="00E554BA">
        <w:t xml:space="preserve">Así mismo, entendemos que, de acuerdo con las condiciones del Contrato, se requiere una Garantía de Cumplimiento. </w:t>
      </w:r>
    </w:p>
    <w:p w14:paraId="6B6DBA81" w14:textId="77777777" w:rsidR="005553B4" w:rsidRPr="00E554BA" w:rsidRDefault="005553B4">
      <w:pPr>
        <w:ind w:right="-180"/>
        <w:jc w:val="both"/>
      </w:pPr>
    </w:p>
    <w:p w14:paraId="6B98D7A1" w14:textId="77777777" w:rsidR="005553B4" w:rsidRPr="00E554BA" w:rsidRDefault="00B73EFE">
      <w:pPr>
        <w:ind w:right="-180"/>
        <w:jc w:val="both"/>
      </w:pPr>
      <w:r w:rsidRPr="00E554BA">
        <w:t xml:space="preserve">A solicitud del Contratista, nosotros…………. </w:t>
      </w:r>
      <w:r w:rsidRPr="00E554BA">
        <w:rPr>
          <w:i/>
        </w:rPr>
        <w:t>[</w:t>
      </w:r>
      <w:r w:rsidRPr="00E554BA">
        <w:rPr>
          <w:b/>
          <w:i/>
        </w:rPr>
        <w:t>indique el nombre del Banco o Aseguradora</w:t>
      </w:r>
      <w:r w:rsidRPr="00E554BA">
        <w:rPr>
          <w:i/>
        </w:rPr>
        <w:t xml:space="preserve">] </w:t>
      </w:r>
      <w:r w:rsidRPr="00E554BA">
        <w:t>por este medio nos obligamos irrevocablemente a pagar a su entidad una suma o sumas, que no exceda(n) un monto total de …………</w:t>
      </w:r>
      <w:r w:rsidRPr="00E554BA">
        <w:rPr>
          <w:i/>
        </w:rPr>
        <w:t>[</w:t>
      </w:r>
      <w:r w:rsidRPr="00E554BA">
        <w:rPr>
          <w:b/>
          <w:i/>
        </w:rPr>
        <w:t xml:space="preserve">indique la cifra en números y </w:t>
      </w:r>
      <w:r w:rsidRPr="00E554BA">
        <w:rPr>
          <w:i/>
        </w:rPr>
        <w:t xml:space="preserve"> palabras],</w:t>
      </w:r>
      <w:r w:rsidRPr="00E554BA">
        <w:rPr>
          <w:i/>
          <w:vertAlign w:val="superscript"/>
        </w:rPr>
        <w:footnoteReference w:id="19"/>
      </w:r>
      <w:r w:rsidRPr="00E554BA">
        <w:t>la cual será pagada por nosotros en los tipos y proporciones de monedas en las cuales el Contrato ha de ser pagado, al recibo en nuestras oficinas de su primera solicitud por escrito, acompañada de una comunicación escrita que declare que el Contratista está incurriendo en violación de sus obligaciones contraídas bajo las condiciones del Contrato sin que su entidad tenga que sustentar su demanda o la suma reclamada en ese sentido.</w:t>
      </w:r>
    </w:p>
    <w:p w14:paraId="61952390" w14:textId="77777777" w:rsidR="005553B4" w:rsidRPr="00E554BA" w:rsidRDefault="005553B4">
      <w:pPr>
        <w:ind w:right="-180"/>
        <w:jc w:val="both"/>
      </w:pPr>
    </w:p>
    <w:p w14:paraId="318230B1" w14:textId="77777777" w:rsidR="005553B4" w:rsidRPr="00E554BA" w:rsidRDefault="00B73EFE">
      <w:pPr>
        <w:ind w:right="-180"/>
        <w:jc w:val="both"/>
      </w:pPr>
      <w:r w:rsidRPr="00E554BA">
        <w:t xml:space="preserve">Esta Garantía expirará a más tardar el </w:t>
      </w:r>
      <w:r w:rsidRPr="00E554BA">
        <w:rPr>
          <w:i/>
        </w:rPr>
        <w:t xml:space="preserve">[indicar el día] </w:t>
      </w:r>
      <w:r w:rsidRPr="00E554BA">
        <w:t xml:space="preserve">día de </w:t>
      </w:r>
      <w:r w:rsidRPr="00E554BA">
        <w:rPr>
          <w:i/>
        </w:rPr>
        <w:t>[indicar el mes]</w:t>
      </w:r>
      <w:r w:rsidRPr="00E554BA">
        <w:t xml:space="preserve"> del </w:t>
      </w:r>
      <w:r w:rsidRPr="00E554BA">
        <w:rPr>
          <w:i/>
        </w:rPr>
        <w:t>[indicar el año],</w:t>
      </w:r>
      <w:r w:rsidRPr="00E554BA">
        <w:rPr>
          <w:i/>
          <w:vertAlign w:val="superscript"/>
        </w:rPr>
        <w:footnoteReference w:id="20"/>
      </w:r>
      <w:r w:rsidRPr="00E554BA">
        <w:t xml:space="preserve">, y cualquier solicitud de pago bajo esta Garantía deberá recibirse en esta institución en o antes de esta fecha. </w:t>
      </w:r>
    </w:p>
    <w:p w14:paraId="6A92C6EC" w14:textId="77777777" w:rsidR="005553B4" w:rsidRPr="00E554BA" w:rsidRDefault="005553B4">
      <w:pPr>
        <w:ind w:right="-180"/>
        <w:jc w:val="both"/>
      </w:pPr>
    </w:p>
    <w:p w14:paraId="1BE636A9" w14:textId="77777777" w:rsidR="005553B4" w:rsidRPr="00E554BA" w:rsidRDefault="00B73EFE">
      <w:pPr>
        <w:ind w:right="-180"/>
        <w:jc w:val="both"/>
        <w:rPr>
          <w:i/>
        </w:rPr>
      </w:pPr>
      <w:r w:rsidRPr="00E554BA">
        <w:lastRenderedPageBreak/>
        <w:t xml:space="preserve">Esta Garantía está sujeta a las </w:t>
      </w:r>
      <w:r w:rsidRPr="00E554BA">
        <w:rPr>
          <w:i/>
        </w:rPr>
        <w:t xml:space="preserve">Reglas uniformes de la CCI relativas a las garantías pagaderas contra primera </w:t>
      </w:r>
      <w:proofErr w:type="gramStart"/>
      <w:r w:rsidRPr="00E554BA">
        <w:rPr>
          <w:i/>
        </w:rPr>
        <w:t xml:space="preserve">solicitud </w:t>
      </w:r>
      <w:r w:rsidRPr="00E554BA">
        <w:t xml:space="preserve"> (</w:t>
      </w:r>
      <w:proofErr w:type="spellStart"/>
      <w:proofErr w:type="gramEnd"/>
      <w:r w:rsidRPr="00E554BA">
        <w:rPr>
          <w:i/>
        </w:rPr>
        <w:t>Uniform</w:t>
      </w:r>
      <w:proofErr w:type="spellEnd"/>
      <w:r w:rsidRPr="00E554BA">
        <w:rPr>
          <w:i/>
        </w:rPr>
        <w:t xml:space="preserve"> Rules </w:t>
      </w:r>
      <w:proofErr w:type="spellStart"/>
      <w:r w:rsidRPr="00E554BA">
        <w:rPr>
          <w:i/>
        </w:rPr>
        <w:t>for</w:t>
      </w:r>
      <w:proofErr w:type="spellEnd"/>
      <w:r w:rsidRPr="00E554BA">
        <w:rPr>
          <w:i/>
        </w:rPr>
        <w:t xml:space="preserve"> </w:t>
      </w:r>
      <w:proofErr w:type="spellStart"/>
      <w:r w:rsidRPr="00E554BA">
        <w:rPr>
          <w:i/>
        </w:rPr>
        <w:t>Demand</w:t>
      </w:r>
      <w:proofErr w:type="spellEnd"/>
      <w:r w:rsidRPr="00E554BA">
        <w:rPr>
          <w:i/>
        </w:rPr>
        <w:t xml:space="preserve"> </w:t>
      </w:r>
      <w:proofErr w:type="spellStart"/>
      <w:r w:rsidRPr="00E554BA">
        <w:rPr>
          <w:i/>
        </w:rPr>
        <w:t>Guarantees</w:t>
      </w:r>
      <w:proofErr w:type="spellEnd"/>
      <w:r w:rsidRPr="00E554BA">
        <w:t xml:space="preserve">), Publicación del CCI No. 758. </w:t>
      </w:r>
      <w:r w:rsidRPr="00E554BA">
        <w:rPr>
          <w:i/>
        </w:rPr>
        <w:t xml:space="preserve">(ICC, por sus siglas en inglés) </w:t>
      </w:r>
      <w:r w:rsidRPr="00E554BA">
        <w:t>con excepción del párrafo (</w:t>
      </w:r>
      <w:proofErr w:type="spellStart"/>
      <w:r w:rsidRPr="00E554BA">
        <w:t>ii</w:t>
      </w:r>
      <w:proofErr w:type="spellEnd"/>
      <w:r w:rsidRPr="00E554BA">
        <w:t xml:space="preserve">) del sub artículo 20(a). </w:t>
      </w:r>
    </w:p>
    <w:p w14:paraId="69CBAC96" w14:textId="77777777" w:rsidR="005553B4" w:rsidRPr="00E554BA" w:rsidRDefault="005553B4">
      <w:pPr>
        <w:ind w:right="-180"/>
        <w:jc w:val="both"/>
      </w:pPr>
    </w:p>
    <w:p w14:paraId="45A8E35D" w14:textId="77777777" w:rsidR="005553B4" w:rsidRPr="00E554BA" w:rsidRDefault="00B73EFE">
      <w:pPr>
        <w:ind w:right="-360"/>
        <w:jc w:val="center"/>
      </w:pPr>
      <w:r w:rsidRPr="00E554BA">
        <w:t>……………………………………………………………………..</w:t>
      </w:r>
    </w:p>
    <w:p w14:paraId="7B273DB3" w14:textId="77777777" w:rsidR="005553B4" w:rsidRPr="00E554BA" w:rsidRDefault="00B73EFE">
      <w:pPr>
        <w:tabs>
          <w:tab w:val="left" w:pos="8640"/>
        </w:tabs>
        <w:ind w:right="-720"/>
        <w:jc w:val="center"/>
        <w:rPr>
          <w:i/>
        </w:rPr>
      </w:pPr>
      <w:r w:rsidRPr="00E554BA">
        <w:rPr>
          <w:i/>
        </w:rPr>
        <w:t>[</w:t>
      </w:r>
      <w:r w:rsidRPr="00E554BA">
        <w:rPr>
          <w:b/>
          <w:i/>
        </w:rPr>
        <w:t>Sello y Firma(s) del Banco o Aseguradora</w:t>
      </w:r>
      <w:r w:rsidRPr="00E554BA">
        <w:rPr>
          <w:i/>
        </w:rPr>
        <w:t>]</w:t>
      </w:r>
    </w:p>
    <w:p w14:paraId="2B76F0D8" w14:textId="77777777" w:rsidR="005553B4" w:rsidRPr="00E554BA" w:rsidRDefault="005553B4">
      <w:pPr>
        <w:pBdr>
          <w:top w:val="nil"/>
          <w:left w:val="nil"/>
          <w:bottom w:val="nil"/>
          <w:right w:val="nil"/>
          <w:between w:val="nil"/>
        </w:pBdr>
        <w:spacing w:after="0" w:line="240" w:lineRule="auto"/>
        <w:jc w:val="both"/>
        <w:rPr>
          <w:color w:val="000000"/>
          <w:sz w:val="24"/>
          <w:szCs w:val="24"/>
        </w:rPr>
      </w:pPr>
    </w:p>
    <w:p w14:paraId="0D0248D7" w14:textId="77777777" w:rsidR="005553B4" w:rsidRPr="00E554BA" w:rsidRDefault="00B73EFE">
      <w:pPr>
        <w:rPr>
          <w:i/>
        </w:rPr>
      </w:pPr>
      <w:r w:rsidRPr="00E554BA">
        <w:rPr>
          <w:i/>
        </w:rPr>
        <w:t xml:space="preserve">Nota: los textos en itálicas tienen el único propósito de guiar a quién prepare esta garantía </w:t>
      </w:r>
      <w:proofErr w:type="gramStart"/>
      <w:r w:rsidRPr="00E554BA">
        <w:rPr>
          <w:i/>
        </w:rPr>
        <w:t>y</w:t>
      </w:r>
      <w:proofErr w:type="gramEnd"/>
      <w:r w:rsidRPr="00E554BA">
        <w:rPr>
          <w:i/>
        </w:rPr>
        <w:t xml:space="preserve"> por lo tanto, no deben ser incluidos en la versión final de este documento. </w:t>
      </w:r>
    </w:p>
    <w:p w14:paraId="2BB126B1" w14:textId="77777777" w:rsidR="005553B4" w:rsidRPr="00E554BA" w:rsidRDefault="00B73EFE">
      <w:pPr>
        <w:pBdr>
          <w:top w:val="nil"/>
          <w:left w:val="nil"/>
          <w:bottom w:val="nil"/>
          <w:right w:val="nil"/>
          <w:between w:val="nil"/>
        </w:pBdr>
        <w:spacing w:after="0" w:line="240" w:lineRule="auto"/>
        <w:jc w:val="center"/>
        <w:rPr>
          <w:b/>
          <w:color w:val="000000"/>
          <w:sz w:val="28"/>
          <w:szCs w:val="28"/>
        </w:rPr>
      </w:pPr>
      <w:bookmarkStart w:id="147" w:name="_heading=h.scc4lhkdfevx" w:colFirst="0" w:colLast="0"/>
      <w:bookmarkEnd w:id="147"/>
      <w:r w:rsidRPr="00E554BA">
        <w:br w:type="page"/>
      </w:r>
      <w:r w:rsidRPr="00E554BA">
        <w:rPr>
          <w:b/>
          <w:color w:val="000000"/>
          <w:sz w:val="28"/>
          <w:szCs w:val="28"/>
        </w:rPr>
        <w:lastRenderedPageBreak/>
        <w:t>Garantía por Pago de Anticipo</w:t>
      </w:r>
    </w:p>
    <w:p w14:paraId="46260BD3" w14:textId="77777777" w:rsidR="005553B4" w:rsidRPr="00E554BA" w:rsidRDefault="00B73EFE">
      <w:pPr>
        <w:pBdr>
          <w:top w:val="nil"/>
          <w:left w:val="nil"/>
          <w:bottom w:val="nil"/>
          <w:right w:val="nil"/>
          <w:between w:val="nil"/>
        </w:pBdr>
        <w:spacing w:after="0" w:line="240" w:lineRule="auto"/>
        <w:jc w:val="center"/>
        <w:rPr>
          <w:b/>
          <w:color w:val="000000"/>
          <w:sz w:val="28"/>
          <w:szCs w:val="28"/>
        </w:rPr>
      </w:pPr>
      <w:r w:rsidRPr="00E554BA">
        <w:rPr>
          <w:b/>
          <w:color w:val="000000"/>
          <w:sz w:val="28"/>
          <w:szCs w:val="28"/>
        </w:rPr>
        <w:t xml:space="preserve">  </w:t>
      </w:r>
    </w:p>
    <w:p w14:paraId="3CA067FB" w14:textId="77777777" w:rsidR="005553B4" w:rsidRPr="00E554BA" w:rsidRDefault="005553B4">
      <w:pPr>
        <w:pBdr>
          <w:top w:val="nil"/>
          <w:left w:val="nil"/>
          <w:bottom w:val="nil"/>
          <w:right w:val="nil"/>
          <w:between w:val="nil"/>
        </w:pBdr>
        <w:spacing w:after="0" w:line="240" w:lineRule="auto"/>
        <w:jc w:val="center"/>
        <w:rPr>
          <w:b/>
          <w:color w:val="000000"/>
          <w:sz w:val="28"/>
          <w:szCs w:val="28"/>
        </w:rPr>
      </w:pPr>
    </w:p>
    <w:p w14:paraId="70C1E937" w14:textId="77777777" w:rsidR="005553B4" w:rsidRPr="00E554BA" w:rsidRDefault="005553B4">
      <w:pPr>
        <w:ind w:left="3960" w:hanging="3960"/>
        <w:jc w:val="both"/>
      </w:pPr>
    </w:p>
    <w:p w14:paraId="5A1CC56F" w14:textId="77777777" w:rsidR="005553B4" w:rsidRPr="00E554BA" w:rsidRDefault="00B73EFE">
      <w:pPr>
        <w:jc w:val="both"/>
        <w:rPr>
          <w:i/>
        </w:rPr>
      </w:pPr>
      <w:r w:rsidRPr="00E554BA">
        <w:rPr>
          <w:i/>
        </w:rPr>
        <w:t>[</w:t>
      </w:r>
      <w:r w:rsidRPr="00E554BA">
        <w:rPr>
          <w:b/>
          <w:i/>
        </w:rPr>
        <w:t>Nombre del Banco, y la dirección de la sucursal que emite la garantía</w:t>
      </w:r>
      <w:r w:rsidRPr="00E554BA">
        <w:rPr>
          <w:i/>
        </w:rPr>
        <w:t>]</w:t>
      </w:r>
    </w:p>
    <w:p w14:paraId="1CCF273E" w14:textId="77777777" w:rsidR="005553B4" w:rsidRPr="00E554BA" w:rsidRDefault="005553B4">
      <w:pPr>
        <w:jc w:val="both"/>
        <w:rPr>
          <w:i/>
        </w:rPr>
      </w:pPr>
    </w:p>
    <w:p w14:paraId="522128EC" w14:textId="77777777" w:rsidR="005553B4" w:rsidRPr="00E554BA" w:rsidRDefault="00B73EFE">
      <w:pPr>
        <w:jc w:val="both"/>
        <w:rPr>
          <w:i/>
        </w:rPr>
      </w:pPr>
      <w:r w:rsidRPr="00E554BA">
        <w:rPr>
          <w:b/>
        </w:rPr>
        <w:t>Beneficiario:  …………</w:t>
      </w:r>
      <w:proofErr w:type="gramStart"/>
      <w:r w:rsidRPr="00E554BA">
        <w:rPr>
          <w:b/>
        </w:rPr>
        <w:t>…….</w:t>
      </w:r>
      <w:proofErr w:type="gramEnd"/>
      <w:r w:rsidRPr="00E554BA">
        <w:rPr>
          <w:b/>
        </w:rPr>
        <w:t>.</w:t>
      </w:r>
      <w:r w:rsidRPr="00E554BA">
        <w:rPr>
          <w:i/>
        </w:rPr>
        <w:t>[</w:t>
      </w:r>
      <w:r w:rsidRPr="00E554BA">
        <w:rPr>
          <w:b/>
          <w:i/>
        </w:rPr>
        <w:t>indique el nombre y la dirección del Contratante</w:t>
      </w:r>
      <w:r w:rsidRPr="00E554BA">
        <w:rPr>
          <w:i/>
        </w:rPr>
        <w:t>]……………</w:t>
      </w:r>
    </w:p>
    <w:p w14:paraId="5D2BD6CD" w14:textId="77777777" w:rsidR="005553B4" w:rsidRPr="00E554BA" w:rsidRDefault="00B73EFE">
      <w:pPr>
        <w:jc w:val="both"/>
        <w:rPr>
          <w:i/>
        </w:rPr>
      </w:pPr>
      <w:r w:rsidRPr="00E554BA">
        <w:rPr>
          <w:b/>
        </w:rPr>
        <w:t>Fecha:</w:t>
      </w:r>
      <w:r w:rsidRPr="00E554BA">
        <w:rPr>
          <w:i/>
        </w:rPr>
        <w:t xml:space="preserve"> ………………………………………………………………………………………………….</w:t>
      </w:r>
    </w:p>
    <w:p w14:paraId="75DC53FB" w14:textId="77777777" w:rsidR="005553B4" w:rsidRPr="00E554BA" w:rsidRDefault="00B73EFE">
      <w:pPr>
        <w:jc w:val="both"/>
        <w:rPr>
          <w:i/>
        </w:rPr>
      </w:pPr>
      <w:r w:rsidRPr="00E554BA">
        <w:rPr>
          <w:b/>
        </w:rPr>
        <w:t>Garantía por pago Anticipo No.</w:t>
      </w:r>
      <w:r w:rsidRPr="00E554BA">
        <w:rPr>
          <w:i/>
        </w:rPr>
        <w:t xml:space="preserve">  …………………………………………………………………........</w:t>
      </w:r>
    </w:p>
    <w:p w14:paraId="208EB866" w14:textId="77777777" w:rsidR="005553B4" w:rsidRPr="00E554BA" w:rsidRDefault="005553B4">
      <w:pPr>
        <w:ind w:right="-180"/>
        <w:jc w:val="both"/>
        <w:rPr>
          <w:b/>
        </w:rPr>
      </w:pPr>
    </w:p>
    <w:p w14:paraId="1E44F068" w14:textId="77777777" w:rsidR="005553B4" w:rsidRPr="00E554BA" w:rsidRDefault="00B73EFE">
      <w:pPr>
        <w:ind w:right="-180"/>
        <w:jc w:val="both"/>
      </w:pPr>
      <w:r w:rsidRPr="00E554BA">
        <w:rPr>
          <w:i/>
        </w:rPr>
        <w:t>S</w:t>
      </w:r>
      <w:r w:rsidRPr="00E554BA">
        <w:t>e nos ha informado que …</w:t>
      </w:r>
      <w:proofErr w:type="gramStart"/>
      <w:r w:rsidRPr="00E554BA">
        <w:t>…</w:t>
      </w:r>
      <w:r w:rsidRPr="00E554BA">
        <w:rPr>
          <w:i/>
        </w:rPr>
        <w:t>[</w:t>
      </w:r>
      <w:proofErr w:type="gramEnd"/>
      <w:r w:rsidRPr="00E554BA">
        <w:rPr>
          <w:b/>
          <w:i/>
        </w:rPr>
        <w:t>nombre del Contratista</w:t>
      </w:r>
      <w:r w:rsidRPr="00E554BA">
        <w:rPr>
          <w:i/>
        </w:rPr>
        <w:t>]</w:t>
      </w:r>
      <w:r w:rsidRPr="00E554BA">
        <w:t xml:space="preserve"> (en adelante denominado “el Contratista”) ha celebrado con ustedes el contrato No. </w:t>
      </w:r>
      <w:proofErr w:type="gramStart"/>
      <w:r w:rsidRPr="00E554BA">
        <w:t>…..</w:t>
      </w:r>
      <w:proofErr w:type="gramEnd"/>
      <w:r w:rsidRPr="00E554BA">
        <w:rPr>
          <w:i/>
        </w:rPr>
        <w:t>[</w:t>
      </w:r>
      <w:r w:rsidRPr="00E554BA">
        <w:rPr>
          <w:b/>
          <w:i/>
        </w:rPr>
        <w:t>número de referencia del contrato</w:t>
      </w:r>
      <w:r w:rsidRPr="00E554BA">
        <w:rPr>
          <w:i/>
        </w:rPr>
        <w:t xml:space="preserve">] </w:t>
      </w:r>
      <w:r w:rsidRPr="00E554BA">
        <w:t>de fecha ……..[</w:t>
      </w:r>
      <w:r w:rsidRPr="00E554BA">
        <w:rPr>
          <w:b/>
          <w:i/>
        </w:rPr>
        <w:t>indique la fecha del contrato</w:t>
      </w:r>
      <w:r w:rsidRPr="00E554BA">
        <w:rPr>
          <w:i/>
        </w:rPr>
        <w:t>]</w:t>
      </w:r>
      <w:r w:rsidRPr="00E554BA">
        <w:t xml:space="preserve">, para la ejecución de </w:t>
      </w:r>
      <w:r w:rsidRPr="00E554BA">
        <w:rPr>
          <w:i/>
        </w:rPr>
        <w:t>[</w:t>
      </w:r>
      <w:r w:rsidRPr="00E554BA">
        <w:rPr>
          <w:b/>
          <w:i/>
        </w:rPr>
        <w:t>indique el nombre del contrato y una breve descripción de las Obras</w:t>
      </w:r>
      <w:r w:rsidRPr="00E554BA">
        <w:rPr>
          <w:i/>
        </w:rPr>
        <w:t xml:space="preserve">] </w:t>
      </w:r>
      <w:r w:rsidRPr="00E554BA">
        <w:t>(en adelante denominado “el Contrato”).</w:t>
      </w:r>
    </w:p>
    <w:p w14:paraId="55C786F8" w14:textId="77777777" w:rsidR="005553B4" w:rsidRPr="00E554BA" w:rsidRDefault="005553B4">
      <w:pPr>
        <w:ind w:right="-180"/>
        <w:jc w:val="both"/>
      </w:pPr>
    </w:p>
    <w:p w14:paraId="6291B2FB" w14:textId="77777777" w:rsidR="005553B4" w:rsidRPr="00E554BA" w:rsidRDefault="00B73EFE">
      <w:pPr>
        <w:ind w:right="-180"/>
        <w:jc w:val="both"/>
      </w:pPr>
      <w:r w:rsidRPr="00E554BA">
        <w:t xml:space="preserve">Así mismo, entendemos que, de acuerdo con las condiciones del Contrato, se dará al Contratista un anticipo por una suma de…. </w:t>
      </w:r>
      <w:r w:rsidRPr="00E554BA">
        <w:rPr>
          <w:i/>
        </w:rPr>
        <w:t>[</w:t>
      </w:r>
      <w:r w:rsidRPr="00E554BA">
        <w:rPr>
          <w:b/>
          <w:i/>
        </w:rPr>
        <w:t>indique la suma y moneda en cifras</w:t>
      </w:r>
      <w:r w:rsidRPr="00E554BA">
        <w:rPr>
          <w:i/>
        </w:rPr>
        <w:t>]</w:t>
      </w:r>
      <w:r w:rsidRPr="00E554BA">
        <w:rPr>
          <w:i/>
          <w:vertAlign w:val="superscript"/>
        </w:rPr>
        <w:footnoteReference w:id="21"/>
      </w:r>
      <w:r w:rsidRPr="00E554BA">
        <w:t>…</w:t>
      </w:r>
      <w:proofErr w:type="gramStart"/>
      <w:r w:rsidRPr="00E554BA">
        <w:t>…….</w:t>
      </w:r>
      <w:proofErr w:type="gramEnd"/>
      <w:r w:rsidRPr="00E554BA">
        <w:t>(</w:t>
      </w:r>
      <w:r w:rsidRPr="00E554BA">
        <w:rPr>
          <w:i/>
        </w:rPr>
        <w:t>[</w:t>
      </w:r>
      <w:r w:rsidRPr="00E554BA">
        <w:rPr>
          <w:b/>
          <w:i/>
        </w:rPr>
        <w:t>moneda en palabras]</w:t>
      </w:r>
      <w:r w:rsidRPr="00E554BA">
        <w:t xml:space="preserve"> contra una garantía por pago de anticipo por la suma o sumas indicada(s) a continuación.</w:t>
      </w:r>
    </w:p>
    <w:p w14:paraId="0A8C2DB0" w14:textId="77777777" w:rsidR="005553B4" w:rsidRPr="00E554BA" w:rsidRDefault="005553B4">
      <w:pPr>
        <w:ind w:right="-180"/>
        <w:jc w:val="both"/>
      </w:pPr>
    </w:p>
    <w:p w14:paraId="3EC17EFF" w14:textId="77777777" w:rsidR="005553B4" w:rsidRPr="00E554BA" w:rsidRDefault="00B73EFE">
      <w:pPr>
        <w:ind w:right="-180"/>
        <w:jc w:val="both"/>
      </w:pPr>
      <w:r w:rsidRPr="00E554BA">
        <w:t xml:space="preserve">A solicitud del Contratista, nosotros……. </w:t>
      </w:r>
      <w:r w:rsidRPr="00E554BA">
        <w:rPr>
          <w:i/>
        </w:rPr>
        <w:t>[</w:t>
      </w:r>
      <w:r w:rsidRPr="00E554BA">
        <w:rPr>
          <w:b/>
          <w:i/>
        </w:rPr>
        <w:t>indique el nombre del Banco</w:t>
      </w:r>
      <w:r w:rsidRPr="00E554BA">
        <w:rPr>
          <w:i/>
        </w:rPr>
        <w:t xml:space="preserve">] </w:t>
      </w:r>
      <w:r w:rsidRPr="00E554BA">
        <w:t>por medio del presente instrumento nos obligamos irrevocablemente a pagarles a ustedes una suma o sumas, que no excedan en total……………</w:t>
      </w:r>
      <w:r w:rsidRPr="00E554BA">
        <w:rPr>
          <w:i/>
        </w:rPr>
        <w:t>[</w:t>
      </w:r>
      <w:r w:rsidRPr="00E554BA">
        <w:rPr>
          <w:b/>
          <w:i/>
        </w:rPr>
        <w:t>indique la) suma y moneda en cifras y en palabras</w:t>
      </w:r>
      <w:r w:rsidRPr="00E554BA">
        <w:rPr>
          <w:i/>
        </w:rPr>
        <w:t>]</w:t>
      </w:r>
      <w:r w:rsidRPr="00E554BA">
        <w:t>……….(</w:t>
      </w:r>
      <w:r w:rsidRPr="00E554BA">
        <w:rPr>
          <w:i/>
        </w:rPr>
        <w:t>[</w:t>
      </w:r>
      <w:r w:rsidRPr="00E554BA">
        <w:rPr>
          <w:b/>
          <w:i/>
        </w:rPr>
        <w:t xml:space="preserve">moneda en palabras] </w:t>
      </w:r>
      <w:r w:rsidRPr="00E554BA">
        <w:t>contra el recibo de su primera solicitud por escrito, declarando que el Contratista está en violación de sus obligaciones en virtud del Contrato, porque el Contratista ha utilizado el pago de anticipo para otros fines que los estipulados para la ejecución de las Obras.</w:t>
      </w:r>
    </w:p>
    <w:p w14:paraId="2031D01C" w14:textId="77777777" w:rsidR="005553B4" w:rsidRPr="00E554BA" w:rsidRDefault="005553B4">
      <w:pPr>
        <w:ind w:right="-180"/>
        <w:jc w:val="both"/>
      </w:pPr>
    </w:p>
    <w:p w14:paraId="320982FC" w14:textId="77777777" w:rsidR="005553B4" w:rsidRPr="00E554BA" w:rsidRDefault="00B73EFE">
      <w:pPr>
        <w:ind w:right="-180"/>
        <w:jc w:val="both"/>
        <w:rPr>
          <w:i/>
        </w:rPr>
      </w:pPr>
      <w:r w:rsidRPr="00E554BA">
        <w:t xml:space="preserve">Como condición para presentar cualquier reclamo y hacer efectiva esta garantía, el referido pago mencionado arriba deber haber sido recibido por el Contratista en su cuenta número……. </w:t>
      </w:r>
      <w:r w:rsidRPr="00E554BA">
        <w:rPr>
          <w:i/>
        </w:rPr>
        <w:t>[</w:t>
      </w:r>
      <w:r w:rsidRPr="00E554BA">
        <w:rPr>
          <w:b/>
          <w:i/>
        </w:rPr>
        <w:t>indique el número de la cuenta</w:t>
      </w:r>
      <w:proofErr w:type="gramStart"/>
      <w:r w:rsidRPr="00E554BA">
        <w:rPr>
          <w:i/>
        </w:rPr>
        <w:t xml:space="preserve">] </w:t>
      </w:r>
      <w:r w:rsidRPr="00E554BA">
        <w:t xml:space="preserve"> en</w:t>
      </w:r>
      <w:proofErr w:type="gramEnd"/>
      <w:r w:rsidRPr="00E554BA">
        <w:t xml:space="preserve"> el </w:t>
      </w:r>
      <w:r w:rsidRPr="00E554BA">
        <w:rPr>
          <w:i/>
        </w:rPr>
        <w:t>[</w:t>
      </w:r>
      <w:r w:rsidRPr="00E554BA">
        <w:rPr>
          <w:b/>
          <w:i/>
        </w:rPr>
        <w:t>indique el nombre y dirección del banco</w:t>
      </w:r>
      <w:r w:rsidRPr="00E554BA">
        <w:rPr>
          <w:i/>
        </w:rPr>
        <w:t>].</w:t>
      </w:r>
    </w:p>
    <w:p w14:paraId="31F2DBF5" w14:textId="77777777" w:rsidR="005553B4" w:rsidRPr="00E554BA" w:rsidRDefault="005553B4">
      <w:pPr>
        <w:ind w:right="-180"/>
        <w:jc w:val="both"/>
        <w:rPr>
          <w:i/>
        </w:rPr>
      </w:pPr>
    </w:p>
    <w:p w14:paraId="4CED1ABF" w14:textId="77777777" w:rsidR="005553B4" w:rsidRPr="00E554BA" w:rsidRDefault="00B73EFE">
      <w:pPr>
        <w:ind w:right="-180"/>
        <w:jc w:val="both"/>
      </w:pPr>
      <w:r w:rsidRPr="00E554BA">
        <w:t xml:space="preserve">El monto máximo de esta garantía se reducirá progresivamente a medida que el monto </w:t>
      </w:r>
      <w:proofErr w:type="gramStart"/>
      <w:r w:rsidRPr="00E554BA">
        <w:t>del  anticipo</w:t>
      </w:r>
      <w:proofErr w:type="gramEnd"/>
      <w:r w:rsidRPr="00E554BA">
        <w:t xml:space="preserve"> es reembolsado por el Contratista según se indique en las copias de los estados de cuenta de pago periódicos o certificados de pago que se nos presenten. Esta garantía expirará, a más tardar, al recibo en nuestra institución </w:t>
      </w:r>
      <w:r w:rsidRPr="00E554BA">
        <w:lastRenderedPageBreak/>
        <w:t>de una copia del Certificado de Pago I</w:t>
      </w:r>
      <w:r w:rsidR="003D274E" w:rsidRPr="00E554BA">
        <w:t>nterino indicando que el XXX (numeral</w:t>
      </w:r>
      <w:r w:rsidRPr="00E554BA">
        <w:t xml:space="preserve">) por ciento del Precio del Contrato ha sido certificado para pago, o en el </w:t>
      </w:r>
      <w:r w:rsidRPr="00E554BA">
        <w:rPr>
          <w:i/>
        </w:rPr>
        <w:t>[</w:t>
      </w:r>
      <w:r w:rsidRPr="00E554BA">
        <w:rPr>
          <w:b/>
          <w:i/>
        </w:rPr>
        <w:t>indique el número</w:t>
      </w:r>
      <w:r w:rsidRPr="00E554BA">
        <w:rPr>
          <w:i/>
        </w:rPr>
        <w:t>]</w:t>
      </w:r>
      <w:r w:rsidRPr="00E554BA">
        <w:t xml:space="preserve"> día del …</w:t>
      </w:r>
      <w:proofErr w:type="gramStart"/>
      <w:r w:rsidRPr="00E554BA">
        <w:t>…</w:t>
      </w:r>
      <w:r w:rsidRPr="00E554BA">
        <w:rPr>
          <w:i/>
        </w:rPr>
        <w:t>[</w:t>
      </w:r>
      <w:proofErr w:type="gramEnd"/>
      <w:r w:rsidRPr="00E554BA">
        <w:rPr>
          <w:b/>
          <w:i/>
        </w:rPr>
        <w:t>indique el mes</w:t>
      </w:r>
      <w:r w:rsidRPr="00E554BA">
        <w:rPr>
          <w:i/>
        </w:rPr>
        <w:t>]</w:t>
      </w:r>
      <w:r w:rsidRPr="00E554BA">
        <w:t xml:space="preserve"> de …. </w:t>
      </w:r>
      <w:r w:rsidRPr="00E554BA">
        <w:rPr>
          <w:i/>
        </w:rPr>
        <w:t>[</w:t>
      </w:r>
      <w:r w:rsidRPr="00E554BA">
        <w:rPr>
          <w:b/>
          <w:i/>
        </w:rPr>
        <w:t>indique el año</w:t>
      </w:r>
      <w:r w:rsidRPr="00E554BA">
        <w:rPr>
          <w:i/>
        </w:rPr>
        <w:t>]</w:t>
      </w:r>
      <w:r w:rsidRPr="00E554BA">
        <w:rPr>
          <w:i/>
          <w:vertAlign w:val="superscript"/>
        </w:rPr>
        <w:footnoteReference w:id="22"/>
      </w:r>
      <w:r w:rsidRPr="00E554BA">
        <w:rPr>
          <w:i/>
        </w:rPr>
        <w:t>…..,</w:t>
      </w:r>
      <w:r w:rsidRPr="00E554BA">
        <w:t xml:space="preserve"> lo que ocurra primero. Por lo tanto, cualquier demanda de pago bajo esta garantía deberá recibirse en esta oficina en o antes de esta fecha.</w:t>
      </w:r>
    </w:p>
    <w:p w14:paraId="3F27FBEF" w14:textId="77777777" w:rsidR="005553B4" w:rsidRPr="00E554BA" w:rsidRDefault="005553B4">
      <w:pPr>
        <w:ind w:right="-180"/>
        <w:jc w:val="both"/>
        <w:rPr>
          <w:i/>
        </w:rPr>
      </w:pPr>
    </w:p>
    <w:p w14:paraId="7BF8E4E6" w14:textId="77777777" w:rsidR="005553B4" w:rsidRPr="00E554BA" w:rsidRDefault="00B73EFE">
      <w:pPr>
        <w:ind w:right="-180"/>
        <w:jc w:val="both"/>
      </w:pPr>
      <w:r w:rsidRPr="00E554BA">
        <w:t xml:space="preserve">Esta garantía está sujeta a los </w:t>
      </w:r>
      <w:r w:rsidRPr="00E554BA">
        <w:rPr>
          <w:i/>
        </w:rPr>
        <w:t>Reglas Uniformes de la CCI relativas a las garantías pagaderas contra primera solicitud</w:t>
      </w:r>
      <w:r w:rsidRPr="00E554BA">
        <w:t xml:space="preserve"> (</w:t>
      </w:r>
      <w:proofErr w:type="spellStart"/>
      <w:r w:rsidRPr="00E554BA">
        <w:t>U</w:t>
      </w:r>
      <w:r w:rsidRPr="00E554BA">
        <w:rPr>
          <w:i/>
        </w:rPr>
        <w:t>niform</w:t>
      </w:r>
      <w:proofErr w:type="spellEnd"/>
      <w:r w:rsidRPr="00E554BA">
        <w:rPr>
          <w:i/>
        </w:rPr>
        <w:t xml:space="preserve"> Rules </w:t>
      </w:r>
      <w:proofErr w:type="spellStart"/>
      <w:r w:rsidRPr="00E554BA">
        <w:rPr>
          <w:i/>
        </w:rPr>
        <w:t>forDemandGuarantees</w:t>
      </w:r>
      <w:proofErr w:type="spellEnd"/>
      <w:r w:rsidRPr="00E554BA">
        <w:t>), ICC Publicación No. 758.</w:t>
      </w:r>
    </w:p>
    <w:p w14:paraId="16724D09" w14:textId="77777777" w:rsidR="005553B4" w:rsidRPr="00E554BA" w:rsidRDefault="005553B4">
      <w:pPr>
        <w:ind w:right="-360"/>
        <w:jc w:val="both"/>
      </w:pPr>
    </w:p>
    <w:p w14:paraId="3A0200F3" w14:textId="77777777" w:rsidR="005553B4" w:rsidRPr="00E554BA" w:rsidRDefault="00B73EFE">
      <w:pPr>
        <w:ind w:right="-360"/>
        <w:jc w:val="center"/>
      </w:pPr>
      <w:r w:rsidRPr="00E554BA">
        <w:t>……………………………………………………………………..</w:t>
      </w:r>
    </w:p>
    <w:p w14:paraId="79EB4A55" w14:textId="77777777" w:rsidR="005553B4" w:rsidRPr="00E554BA" w:rsidRDefault="00B73EFE">
      <w:pPr>
        <w:tabs>
          <w:tab w:val="left" w:pos="8640"/>
        </w:tabs>
        <w:ind w:right="-720"/>
        <w:jc w:val="center"/>
        <w:rPr>
          <w:i/>
        </w:rPr>
      </w:pPr>
      <w:r w:rsidRPr="00E554BA">
        <w:rPr>
          <w:i/>
        </w:rPr>
        <w:t>[</w:t>
      </w:r>
      <w:r w:rsidRPr="00E554BA">
        <w:rPr>
          <w:b/>
          <w:i/>
        </w:rPr>
        <w:t>Sello y Firma(s) del Banco</w:t>
      </w:r>
      <w:r w:rsidRPr="00E554BA">
        <w:rPr>
          <w:i/>
        </w:rPr>
        <w:t>]</w:t>
      </w:r>
    </w:p>
    <w:p w14:paraId="528F99D6" w14:textId="77777777" w:rsidR="005553B4" w:rsidRPr="00E554BA" w:rsidRDefault="005553B4">
      <w:pPr>
        <w:tabs>
          <w:tab w:val="left" w:pos="8640"/>
        </w:tabs>
        <w:ind w:right="-720"/>
        <w:jc w:val="center"/>
        <w:rPr>
          <w:i/>
        </w:rPr>
      </w:pPr>
    </w:p>
    <w:p w14:paraId="6A0D836D" w14:textId="77777777" w:rsidR="005553B4" w:rsidRPr="00E554BA" w:rsidRDefault="005553B4">
      <w:pPr>
        <w:tabs>
          <w:tab w:val="left" w:pos="8640"/>
        </w:tabs>
        <w:ind w:right="-720"/>
        <w:jc w:val="center"/>
        <w:rPr>
          <w:i/>
        </w:rPr>
      </w:pPr>
    </w:p>
    <w:p w14:paraId="2377E0E3" w14:textId="77777777" w:rsidR="005553B4" w:rsidRPr="00E554BA" w:rsidRDefault="005553B4">
      <w:pPr>
        <w:tabs>
          <w:tab w:val="left" w:pos="8640"/>
        </w:tabs>
        <w:ind w:right="-720"/>
        <w:jc w:val="center"/>
        <w:rPr>
          <w:i/>
        </w:rPr>
      </w:pPr>
    </w:p>
    <w:p w14:paraId="48FB3AB5" w14:textId="77777777" w:rsidR="005553B4" w:rsidRPr="00E554BA" w:rsidRDefault="005553B4">
      <w:pPr>
        <w:tabs>
          <w:tab w:val="left" w:pos="8640"/>
        </w:tabs>
        <w:ind w:right="-720"/>
        <w:jc w:val="center"/>
        <w:rPr>
          <w:i/>
        </w:rPr>
      </w:pPr>
    </w:p>
    <w:p w14:paraId="69080E37" w14:textId="77777777" w:rsidR="005553B4" w:rsidRPr="00E554BA" w:rsidRDefault="005553B4">
      <w:pPr>
        <w:tabs>
          <w:tab w:val="left" w:pos="8640"/>
        </w:tabs>
        <w:ind w:right="-720"/>
        <w:jc w:val="center"/>
        <w:rPr>
          <w:i/>
        </w:rPr>
      </w:pPr>
    </w:p>
    <w:p w14:paraId="7516335C" w14:textId="77777777" w:rsidR="005553B4" w:rsidRPr="00E554BA" w:rsidRDefault="005553B4">
      <w:pPr>
        <w:tabs>
          <w:tab w:val="left" w:pos="8640"/>
        </w:tabs>
        <w:ind w:right="-720"/>
        <w:jc w:val="center"/>
        <w:rPr>
          <w:i/>
        </w:rPr>
      </w:pPr>
    </w:p>
    <w:p w14:paraId="6FBD5963" w14:textId="77777777" w:rsidR="005553B4" w:rsidRPr="00E554BA" w:rsidRDefault="005553B4">
      <w:pPr>
        <w:tabs>
          <w:tab w:val="left" w:pos="8640"/>
        </w:tabs>
        <w:ind w:right="-720"/>
        <w:jc w:val="center"/>
        <w:rPr>
          <w:i/>
        </w:rPr>
      </w:pPr>
    </w:p>
    <w:p w14:paraId="4E1B2CAA" w14:textId="77777777" w:rsidR="005553B4" w:rsidRPr="00E554BA" w:rsidRDefault="005553B4">
      <w:pPr>
        <w:tabs>
          <w:tab w:val="left" w:pos="8640"/>
        </w:tabs>
        <w:ind w:right="-720"/>
        <w:jc w:val="center"/>
        <w:rPr>
          <w:i/>
        </w:rPr>
      </w:pPr>
    </w:p>
    <w:p w14:paraId="038D5FC9" w14:textId="77777777" w:rsidR="005553B4" w:rsidRPr="00E554BA" w:rsidRDefault="005553B4">
      <w:pPr>
        <w:tabs>
          <w:tab w:val="left" w:pos="8640"/>
        </w:tabs>
        <w:ind w:right="-720"/>
        <w:jc w:val="center"/>
        <w:rPr>
          <w:i/>
        </w:rPr>
      </w:pPr>
    </w:p>
    <w:p w14:paraId="61A05651" w14:textId="77777777" w:rsidR="005553B4" w:rsidRPr="00E554BA" w:rsidRDefault="005553B4">
      <w:pPr>
        <w:tabs>
          <w:tab w:val="left" w:pos="8640"/>
        </w:tabs>
        <w:ind w:right="-720"/>
        <w:jc w:val="center"/>
        <w:rPr>
          <w:i/>
        </w:rPr>
      </w:pPr>
    </w:p>
    <w:p w14:paraId="5F1C5962" w14:textId="77777777" w:rsidR="005553B4" w:rsidRPr="00E554BA" w:rsidRDefault="005553B4">
      <w:pPr>
        <w:tabs>
          <w:tab w:val="left" w:pos="8640"/>
        </w:tabs>
        <w:ind w:right="-720"/>
        <w:jc w:val="center"/>
        <w:rPr>
          <w:i/>
        </w:rPr>
      </w:pPr>
    </w:p>
    <w:p w14:paraId="5D9DFD62" w14:textId="77777777" w:rsidR="005553B4" w:rsidRPr="00E554BA" w:rsidRDefault="005553B4">
      <w:pPr>
        <w:tabs>
          <w:tab w:val="left" w:pos="8640"/>
        </w:tabs>
        <w:ind w:right="-720"/>
        <w:jc w:val="center"/>
        <w:rPr>
          <w:i/>
        </w:rPr>
      </w:pPr>
    </w:p>
    <w:p w14:paraId="110E9150" w14:textId="77777777" w:rsidR="005553B4" w:rsidRPr="00E554BA" w:rsidRDefault="005553B4">
      <w:pPr>
        <w:tabs>
          <w:tab w:val="left" w:pos="8640"/>
        </w:tabs>
        <w:ind w:right="-720"/>
        <w:jc w:val="center"/>
        <w:rPr>
          <w:i/>
        </w:rPr>
      </w:pPr>
    </w:p>
    <w:p w14:paraId="76E97570" w14:textId="77777777" w:rsidR="005553B4" w:rsidRPr="00E554BA" w:rsidRDefault="005553B4">
      <w:pPr>
        <w:tabs>
          <w:tab w:val="left" w:pos="8640"/>
        </w:tabs>
        <w:ind w:right="-720"/>
        <w:jc w:val="center"/>
        <w:rPr>
          <w:i/>
        </w:rPr>
      </w:pPr>
    </w:p>
    <w:p w14:paraId="754B3F8C" w14:textId="68BBB3E1" w:rsidR="005553B4" w:rsidRDefault="005553B4">
      <w:pPr>
        <w:tabs>
          <w:tab w:val="left" w:pos="8640"/>
        </w:tabs>
        <w:ind w:right="-720"/>
        <w:jc w:val="center"/>
        <w:rPr>
          <w:i/>
        </w:rPr>
      </w:pPr>
    </w:p>
    <w:p w14:paraId="03F0B368" w14:textId="77777777" w:rsidR="00653FDC" w:rsidRPr="00E554BA" w:rsidRDefault="00653FDC">
      <w:pPr>
        <w:tabs>
          <w:tab w:val="left" w:pos="8640"/>
        </w:tabs>
        <w:ind w:right="-720"/>
        <w:jc w:val="center"/>
        <w:rPr>
          <w:i/>
        </w:rPr>
      </w:pPr>
    </w:p>
    <w:p w14:paraId="62D1D36C" w14:textId="77777777" w:rsidR="005553B4" w:rsidRPr="00E554BA" w:rsidRDefault="00B73EFE">
      <w:pPr>
        <w:widowControl w:val="0"/>
        <w:pBdr>
          <w:top w:val="nil"/>
          <w:left w:val="nil"/>
          <w:bottom w:val="nil"/>
          <w:right w:val="nil"/>
          <w:between w:val="nil"/>
        </w:pBdr>
        <w:spacing w:before="240" w:after="480" w:line="240" w:lineRule="auto"/>
        <w:jc w:val="center"/>
        <w:rPr>
          <w:b/>
          <w:color w:val="000000"/>
          <w:sz w:val="36"/>
          <w:szCs w:val="36"/>
        </w:rPr>
      </w:pPr>
      <w:r w:rsidRPr="00E554BA">
        <w:rPr>
          <w:b/>
          <w:color w:val="000000"/>
          <w:sz w:val="36"/>
          <w:szCs w:val="36"/>
        </w:rPr>
        <w:lastRenderedPageBreak/>
        <w:t>Sección VII. Política del Banco: Prácticas corruptas y fraudulentas</w:t>
      </w:r>
    </w:p>
    <w:p w14:paraId="26A8AFED" w14:textId="77777777" w:rsidR="005553B4" w:rsidRPr="00E554BA" w:rsidRDefault="00B73EFE">
      <w:pPr>
        <w:spacing w:after="120"/>
        <w:jc w:val="center"/>
      </w:pPr>
      <w:r w:rsidRPr="00E554BA">
        <w:t>(La Sección VII no debe ser modificada).</w:t>
      </w:r>
    </w:p>
    <w:p w14:paraId="3071DAD6" w14:textId="77777777" w:rsidR="005553B4" w:rsidRPr="00E554BA" w:rsidRDefault="005553B4">
      <w:pPr>
        <w:spacing w:after="120"/>
        <w:jc w:val="center"/>
      </w:pPr>
    </w:p>
    <w:p w14:paraId="1AE4FF03" w14:textId="77777777" w:rsidR="005553B4" w:rsidRPr="00E554BA" w:rsidRDefault="00B73EFE" w:rsidP="002C1645">
      <w:pPr>
        <w:numPr>
          <w:ilvl w:val="0"/>
          <w:numId w:val="31"/>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sidRPr="00E554BA">
        <w:rPr>
          <w:rFonts w:ascii="Times New Roman" w:eastAsia="Times New Roman" w:hAnsi="Times New Roman" w:cs="Times New Roman"/>
          <w:b/>
          <w:color w:val="000000"/>
          <w:sz w:val="24"/>
          <w:szCs w:val="24"/>
        </w:rPr>
        <w:t>Propósito.</w:t>
      </w:r>
    </w:p>
    <w:p w14:paraId="5E17E390" w14:textId="77777777" w:rsidR="005553B4" w:rsidRPr="00E554BA" w:rsidRDefault="00B73EFE" w:rsidP="002C1645">
      <w:pPr>
        <w:numPr>
          <w:ilvl w:val="0"/>
          <w:numId w:val="32"/>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E554BA">
        <w:rPr>
          <w:rFonts w:ascii="Times New Roman" w:eastAsia="Times New Roman" w:hAnsi="Times New Roman" w:cs="Times New Roman"/>
          <w:color w:val="000000"/>
          <w:sz w:val="24"/>
          <w:szCs w:val="24"/>
        </w:rPr>
        <w:t>Las Directrices Contra la Corrupción del Banco aplican a las adquisiciones en las operaciones de financiamiento de Proyectos de Inversión.</w:t>
      </w:r>
    </w:p>
    <w:p w14:paraId="55820478" w14:textId="77777777" w:rsidR="005553B4" w:rsidRPr="00E554BA" w:rsidRDefault="00B73EFE" w:rsidP="002C1645">
      <w:pPr>
        <w:numPr>
          <w:ilvl w:val="0"/>
          <w:numId w:val="31"/>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sidRPr="00E554BA">
        <w:rPr>
          <w:rFonts w:ascii="Times New Roman" w:eastAsia="Times New Roman" w:hAnsi="Times New Roman" w:cs="Times New Roman"/>
          <w:b/>
          <w:color w:val="000000"/>
          <w:sz w:val="24"/>
          <w:szCs w:val="24"/>
        </w:rPr>
        <w:t>Requerimientos.</w:t>
      </w:r>
    </w:p>
    <w:p w14:paraId="77F264C7" w14:textId="77777777" w:rsidR="005553B4" w:rsidRPr="00E554BA" w:rsidRDefault="00B73EFE" w:rsidP="002C1645">
      <w:pPr>
        <w:numPr>
          <w:ilvl w:val="0"/>
          <w:numId w:val="33"/>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E554BA">
        <w:rPr>
          <w:rFonts w:ascii="Times New Roman" w:eastAsia="Times New Roman" w:hAnsi="Times New Roman" w:cs="Times New Roman"/>
          <w:color w:val="000000"/>
          <w:sz w:val="24"/>
          <w:szCs w:val="24"/>
        </w:rPr>
        <w:t xml:space="preserve">El Banco exige los Prestatarios incluyendo beneficiarios del financiamiento del Banco), licitantes/proponentes/postulantes, consultores, contratistas y proveedores, subcontratistas, </w:t>
      </w:r>
      <w:proofErr w:type="spellStart"/>
      <w:r w:rsidRPr="00E554BA">
        <w:rPr>
          <w:rFonts w:ascii="Times New Roman" w:eastAsia="Times New Roman" w:hAnsi="Times New Roman" w:cs="Times New Roman"/>
          <w:color w:val="000000"/>
          <w:sz w:val="24"/>
          <w:szCs w:val="24"/>
        </w:rPr>
        <w:t>subconsultores</w:t>
      </w:r>
      <w:proofErr w:type="spellEnd"/>
      <w:r w:rsidRPr="00E554BA">
        <w:rPr>
          <w:rFonts w:ascii="Times New Roman" w:eastAsia="Times New Roman" w:hAnsi="Times New Roman" w:cs="Times New Roman"/>
          <w:color w:val="000000"/>
          <w:sz w:val="24"/>
          <w:szCs w:val="24"/>
        </w:rPr>
        <w:t xml:space="preserve">,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291129CB" w14:textId="77777777" w:rsidR="005553B4" w:rsidRPr="00E554BA" w:rsidRDefault="00B73EFE" w:rsidP="002C1645">
      <w:pPr>
        <w:numPr>
          <w:ilvl w:val="0"/>
          <w:numId w:val="33"/>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E554BA">
        <w:rPr>
          <w:rFonts w:ascii="Times New Roman" w:eastAsia="Times New Roman" w:hAnsi="Times New Roman" w:cs="Times New Roman"/>
          <w:color w:val="000000"/>
          <w:sz w:val="24"/>
          <w:szCs w:val="24"/>
        </w:rPr>
        <w:t xml:space="preserve">Para este fin, el Banco: </w:t>
      </w:r>
    </w:p>
    <w:p w14:paraId="127D2232" w14:textId="77777777" w:rsidR="005553B4" w:rsidRPr="00E554BA" w:rsidRDefault="00B73EFE" w:rsidP="002C1645">
      <w:pPr>
        <w:numPr>
          <w:ilvl w:val="1"/>
          <w:numId w:val="33"/>
        </w:numPr>
        <w:pBdr>
          <w:top w:val="nil"/>
          <w:left w:val="nil"/>
          <w:bottom w:val="nil"/>
          <w:right w:val="nil"/>
          <w:between w:val="nil"/>
        </w:pBdr>
        <w:spacing w:after="240" w:line="240" w:lineRule="auto"/>
        <w:ind w:left="1134"/>
        <w:jc w:val="both"/>
        <w:rPr>
          <w:rFonts w:ascii="Times New Roman" w:eastAsia="Times New Roman" w:hAnsi="Times New Roman" w:cs="Times New Roman"/>
          <w:color w:val="000000"/>
          <w:sz w:val="24"/>
          <w:szCs w:val="24"/>
        </w:rPr>
      </w:pPr>
      <w:r w:rsidRPr="00E554BA">
        <w:rPr>
          <w:rFonts w:ascii="Times New Roman" w:eastAsia="Times New Roman" w:hAnsi="Times New Roman" w:cs="Times New Roman"/>
          <w:color w:val="000000"/>
          <w:sz w:val="24"/>
          <w:szCs w:val="24"/>
        </w:rPr>
        <w:t>Define de la siguiente manera, a los efectos de esta disposición, las expresiones que se indican a continuación:</w:t>
      </w:r>
    </w:p>
    <w:p w14:paraId="65959CA6" w14:textId="77777777" w:rsidR="005553B4" w:rsidRPr="00E554BA" w:rsidRDefault="00B73EFE" w:rsidP="002C1645">
      <w:pPr>
        <w:numPr>
          <w:ilvl w:val="0"/>
          <w:numId w:val="30"/>
        </w:numPr>
        <w:tabs>
          <w:tab w:val="left" w:pos="720"/>
        </w:tabs>
        <w:spacing w:after="120"/>
        <w:ind w:left="1800" w:hanging="270"/>
        <w:jc w:val="both"/>
      </w:pPr>
      <w:r w:rsidRPr="00E554BA">
        <w:t>por “práctica corrupta” se entiende el ofrecimiento, entrega, aceptación o solicitud directa o indirecta de cualquier cosa de valor con el fin de influir indebidamente en el accionar de otra parte;</w:t>
      </w:r>
    </w:p>
    <w:p w14:paraId="37A766E5" w14:textId="77777777" w:rsidR="005553B4" w:rsidRPr="00E554BA" w:rsidRDefault="00B73EFE" w:rsidP="002C1645">
      <w:pPr>
        <w:numPr>
          <w:ilvl w:val="0"/>
          <w:numId w:val="30"/>
        </w:numPr>
        <w:tabs>
          <w:tab w:val="left" w:pos="720"/>
        </w:tabs>
        <w:spacing w:after="120"/>
        <w:ind w:left="1800" w:hanging="270"/>
        <w:jc w:val="both"/>
      </w:pPr>
      <w:r w:rsidRPr="00E554BA">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C2329D2" w14:textId="77777777" w:rsidR="005553B4" w:rsidRPr="00E554BA" w:rsidRDefault="00B73EFE" w:rsidP="002C1645">
      <w:pPr>
        <w:numPr>
          <w:ilvl w:val="0"/>
          <w:numId w:val="30"/>
        </w:numPr>
        <w:tabs>
          <w:tab w:val="left" w:pos="720"/>
        </w:tabs>
        <w:spacing w:after="120"/>
        <w:ind w:left="1800" w:hanging="270"/>
        <w:jc w:val="both"/>
      </w:pPr>
      <w:r w:rsidRPr="00E554BA">
        <w:t>por “práctica colusoria” se entiende todo arreglo entre dos o más partes realizado con la intención de alcanzar un propósito indebido, como el de influir de forma indebida en el accionar de otra parte;</w:t>
      </w:r>
    </w:p>
    <w:p w14:paraId="5C0833D4" w14:textId="77777777" w:rsidR="005553B4" w:rsidRPr="00E554BA" w:rsidRDefault="00B73EFE" w:rsidP="002C1645">
      <w:pPr>
        <w:numPr>
          <w:ilvl w:val="0"/>
          <w:numId w:val="30"/>
        </w:numPr>
        <w:tabs>
          <w:tab w:val="left" w:pos="720"/>
        </w:tabs>
        <w:spacing w:after="120"/>
        <w:ind w:left="1800" w:hanging="270"/>
        <w:jc w:val="both"/>
      </w:pPr>
      <w:r w:rsidRPr="00E554BA">
        <w:t>por “práctica coercitiva” se entiende el perjuicio o daño o la amenaza de causar perjuicio o daño directa o indirectamente a cualquiera de las partes o a sus bienes para influir de forma indebida en su accionar;</w:t>
      </w:r>
    </w:p>
    <w:p w14:paraId="41B9445A" w14:textId="77777777" w:rsidR="005553B4" w:rsidRPr="00E554BA" w:rsidRDefault="00B73EFE" w:rsidP="002C1645">
      <w:pPr>
        <w:numPr>
          <w:ilvl w:val="0"/>
          <w:numId w:val="30"/>
        </w:numPr>
        <w:tabs>
          <w:tab w:val="left" w:pos="720"/>
        </w:tabs>
        <w:spacing w:after="120"/>
        <w:ind w:left="1800" w:hanging="270"/>
        <w:jc w:val="both"/>
      </w:pPr>
      <w:r w:rsidRPr="00E554BA">
        <w:t>por “práctica obstructiva” se entiende:</w:t>
      </w:r>
    </w:p>
    <w:p w14:paraId="7B7FFF97" w14:textId="77777777" w:rsidR="005553B4" w:rsidRPr="00E554BA" w:rsidRDefault="00B73EFE" w:rsidP="002C1645">
      <w:pPr>
        <w:numPr>
          <w:ilvl w:val="2"/>
          <w:numId w:val="30"/>
        </w:numPr>
        <w:tabs>
          <w:tab w:val="left" w:pos="720"/>
        </w:tabs>
        <w:spacing w:after="120"/>
        <w:ind w:left="2268" w:hanging="468"/>
        <w:jc w:val="both"/>
      </w:pPr>
      <w:r w:rsidRPr="00E554BA">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w:t>
      </w:r>
      <w:r w:rsidRPr="00E554BA">
        <w:lastRenderedPageBreak/>
        <w:t xml:space="preserve">persecución o intimidación de otra parte para evitar que revele lo que conoce sobre asuntos relacionados con una investigación o lleve a cabo la investigación, o </w:t>
      </w:r>
    </w:p>
    <w:p w14:paraId="787D4E52" w14:textId="77777777" w:rsidR="005553B4" w:rsidRPr="00E554BA" w:rsidRDefault="00B73EFE" w:rsidP="002C1645">
      <w:pPr>
        <w:numPr>
          <w:ilvl w:val="2"/>
          <w:numId w:val="30"/>
        </w:numPr>
        <w:tabs>
          <w:tab w:val="left" w:pos="720"/>
        </w:tabs>
        <w:spacing w:after="120"/>
        <w:ind w:left="2268" w:hanging="468"/>
        <w:jc w:val="both"/>
      </w:pPr>
      <w:r w:rsidRPr="00E554BA">
        <w:t>los actos destinados a impedir materialmente que el Banco ejerza sus derechos de inspección y auditoría establecidos en el párrafo e), que figura a continuación.</w:t>
      </w:r>
    </w:p>
    <w:p w14:paraId="7A329366" w14:textId="77777777" w:rsidR="005553B4" w:rsidRPr="00E554BA" w:rsidRDefault="00B73EFE" w:rsidP="002C1645">
      <w:pPr>
        <w:numPr>
          <w:ilvl w:val="1"/>
          <w:numId w:val="33"/>
        </w:numPr>
        <w:pBdr>
          <w:top w:val="nil"/>
          <w:left w:val="nil"/>
          <w:bottom w:val="nil"/>
          <w:right w:val="nil"/>
          <w:between w:val="nil"/>
        </w:pBdr>
        <w:spacing w:after="240" w:line="240" w:lineRule="auto"/>
        <w:ind w:left="993"/>
        <w:jc w:val="both"/>
        <w:rPr>
          <w:color w:val="000000"/>
        </w:rPr>
      </w:pPr>
      <w:r w:rsidRPr="00E554BA">
        <w:rPr>
          <w:color w:val="000000"/>
        </w:rPr>
        <w:t xml:space="preserve">Rechazará toda propuesta de adjudicación si determina que la empresa o persona recomendada para dicha adjudicación, cualquier miembro de su personal, sus agentes, sus </w:t>
      </w:r>
      <w:proofErr w:type="spellStart"/>
      <w:r w:rsidRPr="00E554BA">
        <w:rPr>
          <w:color w:val="000000"/>
        </w:rPr>
        <w:t>subconsultores</w:t>
      </w:r>
      <w:proofErr w:type="spellEnd"/>
      <w:r w:rsidRPr="00E554BA">
        <w:rPr>
          <w:color w:val="000000"/>
        </w:rPr>
        <w:t>, subcontratistas, prestadores de servicios o proveedores, o sus empleados, ha participado, directa o indirectamente, en prácticas corruptas, fraudulentas, colusorias, coercitivas u obstructivas para competir por el contrato en cuestión.</w:t>
      </w:r>
    </w:p>
    <w:p w14:paraId="014DBAC0" w14:textId="77777777" w:rsidR="005553B4" w:rsidRPr="00E554BA" w:rsidRDefault="00B73EFE" w:rsidP="002C1645">
      <w:pPr>
        <w:numPr>
          <w:ilvl w:val="1"/>
          <w:numId w:val="33"/>
        </w:numPr>
        <w:pBdr>
          <w:top w:val="nil"/>
          <w:left w:val="nil"/>
          <w:bottom w:val="nil"/>
          <w:right w:val="nil"/>
          <w:between w:val="nil"/>
        </w:pBdr>
        <w:spacing w:after="240" w:line="240" w:lineRule="auto"/>
        <w:ind w:left="993"/>
        <w:jc w:val="both"/>
        <w:rPr>
          <w:color w:val="000000"/>
        </w:rPr>
      </w:pPr>
      <w:r w:rsidRPr="00E554BA">
        <w:rPr>
          <w:color w:val="000000"/>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1E02139F" w14:textId="77777777" w:rsidR="005553B4" w:rsidRPr="00E554BA" w:rsidRDefault="00B73EFE" w:rsidP="002C1645">
      <w:pPr>
        <w:numPr>
          <w:ilvl w:val="1"/>
          <w:numId w:val="33"/>
        </w:numPr>
        <w:pBdr>
          <w:top w:val="nil"/>
          <w:left w:val="nil"/>
          <w:bottom w:val="nil"/>
          <w:right w:val="nil"/>
          <w:between w:val="nil"/>
        </w:pBdr>
        <w:spacing w:after="240" w:line="240" w:lineRule="auto"/>
        <w:ind w:left="993"/>
        <w:jc w:val="both"/>
        <w:rPr>
          <w:color w:val="000000"/>
        </w:rPr>
      </w:pPr>
      <w:r w:rsidRPr="00E554BA">
        <w:rPr>
          <w:color w:val="000000"/>
        </w:rPr>
        <w:t>En cumplimiento de las Directrices Contra la Corrupción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Pr="00E554BA">
        <w:rPr>
          <w:color w:val="000000"/>
          <w:vertAlign w:val="superscript"/>
        </w:rPr>
        <w:footnoteReference w:id="23"/>
      </w:r>
      <w:r w:rsidRPr="00E554BA">
        <w:rPr>
          <w:color w:val="000000"/>
        </w:rPr>
        <w:t>; (</w:t>
      </w:r>
      <w:proofErr w:type="spellStart"/>
      <w:r w:rsidRPr="00E554BA">
        <w:rPr>
          <w:color w:val="000000"/>
        </w:rPr>
        <w:t>ii</w:t>
      </w:r>
      <w:proofErr w:type="spellEnd"/>
      <w:r w:rsidRPr="00E554BA">
        <w:rPr>
          <w:color w:val="000000"/>
        </w:rPr>
        <w:t>) ser nominado</w:t>
      </w:r>
      <w:r w:rsidRPr="00E554BA">
        <w:rPr>
          <w:color w:val="000000"/>
          <w:vertAlign w:val="superscript"/>
        </w:rPr>
        <w:footnoteReference w:id="24"/>
      </w:r>
      <w:r w:rsidRPr="00E554BA">
        <w:rPr>
          <w:color w:val="000000"/>
        </w:rPr>
        <w:t xml:space="preserve"> como subcontratista, consultor, fabricante o proveedor, o prestador de servicios de una firma elegible a la cual se le haya adjudicado un contrato financiado por el Banco; y (</w:t>
      </w:r>
      <w:proofErr w:type="spellStart"/>
      <w:r w:rsidRPr="00E554BA">
        <w:rPr>
          <w:color w:val="000000"/>
        </w:rPr>
        <w:t>iii</w:t>
      </w:r>
      <w:proofErr w:type="spellEnd"/>
      <w:r w:rsidRPr="00E554BA">
        <w:rPr>
          <w:color w:val="000000"/>
        </w:rPr>
        <w:t>) recibir los fondos de un préstamo del Banco o participar en la preparación o la ejecución de cualquier proyecto financiado por el Banco.</w:t>
      </w:r>
    </w:p>
    <w:p w14:paraId="50B77342" w14:textId="77777777" w:rsidR="005553B4" w:rsidRPr="00E554BA" w:rsidRDefault="00B73EFE" w:rsidP="002C1645">
      <w:pPr>
        <w:numPr>
          <w:ilvl w:val="1"/>
          <w:numId w:val="33"/>
        </w:numPr>
        <w:pBdr>
          <w:top w:val="nil"/>
          <w:left w:val="nil"/>
          <w:bottom w:val="nil"/>
          <w:right w:val="nil"/>
          <w:between w:val="nil"/>
        </w:pBdr>
        <w:spacing w:after="240" w:line="240" w:lineRule="auto"/>
        <w:ind w:left="993"/>
        <w:jc w:val="both"/>
        <w:rPr>
          <w:rFonts w:ascii="Times New Roman" w:eastAsia="Times New Roman" w:hAnsi="Times New Roman" w:cs="Times New Roman"/>
          <w:color w:val="000000"/>
          <w:sz w:val="24"/>
          <w:szCs w:val="24"/>
        </w:rPr>
      </w:pPr>
      <w:r w:rsidRPr="00E554BA">
        <w:rPr>
          <w:rFonts w:ascii="Times New Roman" w:eastAsia="Times New Roman" w:hAnsi="Times New Roman" w:cs="Times New Roman"/>
          <w:color w:val="000000"/>
          <w:sz w:val="24"/>
          <w:szCs w:val="24"/>
        </w:rPr>
        <w:t xml:space="preserve">Exige (i) que los licitantes/proponentes/postulantes, consultores, contratantes, proveedores, subcontratistas, </w:t>
      </w:r>
      <w:proofErr w:type="spellStart"/>
      <w:r w:rsidRPr="00E554BA">
        <w:rPr>
          <w:rFonts w:ascii="Times New Roman" w:eastAsia="Times New Roman" w:hAnsi="Times New Roman" w:cs="Times New Roman"/>
          <w:color w:val="000000"/>
          <w:sz w:val="24"/>
          <w:szCs w:val="24"/>
        </w:rPr>
        <w:t>subconsultores</w:t>
      </w:r>
      <w:proofErr w:type="spellEnd"/>
      <w:r w:rsidRPr="00E554BA">
        <w:rPr>
          <w:rFonts w:ascii="Times New Roman" w:eastAsia="Times New Roman" w:hAnsi="Times New Roman" w:cs="Times New Roman"/>
          <w:color w:val="000000"/>
          <w:sz w:val="24"/>
          <w:szCs w:val="24"/>
        </w:rPr>
        <w:t>, prestadores de servicios, proveedores y agentes (declarados o no), así como su personal, permitan al Banco inspeccionar</w:t>
      </w:r>
      <w:r w:rsidRPr="00E554BA">
        <w:rPr>
          <w:rFonts w:ascii="Times New Roman" w:eastAsia="Times New Roman" w:hAnsi="Times New Roman" w:cs="Times New Roman"/>
          <w:color w:val="000000"/>
          <w:sz w:val="24"/>
          <w:szCs w:val="24"/>
          <w:vertAlign w:val="superscript"/>
        </w:rPr>
        <w:footnoteReference w:id="25"/>
      </w:r>
      <w:r w:rsidRPr="00E554BA">
        <w:rPr>
          <w:rFonts w:ascii="Times New Roman" w:eastAsia="Times New Roman" w:hAnsi="Times New Roman" w:cs="Times New Roman"/>
          <w:color w:val="000000"/>
          <w:sz w:val="24"/>
          <w:szCs w:val="24"/>
        </w:rPr>
        <w:t xml:space="preserve"> todas </w:t>
      </w:r>
      <w:r w:rsidRPr="00E554BA">
        <w:rPr>
          <w:rFonts w:ascii="Times New Roman" w:eastAsia="Times New Roman" w:hAnsi="Times New Roman" w:cs="Times New Roman"/>
          <w:color w:val="000000"/>
          <w:sz w:val="24"/>
          <w:szCs w:val="24"/>
        </w:rPr>
        <w:lastRenderedPageBreak/>
        <w:t>las cuentas, registros y otros documentos referidos al proceso de adquisición, selección y/o la ejecución de contratos financiados por el Banco, y someterlos a la auditoría de profesionales nombrados por este, y (</w:t>
      </w:r>
      <w:proofErr w:type="spellStart"/>
      <w:r w:rsidRPr="00E554BA">
        <w:rPr>
          <w:rFonts w:ascii="Times New Roman" w:eastAsia="Times New Roman" w:hAnsi="Times New Roman" w:cs="Times New Roman"/>
          <w:color w:val="000000"/>
          <w:sz w:val="24"/>
          <w:szCs w:val="24"/>
        </w:rPr>
        <w:t>ii</w:t>
      </w:r>
      <w:proofErr w:type="spellEnd"/>
      <w:r w:rsidRPr="00E554BA">
        <w:rPr>
          <w:rFonts w:ascii="Times New Roman" w:eastAsia="Times New Roman" w:hAnsi="Times New Roman" w:cs="Times New Roman"/>
          <w:color w:val="000000"/>
          <w:sz w:val="24"/>
          <w:szCs w:val="24"/>
        </w:rPr>
        <w:t xml:space="preserve">) que los prestatarios incluyan en los documentos de licitación/de solicitud de propuestas y los contratos financiados por el Banco una cláusula a tales efectos. </w:t>
      </w:r>
    </w:p>
    <w:p w14:paraId="28CD8EAC" w14:textId="77777777" w:rsidR="005553B4" w:rsidRPr="00E554BA" w:rsidRDefault="005553B4">
      <w:pPr>
        <w:spacing w:after="120"/>
        <w:jc w:val="both"/>
      </w:pPr>
    </w:p>
    <w:p w14:paraId="70E716A0" w14:textId="77777777" w:rsidR="005553B4" w:rsidRPr="00E554BA" w:rsidRDefault="005553B4">
      <w:pPr>
        <w:spacing w:after="120"/>
        <w:jc w:val="center"/>
      </w:pPr>
    </w:p>
    <w:p w14:paraId="6C5BF687" w14:textId="77777777" w:rsidR="005553B4" w:rsidRPr="00E554BA" w:rsidRDefault="005553B4">
      <w:pPr>
        <w:ind w:left="1152" w:hanging="576"/>
        <w:jc w:val="both"/>
      </w:pPr>
    </w:p>
    <w:p w14:paraId="1F0D835E" w14:textId="77777777" w:rsidR="005553B4" w:rsidRPr="00E554BA" w:rsidRDefault="00B73EFE">
      <w:pPr>
        <w:pBdr>
          <w:top w:val="nil"/>
          <w:left w:val="nil"/>
          <w:bottom w:val="nil"/>
          <w:right w:val="nil"/>
          <w:between w:val="nil"/>
        </w:pBdr>
        <w:spacing w:before="120" w:after="240" w:line="240" w:lineRule="auto"/>
        <w:jc w:val="center"/>
        <w:rPr>
          <w:b/>
          <w:color w:val="000000"/>
          <w:sz w:val="36"/>
          <w:szCs w:val="36"/>
        </w:rPr>
      </w:pPr>
      <w:bookmarkStart w:id="148" w:name="_heading=h.f55g2wrin7jk" w:colFirst="0" w:colLast="0"/>
      <w:bookmarkEnd w:id="148"/>
      <w:r w:rsidRPr="00E554BA">
        <w:br w:type="page"/>
      </w:r>
      <w:r w:rsidRPr="00E554BA">
        <w:rPr>
          <w:b/>
          <w:color w:val="000000"/>
          <w:sz w:val="36"/>
          <w:szCs w:val="36"/>
        </w:rPr>
        <w:lastRenderedPageBreak/>
        <w:t>Sección VIII. Países Elegibles</w:t>
      </w:r>
    </w:p>
    <w:p w14:paraId="64757D65" w14:textId="77777777" w:rsidR="005553B4" w:rsidRPr="00E554BA" w:rsidRDefault="005553B4">
      <w:pPr>
        <w:pStyle w:val="Ttulo5"/>
        <w:keepNext w:val="0"/>
        <w:keepLines w:val="0"/>
        <w:widowControl w:val="0"/>
        <w:spacing w:before="240" w:after="60" w:line="240" w:lineRule="auto"/>
        <w:ind w:left="2520" w:hanging="791"/>
        <w:jc w:val="center"/>
        <w:rPr>
          <w:rFonts w:ascii="Calibri" w:eastAsia="Calibri" w:hAnsi="Calibri"/>
          <w:b/>
          <w:sz w:val="20"/>
          <w:szCs w:val="20"/>
        </w:rPr>
      </w:pPr>
    </w:p>
    <w:p w14:paraId="0A587A24" w14:textId="77777777" w:rsidR="005553B4" w:rsidRPr="00E554BA" w:rsidRDefault="00B73EFE">
      <w:pPr>
        <w:jc w:val="center"/>
        <w:rPr>
          <w:b/>
          <w:sz w:val="28"/>
          <w:szCs w:val="28"/>
        </w:rPr>
      </w:pPr>
      <w:r w:rsidRPr="00E554BA">
        <w:rPr>
          <w:b/>
          <w:sz w:val="28"/>
          <w:szCs w:val="28"/>
        </w:rPr>
        <w:t xml:space="preserve">Elegibilidad para el suministro de bienes, la contratación de obras </w:t>
      </w:r>
      <w:r w:rsidRPr="00E554BA">
        <w:rPr>
          <w:b/>
          <w:sz w:val="28"/>
          <w:szCs w:val="28"/>
        </w:rPr>
        <w:br/>
        <w:t>y la prestación de servicios en adquisiciones financiadas por el Banco</w:t>
      </w:r>
    </w:p>
    <w:p w14:paraId="7F526083" w14:textId="77777777" w:rsidR="005553B4" w:rsidRPr="00E554BA" w:rsidRDefault="005553B4">
      <w:pPr>
        <w:jc w:val="center"/>
      </w:pPr>
    </w:p>
    <w:p w14:paraId="164D6C97" w14:textId="77777777" w:rsidR="005553B4" w:rsidRPr="00E554BA" w:rsidRDefault="005553B4">
      <w:pPr>
        <w:jc w:val="center"/>
      </w:pPr>
    </w:p>
    <w:p w14:paraId="334B9F05" w14:textId="77777777" w:rsidR="005553B4" w:rsidRPr="00E554BA" w:rsidRDefault="005553B4"/>
    <w:p w14:paraId="77204533" w14:textId="77777777" w:rsidR="005553B4" w:rsidRPr="00E554BA" w:rsidRDefault="00B73EFE">
      <w:pPr>
        <w:pBdr>
          <w:top w:val="nil"/>
          <w:left w:val="nil"/>
          <w:bottom w:val="nil"/>
          <w:right w:val="nil"/>
          <w:between w:val="nil"/>
        </w:pBdr>
        <w:spacing w:after="0" w:line="240" w:lineRule="auto"/>
        <w:jc w:val="both"/>
        <w:rPr>
          <w:color w:val="000000"/>
          <w:sz w:val="24"/>
          <w:szCs w:val="24"/>
        </w:rPr>
      </w:pPr>
      <w:r w:rsidRPr="00E554BA">
        <w:rPr>
          <w:color w:val="000000"/>
          <w:sz w:val="24"/>
          <w:szCs w:val="24"/>
        </w:rPr>
        <w:t xml:space="preserve">Para información de los Oferentes, en la actualidad las empresas, los bienes y los servicios de los siguientes países están excluidos de este proceso de Licitación: </w:t>
      </w:r>
    </w:p>
    <w:p w14:paraId="2C0BB32F" w14:textId="77777777" w:rsidR="005553B4" w:rsidRPr="00E554BA" w:rsidRDefault="005553B4">
      <w:pPr>
        <w:pBdr>
          <w:top w:val="nil"/>
          <w:left w:val="nil"/>
          <w:bottom w:val="nil"/>
          <w:right w:val="nil"/>
          <w:between w:val="nil"/>
        </w:pBdr>
        <w:spacing w:after="0" w:line="240" w:lineRule="auto"/>
        <w:ind w:hanging="709"/>
        <w:jc w:val="both"/>
        <w:rPr>
          <w:color w:val="000000"/>
          <w:sz w:val="24"/>
          <w:szCs w:val="24"/>
        </w:rPr>
      </w:pPr>
    </w:p>
    <w:p w14:paraId="57E5DD14" w14:textId="77777777" w:rsidR="005553B4" w:rsidRPr="00610768" w:rsidRDefault="00B73EFE">
      <w:pPr>
        <w:pBdr>
          <w:top w:val="nil"/>
          <w:left w:val="nil"/>
          <w:bottom w:val="nil"/>
          <w:right w:val="nil"/>
          <w:between w:val="nil"/>
        </w:pBdr>
        <w:spacing w:after="0" w:line="240" w:lineRule="auto"/>
        <w:jc w:val="both"/>
        <w:rPr>
          <w:color w:val="000000"/>
          <w:sz w:val="24"/>
          <w:szCs w:val="24"/>
        </w:rPr>
      </w:pPr>
      <w:r w:rsidRPr="00E554BA">
        <w:rPr>
          <w:color w:val="000000"/>
          <w:sz w:val="24"/>
          <w:szCs w:val="24"/>
        </w:rPr>
        <w:t>“Ninguno”.</w:t>
      </w:r>
    </w:p>
    <w:p w14:paraId="285F1B4A" w14:textId="5B260231" w:rsidR="005553B4" w:rsidRDefault="005553B4">
      <w:pPr>
        <w:ind w:left="1152" w:hanging="576"/>
        <w:jc w:val="both"/>
      </w:pPr>
    </w:p>
    <w:p w14:paraId="5C2F099C" w14:textId="13909086" w:rsidR="008D7383" w:rsidRDefault="008D7383">
      <w:pPr>
        <w:ind w:left="1152" w:hanging="576"/>
        <w:jc w:val="both"/>
      </w:pPr>
    </w:p>
    <w:p w14:paraId="2C0518E8" w14:textId="5A9946E9" w:rsidR="008D7383" w:rsidRDefault="008D7383">
      <w:pPr>
        <w:ind w:left="1152" w:hanging="576"/>
        <w:jc w:val="both"/>
      </w:pPr>
    </w:p>
    <w:p w14:paraId="45422F30" w14:textId="17191669" w:rsidR="008D7383" w:rsidRDefault="008D7383">
      <w:pPr>
        <w:ind w:left="1152" w:hanging="576"/>
        <w:jc w:val="both"/>
      </w:pPr>
    </w:p>
    <w:p w14:paraId="387D890B" w14:textId="42FF4F1A" w:rsidR="008D7383" w:rsidRDefault="008D7383">
      <w:pPr>
        <w:ind w:left="1152" w:hanging="576"/>
        <w:jc w:val="both"/>
      </w:pPr>
    </w:p>
    <w:p w14:paraId="578A65B2" w14:textId="736C41EA" w:rsidR="008D7383" w:rsidRDefault="008D7383">
      <w:pPr>
        <w:ind w:left="1152" w:hanging="576"/>
        <w:jc w:val="both"/>
      </w:pPr>
    </w:p>
    <w:p w14:paraId="1B29AF90" w14:textId="2940DD0A" w:rsidR="008D7383" w:rsidRDefault="008D7383">
      <w:pPr>
        <w:ind w:left="1152" w:hanging="576"/>
        <w:jc w:val="both"/>
      </w:pPr>
    </w:p>
    <w:p w14:paraId="386C852D" w14:textId="363DE032" w:rsidR="008D7383" w:rsidRDefault="008D7383">
      <w:pPr>
        <w:ind w:left="1152" w:hanging="576"/>
        <w:jc w:val="both"/>
      </w:pPr>
    </w:p>
    <w:p w14:paraId="7ECEB7A0" w14:textId="5B6770AE" w:rsidR="008D7383" w:rsidRDefault="008D7383">
      <w:pPr>
        <w:ind w:left="1152" w:hanging="576"/>
        <w:jc w:val="both"/>
      </w:pPr>
    </w:p>
    <w:p w14:paraId="2A5AB148" w14:textId="744FEA79" w:rsidR="008D7383" w:rsidRDefault="008D7383">
      <w:pPr>
        <w:ind w:left="1152" w:hanging="576"/>
        <w:jc w:val="both"/>
      </w:pPr>
    </w:p>
    <w:p w14:paraId="38E32390" w14:textId="7CD80BAC" w:rsidR="008D7383" w:rsidRDefault="008D7383">
      <w:pPr>
        <w:ind w:left="1152" w:hanging="576"/>
        <w:jc w:val="both"/>
      </w:pPr>
    </w:p>
    <w:p w14:paraId="0744C6D0" w14:textId="748BE0D1" w:rsidR="008D7383" w:rsidRDefault="008D7383">
      <w:pPr>
        <w:ind w:left="1152" w:hanging="576"/>
        <w:jc w:val="both"/>
      </w:pPr>
    </w:p>
    <w:p w14:paraId="353CA82A" w14:textId="730C1F02" w:rsidR="008D7383" w:rsidRDefault="008D7383">
      <w:pPr>
        <w:ind w:left="1152" w:hanging="576"/>
        <w:jc w:val="both"/>
      </w:pPr>
    </w:p>
    <w:p w14:paraId="330E8211" w14:textId="4EA0A735" w:rsidR="008D7383" w:rsidRDefault="008D7383">
      <w:pPr>
        <w:ind w:left="1152" w:hanging="576"/>
        <w:jc w:val="both"/>
      </w:pPr>
    </w:p>
    <w:p w14:paraId="043B7EB7" w14:textId="7978D984" w:rsidR="008D7383" w:rsidRDefault="008D7383">
      <w:pPr>
        <w:ind w:left="1152" w:hanging="576"/>
        <w:jc w:val="both"/>
      </w:pPr>
    </w:p>
    <w:p w14:paraId="2C3D8F25" w14:textId="50A95163" w:rsidR="008D7383" w:rsidRDefault="008D7383">
      <w:pPr>
        <w:ind w:left="1152" w:hanging="576"/>
        <w:jc w:val="both"/>
      </w:pPr>
    </w:p>
    <w:p w14:paraId="0AA41FBB" w14:textId="5561F777" w:rsidR="008D7383" w:rsidRDefault="008D7383">
      <w:pPr>
        <w:ind w:left="1152" w:hanging="576"/>
        <w:jc w:val="both"/>
      </w:pPr>
    </w:p>
    <w:p w14:paraId="2A5F625B" w14:textId="284CF389" w:rsidR="008D7383" w:rsidRDefault="008D7383">
      <w:pPr>
        <w:ind w:left="1152" w:hanging="576"/>
        <w:jc w:val="both"/>
      </w:pPr>
    </w:p>
    <w:p w14:paraId="2B278445" w14:textId="260A1912" w:rsidR="008D7383" w:rsidRDefault="008D7383">
      <w:pPr>
        <w:ind w:left="1152" w:hanging="576"/>
        <w:jc w:val="both"/>
      </w:pPr>
    </w:p>
    <w:sectPr w:rsidR="008D7383" w:rsidSect="00BA6895">
      <w:pgSz w:w="12240" w:h="15840"/>
      <w:pgMar w:top="1340" w:right="1320" w:bottom="280" w:left="1340" w:header="72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2D2E" w14:textId="77777777" w:rsidR="008525FA" w:rsidRDefault="008525FA">
      <w:pPr>
        <w:spacing w:after="0" w:line="240" w:lineRule="auto"/>
      </w:pPr>
      <w:r>
        <w:separator/>
      </w:r>
    </w:p>
  </w:endnote>
  <w:endnote w:type="continuationSeparator" w:id="0">
    <w:p w14:paraId="3EF03823" w14:textId="77777777" w:rsidR="008525FA" w:rsidRDefault="008525FA">
      <w:pPr>
        <w:spacing w:after="0" w:line="240" w:lineRule="auto"/>
      </w:pPr>
      <w:r>
        <w:continuationSeparator/>
      </w:r>
    </w:p>
  </w:endnote>
  <w:endnote w:type="continuationNotice" w:id="1">
    <w:p w14:paraId="2E38723D" w14:textId="77777777" w:rsidR="008525FA" w:rsidRDefault="00852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tarBats">
    <w:charset w:val="02"/>
    <w:family w:val="auto"/>
    <w:pitch w:val="variable"/>
    <w:sig w:usb0="00000000" w:usb1="10000000" w:usb2="00000000" w:usb3="00000000" w:csb0="80000000" w:csb1="00000000"/>
  </w:font>
  <w:font w:name="Humnst777 BT">
    <w:panose1 w:val="00000000000000000000"/>
    <w:charset w:val="00"/>
    <w:family w:val="roman"/>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Bold">
    <w:altName w:val="Tahoma"/>
    <w:panose1 w:val="00000000000000000000"/>
    <w:charset w:val="00"/>
    <w:family w:val="roman"/>
    <w:notTrueType/>
    <w:pitch w:val="default"/>
  </w:font>
  <w:font w:name="Times">
    <w:altName w:val="Sylfae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7BF2" w14:textId="7D7B22CF" w:rsidR="00B52446" w:rsidRDefault="00B52446">
    <w:pPr>
      <w:pStyle w:val="Piedepgina"/>
    </w:pPr>
    <w:r>
      <w:rPr>
        <w:noProof/>
        <w:lang w:eastAsia="es-BO"/>
      </w:rPr>
      <mc:AlternateContent>
        <mc:Choice Requires="wps">
          <w:drawing>
            <wp:anchor distT="0" distB="0" distL="0" distR="0" simplePos="0" relativeHeight="251658241" behindDoc="0" locked="0" layoutInCell="1" allowOverlap="1" wp14:anchorId="77F35A74" wp14:editId="45DA9C1F">
              <wp:simplePos x="635" y="635"/>
              <wp:positionH relativeFrom="page">
                <wp:align>right</wp:align>
              </wp:positionH>
              <wp:positionV relativeFrom="page">
                <wp:align>bottom</wp:align>
              </wp:positionV>
              <wp:extent cx="1106805" cy="357505"/>
              <wp:effectExtent l="0" t="0" r="0" b="0"/>
              <wp:wrapNone/>
              <wp:docPr id="2127146347"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5AF82CFD" w14:textId="7DE2D686" w:rsidR="00B52446" w:rsidRPr="00043569" w:rsidRDefault="00B52446"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F35A74" id="_x0000_t202" coordsize="21600,21600" o:spt="202" path="m,l,21600r21600,l21600,xe">
              <v:stroke joinstyle="miter"/>
              <v:path gradientshapeok="t" o:connecttype="rect"/>
            </v:shapetype>
            <v:shape id="Text Box 2" o:spid="_x0000_s1027" type="#_x0000_t202" alt="Official Use Only" style="position:absolute;margin-left:35.95pt;margin-top:0;width:87.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" filled="f" stroked="f">
              <v:textbox style="mso-fit-shape-to-text:t" inset="0,0,20pt,15pt">
                <w:txbxContent>
                  <w:p w14:paraId="5AF82CFD" w14:textId="7DE2D686" w:rsidR="00B52446" w:rsidRPr="00043569" w:rsidRDefault="00B52446"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5733" w14:textId="2C8C054E" w:rsidR="00B52446" w:rsidRDefault="00B52446">
    <w:pPr>
      <w:pStyle w:val="Piedepgina"/>
    </w:pPr>
    <w:r>
      <w:rPr>
        <w:noProof/>
        <w:lang w:eastAsia="es-BO"/>
      </w:rPr>
      <mc:AlternateContent>
        <mc:Choice Requires="wps">
          <w:drawing>
            <wp:anchor distT="0" distB="0" distL="0" distR="0" simplePos="0" relativeHeight="251658242" behindDoc="0" locked="0" layoutInCell="1" allowOverlap="1" wp14:anchorId="12B45C14" wp14:editId="6FD6924E">
              <wp:simplePos x="1081088" y="9439275"/>
              <wp:positionH relativeFrom="page">
                <wp:align>right</wp:align>
              </wp:positionH>
              <wp:positionV relativeFrom="page">
                <wp:align>bottom</wp:align>
              </wp:positionV>
              <wp:extent cx="1106805" cy="357505"/>
              <wp:effectExtent l="0" t="0" r="0" b="0"/>
              <wp:wrapNone/>
              <wp:docPr id="108801631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0498EDEB" w14:textId="79EBF1DC" w:rsidR="00B52446" w:rsidRPr="00043569" w:rsidRDefault="00B52446"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B45C14" id="_x0000_t202" coordsize="21600,21600" o:spt="202" path="m,l,21600r21600,l21600,xe">
              <v:stroke joinstyle="miter"/>
              <v:path gradientshapeok="t" o:connecttype="rect"/>
            </v:shapetype>
            <v:shape id="Text Box 3" o:spid="_x0000_s1028" type="#_x0000_t202" alt="Official Use Only" style="position:absolute;margin-left:35.95pt;margin-top:0;width:87.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" filled="f" stroked="f">
              <v:textbox style="mso-fit-shape-to-text:t" inset="0,0,20pt,15pt">
                <w:txbxContent>
                  <w:p w14:paraId="0498EDEB" w14:textId="79EBF1DC" w:rsidR="00B52446" w:rsidRPr="00043569" w:rsidRDefault="00B52446"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4B56" w14:textId="3D3BF2A5" w:rsidR="00B52446" w:rsidRDefault="00B52446">
    <w:pPr>
      <w:pStyle w:val="Piedepgina"/>
    </w:pPr>
    <w:r>
      <w:rPr>
        <w:noProof/>
        <w:lang w:eastAsia="es-BO"/>
      </w:rPr>
      <mc:AlternateContent>
        <mc:Choice Requires="wps">
          <w:drawing>
            <wp:anchor distT="0" distB="0" distL="0" distR="0" simplePos="0" relativeHeight="251658240" behindDoc="0" locked="0" layoutInCell="1" allowOverlap="1" wp14:anchorId="3FD879CF" wp14:editId="14F24C8C">
              <wp:simplePos x="635" y="635"/>
              <wp:positionH relativeFrom="page">
                <wp:align>right</wp:align>
              </wp:positionH>
              <wp:positionV relativeFrom="page">
                <wp:align>bottom</wp:align>
              </wp:positionV>
              <wp:extent cx="1106805" cy="357505"/>
              <wp:effectExtent l="0" t="0" r="0" b="0"/>
              <wp:wrapNone/>
              <wp:docPr id="166894065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14B755C3" w14:textId="5861E06C" w:rsidR="00B52446" w:rsidRPr="00043569" w:rsidRDefault="00B52446"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D879CF" id="_x0000_t202" coordsize="21600,21600" o:spt="202" path="m,l,21600r21600,l21600,xe">
              <v:stroke joinstyle="miter"/>
              <v:path gradientshapeok="t" o:connecttype="rect"/>
            </v:shapetype>
            <v:shape id="Text Box 1" o:spid="_x0000_s1029" type="#_x0000_t202" alt="Official Use Only" style="position:absolute;margin-left:35.95pt;margin-top:0;width:87.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" filled="f" stroked="f">
              <v:textbox style="mso-fit-shape-to-text:t" inset="0,0,20pt,15pt">
                <w:txbxContent>
                  <w:p w14:paraId="14B755C3" w14:textId="5861E06C" w:rsidR="00B52446" w:rsidRPr="00043569" w:rsidRDefault="00B52446"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598F" w14:textId="77777777" w:rsidR="00BA6895" w:rsidRDefault="00BA6895">
    <w:pPr>
      <w:spacing w:line="200" w:lineRule="exact"/>
    </w:pPr>
    <w:r>
      <w:rPr>
        <w:noProof/>
      </w:rPr>
      <mc:AlternateContent>
        <mc:Choice Requires="wps">
          <w:drawing>
            <wp:anchor distT="0" distB="0" distL="114300" distR="114300" simplePos="0" relativeHeight="251660290" behindDoc="1" locked="0" layoutInCell="1" allowOverlap="1" wp14:anchorId="593D0A71" wp14:editId="15C675D5">
              <wp:simplePos x="0" y="0"/>
              <wp:positionH relativeFrom="page">
                <wp:posOffset>3823335</wp:posOffset>
              </wp:positionH>
              <wp:positionV relativeFrom="page">
                <wp:posOffset>9258300</wp:posOffset>
              </wp:positionV>
              <wp:extent cx="127000" cy="177800"/>
              <wp:effectExtent l="3810" t="0" r="2540" b="3175"/>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B258D" w14:textId="77777777" w:rsidR="00BA6895" w:rsidRDefault="00BA6895">
                          <w:pPr>
                            <w:spacing w:line="260" w:lineRule="exact"/>
                            <w:ind w:left="40"/>
                          </w:pPr>
                          <w:r>
                            <w:fldChar w:fldCharType="begin"/>
                          </w:r>
                          <w: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D0A71" id="_x0000_t202" coordsize="21600,21600" o:spt="202" path="m,l,21600r21600,l21600,xe">
              <v:stroke joinstyle="miter"/>
              <v:path gradientshapeok="t" o:connecttype="rect"/>
            </v:shapetype>
            <v:shape id="Cuadro de texto 49" o:spid="_x0000_s1030" type="#_x0000_t202" style="position:absolute;margin-left:301.05pt;margin-top:729pt;width:10pt;height:14pt;z-index:-251656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" filled="f" stroked="f">
              <v:textbox inset="0,0,0,0">
                <w:txbxContent>
                  <w:p w14:paraId="234B258D" w14:textId="77777777" w:rsidR="00BA6895" w:rsidRDefault="00BA6895">
                    <w:pPr>
                      <w:spacing w:line="260" w:lineRule="exact"/>
                      <w:ind w:left="40"/>
                    </w:pPr>
                    <w:r>
                      <w:fldChar w:fldCharType="begin"/>
                    </w:r>
                    <w:r>
                      <w:instrText xml:space="preserve"> PAGE </w:instrText>
                    </w:r>
                    <w:r>
                      <w:fldChar w:fldCharType="separate"/>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5290" w14:textId="77777777" w:rsidR="008525FA" w:rsidRDefault="008525FA">
      <w:pPr>
        <w:spacing w:after="0" w:line="240" w:lineRule="auto"/>
      </w:pPr>
      <w:r>
        <w:separator/>
      </w:r>
    </w:p>
  </w:footnote>
  <w:footnote w:type="continuationSeparator" w:id="0">
    <w:p w14:paraId="0C8EA8A4" w14:textId="77777777" w:rsidR="008525FA" w:rsidRDefault="008525FA">
      <w:pPr>
        <w:spacing w:after="0" w:line="240" w:lineRule="auto"/>
      </w:pPr>
      <w:r>
        <w:continuationSeparator/>
      </w:r>
    </w:p>
  </w:footnote>
  <w:footnote w:type="continuationNotice" w:id="1">
    <w:p w14:paraId="0769CF89" w14:textId="77777777" w:rsidR="008525FA" w:rsidRDefault="008525FA">
      <w:pPr>
        <w:spacing w:after="0" w:line="240" w:lineRule="auto"/>
      </w:pPr>
    </w:p>
  </w:footnote>
  <w:footnote w:id="2">
    <w:p w14:paraId="3341FA7F" w14:textId="77777777" w:rsidR="00B52446" w:rsidRDefault="00B5244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Para demostrar el acceso a líneas de crédito se utilizará el Formulario de Certificado de Disponibilidad de Línea de Crédito de la Sección II.</w:t>
      </w:r>
    </w:p>
  </w:footnote>
  <w:footnote w:id="3">
    <w:p w14:paraId="05339DBA" w14:textId="77777777" w:rsidR="00B52446" w:rsidRDefault="00B5244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Acompañar confirmación escrita por la que se autoriza al firmante de la Oferta a comprometer al Oferente.</w:t>
      </w:r>
    </w:p>
  </w:footnote>
  <w:footnote w:id="4">
    <w:p w14:paraId="1A1FD0D4" w14:textId="77777777" w:rsidR="003F6587" w:rsidRPr="00600B9D" w:rsidRDefault="003F6587" w:rsidP="003F6587">
      <w:pPr>
        <w:pStyle w:val="Textonotapie"/>
      </w:pPr>
      <w:r w:rsidRPr="00600B9D">
        <w:rPr>
          <w:rStyle w:val="Refdenotaalpie"/>
        </w:rPr>
        <w:footnoteRef/>
      </w:r>
      <w:r w:rsidRPr="00600B9D">
        <w:t xml:space="preserve"> </w:t>
      </w:r>
      <w:r>
        <w:tab/>
      </w:r>
      <w:r w:rsidRPr="00600B9D">
        <w:t>Si el conjunto más reciente de estados financieros abarca un período anterior a los 12 meses previos a la fecha de la oferta, se deberán justificar los motivos.</w:t>
      </w:r>
    </w:p>
  </w:footnote>
  <w:footnote w:id="5">
    <w:p w14:paraId="283695E7" w14:textId="77777777" w:rsidR="00B52446" w:rsidRDefault="00B5244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Arial Narrow" w:eastAsia="Arial Narrow" w:hAnsi="Arial Narrow" w:cs="Arial Narrow"/>
          <w:i/>
          <w:color w:val="000000"/>
          <w:sz w:val="18"/>
          <w:szCs w:val="18"/>
        </w:rPr>
        <w:t>En caso de que el profesional no firme este formulario, deberá acompañarse la autorización expresa para el firmante.</w:t>
      </w:r>
    </w:p>
  </w:footnote>
  <w:footnote w:id="6">
    <w:p w14:paraId="512194A3" w14:textId="77777777" w:rsidR="00B52446" w:rsidRDefault="00B52446">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Este formulario sirve de modelo y su contenido podrá corresponder al de formatos estándar de las entidades financieras que emite el documento.</w:t>
      </w:r>
    </w:p>
  </w:footnote>
  <w:footnote w:id="7">
    <w:p w14:paraId="10500344" w14:textId="77777777" w:rsidR="00B52446" w:rsidRDefault="00B52446">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En caso de que la empresa haga parte de un consorcio debe añadirse lo siguiente </w:t>
      </w:r>
      <w:r>
        <w:rPr>
          <w:i/>
          <w:color w:val="000000"/>
          <w:sz w:val="18"/>
          <w:szCs w:val="18"/>
        </w:rPr>
        <w:t>“como socio de la asociación (Indicar nombre de la asociación)”</w:t>
      </w:r>
    </w:p>
  </w:footnote>
  <w:footnote w:id="8">
    <w:p w14:paraId="6614878A" w14:textId="77777777" w:rsidR="00BA6895" w:rsidRPr="00DF39D9" w:rsidRDefault="00BA6895" w:rsidP="00BA6895">
      <w:pPr>
        <w:pStyle w:val="Textonotapie"/>
      </w:pPr>
      <w:r>
        <w:rPr>
          <w:rStyle w:val="Refdenotaalpie"/>
        </w:rPr>
        <w:footnoteRef/>
      </w:r>
      <w:r>
        <w:t xml:space="preserve"> </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3"/>
          <w:lang w:val="es-419"/>
        </w:rPr>
        <w:t xml:space="preserve"> </w:t>
      </w:r>
      <w:r w:rsidRPr="0043706C">
        <w:rPr>
          <w:rFonts w:ascii="Calibri" w:eastAsia="Calibri" w:hAnsi="Calibri"/>
          <w:lang w:val="es-419"/>
        </w:rPr>
        <w:t>FPI,</w:t>
      </w:r>
      <w:r w:rsidRPr="0043706C">
        <w:rPr>
          <w:rFonts w:ascii="Calibri" w:eastAsia="Calibri" w:hAnsi="Calibri"/>
          <w:spacing w:val="-4"/>
          <w:lang w:val="es-419"/>
        </w:rPr>
        <w:t xml:space="preserve"> </w:t>
      </w:r>
      <w:r w:rsidRPr="0043706C">
        <w:rPr>
          <w:rFonts w:ascii="Calibri" w:eastAsia="Calibri" w:hAnsi="Calibri"/>
          <w:spacing w:val="1"/>
          <w:lang w:val="es-419"/>
        </w:rPr>
        <w:t>qu</w:t>
      </w:r>
      <w:r w:rsidRPr="0043706C">
        <w:rPr>
          <w:rFonts w:ascii="Calibri" w:eastAsia="Calibri" w:hAnsi="Calibri"/>
          <w:lang w:val="es-419"/>
        </w:rPr>
        <w:t>e</w:t>
      </w:r>
      <w:r w:rsidRPr="0043706C">
        <w:rPr>
          <w:rFonts w:ascii="Calibri" w:eastAsia="Calibri" w:hAnsi="Calibri"/>
          <w:spacing w:val="-6"/>
          <w:lang w:val="es-419"/>
        </w:rPr>
        <w:t xml:space="preserve"> </w:t>
      </w:r>
      <w:r w:rsidRPr="0043706C">
        <w:rPr>
          <w:rFonts w:ascii="Calibri" w:eastAsia="Calibri" w:hAnsi="Calibri"/>
          <w:lang w:val="es-419"/>
        </w:rPr>
        <w:t>tie</w:t>
      </w:r>
      <w:r w:rsidRPr="0043706C">
        <w:rPr>
          <w:rFonts w:ascii="Calibri" w:eastAsia="Calibri" w:hAnsi="Calibri"/>
          <w:spacing w:val="3"/>
          <w:lang w:val="es-419"/>
        </w:rPr>
        <w:t>n</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6"/>
          <w:lang w:val="es-419"/>
        </w:rPr>
        <w:t xml:space="preserve"> </w:t>
      </w:r>
      <w:r w:rsidRPr="0043706C">
        <w:rPr>
          <w:rFonts w:ascii="Calibri" w:eastAsia="Calibri" w:hAnsi="Calibri"/>
          <w:spacing w:val="1"/>
          <w:lang w:val="es-419"/>
        </w:rPr>
        <w:t>p</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1"/>
          <w:lang w:val="es-419"/>
        </w:rPr>
        <w:t>e</w:t>
      </w:r>
      <w:r w:rsidRPr="0043706C">
        <w:rPr>
          <w:rFonts w:ascii="Calibri" w:eastAsia="Calibri" w:hAnsi="Calibri"/>
          <w:lang w:val="es-419"/>
        </w:rPr>
        <w:t>s</w:t>
      </w:r>
      <w:r w:rsidRPr="0043706C">
        <w:rPr>
          <w:rFonts w:ascii="Calibri" w:eastAsia="Calibri" w:hAnsi="Calibri"/>
          <w:spacing w:val="-7"/>
          <w:lang w:val="es-419"/>
        </w:rPr>
        <w:t xml:space="preserve"> </w:t>
      </w:r>
      <w:r w:rsidRPr="0043706C">
        <w:rPr>
          <w:rFonts w:ascii="Calibri" w:eastAsia="Calibri" w:hAnsi="Calibri"/>
          <w:lang w:val="es-419"/>
        </w:rPr>
        <w:t>o</w:t>
      </w:r>
      <w:r w:rsidRPr="0043706C">
        <w:rPr>
          <w:rFonts w:ascii="Calibri" w:eastAsia="Calibri" w:hAnsi="Calibri"/>
          <w:spacing w:val="-1"/>
          <w:lang w:val="es-419"/>
        </w:rPr>
        <w:t xml:space="preserve"> </w:t>
      </w:r>
      <w:r w:rsidRPr="0043706C">
        <w:rPr>
          <w:rFonts w:ascii="Calibri" w:eastAsia="Calibri" w:hAnsi="Calibri"/>
          <w:lang w:val="es-419"/>
        </w:rPr>
        <w:t>c</w:t>
      </w:r>
      <w:r w:rsidRPr="0043706C">
        <w:rPr>
          <w:rFonts w:ascii="Calibri" w:eastAsia="Calibri" w:hAnsi="Calibri"/>
          <w:spacing w:val="1"/>
          <w:lang w:val="es-419"/>
        </w:rPr>
        <w:t>o</w:t>
      </w:r>
      <w:r w:rsidRPr="0043706C">
        <w:rPr>
          <w:rFonts w:ascii="Calibri" w:eastAsia="Calibri" w:hAnsi="Calibri"/>
          <w:spacing w:val="-1"/>
          <w:lang w:val="es-419"/>
        </w:rPr>
        <w:t>m</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tes</w:t>
      </w:r>
      <w:r w:rsidRPr="0043706C">
        <w:rPr>
          <w:rFonts w:ascii="Calibri" w:eastAsia="Calibri" w:hAnsi="Calibri"/>
          <w:spacing w:val="-12"/>
          <w:lang w:val="es-419"/>
        </w:rPr>
        <w:t xml:space="preserve"> </w:t>
      </w:r>
      <w:r w:rsidRPr="0043706C">
        <w:rPr>
          <w:rFonts w:ascii="Calibri" w:eastAsia="Calibri" w:hAnsi="Calibri"/>
          <w:spacing w:val="1"/>
          <w:lang w:val="es-419"/>
        </w:rPr>
        <w:t>s</w:t>
      </w:r>
      <w:r w:rsidRPr="0043706C">
        <w:rPr>
          <w:rFonts w:ascii="Calibri" w:eastAsia="Calibri" w:hAnsi="Calibri"/>
          <w:lang w:val="es-419"/>
        </w:rPr>
        <w:t>olares</w:t>
      </w:r>
      <w:r w:rsidRPr="0043706C">
        <w:rPr>
          <w:rFonts w:ascii="Calibri" w:eastAsia="Calibri" w:hAnsi="Calibri"/>
          <w:spacing w:val="-7"/>
          <w:lang w:val="es-419"/>
        </w:rPr>
        <w:t xml:space="preserve"> </w:t>
      </w:r>
      <w:r w:rsidRPr="0043706C">
        <w:rPr>
          <w:rFonts w:ascii="Calibri" w:eastAsia="Calibri" w:hAnsi="Calibri"/>
          <w:lang w:val="es-419"/>
        </w:rPr>
        <w:t>c</w:t>
      </w:r>
      <w:r w:rsidRPr="0043706C">
        <w:rPr>
          <w:rFonts w:ascii="Calibri" w:eastAsia="Calibri" w:hAnsi="Calibri"/>
          <w:spacing w:val="3"/>
          <w:lang w:val="es-419"/>
        </w:rPr>
        <w:t>o</w:t>
      </w:r>
      <w:r w:rsidRPr="0043706C">
        <w:rPr>
          <w:rFonts w:ascii="Calibri" w:eastAsia="Calibri" w:hAnsi="Calibri"/>
          <w:spacing w:val="-1"/>
          <w:lang w:val="es-419"/>
        </w:rPr>
        <w:t>m</w:t>
      </w:r>
      <w:r w:rsidRPr="0043706C">
        <w:rPr>
          <w:rFonts w:ascii="Calibri" w:eastAsia="Calibri" w:hAnsi="Calibri"/>
          <w:lang w:val="es-419"/>
        </w:rPr>
        <w:t>o</w:t>
      </w:r>
      <w:r w:rsidRPr="0043706C">
        <w:rPr>
          <w:rFonts w:ascii="Calibri" w:eastAsia="Calibri" w:hAnsi="Calibri"/>
          <w:spacing w:val="-7"/>
          <w:lang w:val="es-419"/>
        </w:rPr>
        <w:t xml:space="preserve"> </w:t>
      </w:r>
      <w:r w:rsidRPr="0043706C">
        <w:rPr>
          <w:rFonts w:ascii="Calibri" w:eastAsia="Calibri" w:hAnsi="Calibri"/>
          <w:lang w:val="es-419"/>
        </w:rPr>
        <w:t>a</w:t>
      </w:r>
      <w:r w:rsidRPr="0043706C">
        <w:rPr>
          <w:rFonts w:ascii="Calibri" w:eastAsia="Calibri" w:hAnsi="Calibri"/>
          <w:spacing w:val="3"/>
          <w:lang w:val="es-419"/>
        </w:rPr>
        <w:t>l</w:t>
      </w:r>
      <w:r w:rsidRPr="0043706C">
        <w:rPr>
          <w:rFonts w:ascii="Calibri" w:eastAsia="Calibri" w:hAnsi="Calibri"/>
          <w:lang w:val="es-419"/>
        </w:rPr>
        <w:t>ca</w:t>
      </w:r>
      <w:r w:rsidRPr="0043706C">
        <w:rPr>
          <w:rFonts w:ascii="Calibri" w:eastAsia="Calibri" w:hAnsi="Calibri"/>
          <w:spacing w:val="1"/>
          <w:lang w:val="es-419"/>
        </w:rPr>
        <w:t>n</w:t>
      </w:r>
      <w:r w:rsidRPr="0043706C">
        <w:rPr>
          <w:rFonts w:ascii="Calibri" w:eastAsia="Calibri" w:hAnsi="Calibri"/>
          <w:lang w:val="es-419"/>
        </w:rPr>
        <w:t>ce</w:t>
      </w:r>
      <w:r w:rsidRPr="0043706C">
        <w:rPr>
          <w:rFonts w:ascii="Calibri" w:eastAsia="Calibri" w:hAnsi="Calibri"/>
          <w:spacing w:val="-9"/>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spacing w:val="1"/>
          <w:lang w:val="es-419"/>
        </w:rPr>
        <w:t>un</w:t>
      </w:r>
      <w:r w:rsidRPr="0043706C">
        <w:rPr>
          <w:rFonts w:ascii="Calibri" w:eastAsia="Calibri" w:hAnsi="Calibri"/>
          <w:lang w:val="es-419"/>
        </w:rPr>
        <w:t>a</w:t>
      </w:r>
      <w:r w:rsidRPr="0043706C">
        <w:rPr>
          <w:rFonts w:ascii="Calibri" w:eastAsia="Calibri" w:hAnsi="Calibri"/>
          <w:spacing w:val="-4"/>
          <w:lang w:val="es-419"/>
        </w:rPr>
        <w:t xml:space="preserve"> </w:t>
      </w:r>
      <w:r w:rsidRPr="0043706C">
        <w:rPr>
          <w:rFonts w:ascii="Calibri" w:eastAsia="Calibri" w:hAnsi="Calibri"/>
          <w:spacing w:val="3"/>
          <w:lang w:val="es-419"/>
        </w:rPr>
        <w:t>“</w:t>
      </w:r>
      <w:r w:rsidRPr="0043706C">
        <w:rPr>
          <w:rFonts w:ascii="Calibri" w:eastAsia="Calibri" w:hAnsi="Calibri"/>
          <w:spacing w:val="-1"/>
          <w:lang w:val="es-419"/>
        </w:rPr>
        <w:t>f</w:t>
      </w:r>
      <w:r w:rsidRPr="0043706C">
        <w:rPr>
          <w:rFonts w:ascii="Calibri" w:eastAsia="Calibri" w:hAnsi="Calibri"/>
          <w:spacing w:val="1"/>
          <w:lang w:val="es-419"/>
        </w:rPr>
        <w:t>un</w:t>
      </w:r>
      <w:r w:rsidRPr="0043706C">
        <w:rPr>
          <w:rFonts w:ascii="Calibri" w:eastAsia="Calibri" w:hAnsi="Calibri"/>
          <w:lang w:val="es-419"/>
        </w:rPr>
        <w:t>ción</w:t>
      </w:r>
      <w:r w:rsidRPr="0043706C">
        <w:rPr>
          <w:rFonts w:ascii="Calibri" w:eastAsia="Calibri" w:hAnsi="Calibri"/>
          <w:spacing w:val="-8"/>
          <w:lang w:val="es-419"/>
        </w:rPr>
        <w:t xml:space="preserve"> </w:t>
      </w:r>
      <w:r w:rsidRPr="0043706C">
        <w:rPr>
          <w:rFonts w:ascii="Calibri" w:eastAsia="Calibri" w:hAnsi="Calibri"/>
          <w:spacing w:val="-1"/>
          <w:lang w:val="es-419"/>
        </w:rPr>
        <w:t>f</w:t>
      </w:r>
      <w:r w:rsidRPr="0043706C">
        <w:rPr>
          <w:rFonts w:ascii="Calibri" w:eastAsia="Calibri" w:hAnsi="Calibri"/>
          <w:spacing w:val="1"/>
          <w:lang w:val="es-419"/>
        </w:rPr>
        <w:t>und</w:t>
      </w:r>
      <w:r w:rsidRPr="0043706C">
        <w:rPr>
          <w:rFonts w:ascii="Calibri" w:eastAsia="Calibri" w:hAnsi="Calibri"/>
          <w:lang w:val="es-419"/>
        </w:rPr>
        <w:t>am</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l</w:t>
      </w:r>
      <w:r w:rsidRPr="0043706C">
        <w:rPr>
          <w:rFonts w:ascii="Calibri" w:eastAsia="Calibri" w:hAnsi="Calibri"/>
          <w:spacing w:val="-12"/>
          <w:lang w:val="es-419"/>
        </w:rPr>
        <w:t xml:space="preserve"> </w:t>
      </w:r>
      <w:r w:rsidRPr="0043706C">
        <w:rPr>
          <w:rFonts w:ascii="Calibri" w:eastAsia="Calibri" w:hAnsi="Calibri"/>
          <w:spacing w:val="1"/>
          <w:lang w:val="es-419"/>
        </w:rPr>
        <w:t>d</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2"/>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oy</w:t>
      </w:r>
      <w:r w:rsidRPr="0043706C">
        <w:rPr>
          <w:rFonts w:ascii="Calibri" w:eastAsia="Calibri" w:hAnsi="Calibri"/>
          <w:spacing w:val="-1"/>
          <w:lang w:val="es-419"/>
        </w:rPr>
        <w:t>e</w:t>
      </w:r>
      <w:r w:rsidRPr="0043706C">
        <w:rPr>
          <w:rFonts w:ascii="Calibri" w:eastAsia="Calibri" w:hAnsi="Calibri"/>
          <w:lang w:val="es-419"/>
        </w:rPr>
        <w:t>ct</w:t>
      </w:r>
      <w:r w:rsidRPr="0043706C">
        <w:rPr>
          <w:rFonts w:ascii="Calibri" w:eastAsia="Calibri" w:hAnsi="Calibri"/>
          <w:spacing w:val="1"/>
          <w:lang w:val="es-419"/>
        </w:rPr>
        <w:t>o</w:t>
      </w:r>
      <w:r w:rsidRPr="0043706C">
        <w:rPr>
          <w:rFonts w:ascii="Calibri" w:eastAsia="Calibri" w:hAnsi="Calibri"/>
          <w:spacing w:val="10"/>
          <w:lang w:val="es-419"/>
        </w:rPr>
        <w:t>”</w:t>
      </w:r>
      <w:r w:rsidRPr="0043706C">
        <w:rPr>
          <w:rFonts w:ascii="Calibri" w:eastAsia="Calibri" w:hAnsi="Calibri"/>
          <w:lang w:val="es-419"/>
        </w:rPr>
        <w:t>,</w:t>
      </w:r>
      <w:r w:rsidRPr="0043706C">
        <w:rPr>
          <w:rFonts w:ascii="Calibri" w:eastAsia="Calibri" w:hAnsi="Calibri"/>
          <w:spacing w:val="-10"/>
          <w:lang w:val="es-419"/>
        </w:rPr>
        <w:t xml:space="preserve"> </w:t>
      </w:r>
      <w:r w:rsidRPr="0043706C">
        <w:rPr>
          <w:rFonts w:ascii="Calibri" w:eastAsia="Calibri" w:hAnsi="Calibri"/>
          <w:spacing w:val="1"/>
          <w:lang w:val="es-419"/>
        </w:rPr>
        <w:t>p</w:t>
      </w:r>
      <w:r w:rsidRPr="0043706C">
        <w:rPr>
          <w:rFonts w:ascii="Calibri" w:eastAsia="Calibri" w:hAnsi="Calibri"/>
          <w:lang w:val="es-419"/>
        </w:rPr>
        <w:t>ara t</w:t>
      </w:r>
      <w:r w:rsidRPr="0043706C">
        <w:rPr>
          <w:rFonts w:ascii="Calibri" w:eastAsia="Calibri" w:hAnsi="Calibri"/>
          <w:spacing w:val="1"/>
          <w:lang w:val="es-419"/>
        </w:rPr>
        <w:t>od</w:t>
      </w:r>
      <w:r w:rsidRPr="0043706C">
        <w:rPr>
          <w:rFonts w:ascii="Calibri" w:eastAsia="Calibri" w:hAnsi="Calibri"/>
          <w:lang w:val="es-419"/>
        </w:rPr>
        <w:t>a</w:t>
      </w:r>
      <w:r w:rsidRPr="0043706C">
        <w:rPr>
          <w:rFonts w:ascii="Calibri" w:eastAsia="Calibri" w:hAnsi="Calibri"/>
          <w:spacing w:val="-5"/>
          <w:lang w:val="es-419"/>
        </w:rPr>
        <w:t xml:space="preserve"> </w:t>
      </w:r>
      <w:r w:rsidRPr="0043706C">
        <w:rPr>
          <w:rFonts w:ascii="Calibri" w:eastAsia="Calibri" w:hAnsi="Calibri"/>
          <w:spacing w:val="1"/>
          <w:lang w:val="es-419"/>
        </w:rPr>
        <w:t>nu</w:t>
      </w:r>
      <w:r w:rsidRPr="0043706C">
        <w:rPr>
          <w:rFonts w:ascii="Calibri" w:eastAsia="Calibri" w:hAnsi="Calibri"/>
          <w:spacing w:val="-1"/>
          <w:lang w:val="es-419"/>
        </w:rPr>
        <w:t>e</w:t>
      </w:r>
      <w:r w:rsidRPr="0043706C">
        <w:rPr>
          <w:rFonts w:ascii="Calibri" w:eastAsia="Calibri" w:hAnsi="Calibri"/>
          <w:spacing w:val="1"/>
          <w:lang w:val="es-419"/>
        </w:rPr>
        <w:t>v</w:t>
      </w:r>
      <w:r w:rsidRPr="0043706C">
        <w:rPr>
          <w:rFonts w:ascii="Calibri" w:eastAsia="Calibri" w:hAnsi="Calibri"/>
          <w:lang w:val="es-419"/>
        </w:rPr>
        <w:t>a</w:t>
      </w:r>
      <w:r w:rsidRPr="0043706C">
        <w:rPr>
          <w:rFonts w:ascii="Calibri" w:eastAsia="Calibri" w:hAnsi="Calibri"/>
          <w:spacing w:val="-6"/>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11"/>
          <w:lang w:val="es-419"/>
        </w:rPr>
        <w:t xml:space="preserve"> </w:t>
      </w:r>
      <w:r w:rsidRPr="0043706C">
        <w:rPr>
          <w:rFonts w:ascii="Calibri" w:eastAsia="Calibri" w:hAnsi="Calibri"/>
          <w:lang w:val="es-419"/>
        </w:rPr>
        <w:t>(q</w:t>
      </w:r>
      <w:r w:rsidRPr="0043706C">
        <w:rPr>
          <w:rFonts w:ascii="Calibri" w:eastAsia="Calibri" w:hAnsi="Calibri"/>
          <w:spacing w:val="1"/>
          <w:lang w:val="es-419"/>
        </w:rPr>
        <w:t>u</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s</w:t>
      </w:r>
      <w:r w:rsidRPr="0043706C">
        <w:rPr>
          <w:rFonts w:ascii="Calibri" w:eastAsia="Calibri" w:hAnsi="Calibri"/>
          <w:spacing w:val="-1"/>
          <w:lang w:val="es-419"/>
        </w:rPr>
        <w:t>e</w:t>
      </w:r>
      <w:r w:rsidRPr="0043706C">
        <w:rPr>
          <w:rFonts w:ascii="Calibri" w:eastAsia="Calibri" w:hAnsi="Calibri"/>
          <w:lang w:val="es-419"/>
        </w:rPr>
        <w:t>a</w:t>
      </w:r>
      <w:r w:rsidRPr="0043706C">
        <w:rPr>
          <w:rFonts w:ascii="Calibri" w:eastAsia="Calibri" w:hAnsi="Calibri"/>
          <w:spacing w:val="-4"/>
          <w:lang w:val="es-419"/>
        </w:rPr>
        <w:t xml:space="preserve"> </w:t>
      </w:r>
      <w:r w:rsidRPr="0043706C">
        <w:rPr>
          <w:rFonts w:ascii="Calibri" w:eastAsia="Calibri" w:hAnsi="Calibri"/>
          <w:lang w:val="es-419"/>
        </w:rPr>
        <w:t>a</w:t>
      </w:r>
      <w:r w:rsidRPr="0043706C">
        <w:rPr>
          <w:rFonts w:ascii="Calibri" w:eastAsia="Calibri" w:hAnsi="Calibri"/>
          <w:spacing w:val="1"/>
          <w:lang w:val="es-419"/>
        </w:rPr>
        <w:t>nun</w:t>
      </w:r>
      <w:r w:rsidRPr="0043706C">
        <w:rPr>
          <w:rFonts w:ascii="Calibri" w:eastAsia="Calibri" w:hAnsi="Calibri"/>
          <w:lang w:val="es-419"/>
        </w:rPr>
        <w:t>cia</w:t>
      </w:r>
      <w:r w:rsidRPr="0043706C">
        <w:rPr>
          <w:rFonts w:ascii="Calibri" w:eastAsia="Calibri" w:hAnsi="Calibri"/>
          <w:spacing w:val="1"/>
          <w:lang w:val="es-419"/>
        </w:rPr>
        <w:t>d</w:t>
      </w:r>
      <w:r w:rsidRPr="0043706C">
        <w:rPr>
          <w:rFonts w:ascii="Calibri" w:eastAsia="Calibri" w:hAnsi="Calibri"/>
          <w:lang w:val="es-419"/>
        </w:rPr>
        <w:t>a,</w:t>
      </w:r>
      <w:r w:rsidRPr="0043706C">
        <w:rPr>
          <w:rFonts w:ascii="Calibri" w:eastAsia="Calibri" w:hAnsi="Calibri"/>
          <w:spacing w:val="-6"/>
          <w:lang w:val="es-419"/>
        </w:rPr>
        <w:t xml:space="preserve"> </w:t>
      </w:r>
      <w:r w:rsidRPr="0043706C">
        <w:rPr>
          <w:rFonts w:ascii="Calibri" w:eastAsia="Calibri" w:hAnsi="Calibri"/>
          <w:lang w:val="es-419"/>
        </w:rPr>
        <w:t>i</w:t>
      </w:r>
      <w:r w:rsidRPr="0043706C">
        <w:rPr>
          <w:rFonts w:ascii="Calibri" w:eastAsia="Calibri" w:hAnsi="Calibri"/>
          <w:spacing w:val="1"/>
          <w:lang w:val="es-419"/>
        </w:rPr>
        <w:t>nv</w:t>
      </w:r>
      <w:r w:rsidRPr="0043706C">
        <w:rPr>
          <w:rFonts w:ascii="Calibri" w:eastAsia="Calibri" w:hAnsi="Calibri"/>
          <w:lang w:val="es-419"/>
        </w:rPr>
        <w:t>it</w:t>
      </w:r>
      <w:r w:rsidRPr="0043706C">
        <w:rPr>
          <w:rFonts w:ascii="Calibri" w:eastAsia="Calibri" w:hAnsi="Calibri"/>
          <w:spacing w:val="1"/>
          <w:lang w:val="es-419"/>
        </w:rPr>
        <w:t>ad</w:t>
      </w:r>
      <w:r w:rsidRPr="0043706C">
        <w:rPr>
          <w:rFonts w:ascii="Calibri" w:eastAsia="Calibri" w:hAnsi="Calibri"/>
          <w:lang w:val="es-419"/>
        </w:rPr>
        <w:t>a</w:t>
      </w:r>
      <w:r w:rsidRPr="0043706C">
        <w:rPr>
          <w:rFonts w:ascii="Calibri" w:eastAsia="Calibri" w:hAnsi="Calibri"/>
          <w:spacing w:val="-7"/>
          <w:lang w:val="es-419"/>
        </w:rPr>
        <w:t xml:space="preserve"> </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lang w:val="es-419"/>
        </w:rPr>
        <w:t>a</w:t>
      </w:r>
      <w:r w:rsidRPr="0043706C">
        <w:rPr>
          <w:rFonts w:ascii="Calibri" w:eastAsia="Calibri" w:hAnsi="Calibri"/>
          <w:spacing w:val="1"/>
          <w:lang w:val="es-419"/>
        </w:rPr>
        <w:t>d</w:t>
      </w:r>
      <w:r w:rsidRPr="0043706C">
        <w:rPr>
          <w:rFonts w:ascii="Calibri" w:eastAsia="Calibri" w:hAnsi="Calibri"/>
          <w:lang w:val="es-419"/>
        </w:rPr>
        <w:t>j</w:t>
      </w:r>
      <w:r w:rsidRPr="0043706C">
        <w:rPr>
          <w:rFonts w:ascii="Calibri" w:eastAsia="Calibri" w:hAnsi="Calibri"/>
          <w:spacing w:val="-1"/>
          <w:lang w:val="es-419"/>
        </w:rPr>
        <w:t>u</w:t>
      </w:r>
      <w:r w:rsidRPr="0043706C">
        <w:rPr>
          <w:rFonts w:ascii="Calibri" w:eastAsia="Calibri" w:hAnsi="Calibri"/>
          <w:spacing w:val="1"/>
          <w:lang w:val="es-419"/>
        </w:rPr>
        <w:t>d</w:t>
      </w:r>
      <w:r w:rsidRPr="0043706C">
        <w:rPr>
          <w:rFonts w:ascii="Calibri" w:eastAsia="Calibri" w:hAnsi="Calibri"/>
          <w:lang w:val="es-419"/>
        </w:rPr>
        <w:t>ica</w:t>
      </w:r>
      <w:r w:rsidRPr="0043706C">
        <w:rPr>
          <w:rFonts w:ascii="Calibri" w:eastAsia="Calibri" w:hAnsi="Calibri"/>
          <w:spacing w:val="1"/>
          <w:lang w:val="es-419"/>
        </w:rPr>
        <w:t>d</w:t>
      </w:r>
      <w:r w:rsidRPr="0043706C">
        <w:rPr>
          <w:rFonts w:ascii="Calibri" w:eastAsia="Calibri" w:hAnsi="Calibri"/>
          <w:lang w:val="es-419"/>
        </w:rPr>
        <w:t>a</w:t>
      </w:r>
      <w:r w:rsidRPr="0043706C">
        <w:rPr>
          <w:rFonts w:ascii="Calibri" w:eastAsia="Calibri" w:hAnsi="Calibri"/>
          <w:spacing w:val="-10"/>
          <w:lang w:val="es-419"/>
        </w:rPr>
        <w:t xml:space="preserve"> </w:t>
      </w:r>
      <w:r w:rsidRPr="0043706C">
        <w:rPr>
          <w:rFonts w:ascii="Calibri" w:eastAsia="Calibri" w:hAnsi="Calibri"/>
          <w:lang w:val="es-419"/>
        </w:rPr>
        <w:t>a</w:t>
      </w:r>
      <w:r w:rsidRPr="0043706C">
        <w:rPr>
          <w:rFonts w:ascii="Calibri" w:eastAsia="Calibri" w:hAnsi="Calibri"/>
          <w:spacing w:val="-2"/>
          <w:lang w:val="es-419"/>
        </w:rPr>
        <w:t xml:space="preserve"> </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spacing w:val="3"/>
          <w:lang w:val="es-419"/>
        </w:rPr>
        <w:t>v</w:t>
      </w:r>
      <w:r w:rsidRPr="0043706C">
        <w:rPr>
          <w:rFonts w:ascii="Calibri" w:eastAsia="Calibri" w:hAnsi="Calibri"/>
          <w:spacing w:val="-1"/>
          <w:lang w:val="es-419"/>
        </w:rPr>
        <w:t>é</w:t>
      </w:r>
      <w:r w:rsidRPr="0043706C">
        <w:rPr>
          <w:rFonts w:ascii="Calibri" w:eastAsia="Calibri" w:hAnsi="Calibri"/>
          <w:lang w:val="es-419"/>
        </w:rPr>
        <w:t>s</w:t>
      </w:r>
      <w:r w:rsidRPr="0043706C">
        <w:rPr>
          <w:rFonts w:ascii="Calibri" w:eastAsia="Calibri" w:hAnsi="Calibri"/>
          <w:spacing w:val="-6"/>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ci</w:t>
      </w:r>
      <w:r w:rsidRPr="0043706C">
        <w:rPr>
          <w:rFonts w:ascii="Calibri" w:eastAsia="Calibri" w:hAnsi="Calibri"/>
          <w:spacing w:val="2"/>
          <w:lang w:val="es-419"/>
        </w:rPr>
        <w:t>ó</w:t>
      </w:r>
      <w:r w:rsidRPr="0043706C">
        <w:rPr>
          <w:rFonts w:ascii="Calibri" w:eastAsia="Calibri" w:hAnsi="Calibri"/>
          <w:lang w:val="es-419"/>
        </w:rPr>
        <w:t>n</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ir</w:t>
      </w:r>
      <w:r w:rsidRPr="0043706C">
        <w:rPr>
          <w:rFonts w:ascii="Calibri" w:eastAsia="Calibri" w:hAnsi="Calibri"/>
          <w:spacing w:val="-1"/>
          <w:lang w:val="es-419"/>
        </w:rPr>
        <w:t>e</w:t>
      </w:r>
      <w:r w:rsidRPr="0043706C">
        <w:rPr>
          <w:rFonts w:ascii="Calibri" w:eastAsia="Calibri" w:hAnsi="Calibri"/>
          <w:lang w:val="es-419"/>
        </w:rPr>
        <w:t>ct</w:t>
      </w:r>
      <w:r w:rsidRPr="0043706C">
        <w:rPr>
          <w:rFonts w:ascii="Calibri" w:eastAsia="Calibri" w:hAnsi="Calibri"/>
          <w:spacing w:val="1"/>
          <w:lang w:val="es-419"/>
        </w:rPr>
        <w:t>a</w:t>
      </w:r>
      <w:r w:rsidRPr="0043706C">
        <w:rPr>
          <w:rFonts w:ascii="Calibri" w:eastAsia="Calibri" w:hAnsi="Calibri"/>
          <w:lang w:val="es-419"/>
        </w:rPr>
        <w:t>)</w:t>
      </w:r>
      <w:r w:rsidRPr="0043706C">
        <w:rPr>
          <w:rFonts w:ascii="Calibri" w:eastAsia="Calibri" w:hAnsi="Calibri"/>
          <w:spacing w:val="-6"/>
          <w:lang w:val="es-419"/>
        </w:rPr>
        <w:t xml:space="preserve"> </w:t>
      </w:r>
      <w:r w:rsidRPr="0043706C">
        <w:rPr>
          <w:rFonts w:ascii="Calibri" w:eastAsia="Calibri" w:hAnsi="Calibri"/>
          <w:lang w:val="es-419"/>
        </w:rPr>
        <w:t>a</w:t>
      </w:r>
      <w:r w:rsidRPr="0043706C">
        <w:rPr>
          <w:rFonts w:ascii="Calibri" w:eastAsia="Calibri" w:hAnsi="Calibri"/>
          <w:spacing w:val="-2"/>
          <w:lang w:val="es-419"/>
        </w:rPr>
        <w:t xml:space="preserve"> </w:t>
      </w:r>
      <w:r w:rsidRPr="0043706C">
        <w:rPr>
          <w:rFonts w:ascii="Calibri" w:eastAsia="Calibri" w:hAnsi="Calibri"/>
          <w:spacing w:val="1"/>
          <w:lang w:val="es-419"/>
        </w:rPr>
        <w:t>p</w:t>
      </w:r>
      <w:r w:rsidRPr="0043706C">
        <w:rPr>
          <w:rFonts w:ascii="Calibri" w:eastAsia="Calibri" w:hAnsi="Calibri"/>
          <w:lang w:val="es-419"/>
        </w:rPr>
        <w:t>artir</w:t>
      </w:r>
      <w:r w:rsidRPr="0043706C">
        <w:rPr>
          <w:rFonts w:ascii="Calibri" w:eastAsia="Calibri" w:hAnsi="Calibri"/>
          <w:spacing w:val="-6"/>
          <w:lang w:val="es-419"/>
        </w:rPr>
        <w:t xml:space="preserve"> </w:t>
      </w:r>
      <w:r w:rsidRPr="0043706C">
        <w:rPr>
          <w:rFonts w:ascii="Calibri" w:eastAsia="Calibri" w:hAnsi="Calibri"/>
          <w:spacing w:val="3"/>
          <w:lang w:val="es-419"/>
        </w:rPr>
        <w:t>d</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4"/>
          <w:lang w:val="es-419"/>
        </w:rPr>
        <w:t xml:space="preserve"> </w:t>
      </w:r>
      <w:r w:rsidRPr="0043706C">
        <w:rPr>
          <w:rFonts w:ascii="Calibri" w:eastAsia="Calibri" w:hAnsi="Calibri"/>
          <w:lang w:val="es-419"/>
        </w:rPr>
        <w:t>1</w:t>
      </w:r>
      <w:r w:rsidRPr="0043706C">
        <w:rPr>
          <w:rFonts w:ascii="Calibri" w:eastAsia="Calibri" w:hAnsi="Calibri"/>
          <w:position w:val="7"/>
          <w:sz w:val="13"/>
          <w:szCs w:val="13"/>
          <w:lang w:val="es-419"/>
        </w:rPr>
        <w:t xml:space="preserve">ero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e</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ro</w:t>
      </w:r>
      <w:r w:rsidRPr="0043706C">
        <w:rPr>
          <w:rFonts w:ascii="Calibri" w:eastAsia="Calibri" w:hAnsi="Calibri"/>
          <w:spacing w:val="-5"/>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2"/>
          <w:lang w:val="es-419"/>
        </w:rPr>
        <w:t xml:space="preserve"> </w:t>
      </w:r>
      <w:r w:rsidRPr="0043706C">
        <w:rPr>
          <w:rFonts w:ascii="Calibri" w:eastAsia="Calibri" w:hAnsi="Calibri"/>
          <w:lang w:val="es-419"/>
        </w:rPr>
        <w:t>20</w:t>
      </w:r>
      <w:r w:rsidRPr="0043706C">
        <w:rPr>
          <w:rFonts w:ascii="Calibri" w:eastAsia="Calibri" w:hAnsi="Calibri"/>
          <w:spacing w:val="2"/>
          <w:lang w:val="es-419"/>
        </w:rPr>
        <w:t>2</w:t>
      </w:r>
      <w:r w:rsidRPr="0043706C">
        <w:rPr>
          <w:rFonts w:ascii="Calibri" w:eastAsia="Calibri" w:hAnsi="Calibri"/>
          <w:lang w:val="es-419"/>
        </w:rPr>
        <w:t>2</w:t>
      </w:r>
      <w:r w:rsidRPr="0043706C">
        <w:rPr>
          <w:rFonts w:ascii="Calibri" w:eastAsia="Calibri" w:hAnsi="Calibri"/>
          <w:spacing w:val="-4"/>
          <w:lang w:val="es-419"/>
        </w:rPr>
        <w:t xml:space="preserve"> </w:t>
      </w:r>
      <w:r w:rsidRPr="0043706C">
        <w:rPr>
          <w:rFonts w:ascii="Calibri" w:eastAsia="Calibri" w:hAnsi="Calibri"/>
          <w:lang w:val="es-419"/>
        </w:rPr>
        <w:t>(</w:t>
      </w:r>
      <w:r w:rsidRPr="0043706C">
        <w:rPr>
          <w:rFonts w:ascii="Calibri" w:eastAsia="Calibri" w:hAnsi="Calibri"/>
          <w:spacing w:val="2"/>
          <w:lang w:val="es-419"/>
        </w:rPr>
        <w:t>V</w:t>
      </w:r>
      <w:r w:rsidRPr="0043706C">
        <w:rPr>
          <w:rFonts w:ascii="Calibri" w:eastAsia="Calibri" w:hAnsi="Calibri"/>
          <w:spacing w:val="-1"/>
          <w:lang w:val="es-419"/>
        </w:rPr>
        <w:t>é</w:t>
      </w:r>
      <w:r w:rsidRPr="0043706C">
        <w:rPr>
          <w:rFonts w:ascii="Calibri" w:eastAsia="Calibri" w:hAnsi="Calibri"/>
          <w:lang w:val="es-419"/>
        </w:rPr>
        <w:t>a</w:t>
      </w:r>
      <w:r w:rsidRPr="0043706C">
        <w:rPr>
          <w:rFonts w:ascii="Calibri" w:eastAsia="Calibri" w:hAnsi="Calibri"/>
          <w:spacing w:val="2"/>
          <w:lang w:val="es-419"/>
        </w:rPr>
        <w:t>s</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spacing w:val="-1"/>
          <w:lang w:val="es-419"/>
        </w:rPr>
        <w:t>"</w:t>
      </w:r>
      <w:r w:rsidRPr="0043706C">
        <w:rPr>
          <w:rFonts w:ascii="Calibri" w:eastAsia="Calibri" w:hAnsi="Calibri"/>
          <w:lang w:val="es-419"/>
        </w:rPr>
        <w:t>Al</w:t>
      </w:r>
      <w:r w:rsidRPr="0043706C">
        <w:rPr>
          <w:rFonts w:ascii="Calibri" w:eastAsia="Calibri" w:hAnsi="Calibri"/>
          <w:spacing w:val="2"/>
          <w:lang w:val="es-419"/>
        </w:rPr>
        <w:t>c</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lang w:val="es-419"/>
        </w:rPr>
        <w:t>c</w:t>
      </w:r>
      <w:r w:rsidRPr="0043706C">
        <w:rPr>
          <w:rFonts w:ascii="Calibri" w:eastAsia="Calibri" w:hAnsi="Calibri"/>
          <w:spacing w:val="-1"/>
          <w:lang w:val="es-419"/>
        </w:rPr>
        <w:t>e</w:t>
      </w:r>
      <w:r w:rsidRPr="0043706C">
        <w:rPr>
          <w:rFonts w:ascii="Calibri" w:eastAsia="Calibri" w:hAnsi="Calibri"/>
          <w:lang w:val="es-419"/>
        </w:rPr>
        <w:t>").</w:t>
      </w:r>
    </w:p>
  </w:footnote>
  <w:footnote w:id="9">
    <w:p w14:paraId="3CA0B537" w14:textId="77777777" w:rsidR="00BA6895" w:rsidRPr="00DF39D9" w:rsidRDefault="00BA6895" w:rsidP="00BA6895">
      <w:pPr>
        <w:pStyle w:val="Textonotapie"/>
      </w:pPr>
      <w:r>
        <w:rPr>
          <w:rStyle w:val="Refdenotaalpie"/>
        </w:rPr>
        <w:footnoteRef/>
      </w:r>
      <w:r>
        <w:t xml:space="preserve"> </w:t>
      </w:r>
      <w:r w:rsidRPr="0043706C">
        <w:rPr>
          <w:rFonts w:ascii="Calibri" w:eastAsia="Calibri" w:hAnsi="Calibri"/>
          <w:lang w:val="es-419"/>
        </w:rPr>
        <w:t>L</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4"/>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w:t>
      </w:r>
      <w:r w:rsidRPr="0043706C">
        <w:rPr>
          <w:rFonts w:ascii="Calibri" w:eastAsia="Calibri" w:hAnsi="Calibri"/>
          <w:spacing w:val="-1"/>
          <w:lang w:val="es-419"/>
        </w:rPr>
        <w:t>me</w:t>
      </w:r>
      <w:r w:rsidRPr="0043706C">
        <w:rPr>
          <w:rFonts w:ascii="Calibri" w:eastAsia="Calibri" w:hAnsi="Calibri"/>
          <w:spacing w:val="1"/>
          <w:lang w:val="es-419"/>
        </w:rPr>
        <w:t>n</w:t>
      </w:r>
      <w:r w:rsidRPr="0043706C">
        <w:rPr>
          <w:rFonts w:ascii="Calibri" w:eastAsia="Calibri" w:hAnsi="Calibri"/>
          <w:lang w:val="es-419"/>
        </w:rPr>
        <w:t>t</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lang w:val="es-419"/>
        </w:rPr>
        <w:t>a</w:t>
      </w:r>
      <w:r w:rsidRPr="0043706C">
        <w:rPr>
          <w:rFonts w:ascii="Calibri" w:eastAsia="Calibri" w:hAnsi="Calibri"/>
          <w:spacing w:val="1"/>
          <w:lang w:val="es-419"/>
        </w:rPr>
        <w:t>dqu</w:t>
      </w:r>
      <w:r w:rsidRPr="0043706C">
        <w:rPr>
          <w:rFonts w:ascii="Calibri" w:eastAsia="Calibri" w:hAnsi="Calibri"/>
          <w:lang w:val="es-419"/>
        </w:rPr>
        <w:t>i</w:t>
      </w:r>
      <w:r w:rsidRPr="0043706C">
        <w:rPr>
          <w:rFonts w:ascii="Calibri" w:eastAsia="Calibri" w:hAnsi="Calibri"/>
          <w:spacing w:val="1"/>
          <w:lang w:val="es-419"/>
        </w:rPr>
        <w:t>s</w:t>
      </w:r>
      <w:r w:rsidRPr="0043706C">
        <w:rPr>
          <w:rFonts w:ascii="Calibri" w:eastAsia="Calibri" w:hAnsi="Calibri"/>
          <w:lang w:val="es-419"/>
        </w:rPr>
        <w:t>ic</w:t>
      </w:r>
      <w:r w:rsidRPr="0043706C">
        <w:rPr>
          <w:rFonts w:ascii="Calibri" w:eastAsia="Calibri" w:hAnsi="Calibri"/>
          <w:spacing w:val="2"/>
          <w:lang w:val="es-419"/>
        </w:rPr>
        <w:t>i</w:t>
      </w:r>
      <w:r w:rsidRPr="0043706C">
        <w:rPr>
          <w:rFonts w:ascii="Calibri" w:eastAsia="Calibri" w:hAnsi="Calibri"/>
          <w:lang w:val="es-419"/>
        </w:rPr>
        <w:t>o</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s</w:t>
      </w:r>
      <w:r w:rsidRPr="0043706C">
        <w:rPr>
          <w:rFonts w:ascii="Calibri" w:eastAsia="Calibri" w:hAnsi="Calibri"/>
          <w:spacing w:val="-12"/>
          <w:lang w:val="es-419"/>
        </w:rPr>
        <w:t xml:space="preserve"> </w:t>
      </w:r>
      <w:r w:rsidRPr="0043706C">
        <w:rPr>
          <w:rFonts w:ascii="Calibri" w:eastAsia="Calibri" w:hAnsi="Calibri"/>
          <w:lang w:val="es-419"/>
        </w:rPr>
        <w:t>a</w:t>
      </w:r>
      <w:r w:rsidRPr="0043706C">
        <w:rPr>
          <w:rFonts w:ascii="Calibri" w:eastAsia="Calibri" w:hAnsi="Calibri"/>
          <w:spacing w:val="-2"/>
          <w:lang w:val="es-419"/>
        </w:rPr>
        <w:t xml:space="preserve"> </w:t>
      </w:r>
      <w:r w:rsidRPr="0043706C">
        <w:rPr>
          <w:rFonts w:ascii="Calibri" w:eastAsia="Calibri" w:hAnsi="Calibri"/>
          <w:lang w:val="es-419"/>
        </w:rPr>
        <w:t>los</w:t>
      </w:r>
      <w:r w:rsidRPr="0043706C">
        <w:rPr>
          <w:rFonts w:ascii="Calibri" w:eastAsia="Calibri" w:hAnsi="Calibri"/>
          <w:spacing w:val="-2"/>
          <w:lang w:val="es-419"/>
        </w:rPr>
        <w:t xml:space="preserve"> </w:t>
      </w:r>
      <w:r w:rsidRPr="0043706C">
        <w:rPr>
          <w:rFonts w:ascii="Calibri" w:eastAsia="Calibri" w:hAnsi="Calibri"/>
          <w:spacing w:val="1"/>
          <w:lang w:val="es-419"/>
        </w:rPr>
        <w:t>qu</w:t>
      </w:r>
      <w:r w:rsidRPr="0043706C">
        <w:rPr>
          <w:rFonts w:ascii="Calibri" w:eastAsia="Calibri" w:hAnsi="Calibri"/>
          <w:lang w:val="es-419"/>
        </w:rPr>
        <w:t>e</w:t>
      </w:r>
      <w:r w:rsidRPr="0043706C">
        <w:rPr>
          <w:rFonts w:ascii="Calibri" w:eastAsia="Calibri" w:hAnsi="Calibri"/>
          <w:spacing w:val="-6"/>
          <w:lang w:val="es-419"/>
        </w:rPr>
        <w:t xml:space="preserve"> </w:t>
      </w:r>
      <w:r w:rsidRPr="0043706C">
        <w:rPr>
          <w:rFonts w:ascii="Calibri" w:eastAsia="Calibri" w:hAnsi="Calibri"/>
          <w:spacing w:val="1"/>
          <w:lang w:val="es-419"/>
        </w:rPr>
        <w:t>s</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spacing w:val="2"/>
          <w:lang w:val="es-419"/>
        </w:rPr>
        <w:t>r</w:t>
      </w:r>
      <w:r w:rsidRPr="0043706C">
        <w:rPr>
          <w:rFonts w:ascii="Calibri" w:eastAsia="Calibri" w:hAnsi="Calibri"/>
          <w:spacing w:val="-1"/>
          <w:lang w:val="es-419"/>
        </w:rPr>
        <w:t>ef</w:t>
      </w:r>
      <w:r w:rsidRPr="0043706C">
        <w:rPr>
          <w:rFonts w:ascii="Calibri" w:eastAsia="Calibri" w:hAnsi="Calibri"/>
          <w:spacing w:val="2"/>
          <w:lang w:val="es-419"/>
        </w:rPr>
        <w:t>i</w:t>
      </w:r>
      <w:r w:rsidRPr="0043706C">
        <w:rPr>
          <w:rFonts w:ascii="Calibri" w:eastAsia="Calibri" w:hAnsi="Calibri"/>
          <w:spacing w:val="-1"/>
          <w:lang w:val="es-419"/>
        </w:rPr>
        <w:t>e</w:t>
      </w:r>
      <w:r w:rsidRPr="0043706C">
        <w:rPr>
          <w:rFonts w:ascii="Calibri" w:eastAsia="Calibri" w:hAnsi="Calibri"/>
          <w:lang w:val="es-419"/>
        </w:rPr>
        <w:t>re</w:t>
      </w:r>
      <w:r w:rsidRPr="0043706C">
        <w:rPr>
          <w:rFonts w:ascii="Calibri" w:eastAsia="Calibri" w:hAnsi="Calibri"/>
          <w:spacing w:val="-5"/>
          <w:lang w:val="es-419"/>
        </w:rPr>
        <w:t xml:space="preserve"> </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1"/>
          <w:lang w:val="es-419"/>
        </w:rPr>
        <w:t xml:space="preserve"> </w:t>
      </w:r>
      <w:r w:rsidRPr="0043706C">
        <w:rPr>
          <w:rFonts w:ascii="Calibri" w:eastAsia="Calibri" w:hAnsi="Calibri"/>
          <w:lang w:val="es-419"/>
        </w:rPr>
        <w:t>c</w:t>
      </w:r>
      <w:r w:rsidRPr="0043706C">
        <w:rPr>
          <w:rFonts w:ascii="Calibri" w:eastAsia="Calibri" w:hAnsi="Calibri"/>
          <w:spacing w:val="3"/>
          <w:lang w:val="es-419"/>
        </w:rPr>
        <w:t>o</w:t>
      </w:r>
      <w:r w:rsidRPr="0043706C">
        <w:rPr>
          <w:rFonts w:ascii="Calibri" w:eastAsia="Calibri" w:hAnsi="Calibri"/>
          <w:spacing w:val="1"/>
          <w:lang w:val="es-419"/>
        </w:rPr>
        <w:t>n</w:t>
      </w:r>
      <w:r w:rsidRPr="0043706C">
        <w:rPr>
          <w:rFonts w:ascii="Calibri" w:eastAsia="Calibri" w:hAnsi="Calibri"/>
          <w:lang w:val="es-419"/>
        </w:rPr>
        <w:t>texto</w:t>
      </w:r>
      <w:r w:rsidRPr="0043706C">
        <w:rPr>
          <w:rFonts w:ascii="Calibri" w:eastAsia="Calibri" w:hAnsi="Calibri"/>
          <w:spacing w:val="-8"/>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e</w:t>
      </w:r>
      <w:r w:rsidRPr="0043706C">
        <w:rPr>
          <w:rFonts w:ascii="Calibri" w:eastAsia="Calibri" w:hAnsi="Calibri"/>
          <w:spacing w:val="1"/>
          <w:lang w:val="es-419"/>
        </w:rPr>
        <w:t>s</w:t>
      </w:r>
      <w:r w:rsidRPr="0043706C">
        <w:rPr>
          <w:rFonts w:ascii="Calibri" w:eastAsia="Calibri" w:hAnsi="Calibri"/>
          <w:lang w:val="es-419"/>
        </w:rPr>
        <w:t>te</w:t>
      </w:r>
      <w:r w:rsidRPr="0043706C">
        <w:rPr>
          <w:rFonts w:ascii="Calibri" w:eastAsia="Calibri" w:hAnsi="Calibri"/>
          <w:spacing w:val="-5"/>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um</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to</w:t>
      </w:r>
      <w:r w:rsidRPr="0043706C">
        <w:rPr>
          <w:rFonts w:ascii="Calibri" w:eastAsia="Calibri" w:hAnsi="Calibri"/>
          <w:spacing w:val="-10"/>
          <w:lang w:val="es-419"/>
        </w:rPr>
        <w:t xml:space="preserve"> </w:t>
      </w:r>
      <w:r w:rsidRPr="0043706C">
        <w:rPr>
          <w:rFonts w:ascii="Calibri" w:eastAsia="Calibri" w:hAnsi="Calibri"/>
          <w:spacing w:val="1"/>
          <w:lang w:val="es-419"/>
        </w:rPr>
        <w:t>s</w:t>
      </w:r>
      <w:r w:rsidRPr="0043706C">
        <w:rPr>
          <w:rFonts w:ascii="Calibri" w:eastAsia="Calibri" w:hAnsi="Calibri"/>
          <w:lang w:val="es-419"/>
        </w:rPr>
        <w:t>on</w:t>
      </w:r>
      <w:r w:rsidRPr="0043706C">
        <w:rPr>
          <w:rFonts w:ascii="Calibri" w:eastAsia="Calibri" w:hAnsi="Calibri"/>
          <w:spacing w:val="4"/>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e</w:t>
      </w:r>
      <w:r w:rsidRPr="0043706C">
        <w:rPr>
          <w:rFonts w:ascii="Calibri" w:eastAsia="Calibri" w:hAnsi="Calibri"/>
          <w:lang w:val="es-419"/>
        </w:rPr>
        <w:t>cali</w:t>
      </w:r>
      <w:r w:rsidRPr="0043706C">
        <w:rPr>
          <w:rFonts w:ascii="Calibri" w:eastAsia="Calibri" w:hAnsi="Calibri"/>
          <w:spacing w:val="-1"/>
          <w:lang w:val="es-419"/>
        </w:rPr>
        <w:t>f</w:t>
      </w:r>
      <w:r w:rsidRPr="0043706C">
        <w:rPr>
          <w:rFonts w:ascii="Calibri" w:eastAsia="Calibri" w:hAnsi="Calibri"/>
          <w:spacing w:val="2"/>
          <w:lang w:val="es-419"/>
        </w:rPr>
        <w:t>i</w:t>
      </w:r>
      <w:r w:rsidRPr="0043706C">
        <w:rPr>
          <w:rFonts w:ascii="Calibri" w:eastAsia="Calibri" w:hAnsi="Calibri"/>
          <w:lang w:val="es-419"/>
        </w:rPr>
        <w:t>cació</w:t>
      </w:r>
      <w:r w:rsidRPr="0043706C">
        <w:rPr>
          <w:rFonts w:ascii="Calibri" w:eastAsia="Calibri" w:hAnsi="Calibri"/>
          <w:spacing w:val="3"/>
          <w:lang w:val="es-419"/>
        </w:rPr>
        <w:t>n</w:t>
      </w:r>
      <w:r w:rsidRPr="0043706C">
        <w:rPr>
          <w:rFonts w:ascii="Calibri" w:eastAsia="Calibri" w:hAnsi="Calibri"/>
          <w:lang w:val="es-419"/>
        </w:rPr>
        <w:t>/</w:t>
      </w:r>
      <w:r w:rsidRPr="0043706C">
        <w:rPr>
          <w:rFonts w:ascii="Calibri" w:eastAsia="Calibri" w:hAnsi="Calibri"/>
          <w:spacing w:val="1"/>
          <w:lang w:val="es-419"/>
        </w:rPr>
        <w:t>s</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1"/>
          <w:lang w:val="es-419"/>
        </w:rPr>
        <w:t>e</w:t>
      </w:r>
      <w:r w:rsidRPr="0043706C">
        <w:rPr>
          <w:rFonts w:ascii="Calibri" w:eastAsia="Calibri" w:hAnsi="Calibri"/>
          <w:lang w:val="es-419"/>
        </w:rPr>
        <w:t>cc</w:t>
      </w:r>
      <w:r w:rsidRPr="0043706C">
        <w:rPr>
          <w:rFonts w:ascii="Calibri" w:eastAsia="Calibri" w:hAnsi="Calibri"/>
          <w:spacing w:val="-1"/>
          <w:lang w:val="es-419"/>
        </w:rPr>
        <w:t>i</w:t>
      </w:r>
      <w:r w:rsidRPr="0043706C">
        <w:rPr>
          <w:rFonts w:ascii="Calibri" w:eastAsia="Calibri" w:hAnsi="Calibri"/>
          <w:lang w:val="es-419"/>
        </w:rPr>
        <w:t>ón i</w:t>
      </w:r>
      <w:r w:rsidRPr="0043706C">
        <w:rPr>
          <w:rFonts w:ascii="Calibri" w:eastAsia="Calibri" w:hAnsi="Calibri"/>
          <w:spacing w:val="1"/>
          <w:lang w:val="es-419"/>
        </w:rPr>
        <w:t>n</w:t>
      </w:r>
      <w:r w:rsidRPr="0043706C">
        <w:rPr>
          <w:rFonts w:ascii="Calibri" w:eastAsia="Calibri" w:hAnsi="Calibri"/>
          <w:lang w:val="es-419"/>
        </w:rPr>
        <w:t>icial</w:t>
      </w:r>
      <w:r w:rsidRPr="0043706C">
        <w:rPr>
          <w:rFonts w:ascii="Calibri" w:eastAsia="Calibri" w:hAnsi="Calibri"/>
          <w:spacing w:val="-9"/>
          <w:lang w:val="es-419"/>
        </w:rPr>
        <w:t xml:space="preserve"> </w:t>
      </w:r>
      <w:r w:rsidRPr="0043706C">
        <w:rPr>
          <w:rFonts w:ascii="Calibri" w:eastAsia="Calibri" w:hAnsi="Calibri"/>
          <w:lang w:val="es-419"/>
        </w:rPr>
        <w:t>o</w:t>
      </w:r>
      <w:r w:rsidRPr="0043706C">
        <w:rPr>
          <w:rFonts w:ascii="Calibri" w:eastAsia="Calibri" w:hAnsi="Calibri"/>
          <w:spacing w:val="-5"/>
          <w:lang w:val="es-419"/>
        </w:rPr>
        <w:t xml:space="preserve"> </w:t>
      </w:r>
      <w:r w:rsidRPr="0043706C">
        <w:rPr>
          <w:rFonts w:ascii="Calibri" w:eastAsia="Calibri" w:hAnsi="Calibri"/>
          <w:lang w:val="es-419"/>
        </w:rPr>
        <w:t>licit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10"/>
          <w:lang w:val="es-419"/>
        </w:rPr>
        <w:t xml:space="preserve"> </w:t>
      </w:r>
      <w:r w:rsidRPr="0043706C">
        <w:rPr>
          <w:rFonts w:ascii="Calibri" w:eastAsia="Calibri" w:hAnsi="Calibri"/>
          <w:lang w:val="es-419"/>
        </w:rPr>
        <w:t>o</w:t>
      </w:r>
      <w:r w:rsidRPr="0043706C">
        <w:rPr>
          <w:rFonts w:ascii="Calibri" w:eastAsia="Calibri" w:hAnsi="Calibri"/>
          <w:spacing w:val="-4"/>
          <w:lang w:val="es-419"/>
        </w:rPr>
        <w:t xml:space="preserve"> </w:t>
      </w:r>
      <w:r w:rsidRPr="0043706C">
        <w:rPr>
          <w:rFonts w:ascii="Calibri" w:eastAsia="Calibri" w:hAnsi="Calibri"/>
          <w:lang w:val="es-419"/>
        </w:rPr>
        <w:t>los</w:t>
      </w:r>
      <w:r w:rsidRPr="0043706C">
        <w:rPr>
          <w:rFonts w:ascii="Calibri" w:eastAsia="Calibri" w:hAnsi="Calibri"/>
          <w:spacing w:val="-5"/>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um</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13"/>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s</w:t>
      </w:r>
      <w:r w:rsidRPr="0043706C">
        <w:rPr>
          <w:rFonts w:ascii="Calibri" w:eastAsia="Calibri" w:hAnsi="Calibri"/>
          <w:lang w:val="es-419"/>
        </w:rPr>
        <w:t>olicit</w:t>
      </w:r>
      <w:r w:rsidRPr="0043706C">
        <w:rPr>
          <w:rFonts w:ascii="Calibri" w:eastAsia="Calibri" w:hAnsi="Calibri"/>
          <w:spacing w:val="1"/>
          <w:lang w:val="es-419"/>
        </w:rPr>
        <w:t>u</w:t>
      </w:r>
      <w:r w:rsidRPr="0043706C">
        <w:rPr>
          <w:rFonts w:ascii="Calibri" w:eastAsia="Calibri" w:hAnsi="Calibri"/>
          <w:lang w:val="es-419"/>
        </w:rPr>
        <w:t>d</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lang w:val="es-419"/>
        </w:rPr>
        <w:t>o</w:t>
      </w:r>
      <w:r w:rsidRPr="0043706C">
        <w:rPr>
          <w:rFonts w:ascii="Calibri" w:eastAsia="Calibri" w:hAnsi="Calibri"/>
          <w:spacing w:val="-1"/>
          <w:lang w:val="es-419"/>
        </w:rPr>
        <w:t>fe</w:t>
      </w:r>
      <w:r w:rsidRPr="0043706C">
        <w:rPr>
          <w:rFonts w:ascii="Calibri" w:eastAsia="Calibri" w:hAnsi="Calibri"/>
          <w:lang w:val="es-419"/>
        </w:rPr>
        <w:t>rt</w:t>
      </w:r>
      <w:r w:rsidRPr="0043706C">
        <w:rPr>
          <w:rFonts w:ascii="Calibri" w:eastAsia="Calibri" w:hAnsi="Calibri"/>
          <w:spacing w:val="1"/>
          <w:lang w:val="es-419"/>
        </w:rPr>
        <w:t>a</w:t>
      </w:r>
      <w:r w:rsidRPr="0043706C">
        <w:rPr>
          <w:rFonts w:ascii="Calibri" w:eastAsia="Calibri" w:hAnsi="Calibri"/>
          <w:lang w:val="es-419"/>
        </w:rPr>
        <w:t>s</w:t>
      </w:r>
      <w:r w:rsidRPr="0043706C">
        <w:rPr>
          <w:rFonts w:ascii="Calibri" w:eastAsia="Calibri" w:hAnsi="Calibri"/>
          <w:spacing w:val="-9"/>
          <w:lang w:val="es-419"/>
        </w:rPr>
        <w:t xml:space="preserve"> </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spacing w:val="1"/>
          <w:lang w:val="es-419"/>
        </w:rPr>
        <w:t>s</w:t>
      </w:r>
      <w:r w:rsidRPr="0043706C">
        <w:rPr>
          <w:rFonts w:ascii="Calibri" w:eastAsia="Calibri" w:hAnsi="Calibri"/>
          <w:lang w:val="es-419"/>
        </w:rPr>
        <w:t>olicit</w:t>
      </w:r>
      <w:r w:rsidRPr="0043706C">
        <w:rPr>
          <w:rFonts w:ascii="Calibri" w:eastAsia="Calibri" w:hAnsi="Calibri"/>
          <w:spacing w:val="1"/>
          <w:lang w:val="es-419"/>
        </w:rPr>
        <w:t>u</w:t>
      </w:r>
      <w:r w:rsidRPr="0043706C">
        <w:rPr>
          <w:rFonts w:ascii="Calibri" w:eastAsia="Calibri" w:hAnsi="Calibri"/>
          <w:lang w:val="es-419"/>
        </w:rPr>
        <w:t>d</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opu</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s</w:t>
      </w:r>
      <w:r w:rsidRPr="0043706C">
        <w:rPr>
          <w:rFonts w:ascii="Calibri" w:eastAsia="Calibri" w:hAnsi="Calibri"/>
          <w:spacing w:val="-6"/>
          <w:lang w:val="es-419"/>
        </w:rPr>
        <w:t xml:space="preserve"> </w:t>
      </w:r>
      <w:r w:rsidRPr="0043706C">
        <w:rPr>
          <w:rFonts w:ascii="Calibri" w:eastAsia="Calibri" w:hAnsi="Calibri"/>
          <w:spacing w:val="1"/>
          <w:lang w:val="es-419"/>
        </w:rPr>
        <w:t>y</w:t>
      </w:r>
      <w:r w:rsidRPr="0043706C">
        <w:rPr>
          <w:rFonts w:ascii="Calibri" w:eastAsia="Calibri" w:hAnsi="Calibri"/>
          <w:lang w:val="es-419"/>
        </w:rPr>
        <w:t>/o</w:t>
      </w:r>
      <w:r w:rsidRPr="0043706C">
        <w:rPr>
          <w:rFonts w:ascii="Calibri" w:eastAsia="Calibri" w:hAnsi="Calibri"/>
          <w:spacing w:val="-7"/>
          <w:lang w:val="es-419"/>
        </w:rPr>
        <w:t xml:space="preserve"> </w:t>
      </w:r>
      <w:r w:rsidRPr="0043706C">
        <w:rPr>
          <w:rFonts w:ascii="Calibri" w:eastAsia="Calibri" w:hAnsi="Calibri"/>
          <w:lang w:val="es-419"/>
        </w:rPr>
        <w:t>l</w:t>
      </w:r>
      <w:r w:rsidRPr="0043706C">
        <w:rPr>
          <w:rFonts w:ascii="Calibri" w:eastAsia="Calibri" w:hAnsi="Calibri"/>
          <w:spacing w:val="-2"/>
          <w:lang w:val="es-419"/>
        </w:rPr>
        <w:t>o</w:t>
      </w:r>
      <w:r w:rsidRPr="0043706C">
        <w:rPr>
          <w:rFonts w:ascii="Calibri" w:eastAsia="Calibri" w:hAnsi="Calibri"/>
          <w:lang w:val="es-419"/>
        </w:rPr>
        <w:t>s</w:t>
      </w:r>
      <w:r w:rsidRPr="0043706C">
        <w:rPr>
          <w:rFonts w:ascii="Calibri" w:eastAsia="Calibri" w:hAnsi="Calibri"/>
          <w:spacing w:val="-5"/>
          <w:lang w:val="es-419"/>
        </w:rPr>
        <w:t xml:space="preserve"> </w:t>
      </w:r>
      <w:r w:rsidRPr="0043706C">
        <w:rPr>
          <w:rFonts w:ascii="Calibri" w:eastAsia="Calibri" w:hAnsi="Calibri"/>
          <w:spacing w:val="-1"/>
          <w:lang w:val="es-419"/>
        </w:rPr>
        <w:t>f</w:t>
      </w:r>
      <w:r w:rsidRPr="0043706C">
        <w:rPr>
          <w:rFonts w:ascii="Calibri" w:eastAsia="Calibri" w:hAnsi="Calibri"/>
          <w:lang w:val="es-419"/>
        </w:rPr>
        <w:t>orm</w:t>
      </w:r>
      <w:r w:rsidRPr="0043706C">
        <w:rPr>
          <w:rFonts w:ascii="Calibri" w:eastAsia="Calibri" w:hAnsi="Calibri"/>
          <w:spacing w:val="1"/>
          <w:lang w:val="es-419"/>
        </w:rPr>
        <w:t>u</w:t>
      </w:r>
      <w:r w:rsidRPr="0043706C">
        <w:rPr>
          <w:rFonts w:ascii="Calibri" w:eastAsia="Calibri" w:hAnsi="Calibri"/>
          <w:lang w:val="es-419"/>
        </w:rPr>
        <w:t>lari</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12"/>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o</w:t>
      </w:r>
      <w:r w:rsidRPr="0043706C">
        <w:rPr>
          <w:rFonts w:ascii="Calibri" w:eastAsia="Calibri" w:hAnsi="Calibri"/>
          <w:lang w:val="es-419"/>
        </w:rPr>
        <w:t>, como</w:t>
      </w:r>
      <w:r w:rsidRPr="0043706C">
        <w:rPr>
          <w:rFonts w:ascii="Calibri" w:eastAsia="Calibri" w:hAnsi="Calibri"/>
          <w:spacing w:val="-5"/>
          <w:lang w:val="es-419"/>
        </w:rPr>
        <w:t xml:space="preserve"> </w:t>
      </w:r>
      <w:r w:rsidRPr="0043706C">
        <w:rPr>
          <w:rFonts w:ascii="Calibri" w:eastAsia="Calibri" w:hAnsi="Calibri"/>
          <w:lang w:val="es-419"/>
        </w:rPr>
        <w:t>corre</w:t>
      </w:r>
      <w:r w:rsidRPr="0043706C">
        <w:rPr>
          <w:rFonts w:ascii="Calibri" w:eastAsia="Calibri" w:hAnsi="Calibri"/>
          <w:spacing w:val="1"/>
          <w:lang w:val="es-419"/>
        </w:rPr>
        <w:t>sp</w:t>
      </w:r>
      <w:r w:rsidRPr="0043706C">
        <w:rPr>
          <w:rFonts w:ascii="Calibri" w:eastAsia="Calibri" w:hAnsi="Calibri"/>
          <w:lang w:val="es-419"/>
        </w:rPr>
        <w:t>o</w:t>
      </w:r>
      <w:r w:rsidRPr="0043706C">
        <w:rPr>
          <w:rFonts w:ascii="Calibri" w:eastAsia="Calibri" w:hAnsi="Calibri"/>
          <w:spacing w:val="1"/>
          <w:lang w:val="es-419"/>
        </w:rPr>
        <w:t>nd</w:t>
      </w:r>
      <w:r w:rsidRPr="0043706C">
        <w:rPr>
          <w:rFonts w:ascii="Calibri" w:eastAsia="Calibri" w:hAnsi="Calibri"/>
          <w:lang w:val="es-419"/>
        </w:rPr>
        <w:t>a.</w:t>
      </w:r>
    </w:p>
  </w:footnote>
  <w:footnote w:id="10">
    <w:p w14:paraId="7C54D106" w14:textId="77777777" w:rsidR="00BA6895" w:rsidRPr="00DF39D9" w:rsidRDefault="00BA6895" w:rsidP="00BA6895">
      <w:pPr>
        <w:pStyle w:val="Textonotapie"/>
      </w:pPr>
      <w:r>
        <w:rPr>
          <w:rStyle w:val="Refdenotaalpie"/>
        </w:rPr>
        <w:footnoteRef/>
      </w:r>
      <w:r>
        <w:t xml:space="preserve"> </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4"/>
          <w:lang w:val="es-419"/>
        </w:rPr>
        <w:t xml:space="preserve"> </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xo</w:t>
      </w:r>
      <w:r w:rsidRPr="0043706C">
        <w:rPr>
          <w:rFonts w:ascii="Calibri" w:eastAsia="Calibri" w:hAnsi="Calibri"/>
          <w:spacing w:val="1"/>
          <w:lang w:val="es-419"/>
        </w:rPr>
        <w:t xml:space="preserve"> </w:t>
      </w:r>
      <w:r w:rsidRPr="0043706C">
        <w:rPr>
          <w:rFonts w:ascii="Calibri" w:eastAsia="Calibri" w:hAnsi="Calibri"/>
          <w:lang w:val="es-419"/>
        </w:rPr>
        <w:t>I</w:t>
      </w:r>
      <w:r w:rsidRPr="0043706C">
        <w:rPr>
          <w:rFonts w:ascii="Calibri" w:eastAsia="Calibri" w:hAnsi="Calibri"/>
          <w:spacing w:val="4"/>
          <w:lang w:val="es-419"/>
        </w:rPr>
        <w:t xml:space="preserve"> </w:t>
      </w:r>
      <w:r w:rsidRPr="0043706C">
        <w:rPr>
          <w:rFonts w:ascii="Calibri" w:eastAsia="Calibri" w:hAnsi="Calibri"/>
          <w:spacing w:val="1"/>
          <w:lang w:val="es-419"/>
        </w:rPr>
        <w:t>u</w:t>
      </w:r>
      <w:r w:rsidRPr="0043706C">
        <w:rPr>
          <w:rFonts w:ascii="Calibri" w:eastAsia="Calibri" w:hAnsi="Calibri"/>
          <w:spacing w:val="2"/>
          <w:lang w:val="es-419"/>
        </w:rPr>
        <w:t>s</w:t>
      </w:r>
      <w:r w:rsidRPr="0043706C">
        <w:rPr>
          <w:rFonts w:ascii="Calibri" w:eastAsia="Calibri" w:hAnsi="Calibri"/>
          <w:lang w:val="es-419"/>
        </w:rPr>
        <w:t>a</w:t>
      </w:r>
      <w:r w:rsidRPr="0043706C">
        <w:rPr>
          <w:rFonts w:ascii="Calibri" w:eastAsia="Calibri" w:hAnsi="Calibri"/>
          <w:spacing w:val="3"/>
          <w:lang w:val="es-419"/>
        </w:rPr>
        <w:t xml:space="preserve"> </w:t>
      </w:r>
      <w:r w:rsidRPr="0043706C">
        <w:rPr>
          <w:rFonts w:ascii="Calibri" w:eastAsia="Calibri" w:hAnsi="Calibri"/>
          <w:lang w:val="es-419"/>
        </w:rPr>
        <w:t>los</w:t>
      </w:r>
      <w:r w:rsidRPr="0043706C">
        <w:rPr>
          <w:rFonts w:ascii="Calibri" w:eastAsia="Calibri" w:hAnsi="Calibri"/>
          <w:spacing w:val="5"/>
          <w:lang w:val="es-419"/>
        </w:rPr>
        <w:t xml:space="preserve"> </w:t>
      </w:r>
      <w:r w:rsidRPr="0043706C">
        <w:rPr>
          <w:rFonts w:ascii="Calibri" w:eastAsia="Calibri" w:hAnsi="Calibri"/>
          <w:lang w:val="es-419"/>
        </w:rPr>
        <w:t>tér</w:t>
      </w:r>
      <w:r w:rsidRPr="0043706C">
        <w:rPr>
          <w:rFonts w:ascii="Calibri" w:eastAsia="Calibri" w:hAnsi="Calibri"/>
          <w:spacing w:val="-1"/>
          <w:lang w:val="es-419"/>
        </w:rPr>
        <w:t>m</w:t>
      </w:r>
      <w:r w:rsidRPr="0043706C">
        <w:rPr>
          <w:rFonts w:ascii="Calibri" w:eastAsia="Calibri" w:hAnsi="Calibri"/>
          <w:lang w:val="es-419"/>
        </w:rPr>
        <w:t>i</w:t>
      </w:r>
      <w:r w:rsidRPr="0043706C">
        <w:rPr>
          <w:rFonts w:ascii="Calibri" w:eastAsia="Calibri" w:hAnsi="Calibri"/>
          <w:spacing w:val="1"/>
          <w:lang w:val="es-419"/>
        </w:rPr>
        <w:t>n</w:t>
      </w:r>
      <w:r w:rsidRPr="0043706C">
        <w:rPr>
          <w:rFonts w:ascii="Calibri" w:eastAsia="Calibri" w:hAnsi="Calibri"/>
          <w:lang w:val="es-419"/>
        </w:rPr>
        <w:t xml:space="preserve">os </w:t>
      </w:r>
      <w:r w:rsidRPr="0043706C">
        <w:rPr>
          <w:rFonts w:ascii="Calibri" w:eastAsia="Calibri" w:hAnsi="Calibri"/>
          <w:spacing w:val="1"/>
          <w:lang w:val="es-419"/>
        </w:rPr>
        <w:t>“</w:t>
      </w:r>
      <w:r w:rsidRPr="0043706C">
        <w:rPr>
          <w:rFonts w:ascii="Calibri" w:eastAsia="Calibri" w:hAnsi="Calibri"/>
          <w:lang w:val="es-419"/>
        </w:rPr>
        <w:t>o</w:t>
      </w:r>
      <w:r w:rsidRPr="0043706C">
        <w:rPr>
          <w:rFonts w:ascii="Calibri" w:eastAsia="Calibri" w:hAnsi="Calibri"/>
          <w:spacing w:val="-1"/>
          <w:lang w:val="es-419"/>
        </w:rPr>
        <w:t>fe</w:t>
      </w:r>
      <w:r w:rsidRPr="0043706C">
        <w:rPr>
          <w:rFonts w:ascii="Calibri" w:eastAsia="Calibri" w:hAnsi="Calibri"/>
          <w:lang w:val="es-419"/>
        </w:rPr>
        <w:t>rt</w:t>
      </w:r>
      <w:r w:rsidRPr="0043706C">
        <w:rPr>
          <w:rFonts w:ascii="Calibri" w:eastAsia="Calibri" w:hAnsi="Calibri"/>
          <w:spacing w:val="2"/>
          <w:lang w:val="es-419"/>
        </w:rPr>
        <w:t>a</w:t>
      </w:r>
      <w:r w:rsidRPr="0043706C">
        <w:rPr>
          <w:rFonts w:ascii="Calibri" w:eastAsia="Calibri" w:hAnsi="Calibri"/>
          <w:lang w:val="es-419"/>
        </w:rPr>
        <w:t>”</w:t>
      </w:r>
      <w:r w:rsidRPr="0043706C">
        <w:rPr>
          <w:rFonts w:ascii="Calibri" w:eastAsia="Calibri" w:hAnsi="Calibri"/>
          <w:spacing w:val="-1"/>
          <w:lang w:val="es-419"/>
        </w:rPr>
        <w:t xml:space="preserve"> </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lang w:val="es-419"/>
        </w:rPr>
        <w:t>d</w:t>
      </w:r>
      <w:r w:rsidRPr="0043706C">
        <w:rPr>
          <w:rFonts w:ascii="Calibri" w:eastAsia="Calibri" w:hAnsi="Calibri"/>
          <w:spacing w:val="3"/>
          <w:lang w:val="es-419"/>
        </w:rPr>
        <w:t xml:space="preserve"> </w:t>
      </w:r>
      <w:r w:rsidRPr="0043706C">
        <w:rPr>
          <w:rFonts w:ascii="Calibri" w:eastAsia="Calibri" w:hAnsi="Calibri"/>
          <w:spacing w:val="2"/>
          <w:lang w:val="es-419"/>
        </w:rPr>
        <w:t>“</w:t>
      </w:r>
      <w:r w:rsidRPr="0043706C">
        <w:rPr>
          <w:rFonts w:ascii="Calibri" w:eastAsia="Calibri" w:hAnsi="Calibri"/>
          <w:lang w:val="es-419"/>
        </w:rPr>
        <w:t>licit</w:t>
      </w:r>
      <w:r w:rsidRPr="0043706C">
        <w:rPr>
          <w:rFonts w:ascii="Calibri" w:eastAsia="Calibri" w:hAnsi="Calibri"/>
          <w:spacing w:val="1"/>
          <w:lang w:val="es-419"/>
        </w:rPr>
        <w:t>an</w:t>
      </w:r>
      <w:r w:rsidRPr="0043706C">
        <w:rPr>
          <w:rFonts w:ascii="Calibri" w:eastAsia="Calibri" w:hAnsi="Calibri"/>
          <w:lang w:val="es-419"/>
        </w:rPr>
        <w:t>te</w:t>
      </w:r>
      <w:r w:rsidRPr="0043706C">
        <w:rPr>
          <w:rFonts w:ascii="Calibri" w:eastAsia="Calibri" w:hAnsi="Calibri"/>
          <w:spacing w:val="1"/>
          <w:lang w:val="es-419"/>
        </w:rPr>
        <w:t>”</w:t>
      </w:r>
      <w:r w:rsidRPr="0043706C">
        <w:rPr>
          <w:rFonts w:ascii="Calibri" w:eastAsia="Calibri" w:hAnsi="Calibri"/>
          <w:lang w:val="es-419"/>
        </w:rPr>
        <w:t>.</w:t>
      </w:r>
      <w:r w:rsidRPr="0043706C">
        <w:rPr>
          <w:rFonts w:ascii="Calibri" w:eastAsia="Calibri" w:hAnsi="Calibri"/>
          <w:spacing w:val="-4"/>
          <w:lang w:val="es-419"/>
        </w:rPr>
        <w:t xml:space="preserve"> </w:t>
      </w:r>
      <w:r w:rsidRPr="0043706C">
        <w:rPr>
          <w:rFonts w:ascii="Calibri" w:eastAsia="Calibri" w:hAnsi="Calibri"/>
          <w:lang w:val="es-419"/>
        </w:rPr>
        <w:t>L</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4"/>
          <w:lang w:val="es-419"/>
        </w:rPr>
        <w:t xml:space="preserve"> </w:t>
      </w:r>
      <w:r w:rsidRPr="0043706C">
        <w:rPr>
          <w:rFonts w:ascii="Calibri" w:eastAsia="Calibri" w:hAnsi="Calibri"/>
          <w:lang w:val="es-419"/>
        </w:rPr>
        <w:t>t</w:t>
      </w:r>
      <w:r w:rsidRPr="0043706C">
        <w:rPr>
          <w:rFonts w:ascii="Calibri" w:eastAsia="Calibri" w:hAnsi="Calibri"/>
          <w:spacing w:val="2"/>
          <w:lang w:val="es-419"/>
        </w:rPr>
        <w:t>é</w:t>
      </w:r>
      <w:r w:rsidRPr="0043706C">
        <w:rPr>
          <w:rFonts w:ascii="Calibri" w:eastAsia="Calibri" w:hAnsi="Calibri"/>
          <w:lang w:val="es-419"/>
        </w:rPr>
        <w:t>rmi</w:t>
      </w:r>
      <w:r w:rsidRPr="0043706C">
        <w:rPr>
          <w:rFonts w:ascii="Calibri" w:eastAsia="Calibri" w:hAnsi="Calibri"/>
          <w:spacing w:val="1"/>
          <w:lang w:val="es-419"/>
        </w:rPr>
        <w:t>n</w:t>
      </w:r>
      <w:r w:rsidRPr="0043706C">
        <w:rPr>
          <w:rFonts w:ascii="Calibri" w:eastAsia="Calibri" w:hAnsi="Calibri"/>
          <w:lang w:val="es-419"/>
        </w:rPr>
        <w:t>os</w:t>
      </w:r>
      <w:r w:rsidRPr="0043706C">
        <w:rPr>
          <w:rFonts w:ascii="Calibri" w:eastAsia="Calibri" w:hAnsi="Calibri"/>
          <w:spacing w:val="1"/>
          <w:lang w:val="es-419"/>
        </w:rPr>
        <w:t xml:space="preserve"> d</w:t>
      </w:r>
      <w:r w:rsidRPr="0043706C">
        <w:rPr>
          <w:rFonts w:ascii="Calibri" w:eastAsia="Calibri" w:hAnsi="Calibri"/>
          <w:spacing w:val="-1"/>
          <w:lang w:val="es-419"/>
        </w:rPr>
        <w:t>e</w:t>
      </w:r>
      <w:r w:rsidRPr="0043706C">
        <w:rPr>
          <w:rFonts w:ascii="Calibri" w:eastAsia="Calibri" w:hAnsi="Calibri"/>
          <w:spacing w:val="1"/>
          <w:lang w:val="es-419"/>
        </w:rPr>
        <w:t>b</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1"/>
          <w:lang w:val="es-419"/>
        </w:rPr>
        <w:t xml:space="preserve"> </w:t>
      </w:r>
      <w:proofErr w:type="gramStart"/>
      <w:r w:rsidRPr="0043706C">
        <w:rPr>
          <w:rFonts w:ascii="Calibri" w:eastAsia="Calibri" w:hAnsi="Calibri"/>
          <w:spacing w:val="1"/>
          <w:lang w:val="es-419"/>
        </w:rPr>
        <w:t>s</w:t>
      </w:r>
      <w:r w:rsidRPr="0043706C">
        <w:rPr>
          <w:rFonts w:ascii="Calibri" w:eastAsia="Calibri" w:hAnsi="Calibri"/>
          <w:spacing w:val="-1"/>
          <w:lang w:val="es-419"/>
        </w:rPr>
        <w:t>e</w:t>
      </w:r>
      <w:r w:rsidRPr="0043706C">
        <w:rPr>
          <w:rFonts w:ascii="Calibri" w:eastAsia="Calibri" w:hAnsi="Calibri"/>
          <w:lang w:val="es-419"/>
        </w:rPr>
        <w:t xml:space="preserve">r </w:t>
      </w:r>
      <w:r w:rsidRPr="0043706C">
        <w:rPr>
          <w:rFonts w:ascii="Calibri" w:eastAsia="Calibri" w:hAnsi="Calibri"/>
          <w:spacing w:val="8"/>
          <w:lang w:val="es-419"/>
        </w:rPr>
        <w:t xml:space="preserve"> </w:t>
      </w:r>
      <w:r w:rsidRPr="0043706C">
        <w:rPr>
          <w:rFonts w:ascii="Calibri" w:eastAsia="Calibri" w:hAnsi="Calibri"/>
          <w:lang w:val="es-419"/>
        </w:rPr>
        <w:t>a</w:t>
      </w:r>
      <w:r w:rsidRPr="0043706C">
        <w:rPr>
          <w:rFonts w:ascii="Calibri" w:eastAsia="Calibri" w:hAnsi="Calibri"/>
          <w:spacing w:val="1"/>
          <w:lang w:val="es-419"/>
        </w:rPr>
        <w:t>jus</w:t>
      </w:r>
      <w:r w:rsidRPr="0043706C">
        <w:rPr>
          <w:rFonts w:ascii="Calibri" w:eastAsia="Calibri" w:hAnsi="Calibri"/>
          <w:lang w:val="es-419"/>
        </w:rPr>
        <w:t>t</w:t>
      </w:r>
      <w:r w:rsidRPr="0043706C">
        <w:rPr>
          <w:rFonts w:ascii="Calibri" w:eastAsia="Calibri" w:hAnsi="Calibri"/>
          <w:spacing w:val="1"/>
          <w:lang w:val="es-419"/>
        </w:rPr>
        <w:t>ad</w:t>
      </w:r>
      <w:r w:rsidRPr="0043706C">
        <w:rPr>
          <w:rFonts w:ascii="Calibri" w:eastAsia="Calibri" w:hAnsi="Calibri"/>
          <w:lang w:val="es-419"/>
        </w:rPr>
        <w:t>os</w:t>
      </w:r>
      <w:proofErr w:type="gramEnd"/>
      <w:r w:rsidRPr="0043706C">
        <w:rPr>
          <w:rFonts w:ascii="Calibri" w:eastAsia="Calibri" w:hAnsi="Calibri"/>
          <w:spacing w:val="-4"/>
          <w:lang w:val="es-419"/>
        </w:rPr>
        <w:t xml:space="preserve"> </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4"/>
          <w:lang w:val="es-419"/>
        </w:rPr>
        <w:t xml:space="preserve"> </w:t>
      </w:r>
      <w:r w:rsidRPr="0043706C">
        <w:rPr>
          <w:rFonts w:ascii="Calibri" w:eastAsia="Calibri" w:hAnsi="Calibri"/>
          <w:lang w:val="es-419"/>
        </w:rPr>
        <w:t>corre</w:t>
      </w:r>
      <w:r w:rsidRPr="0043706C">
        <w:rPr>
          <w:rFonts w:ascii="Calibri" w:eastAsia="Calibri" w:hAnsi="Calibri"/>
          <w:spacing w:val="1"/>
          <w:lang w:val="es-419"/>
        </w:rPr>
        <w:t>sp</w:t>
      </w:r>
      <w:r w:rsidRPr="0043706C">
        <w:rPr>
          <w:rFonts w:ascii="Calibri" w:eastAsia="Calibri" w:hAnsi="Calibri"/>
          <w:lang w:val="es-419"/>
        </w:rPr>
        <w:t>o</w:t>
      </w:r>
      <w:r w:rsidRPr="0043706C">
        <w:rPr>
          <w:rFonts w:ascii="Calibri" w:eastAsia="Calibri" w:hAnsi="Calibri"/>
          <w:spacing w:val="1"/>
          <w:lang w:val="es-419"/>
        </w:rPr>
        <w:t>nd</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cia</w:t>
      </w:r>
      <w:r w:rsidRPr="0043706C">
        <w:rPr>
          <w:rFonts w:ascii="Calibri" w:eastAsia="Calibri" w:hAnsi="Calibri"/>
          <w:spacing w:val="-9"/>
          <w:lang w:val="es-419"/>
        </w:rPr>
        <w:t xml:space="preserve"> </w:t>
      </w:r>
      <w:r w:rsidRPr="0043706C">
        <w:rPr>
          <w:rFonts w:ascii="Calibri" w:eastAsia="Calibri" w:hAnsi="Calibri"/>
          <w:lang w:val="es-419"/>
        </w:rPr>
        <w:t>con</w:t>
      </w:r>
      <w:r w:rsidRPr="0043706C">
        <w:rPr>
          <w:rFonts w:ascii="Calibri" w:eastAsia="Calibri" w:hAnsi="Calibri"/>
          <w:spacing w:val="3"/>
          <w:lang w:val="es-419"/>
        </w:rPr>
        <w:t xml:space="preserve"> </w:t>
      </w:r>
      <w:r w:rsidRPr="0043706C">
        <w:rPr>
          <w:rFonts w:ascii="Calibri" w:eastAsia="Calibri" w:hAnsi="Calibri"/>
          <w:spacing w:val="-1"/>
          <w:lang w:val="es-419"/>
        </w:rPr>
        <w:t>e</w:t>
      </w:r>
      <w:r w:rsidRPr="0043706C">
        <w:rPr>
          <w:rFonts w:ascii="Calibri" w:eastAsia="Calibri" w:hAnsi="Calibri"/>
          <w:lang w:val="es-419"/>
        </w:rPr>
        <w:t>l ti</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w:t>
      </w:r>
      <w:r w:rsidRPr="0043706C">
        <w:rPr>
          <w:rFonts w:ascii="Calibri" w:eastAsia="Calibri" w:hAnsi="Calibri"/>
          <w:lang w:val="es-419"/>
        </w:rPr>
        <w:t>c</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o</w:t>
      </w:r>
      <w:r w:rsidRPr="0043706C">
        <w:rPr>
          <w:rFonts w:ascii="Calibri" w:eastAsia="Calibri" w:hAnsi="Calibri"/>
          <w:spacing w:val="-6"/>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1"/>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7"/>
          <w:lang w:val="es-419"/>
        </w:rPr>
        <w:t xml:space="preserve"> </w:t>
      </w:r>
      <w:r w:rsidRPr="0043706C">
        <w:rPr>
          <w:rFonts w:ascii="Calibri" w:eastAsia="Calibri" w:hAnsi="Calibri"/>
          <w:spacing w:val="-1"/>
          <w:lang w:val="es-419"/>
        </w:rPr>
        <w:t>em</w:t>
      </w:r>
      <w:r w:rsidRPr="0043706C">
        <w:rPr>
          <w:rFonts w:ascii="Calibri" w:eastAsia="Calibri" w:hAnsi="Calibri"/>
          <w:spacing w:val="1"/>
          <w:lang w:val="es-419"/>
        </w:rPr>
        <w:t>p</w:t>
      </w:r>
      <w:r w:rsidRPr="0043706C">
        <w:rPr>
          <w:rFonts w:ascii="Calibri" w:eastAsia="Calibri" w:hAnsi="Calibri"/>
          <w:lang w:val="es-419"/>
        </w:rPr>
        <w:t>l</w:t>
      </w:r>
      <w:r w:rsidRPr="0043706C">
        <w:rPr>
          <w:rFonts w:ascii="Calibri" w:eastAsia="Calibri" w:hAnsi="Calibri"/>
          <w:spacing w:val="-1"/>
          <w:lang w:val="es-419"/>
        </w:rPr>
        <w:t>e</w:t>
      </w:r>
      <w:r w:rsidRPr="0043706C">
        <w:rPr>
          <w:rFonts w:ascii="Calibri" w:eastAsia="Calibri" w:hAnsi="Calibri"/>
          <w:lang w:val="es-419"/>
        </w:rPr>
        <w:t>a</w:t>
      </w:r>
      <w:r w:rsidRPr="0043706C">
        <w:rPr>
          <w:rFonts w:ascii="Calibri" w:eastAsia="Calibri" w:hAnsi="Calibri"/>
          <w:spacing w:val="1"/>
          <w:lang w:val="es-419"/>
        </w:rPr>
        <w:t>d</w:t>
      </w:r>
      <w:r w:rsidRPr="0043706C">
        <w:rPr>
          <w:rFonts w:ascii="Calibri" w:eastAsia="Calibri" w:hAnsi="Calibri"/>
          <w:lang w:val="es-419"/>
        </w:rPr>
        <w:t>o,</w:t>
      </w:r>
      <w:r w:rsidRPr="0043706C">
        <w:rPr>
          <w:rFonts w:ascii="Calibri" w:eastAsia="Calibri" w:hAnsi="Calibri"/>
          <w:spacing w:val="-9"/>
          <w:lang w:val="es-419"/>
        </w:rPr>
        <w:t xml:space="preserve"> </w:t>
      </w:r>
      <w:r w:rsidRPr="0043706C">
        <w:rPr>
          <w:rFonts w:ascii="Calibri" w:eastAsia="Calibri" w:hAnsi="Calibri"/>
          <w:spacing w:val="1"/>
          <w:lang w:val="es-419"/>
        </w:rPr>
        <w:t>p</w:t>
      </w:r>
      <w:r w:rsidRPr="0043706C">
        <w:rPr>
          <w:rFonts w:ascii="Calibri" w:eastAsia="Calibri" w:hAnsi="Calibri"/>
          <w:lang w:val="es-419"/>
        </w:rPr>
        <w:t>or</w:t>
      </w:r>
      <w:r w:rsidRPr="0043706C">
        <w:rPr>
          <w:rFonts w:ascii="Calibri" w:eastAsia="Calibri" w:hAnsi="Calibri"/>
          <w:spacing w:val="-3"/>
          <w:lang w:val="es-419"/>
        </w:rPr>
        <w:t xml:space="preserve"> </w:t>
      </w:r>
      <w:r w:rsidRPr="0043706C">
        <w:rPr>
          <w:rFonts w:ascii="Calibri" w:eastAsia="Calibri" w:hAnsi="Calibri"/>
          <w:spacing w:val="-1"/>
          <w:lang w:val="es-419"/>
        </w:rPr>
        <w:t>e</w:t>
      </w:r>
      <w:r w:rsidRPr="0043706C">
        <w:rPr>
          <w:rFonts w:ascii="Calibri" w:eastAsia="Calibri" w:hAnsi="Calibri"/>
          <w:lang w:val="es-419"/>
        </w:rPr>
        <w:t>je</w:t>
      </w:r>
      <w:r w:rsidRPr="0043706C">
        <w:rPr>
          <w:rFonts w:ascii="Calibri" w:eastAsia="Calibri" w:hAnsi="Calibri"/>
          <w:spacing w:val="-1"/>
          <w:lang w:val="es-419"/>
        </w:rPr>
        <w:t>m</w:t>
      </w:r>
      <w:r w:rsidRPr="0043706C">
        <w:rPr>
          <w:rFonts w:ascii="Calibri" w:eastAsia="Calibri" w:hAnsi="Calibri"/>
          <w:spacing w:val="1"/>
          <w:lang w:val="es-419"/>
        </w:rPr>
        <w:t>p</w:t>
      </w:r>
      <w:r w:rsidRPr="0043706C">
        <w:rPr>
          <w:rFonts w:ascii="Calibri" w:eastAsia="Calibri" w:hAnsi="Calibri"/>
          <w:lang w:val="es-419"/>
        </w:rPr>
        <w:t>lo,</w:t>
      </w:r>
      <w:r w:rsidRPr="0043706C">
        <w:rPr>
          <w:rFonts w:ascii="Calibri" w:eastAsia="Calibri" w:hAnsi="Calibri"/>
          <w:spacing w:val="-4"/>
          <w:lang w:val="es-419"/>
        </w:rPr>
        <w:t xml:space="preserve"> </w:t>
      </w:r>
      <w:r w:rsidRPr="0043706C">
        <w:rPr>
          <w:rFonts w:ascii="Calibri" w:eastAsia="Calibri" w:hAnsi="Calibri"/>
          <w:spacing w:val="-1"/>
          <w:lang w:val="es-419"/>
        </w:rPr>
        <w:t>"</w:t>
      </w:r>
      <w:r w:rsidRPr="0043706C">
        <w:rPr>
          <w:rFonts w:ascii="Calibri" w:eastAsia="Calibri" w:hAnsi="Calibri"/>
          <w:spacing w:val="3"/>
          <w:lang w:val="es-419"/>
        </w:rPr>
        <w:t>p</w:t>
      </w:r>
      <w:r w:rsidRPr="0043706C">
        <w:rPr>
          <w:rFonts w:ascii="Calibri" w:eastAsia="Calibri" w:hAnsi="Calibri"/>
          <w:lang w:val="es-419"/>
        </w:rPr>
        <w:t>r</w:t>
      </w:r>
      <w:r w:rsidRPr="0043706C">
        <w:rPr>
          <w:rFonts w:ascii="Calibri" w:eastAsia="Calibri" w:hAnsi="Calibri"/>
          <w:spacing w:val="1"/>
          <w:lang w:val="es-419"/>
        </w:rPr>
        <w:t>opu</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spacing w:val="-1"/>
          <w:lang w:val="es-419"/>
        </w:rPr>
        <w:t>"</w:t>
      </w:r>
      <w:r w:rsidRPr="0043706C">
        <w:rPr>
          <w:rFonts w:ascii="Calibri" w:eastAsia="Calibri" w:hAnsi="Calibri"/>
          <w:lang w:val="es-419"/>
        </w:rPr>
        <w:t>,</w:t>
      </w:r>
      <w:r w:rsidRPr="0043706C">
        <w:rPr>
          <w:rFonts w:ascii="Calibri" w:eastAsia="Calibri" w:hAnsi="Calibri"/>
          <w:spacing w:val="-10"/>
          <w:lang w:val="es-419"/>
        </w:rPr>
        <w:t xml:space="preserve"> </w:t>
      </w:r>
      <w:r w:rsidRPr="0043706C">
        <w:rPr>
          <w:rFonts w:ascii="Calibri" w:eastAsia="Calibri" w:hAnsi="Calibri"/>
          <w:lang w:val="es-419"/>
        </w:rPr>
        <w:t>"</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op</w:t>
      </w:r>
      <w:r w:rsidRPr="0043706C">
        <w:rPr>
          <w:rFonts w:ascii="Calibri" w:eastAsia="Calibri" w:hAnsi="Calibri"/>
          <w:lang w:val="es-419"/>
        </w:rPr>
        <w:t>o</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te"</w:t>
      </w:r>
      <w:r w:rsidRPr="0043706C">
        <w:rPr>
          <w:rFonts w:ascii="Calibri" w:eastAsia="Calibri" w:hAnsi="Calibri"/>
          <w:spacing w:val="-12"/>
          <w:lang w:val="es-419"/>
        </w:rPr>
        <w:t xml:space="preserve"> </w:t>
      </w:r>
      <w:r w:rsidRPr="0043706C">
        <w:rPr>
          <w:rFonts w:ascii="Calibri" w:eastAsia="Calibri" w:hAnsi="Calibri"/>
          <w:lang w:val="es-419"/>
        </w:rPr>
        <w:t>y "</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1"/>
          <w:lang w:val="es-419"/>
        </w:rPr>
        <w:t>s</w:t>
      </w:r>
      <w:r w:rsidRPr="0043706C">
        <w:rPr>
          <w:rFonts w:ascii="Calibri" w:eastAsia="Calibri" w:hAnsi="Calibri"/>
          <w:lang w:val="es-419"/>
        </w:rPr>
        <w:t>t</w:t>
      </w:r>
      <w:r w:rsidRPr="0043706C">
        <w:rPr>
          <w:rFonts w:ascii="Calibri" w:eastAsia="Calibri" w:hAnsi="Calibri"/>
          <w:spacing w:val="1"/>
          <w:lang w:val="es-419"/>
        </w:rPr>
        <w:t>u</w:t>
      </w:r>
      <w:r w:rsidRPr="0043706C">
        <w:rPr>
          <w:rFonts w:ascii="Calibri" w:eastAsia="Calibri" w:hAnsi="Calibri"/>
          <w:lang w:val="es-419"/>
        </w:rPr>
        <w:t>la</w:t>
      </w:r>
      <w:r w:rsidRPr="0043706C">
        <w:rPr>
          <w:rFonts w:ascii="Calibri" w:eastAsia="Calibri" w:hAnsi="Calibri"/>
          <w:spacing w:val="1"/>
          <w:lang w:val="es-419"/>
        </w:rPr>
        <w:t>n</w:t>
      </w:r>
      <w:r w:rsidRPr="0043706C">
        <w:rPr>
          <w:rFonts w:ascii="Calibri" w:eastAsia="Calibri" w:hAnsi="Calibri"/>
          <w:lang w:val="es-419"/>
        </w:rPr>
        <w:t>te</w:t>
      </w:r>
      <w:r w:rsidRPr="0043706C">
        <w:rPr>
          <w:rFonts w:ascii="Calibri" w:eastAsia="Calibri" w:hAnsi="Calibri"/>
          <w:spacing w:val="-1"/>
          <w:lang w:val="es-419"/>
        </w:rPr>
        <w:t>"</w:t>
      </w:r>
      <w:r w:rsidRPr="0043706C">
        <w:rPr>
          <w:rFonts w:ascii="Calibri" w:eastAsia="Calibri" w:hAnsi="Calibri"/>
          <w:lang w:val="es-419"/>
        </w:rPr>
        <w:t>.</w:t>
      </w:r>
    </w:p>
  </w:footnote>
  <w:footnote w:id="11">
    <w:p w14:paraId="5CE3CF69" w14:textId="77777777" w:rsidR="00BA6895" w:rsidRPr="00DF39D9" w:rsidRDefault="00BA6895" w:rsidP="00BA6895">
      <w:pPr>
        <w:pStyle w:val="Textonotapie"/>
      </w:pPr>
      <w:r>
        <w:rPr>
          <w:rStyle w:val="Refdenotaalpie"/>
        </w:rPr>
        <w:footnoteRef/>
      </w:r>
      <w:r>
        <w:t xml:space="preserve"> </w:t>
      </w:r>
      <w:r w:rsidRPr="0043706C">
        <w:rPr>
          <w:rFonts w:ascii="Calibri" w:eastAsia="Calibri" w:hAnsi="Calibri"/>
          <w:lang w:val="es-419"/>
        </w:rPr>
        <w:t>Sujeto</w:t>
      </w:r>
      <w:r w:rsidRPr="0043706C">
        <w:rPr>
          <w:rFonts w:ascii="Calibri" w:eastAsia="Calibri" w:hAnsi="Calibri"/>
          <w:spacing w:val="-5"/>
          <w:lang w:val="es-419"/>
        </w:rPr>
        <w:t xml:space="preserve"> </w:t>
      </w:r>
      <w:r w:rsidRPr="0043706C">
        <w:rPr>
          <w:rFonts w:ascii="Calibri" w:eastAsia="Calibri" w:hAnsi="Calibri"/>
          <w:spacing w:val="1"/>
          <w:lang w:val="es-419"/>
        </w:rPr>
        <w:t>a</w:t>
      </w:r>
      <w:r w:rsidRPr="0043706C">
        <w:rPr>
          <w:rFonts w:ascii="Calibri" w:eastAsia="Calibri" w:hAnsi="Calibri"/>
          <w:lang w:val="es-419"/>
        </w:rPr>
        <w:t>l</w:t>
      </w:r>
      <w:r w:rsidRPr="0043706C">
        <w:rPr>
          <w:rFonts w:ascii="Calibri" w:eastAsia="Calibri" w:hAnsi="Calibri"/>
          <w:spacing w:val="-1"/>
          <w:lang w:val="es-419"/>
        </w:rPr>
        <w:t xml:space="preserve"> </w:t>
      </w:r>
      <w:r w:rsidRPr="0043706C">
        <w:rPr>
          <w:rFonts w:ascii="Calibri" w:eastAsia="Calibri" w:hAnsi="Calibri"/>
          <w:spacing w:val="1"/>
          <w:lang w:val="es-419"/>
        </w:rPr>
        <w:t>t</w:t>
      </w:r>
      <w:r w:rsidRPr="0043706C">
        <w:rPr>
          <w:rFonts w:ascii="Calibri" w:eastAsia="Calibri" w:hAnsi="Calibri"/>
          <w:lang w:val="es-419"/>
        </w:rPr>
        <w:t>i</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w:t>
      </w:r>
      <w:r w:rsidRPr="0043706C">
        <w:rPr>
          <w:rFonts w:ascii="Calibri" w:eastAsia="Calibri" w:hAnsi="Calibri"/>
          <w:lang w:val="es-419"/>
        </w:rPr>
        <w:t>c</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o,</w:t>
      </w:r>
      <w:r w:rsidRPr="0043706C">
        <w:rPr>
          <w:rFonts w:ascii="Calibri" w:eastAsia="Calibri" w:hAnsi="Calibri"/>
          <w:spacing w:val="-7"/>
          <w:lang w:val="es-419"/>
        </w:rPr>
        <w:t xml:space="preserve"> </w:t>
      </w:r>
      <w:r w:rsidRPr="0043706C">
        <w:rPr>
          <w:rFonts w:ascii="Calibri" w:eastAsia="Calibri" w:hAnsi="Calibri"/>
          <w:lang w:val="es-419"/>
        </w:rPr>
        <w:t>l</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3"/>
          <w:lang w:val="es-419"/>
        </w:rPr>
        <w:t xml:space="preserve"> </w:t>
      </w:r>
      <w:r w:rsidRPr="0043706C">
        <w:rPr>
          <w:rFonts w:ascii="Calibri" w:eastAsia="Calibri" w:hAnsi="Calibri"/>
          <w:lang w:val="es-419"/>
        </w:rPr>
        <w:t>r</w:t>
      </w:r>
      <w:r w:rsidRPr="0043706C">
        <w:rPr>
          <w:rFonts w:ascii="Calibri" w:eastAsia="Calibri" w:hAnsi="Calibri"/>
          <w:spacing w:val="-1"/>
          <w:lang w:val="es-419"/>
        </w:rPr>
        <w:t>e</w:t>
      </w:r>
      <w:r w:rsidRPr="0043706C">
        <w:rPr>
          <w:rFonts w:ascii="Calibri" w:eastAsia="Calibri" w:hAnsi="Calibri"/>
          <w:spacing w:val="1"/>
          <w:lang w:val="es-419"/>
        </w:rPr>
        <w:t>qu</w:t>
      </w:r>
      <w:r w:rsidRPr="0043706C">
        <w:rPr>
          <w:rFonts w:ascii="Calibri" w:eastAsia="Calibri" w:hAnsi="Calibri"/>
          <w:lang w:val="es-419"/>
        </w:rPr>
        <w:t>i</w:t>
      </w:r>
      <w:r w:rsidRPr="0043706C">
        <w:rPr>
          <w:rFonts w:ascii="Calibri" w:eastAsia="Calibri" w:hAnsi="Calibri"/>
          <w:spacing w:val="1"/>
          <w:lang w:val="es-419"/>
        </w:rPr>
        <w:t>s</w:t>
      </w:r>
      <w:r w:rsidRPr="0043706C">
        <w:rPr>
          <w:rFonts w:ascii="Calibri" w:eastAsia="Calibri" w:hAnsi="Calibri"/>
          <w:lang w:val="es-419"/>
        </w:rPr>
        <w:t>it</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7"/>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c</w:t>
      </w:r>
      <w:r w:rsidRPr="0043706C">
        <w:rPr>
          <w:rFonts w:ascii="Calibri" w:eastAsia="Calibri" w:hAnsi="Calibri"/>
          <w:spacing w:val="1"/>
          <w:lang w:val="es-419"/>
        </w:rPr>
        <w:t>a</w:t>
      </w:r>
      <w:r w:rsidRPr="0043706C">
        <w:rPr>
          <w:rFonts w:ascii="Calibri" w:eastAsia="Calibri" w:hAnsi="Calibri"/>
          <w:lang w:val="es-419"/>
        </w:rPr>
        <w:t>li</w:t>
      </w:r>
      <w:r w:rsidRPr="0043706C">
        <w:rPr>
          <w:rFonts w:ascii="Calibri" w:eastAsia="Calibri" w:hAnsi="Calibri"/>
          <w:spacing w:val="-1"/>
          <w:lang w:val="es-419"/>
        </w:rPr>
        <w:t>f</w:t>
      </w:r>
      <w:r w:rsidRPr="0043706C">
        <w:rPr>
          <w:rFonts w:ascii="Calibri" w:eastAsia="Calibri" w:hAnsi="Calibri"/>
          <w:lang w:val="es-419"/>
        </w:rPr>
        <w:t>icación</w:t>
      </w:r>
      <w:r w:rsidRPr="0043706C">
        <w:rPr>
          <w:rFonts w:ascii="Calibri" w:eastAsia="Calibri" w:hAnsi="Calibri"/>
          <w:spacing w:val="-8"/>
          <w:lang w:val="es-419"/>
        </w:rPr>
        <w:t xml:space="preserve"> </w:t>
      </w:r>
      <w:r w:rsidRPr="0043706C">
        <w:rPr>
          <w:rFonts w:ascii="Calibri" w:eastAsia="Calibri" w:hAnsi="Calibri"/>
          <w:spacing w:val="1"/>
          <w:lang w:val="es-419"/>
        </w:rPr>
        <w:t>d</w:t>
      </w:r>
      <w:r w:rsidRPr="0043706C">
        <w:rPr>
          <w:rFonts w:ascii="Calibri" w:eastAsia="Calibri" w:hAnsi="Calibri"/>
          <w:spacing w:val="-1"/>
          <w:lang w:val="es-419"/>
        </w:rPr>
        <w:t>e</w:t>
      </w:r>
      <w:r w:rsidRPr="0043706C">
        <w:rPr>
          <w:rFonts w:ascii="Calibri" w:eastAsia="Calibri" w:hAnsi="Calibri"/>
          <w:spacing w:val="1"/>
          <w:lang w:val="es-419"/>
        </w:rPr>
        <w:t>be</w:t>
      </w:r>
      <w:r w:rsidRPr="0043706C">
        <w:rPr>
          <w:rFonts w:ascii="Calibri" w:eastAsia="Calibri" w:hAnsi="Calibri"/>
          <w:lang w:val="es-419"/>
        </w:rPr>
        <w:t>rán i</w:t>
      </w:r>
      <w:r w:rsidRPr="0043706C">
        <w:rPr>
          <w:rFonts w:ascii="Calibri" w:eastAsia="Calibri" w:hAnsi="Calibri"/>
          <w:spacing w:val="1"/>
          <w:lang w:val="es-419"/>
        </w:rPr>
        <w:t>n</w:t>
      </w:r>
      <w:r w:rsidRPr="0043706C">
        <w:rPr>
          <w:rFonts w:ascii="Calibri" w:eastAsia="Calibri" w:hAnsi="Calibri"/>
          <w:lang w:val="es-419"/>
        </w:rPr>
        <w:t>cluir</w:t>
      </w:r>
      <w:r w:rsidRPr="0043706C">
        <w:rPr>
          <w:rFonts w:ascii="Calibri" w:eastAsia="Calibri" w:hAnsi="Calibri"/>
          <w:spacing w:val="2"/>
          <w:lang w:val="es-419"/>
        </w:rPr>
        <w:t>s</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1"/>
          <w:lang w:val="es-419"/>
        </w:rPr>
        <w:t xml:space="preserve"> </w:t>
      </w:r>
      <w:r w:rsidRPr="0043706C">
        <w:rPr>
          <w:rFonts w:ascii="Calibri" w:eastAsia="Calibri" w:hAnsi="Calibri"/>
          <w:lang w:val="es-419"/>
        </w:rPr>
        <w:t>el</w:t>
      </w:r>
      <w:r w:rsidRPr="0043706C">
        <w:rPr>
          <w:rFonts w:ascii="Calibri" w:eastAsia="Calibri" w:hAnsi="Calibri"/>
          <w:spacing w:val="-1"/>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w:t>
      </w:r>
      <w:r w:rsidRPr="0043706C">
        <w:rPr>
          <w:rFonts w:ascii="Calibri" w:eastAsia="Calibri" w:hAnsi="Calibri"/>
          <w:spacing w:val="-1"/>
          <w:lang w:val="es-419"/>
        </w:rPr>
        <w:t>me</w:t>
      </w:r>
      <w:r w:rsidRPr="0043706C">
        <w:rPr>
          <w:rFonts w:ascii="Calibri" w:eastAsia="Calibri" w:hAnsi="Calibri"/>
          <w:spacing w:val="1"/>
          <w:lang w:val="es-419"/>
        </w:rPr>
        <w:t>n</w:t>
      </w:r>
      <w:r w:rsidRPr="0043706C">
        <w:rPr>
          <w:rFonts w:ascii="Calibri" w:eastAsia="Calibri" w:hAnsi="Calibri"/>
          <w:lang w:val="es-419"/>
        </w:rPr>
        <w:t>to</w:t>
      </w:r>
      <w:r w:rsidRPr="0043706C">
        <w:rPr>
          <w:rFonts w:ascii="Calibri" w:eastAsia="Calibri" w:hAnsi="Calibri"/>
          <w:spacing w:val="-6"/>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licit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6"/>
          <w:lang w:val="es-419"/>
        </w:rPr>
        <w:t xml:space="preserve"> </w:t>
      </w:r>
      <w:r w:rsidRPr="0043706C">
        <w:rPr>
          <w:rFonts w:ascii="Calibri" w:eastAsia="Calibri" w:hAnsi="Calibri"/>
          <w:spacing w:val="4"/>
          <w:lang w:val="es-419"/>
        </w:rPr>
        <w:t>p</w:t>
      </w:r>
      <w:r w:rsidRPr="0043706C">
        <w:rPr>
          <w:rFonts w:ascii="Calibri" w:eastAsia="Calibri" w:hAnsi="Calibri"/>
          <w:spacing w:val="-1"/>
          <w:lang w:val="es-419"/>
        </w:rPr>
        <w:t>e</w:t>
      </w:r>
      <w:r w:rsidRPr="0043706C">
        <w:rPr>
          <w:rFonts w:ascii="Calibri" w:eastAsia="Calibri" w:hAnsi="Calibri"/>
          <w:lang w:val="es-419"/>
        </w:rPr>
        <w:t>rti</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te.</w:t>
      </w:r>
    </w:p>
  </w:footnote>
  <w:footnote w:id="12">
    <w:p w14:paraId="2A98CF47" w14:textId="77777777" w:rsidR="00BA6895" w:rsidRPr="00AD09A0" w:rsidRDefault="00BA6895" w:rsidP="00BA6895">
      <w:pPr>
        <w:pStyle w:val="Textonotapie"/>
      </w:pPr>
      <w:r>
        <w:rPr>
          <w:rStyle w:val="Refdenotaalpie"/>
        </w:rPr>
        <w:footnoteRef/>
      </w:r>
      <w:r>
        <w:t xml:space="preserve"> El Anexo II usa los términos "SDO" y "licitante". Estos términos deben ser ajustados dependiendo del proceso de adquisiciones empleado, por ejemplo, "SDP", " proponente", "postulante".  </w:t>
      </w:r>
    </w:p>
  </w:footnote>
  <w:footnote w:id="13">
    <w:p w14:paraId="4354B25B" w14:textId="77777777" w:rsidR="00BA6895" w:rsidRPr="00AD09A0" w:rsidRDefault="00BA6895" w:rsidP="00BA6895">
      <w:pPr>
        <w:pStyle w:val="Textonotapie"/>
      </w:pPr>
      <w:r>
        <w:rPr>
          <w:rStyle w:val="Refdenotaalpie"/>
        </w:rPr>
        <w:footnoteRef/>
      </w:r>
      <w:r>
        <w:t xml:space="preserve"> El Anexo III usa los términos "licitante" y "oferta". Estos términos deben ser ajustados dependiendo del proceso de adquisiciones empleado, por ejemplo, "propuesta", " proponente".  </w:t>
      </w:r>
    </w:p>
  </w:footnote>
  <w:footnote w:id="14">
    <w:p w14:paraId="6899F735" w14:textId="77777777" w:rsidR="00B52446" w:rsidRDefault="00B5244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En los contratos a suma alzada, suprimir la expresión "Lista de cantidades” y reemplazarla por "Calendario de Actividades".</w:t>
      </w:r>
    </w:p>
  </w:footnote>
  <w:footnote w:id="15">
    <w:p w14:paraId="75AD8C3C" w14:textId="77777777" w:rsidR="00B52446" w:rsidRDefault="00B5244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La suma de los dos coeficientes, A</w:t>
      </w:r>
      <w:r>
        <w:rPr>
          <w:rFonts w:ascii="Times New Roman" w:eastAsia="Times New Roman" w:hAnsi="Times New Roman" w:cs="Times New Roman"/>
          <w:i/>
          <w:color w:val="000000"/>
          <w:sz w:val="20"/>
          <w:szCs w:val="20"/>
          <w:vertAlign w:val="subscript"/>
        </w:rPr>
        <w:t>c</w:t>
      </w:r>
      <w:r>
        <w:rPr>
          <w:rFonts w:ascii="Times New Roman" w:eastAsia="Times New Roman" w:hAnsi="Times New Roman" w:cs="Times New Roman"/>
          <w:i/>
          <w:color w:val="000000"/>
          <w:sz w:val="20"/>
          <w:szCs w:val="20"/>
        </w:rPr>
        <w:t xml:space="preserve"> y </w:t>
      </w:r>
      <w:proofErr w:type="spellStart"/>
      <w:r>
        <w:rPr>
          <w:rFonts w:ascii="Times New Roman" w:eastAsia="Times New Roman" w:hAnsi="Times New Roman" w:cs="Times New Roman"/>
          <w:i/>
          <w:color w:val="000000"/>
          <w:sz w:val="20"/>
          <w:szCs w:val="20"/>
        </w:rPr>
        <w:t>B</w:t>
      </w:r>
      <w:r>
        <w:rPr>
          <w:rFonts w:ascii="Times New Roman" w:eastAsia="Times New Roman" w:hAnsi="Times New Roman" w:cs="Times New Roman"/>
          <w:i/>
          <w:color w:val="000000"/>
          <w:sz w:val="20"/>
          <w:szCs w:val="20"/>
          <w:vertAlign w:val="subscript"/>
        </w:rPr>
        <w:t>c</w:t>
      </w:r>
      <w:proofErr w:type="spellEnd"/>
      <w:r>
        <w:rPr>
          <w:rFonts w:ascii="Times New Roman" w:eastAsia="Times New Roman" w:hAnsi="Times New Roman" w:cs="Times New Roman"/>
          <w:i/>
          <w:color w:val="000000"/>
          <w:sz w:val="20"/>
          <w:szCs w:val="20"/>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16">
    <w:p w14:paraId="1DE9CDCA" w14:textId="77777777" w:rsidR="00B52446" w:rsidRDefault="00B52446">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Pr>
          <w:rFonts w:ascii="Tahoma" w:eastAsia="Tahoma" w:hAnsi="Tahoma" w:cs="Tahoma"/>
          <w:color w:val="000000"/>
          <w:sz w:val="14"/>
          <w:szCs w:val="14"/>
        </w:rPr>
        <w:t>A fin de disipar toda duda al respecto, la inelegibilidad de una parte sancionada en relación con la adjudicación de un Contrato incluirá, sin que la enumeración sea exhaustiva:(i) presentar una solicitud de precalificación, selección inicial, expresar interés en una consultoría, y participar en una licitación/propuesta, ya sea directamente o en calidad de subcontratista nominado, consultor nominado, fabricante o proveedor nominado, o prestador de servicios nominado, con respecto a dicho Contrato, y (</w:t>
      </w:r>
      <w:proofErr w:type="spellStart"/>
      <w:r>
        <w:rPr>
          <w:rFonts w:ascii="Tahoma" w:eastAsia="Tahoma" w:hAnsi="Tahoma" w:cs="Tahoma"/>
          <w:color w:val="000000"/>
          <w:sz w:val="14"/>
          <w:szCs w:val="14"/>
        </w:rPr>
        <w:t>ii</w:t>
      </w:r>
      <w:proofErr w:type="spellEnd"/>
      <w:r>
        <w:rPr>
          <w:rFonts w:ascii="Tahoma" w:eastAsia="Tahoma" w:hAnsi="Tahoma" w:cs="Tahoma"/>
          <w:color w:val="000000"/>
          <w:sz w:val="14"/>
          <w:szCs w:val="14"/>
        </w:rPr>
        <w:t>) firmar una enmienda mediante la cual se introduzca una modificación sustancial en cualquier Contrato existente.</w:t>
      </w:r>
    </w:p>
  </w:footnote>
  <w:footnote w:id="17">
    <w:p w14:paraId="2D8878C1" w14:textId="77777777" w:rsidR="00B52446" w:rsidRDefault="00B52446">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ahoma" w:eastAsia="Tahoma" w:hAnsi="Tahoma" w:cs="Tahoma"/>
          <w:color w:val="000000"/>
          <w:sz w:val="14"/>
          <w:szCs w:val="14"/>
        </w:rPr>
        <w:t xml:space="preserve"> </w:t>
      </w:r>
      <w:r>
        <w:rPr>
          <w:rFonts w:ascii="Tahoma" w:eastAsia="Tahoma" w:hAnsi="Tahoma" w:cs="Tahoma"/>
          <w:color w:val="000000"/>
          <w:sz w:val="14"/>
          <w:szCs w:val="14"/>
        </w:rPr>
        <w:tab/>
        <w:t>Un subcontratista nominado, consultor nominado, fabricante o proveedor nominado, o prestador de servicios nominado (se utilizan diferentes nombres según el Documento de Licitación/Solicitud de Propuesta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w:t>
      </w:r>
      <w:proofErr w:type="spellStart"/>
      <w:r>
        <w:rPr>
          <w:rFonts w:ascii="Tahoma" w:eastAsia="Tahoma" w:hAnsi="Tahoma" w:cs="Tahoma"/>
          <w:color w:val="000000"/>
          <w:sz w:val="14"/>
          <w:szCs w:val="14"/>
        </w:rPr>
        <w:t>ii</w:t>
      </w:r>
      <w:proofErr w:type="spellEnd"/>
      <w:r>
        <w:rPr>
          <w:rFonts w:ascii="Tahoma" w:eastAsia="Tahoma" w:hAnsi="Tahoma" w:cs="Tahoma"/>
          <w:color w:val="000000"/>
          <w:sz w:val="14"/>
          <w:szCs w:val="14"/>
        </w:rPr>
        <w:t xml:space="preserve">) ha sido designado por el Prestatario. </w:t>
      </w:r>
    </w:p>
  </w:footnote>
  <w:footnote w:id="18">
    <w:p w14:paraId="678D4AB2" w14:textId="77777777" w:rsidR="00B52446" w:rsidRDefault="00B52446">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ahoma" w:eastAsia="Tahoma" w:hAnsi="Tahoma" w:cs="Tahoma"/>
          <w:i/>
          <w:color w:val="000000"/>
          <w:sz w:val="14"/>
          <w:szCs w:val="14"/>
        </w:rPr>
        <w:t xml:space="preserve"> </w:t>
      </w:r>
      <w:r>
        <w:rPr>
          <w:rFonts w:ascii="Tahoma" w:eastAsia="Tahoma" w:hAnsi="Tahoma" w:cs="Tahoma"/>
          <w:i/>
          <w:color w:val="000000"/>
          <w:sz w:val="14"/>
          <w:szCs w:val="14"/>
        </w:rPr>
        <w:tab/>
      </w:r>
      <w:r>
        <w:rPr>
          <w:rFonts w:ascii="Tahoma" w:eastAsia="Tahoma" w:hAnsi="Tahoma" w:cs="Tahoma"/>
          <w:color w:val="000000"/>
          <w:sz w:val="14"/>
          <w:szCs w:val="14"/>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 w:id="19">
    <w:p w14:paraId="32776C8D" w14:textId="77777777" w:rsidR="00B52446" w:rsidRDefault="00B52446">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El Garante (banco) indicará el monto que representa el porcentaje del Precio del Contrato estipulado en el Contrato y denominada en la(s) moneda(s) del Contrato o en una moneda de libre convertibilidad aceptable al Contratante.</w:t>
      </w:r>
    </w:p>
  </w:footnote>
  <w:footnote w:id="20">
    <w:p w14:paraId="2A8C278E" w14:textId="77777777" w:rsidR="00B52446" w:rsidRDefault="00B52446">
      <w:r>
        <w:rPr>
          <w:vertAlign w:val="superscript"/>
        </w:rPr>
        <w:footnoteRef/>
      </w:r>
    </w:p>
    <w:p w14:paraId="5DD62D41" w14:textId="77777777" w:rsidR="00B52446" w:rsidRDefault="00B52446"/>
  </w:footnote>
  <w:footnote w:id="21">
    <w:p w14:paraId="7C92F911" w14:textId="77777777" w:rsidR="00B52446" w:rsidRDefault="00B52446">
      <w:pPr>
        <w:pBdr>
          <w:top w:val="nil"/>
          <w:left w:val="nil"/>
          <w:bottom w:val="nil"/>
          <w:right w:val="nil"/>
          <w:between w:val="nil"/>
        </w:pBdr>
        <w:spacing w:after="0" w:line="240" w:lineRule="auto"/>
        <w:ind w:left="360" w:right="-720" w:hanging="360"/>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El Garante deberá indique una suma representativa de la suma del Pago por Adelanto, y denominada en cualquiera de las monedas del Pago por Anticipo como se estipula en el Contrato o en una moneda de libre convertibilidad aceptable al Comprador.</w:t>
      </w:r>
    </w:p>
  </w:footnote>
  <w:footnote w:id="22">
    <w:p w14:paraId="2D69F4F1" w14:textId="77777777" w:rsidR="00B52446" w:rsidRDefault="00B52446">
      <w:pPr>
        <w:pBdr>
          <w:top w:val="nil"/>
          <w:left w:val="nil"/>
          <w:bottom w:val="nil"/>
          <w:right w:val="nil"/>
          <w:between w:val="nil"/>
        </w:pBdr>
        <w:spacing w:after="0" w:line="240" w:lineRule="auto"/>
        <w:ind w:left="360" w:right="-720" w:hanging="360"/>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ab/>
        <w:t xml:space="preserve">Indicar la fecha prevista de expiración del Plazo de Cumplimiento.  El Contratante deberá advertir que en caso de una prórroga al plazo de cumplimiento del Contrato, el Contratante tendrá que solicitar al Garante una extensión de esta </w:t>
      </w:r>
      <w:proofErr w:type="gramStart"/>
      <w:r>
        <w:rPr>
          <w:rFonts w:ascii="Times New Roman" w:eastAsia="Times New Roman" w:hAnsi="Times New Roman" w:cs="Times New Roman"/>
          <w:i/>
          <w:color w:val="000000"/>
          <w:sz w:val="18"/>
          <w:szCs w:val="18"/>
        </w:rPr>
        <w:t>Garantía..</w:t>
      </w:r>
      <w:proofErr w:type="gramEnd"/>
      <w:r>
        <w:rPr>
          <w:rFonts w:ascii="Times New Roman" w:eastAsia="Times New Roman" w:hAnsi="Times New Roman" w:cs="Times New Roman"/>
          <w:i/>
          <w:color w:val="000000"/>
          <w:sz w:val="18"/>
          <w:szCs w:val="18"/>
        </w:rPr>
        <w:t xml:space="preserve"> Al preparar esta Garantía el Contratante pudiera considerar agregar el siguiente texto en el Formulario, al final del penúltimo párrafo: “Nosotros convenimos en una sola extensión de esta Garantía por un plazo no superior a [seis meses] [ un año], en respuesta a una solicitud por escrito del Contratante de dicha extensión, la que nos será presentada antes de que expire la Garantía.” </w:t>
      </w:r>
    </w:p>
    <w:p w14:paraId="54E68D74" w14:textId="77777777" w:rsidR="00B52446" w:rsidRDefault="00B5244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3">
    <w:p w14:paraId="2BCD750E" w14:textId="77777777" w:rsidR="00B52446" w:rsidRDefault="00B52446">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t xml:space="preserve">A fin de disipar toda duda al respecto, la inelegibilidad de una parte sancionada en relación con la adjudicación de un Contrato incluirá, sin que la enumeración sea exhaustiva:(i) presentar una solicitud de precalificación, </w:t>
      </w:r>
      <w:proofErr w:type="spellStart"/>
      <w:r>
        <w:rPr>
          <w:rFonts w:ascii="Times New Roman" w:eastAsia="Times New Roman" w:hAnsi="Times New Roman" w:cs="Times New Roman"/>
          <w:i/>
          <w:color w:val="000000"/>
          <w:sz w:val="18"/>
          <w:szCs w:val="18"/>
        </w:rPr>
        <w:t>selecciön</w:t>
      </w:r>
      <w:proofErr w:type="spellEnd"/>
      <w:r>
        <w:rPr>
          <w:rFonts w:ascii="Times New Roman" w:eastAsia="Times New Roman" w:hAnsi="Times New Roman" w:cs="Times New Roman"/>
          <w:i/>
          <w:color w:val="000000"/>
          <w:sz w:val="18"/>
          <w:szCs w:val="18"/>
        </w:rPr>
        <w:t xml:space="preserve"> inicial, expresar interés en una consultoría, y participar en una licitación/solicitud de propuesta ya sea directamente o en calidad de subcontratista nominado, consultor nominado, fabricante o proveedor nominado, o prestador de servicios nominado, con respecto a dicho Contrato, y (</w:t>
      </w:r>
      <w:proofErr w:type="spellStart"/>
      <w:r>
        <w:rPr>
          <w:rFonts w:ascii="Times New Roman" w:eastAsia="Times New Roman" w:hAnsi="Times New Roman" w:cs="Times New Roman"/>
          <w:i/>
          <w:color w:val="000000"/>
          <w:sz w:val="18"/>
          <w:szCs w:val="18"/>
        </w:rPr>
        <w:t>ii</w:t>
      </w:r>
      <w:proofErr w:type="spellEnd"/>
      <w:r>
        <w:rPr>
          <w:rFonts w:ascii="Times New Roman" w:eastAsia="Times New Roman" w:hAnsi="Times New Roman" w:cs="Times New Roman"/>
          <w:i/>
          <w:color w:val="000000"/>
          <w:sz w:val="18"/>
          <w:szCs w:val="18"/>
        </w:rPr>
        <w:t>) firmar una enmienda mediante la cual se introduzca una modificación sustancial en cualquier Contrato existente.</w:t>
      </w:r>
    </w:p>
  </w:footnote>
  <w:footnote w:id="24">
    <w:p w14:paraId="041072BB" w14:textId="77777777" w:rsidR="00B52446" w:rsidRDefault="00B5244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t>Un subcontratista nominado, consultor nominado, fabricante o proveedor nominado, o prestador de servicios nominado (se utilizan diferentes nombres según el Documento de Licitación/Solicitud de Propuesta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w:t>
      </w:r>
      <w:proofErr w:type="spellStart"/>
      <w:r>
        <w:rPr>
          <w:rFonts w:ascii="Times New Roman" w:eastAsia="Times New Roman" w:hAnsi="Times New Roman" w:cs="Times New Roman"/>
          <w:i/>
          <w:color w:val="000000"/>
          <w:sz w:val="18"/>
          <w:szCs w:val="18"/>
        </w:rPr>
        <w:t>ii</w:t>
      </w:r>
      <w:proofErr w:type="spellEnd"/>
      <w:r>
        <w:rPr>
          <w:rFonts w:ascii="Times New Roman" w:eastAsia="Times New Roman" w:hAnsi="Times New Roman" w:cs="Times New Roman"/>
          <w:i/>
          <w:color w:val="000000"/>
          <w:sz w:val="18"/>
          <w:szCs w:val="18"/>
        </w:rPr>
        <w:t>) ha sido designado por el Prestatario.</w:t>
      </w:r>
      <w:r>
        <w:rPr>
          <w:rFonts w:ascii="Times New Roman" w:eastAsia="Times New Roman" w:hAnsi="Times New Roman" w:cs="Times New Roman"/>
          <w:color w:val="000000"/>
          <w:sz w:val="20"/>
          <w:szCs w:val="20"/>
        </w:rPr>
        <w:t xml:space="preserve"> </w:t>
      </w:r>
    </w:p>
  </w:footnote>
  <w:footnote w:id="25">
    <w:p w14:paraId="060E1ED8" w14:textId="77777777" w:rsidR="00B52446" w:rsidRDefault="00B52446">
      <w:pPr>
        <w:pBdr>
          <w:top w:val="nil"/>
          <w:left w:val="nil"/>
          <w:bottom w:val="nil"/>
          <w:right w:val="nil"/>
          <w:between w:val="nil"/>
        </w:pBdr>
        <w:tabs>
          <w:tab w:val="left" w:pos="426"/>
        </w:tabs>
        <w:spacing w:after="0" w:line="240" w:lineRule="auto"/>
        <w:ind w:hanging="76"/>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30FC" w14:textId="77777777" w:rsidR="00B52446" w:rsidRDefault="00B52446">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64480F6"/>
    <w:lvl w:ilvl="0">
      <w:start w:val="1"/>
      <w:numFmt w:val="decimal"/>
      <w:pStyle w:val="Listaconnmeros"/>
      <w:lvlText w:val="%1."/>
      <w:lvlJc w:val="left"/>
      <w:pPr>
        <w:tabs>
          <w:tab w:val="num" w:pos="360"/>
        </w:tabs>
        <w:ind w:left="360" w:hanging="360"/>
      </w:pPr>
    </w:lvl>
  </w:abstractNum>
  <w:abstractNum w:abstractNumId="1" w15:restartNumberingAfterBreak="0">
    <w:nsid w:val="02813285"/>
    <w:multiLevelType w:val="hybridMultilevel"/>
    <w:tmpl w:val="749E4D1C"/>
    <w:lvl w:ilvl="0" w:tplc="88384EA8">
      <w:numFmt w:val="bullet"/>
      <w:pStyle w:val="Ttulo1"/>
      <w:lvlText w:val="-"/>
      <w:lvlJc w:val="left"/>
      <w:pPr>
        <w:ind w:left="1080" w:hanging="360"/>
      </w:pPr>
      <w:rPr>
        <w:rFonts w:ascii="Times New Roman" w:eastAsia="Tahoma" w:hAnsi="Times New Roman" w:cs="Times New Roman" w:hint="default"/>
      </w:rPr>
    </w:lvl>
    <w:lvl w:ilvl="1" w:tplc="400A0003" w:tentative="1">
      <w:start w:val="1"/>
      <w:numFmt w:val="bullet"/>
      <w:pStyle w:val="Ttulo2"/>
      <w:lvlText w:val="o"/>
      <w:lvlJc w:val="left"/>
      <w:pPr>
        <w:ind w:left="1800" w:hanging="360"/>
      </w:pPr>
      <w:rPr>
        <w:rFonts w:ascii="Courier New" w:hAnsi="Courier New" w:cs="Courier New" w:hint="default"/>
      </w:rPr>
    </w:lvl>
    <w:lvl w:ilvl="2" w:tplc="400A0005" w:tentative="1">
      <w:start w:val="1"/>
      <w:numFmt w:val="bullet"/>
      <w:pStyle w:val="Ttulo3"/>
      <w:lvlText w:val=""/>
      <w:lvlJc w:val="left"/>
      <w:pPr>
        <w:ind w:left="2520" w:hanging="360"/>
      </w:pPr>
      <w:rPr>
        <w:rFonts w:ascii="Wingdings" w:hAnsi="Wingdings" w:hint="default"/>
      </w:rPr>
    </w:lvl>
    <w:lvl w:ilvl="3" w:tplc="400A0001" w:tentative="1">
      <w:start w:val="1"/>
      <w:numFmt w:val="bullet"/>
      <w:pStyle w:val="Ttulo4"/>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2AC30B9"/>
    <w:multiLevelType w:val="multilevel"/>
    <w:tmpl w:val="ACB87E78"/>
    <w:lvl w:ilvl="0">
      <w:start w:val="1"/>
      <w:numFmt w:val="lowerLetter"/>
      <w:lvlText w:val="(%1)"/>
      <w:lvlJc w:val="left"/>
      <w:pPr>
        <w:ind w:left="1332" w:hanging="72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3" w15:restartNumberingAfterBreak="0">
    <w:nsid w:val="02E23ABE"/>
    <w:multiLevelType w:val="multilevel"/>
    <w:tmpl w:val="E014ECB0"/>
    <w:lvl w:ilvl="0">
      <w:start w:val="1"/>
      <w:numFmt w:val="decimal"/>
      <w:lvlText w:val="%1."/>
      <w:lvlJc w:val="left"/>
      <w:pPr>
        <w:ind w:left="360" w:hanging="360"/>
      </w:pPr>
      <w:rPr>
        <w:color w:val="FFFFFF"/>
      </w:rPr>
    </w:lvl>
    <w:lvl w:ilvl="1">
      <w:start w:val="1"/>
      <w:numFmt w:val="decimal"/>
      <w:pStyle w:val="titulo2"/>
      <w:lvlText w:val="%1.%2"/>
      <w:lvlJc w:val="left"/>
      <w:pPr>
        <w:ind w:left="1890" w:hanging="360"/>
      </w:pPr>
    </w:lvl>
    <w:lvl w:ilvl="2">
      <w:start w:val="1"/>
      <w:numFmt w:val="decimal"/>
      <w:pStyle w:val="titulo3"/>
      <w:lvlText w:val="%1.%2.%3"/>
      <w:lvlJc w:val="left"/>
      <w:pPr>
        <w:ind w:left="720" w:hanging="720"/>
      </w:pPr>
    </w:lvl>
    <w:lvl w:ilvl="3">
      <w:start w:val="1"/>
      <w:numFmt w:val="decimal"/>
      <w:pStyle w:val="titulo4"/>
      <w:lvlText w:val="%1.%2.%3.%4"/>
      <w:lvlJc w:val="left"/>
      <w:pPr>
        <w:ind w:left="720" w:hanging="720"/>
      </w:pPr>
    </w:lvl>
    <w:lvl w:ilvl="4">
      <w:start w:val="1"/>
      <w:numFmt w:val="decimal"/>
      <w:pStyle w:val="titulo5"/>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9C58C0"/>
    <w:multiLevelType w:val="multilevel"/>
    <w:tmpl w:val="28BC2180"/>
    <w:lvl w:ilvl="0">
      <w:start w:val="1"/>
      <w:numFmt w:val="lowerRoman"/>
      <w:lvlText w:val="%1."/>
      <w:lvlJc w:val="right"/>
      <w:pPr>
        <w:ind w:left="2160" w:hanging="18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C6174E"/>
    <w:multiLevelType w:val="hybridMultilevel"/>
    <w:tmpl w:val="789A2290"/>
    <w:lvl w:ilvl="0" w:tplc="652CCCB2">
      <w:start w:val="2"/>
      <w:numFmt w:val="bullet"/>
      <w:pStyle w:val="-V"/>
      <w:lvlText w:val=""/>
      <w:lvlJc w:val="left"/>
      <w:pPr>
        <w:ind w:left="1080" w:hanging="360"/>
      </w:pPr>
      <w:rPr>
        <w:rFonts w:ascii="Wingdings" w:eastAsia="Arial Unicode MS" w:hAnsi="Wingdings" w:hint="default"/>
        <w:color w:val="00B05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0925074D"/>
    <w:multiLevelType w:val="hybridMultilevel"/>
    <w:tmpl w:val="4B6283B8"/>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9FF317C"/>
    <w:multiLevelType w:val="multilevel"/>
    <w:tmpl w:val="2AFEE0C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0C6A6E37"/>
    <w:multiLevelType w:val="multilevel"/>
    <w:tmpl w:val="050CF880"/>
    <w:lvl w:ilvl="0">
      <w:start w:val="1"/>
      <w:numFmt w:val="bullet"/>
      <w:pStyle w:val="Chapter"/>
      <w:lvlText w:val="▪"/>
      <w:lvlJc w:val="left"/>
      <w:pPr>
        <w:ind w:left="2844" w:hanging="360"/>
      </w:pPr>
      <w:rPr>
        <w:rFonts w:ascii="Noto Sans Symbols" w:eastAsia="Noto Sans Symbols" w:hAnsi="Noto Sans Symbols" w:cs="Noto Sans Symbols"/>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9" w15:restartNumberingAfterBreak="0">
    <w:nsid w:val="0EE62DD5"/>
    <w:multiLevelType w:val="hybridMultilevel"/>
    <w:tmpl w:val="17F43786"/>
    <w:lvl w:ilvl="0" w:tplc="64F2F170">
      <w:start w:val="1"/>
      <w:numFmt w:val="upperRoman"/>
      <w:pStyle w:val="Sec8CCH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91FB6"/>
    <w:multiLevelType w:val="multilevel"/>
    <w:tmpl w:val="A3989576"/>
    <w:lvl w:ilvl="0">
      <w:start w:val="1"/>
      <w:numFmt w:val="lowerRoman"/>
      <w:lvlText w:val="(%1)"/>
      <w:lvlJc w:val="left"/>
      <w:pPr>
        <w:ind w:left="1584" w:hanging="504"/>
      </w:pPr>
    </w:lvl>
    <w:lvl w:ilvl="1">
      <w:start w:val="1"/>
      <w:numFmt w:val="lowerLetter"/>
      <w:lvlText w:val="%2."/>
      <w:lvlJc w:val="left"/>
      <w:pPr>
        <w:ind w:left="1440" w:hanging="360"/>
      </w:pPr>
    </w:lvl>
    <w:lvl w:ilvl="2">
      <w:start w:val="1"/>
      <w:numFmt w:val="lowerLetter"/>
      <w:lvlText w:val="(%3)"/>
      <w:lvlJc w:val="left"/>
      <w:pPr>
        <w:ind w:left="2556" w:hanging="576"/>
      </w:pPr>
      <w:rPr>
        <w:rFonts w:ascii="Times New Roman" w:eastAsia="Times New Roman" w:hAnsi="Times New Roman" w:cs="Times New Roman"/>
        <w:b w:val="0"/>
        <w:i w:val="0"/>
        <w:strike w:val="0"/>
        <w:color w:val="000000"/>
        <w:sz w:val="22"/>
        <w:szCs w:val="22"/>
        <w:u w:val="none"/>
      </w:rPr>
    </w:lvl>
    <w:lvl w:ilvl="3">
      <w:start w:val="1"/>
      <w:numFmt w:val="lowerRoman"/>
      <w:lvlText w:val="(%4)"/>
      <w:lvlJc w:val="left"/>
      <w:pPr>
        <w:ind w:left="2016" w:hanging="216"/>
      </w:pPr>
      <w:rPr>
        <w:b w:val="0"/>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1E5EA3"/>
    <w:multiLevelType w:val="multilevel"/>
    <w:tmpl w:val="CEFAF66A"/>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Calibri" w:eastAsia="Calibri" w:hAnsi="Calibri" w:cs="Calibri"/>
        <w:b w:val="0"/>
      </w:rPr>
    </w:lvl>
    <w:lvl w:ilvl="5">
      <w:start w:val="1"/>
      <w:numFmt w:val="lowerRoman"/>
      <w:lvlText w:val="(%6)"/>
      <w:lvlJc w:val="left"/>
      <w:pPr>
        <w:ind w:left="2160" w:hanging="360"/>
      </w:pPr>
    </w:lvl>
    <w:lvl w:ilvl="6">
      <w:start w:val="1"/>
      <w:numFmt w:val="decimal"/>
      <w:lvlText w:val="%7."/>
      <w:lvlJc w:val="left"/>
      <w:pPr>
        <w:ind w:left="2520" w:hanging="360"/>
      </w:pPr>
      <w:rPr>
        <w:b w:val="0"/>
        <w:sz w:val="16"/>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30204B"/>
    <w:multiLevelType w:val="multilevel"/>
    <w:tmpl w:val="3E3ACBAA"/>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13" w15:restartNumberingAfterBreak="0">
    <w:nsid w:val="1E8C1133"/>
    <w:multiLevelType w:val="multilevel"/>
    <w:tmpl w:val="258CBC6A"/>
    <w:lvl w:ilvl="0">
      <w:start w:val="1"/>
      <w:numFmt w:val="decimal"/>
      <w:lvlText w:val="1.%1"/>
      <w:lvlJc w:val="left"/>
      <w:pPr>
        <w:ind w:left="720" w:hanging="360"/>
      </w:pPr>
      <w:rPr>
        <w:sz w:val="22"/>
        <w:szCs w:val="22"/>
      </w:r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AE2641"/>
    <w:multiLevelType w:val="multilevel"/>
    <w:tmpl w:val="688677C8"/>
    <w:lvl w:ilvl="0">
      <w:start w:val="1"/>
      <w:numFmt w:val="lowerRoman"/>
      <w:lvlText w:val="%1)"/>
      <w:lvlJc w:val="right"/>
      <w:pPr>
        <w:ind w:left="1267" w:hanging="360"/>
      </w:p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5" w15:restartNumberingAfterBreak="0">
    <w:nsid w:val="1F65126E"/>
    <w:multiLevelType w:val="multilevel"/>
    <w:tmpl w:val="679C2DCA"/>
    <w:lvl w:ilvl="0">
      <w:start w:val="1"/>
      <w:numFmt w:val="decimal"/>
      <w:pStyle w:val="Sec2H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i w:val="0"/>
        <w:iCs/>
        <w:color w:val="auto"/>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6" w15:restartNumberingAfterBreak="0">
    <w:nsid w:val="1F996B0C"/>
    <w:multiLevelType w:val="multilevel"/>
    <w:tmpl w:val="CD584540"/>
    <w:lvl w:ilvl="0">
      <w:start w:val="1"/>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2126735F"/>
    <w:multiLevelType w:val="multilevel"/>
    <w:tmpl w:val="C07E3A06"/>
    <w:lvl w:ilvl="0">
      <w:start w:val="1"/>
      <w:numFmt w:val="bullet"/>
      <w:lvlText w:val="⮚"/>
      <w:lvlJc w:val="left"/>
      <w:pPr>
        <w:ind w:left="2390" w:hanging="360"/>
      </w:pPr>
      <w:rPr>
        <w:rFonts w:ascii="Noto Sans Symbols" w:eastAsia="Noto Sans Symbols" w:hAnsi="Noto Sans Symbols" w:cs="Noto Sans Symbols"/>
      </w:rPr>
    </w:lvl>
    <w:lvl w:ilvl="1">
      <w:start w:val="1"/>
      <w:numFmt w:val="bullet"/>
      <w:lvlText w:val="o"/>
      <w:lvlJc w:val="left"/>
      <w:pPr>
        <w:ind w:left="3110" w:hanging="360"/>
      </w:pPr>
      <w:rPr>
        <w:rFonts w:ascii="Courier New" w:eastAsia="Courier New" w:hAnsi="Courier New" w:cs="Courier New"/>
      </w:rPr>
    </w:lvl>
    <w:lvl w:ilvl="2">
      <w:start w:val="1"/>
      <w:numFmt w:val="bullet"/>
      <w:lvlText w:val="▪"/>
      <w:lvlJc w:val="left"/>
      <w:pPr>
        <w:ind w:left="3830" w:hanging="360"/>
      </w:pPr>
      <w:rPr>
        <w:rFonts w:ascii="Noto Sans Symbols" w:eastAsia="Noto Sans Symbols" w:hAnsi="Noto Sans Symbols" w:cs="Noto Sans Symbols"/>
      </w:rPr>
    </w:lvl>
    <w:lvl w:ilvl="3">
      <w:start w:val="1"/>
      <w:numFmt w:val="bullet"/>
      <w:lvlText w:val="●"/>
      <w:lvlJc w:val="left"/>
      <w:pPr>
        <w:ind w:left="4550" w:hanging="360"/>
      </w:pPr>
      <w:rPr>
        <w:rFonts w:ascii="Noto Sans Symbols" w:eastAsia="Noto Sans Symbols" w:hAnsi="Noto Sans Symbols" w:cs="Noto Sans Symbols"/>
      </w:rPr>
    </w:lvl>
    <w:lvl w:ilvl="4">
      <w:start w:val="1"/>
      <w:numFmt w:val="bullet"/>
      <w:lvlText w:val="o"/>
      <w:lvlJc w:val="left"/>
      <w:pPr>
        <w:ind w:left="5270" w:hanging="360"/>
      </w:pPr>
      <w:rPr>
        <w:rFonts w:ascii="Courier New" w:eastAsia="Courier New" w:hAnsi="Courier New" w:cs="Courier New"/>
      </w:rPr>
    </w:lvl>
    <w:lvl w:ilvl="5">
      <w:start w:val="1"/>
      <w:numFmt w:val="bullet"/>
      <w:lvlText w:val="▪"/>
      <w:lvlJc w:val="left"/>
      <w:pPr>
        <w:ind w:left="5990" w:hanging="360"/>
      </w:pPr>
      <w:rPr>
        <w:rFonts w:ascii="Noto Sans Symbols" w:eastAsia="Noto Sans Symbols" w:hAnsi="Noto Sans Symbols" w:cs="Noto Sans Symbols"/>
      </w:rPr>
    </w:lvl>
    <w:lvl w:ilvl="6">
      <w:start w:val="1"/>
      <w:numFmt w:val="bullet"/>
      <w:lvlText w:val="●"/>
      <w:lvlJc w:val="left"/>
      <w:pPr>
        <w:ind w:left="6710" w:hanging="360"/>
      </w:pPr>
      <w:rPr>
        <w:rFonts w:ascii="Noto Sans Symbols" w:eastAsia="Noto Sans Symbols" w:hAnsi="Noto Sans Symbols" w:cs="Noto Sans Symbols"/>
      </w:rPr>
    </w:lvl>
    <w:lvl w:ilvl="7">
      <w:start w:val="1"/>
      <w:numFmt w:val="bullet"/>
      <w:lvlText w:val="o"/>
      <w:lvlJc w:val="left"/>
      <w:pPr>
        <w:ind w:left="7430" w:hanging="360"/>
      </w:pPr>
      <w:rPr>
        <w:rFonts w:ascii="Courier New" w:eastAsia="Courier New" w:hAnsi="Courier New" w:cs="Courier New"/>
      </w:rPr>
    </w:lvl>
    <w:lvl w:ilvl="8">
      <w:start w:val="1"/>
      <w:numFmt w:val="bullet"/>
      <w:lvlText w:val="▪"/>
      <w:lvlJc w:val="left"/>
      <w:pPr>
        <w:ind w:left="8150" w:hanging="360"/>
      </w:pPr>
      <w:rPr>
        <w:rFonts w:ascii="Noto Sans Symbols" w:eastAsia="Noto Sans Symbols" w:hAnsi="Noto Sans Symbols" w:cs="Noto Sans Symbols"/>
      </w:rPr>
    </w:lvl>
  </w:abstractNum>
  <w:abstractNum w:abstractNumId="18" w15:restartNumberingAfterBreak="0">
    <w:nsid w:val="2578184F"/>
    <w:multiLevelType w:val="hybridMultilevel"/>
    <w:tmpl w:val="93547C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71924BA"/>
    <w:multiLevelType w:val="multilevel"/>
    <w:tmpl w:val="3D765D98"/>
    <w:lvl w:ilvl="0">
      <w:start w:val="1"/>
      <w:numFmt w:val="decimal"/>
      <w:lvlText w:val="2.%1"/>
      <w:lvlJc w:val="left"/>
      <w:pPr>
        <w:ind w:left="720" w:hanging="360"/>
      </w:pPr>
      <w:rPr>
        <w:sz w:val="22"/>
        <w:szCs w:val="22"/>
      </w:rPr>
    </w:lvl>
    <w:lvl w:ilvl="1">
      <w:start w:val="1"/>
      <w:numFmt w:val="lowerLetter"/>
      <w:lvlText w:val="(%2)"/>
      <w:lvlJc w:val="left"/>
      <w:pPr>
        <w:ind w:left="72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61673F"/>
    <w:multiLevelType w:val="multilevel"/>
    <w:tmpl w:val="71EAB91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i w:val="0"/>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7D0FE2"/>
    <w:multiLevelType w:val="multilevel"/>
    <w:tmpl w:val="8E5493C4"/>
    <w:lvl w:ilvl="0">
      <w:start w:val="1"/>
      <w:numFmt w:val="decimal"/>
      <w:lvlText w:val="%1"/>
      <w:lvlJc w:val="left"/>
      <w:pPr>
        <w:ind w:left="360" w:hanging="360"/>
      </w:pPr>
      <w:rPr>
        <w:color w:val="auto"/>
        <w:sz w:val="28"/>
        <w:szCs w:val="28"/>
      </w:rPr>
    </w:lvl>
    <w:lvl w:ilvl="1">
      <w:start w:val="1"/>
      <w:numFmt w:val="decimal"/>
      <w:pStyle w:val="S1-subpara"/>
      <w:lvlText w:val="%1.%2"/>
      <w:lvlJc w:val="left"/>
      <w:pPr>
        <w:ind w:left="360" w:hanging="360"/>
      </w:pPr>
      <w:rPr>
        <w:b w:val="0"/>
        <w:i w:val="0"/>
        <w:color w:val="000000"/>
        <w:sz w:val="20"/>
        <w:szCs w:val="20"/>
      </w:rPr>
    </w:lvl>
    <w:lvl w:ilvl="2">
      <w:start w:val="1"/>
      <w:numFmt w:val="decimal"/>
      <w:lvlText w:val="%1.%2.%3"/>
      <w:lvlJc w:val="left"/>
      <w:pPr>
        <w:ind w:left="2070" w:hanging="720"/>
      </w:pPr>
      <w:rPr>
        <w:b w:val="0"/>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C457BB7"/>
    <w:multiLevelType w:val="multilevel"/>
    <w:tmpl w:val="EFF8C15E"/>
    <w:lvl w:ilvl="0">
      <w:start w:val="1"/>
      <w:numFmt w:val="lowerLetter"/>
      <w:lvlText w:val="%1)"/>
      <w:lvlJc w:val="left"/>
      <w:pPr>
        <w:ind w:left="1387" w:hanging="360"/>
      </w:pPr>
    </w:lvl>
    <w:lvl w:ilvl="1">
      <w:start w:val="1"/>
      <w:numFmt w:val="lowerLetter"/>
      <w:lvlText w:val="%2."/>
      <w:lvlJc w:val="left"/>
      <w:pPr>
        <w:ind w:left="2107" w:hanging="360"/>
      </w:pPr>
    </w:lvl>
    <w:lvl w:ilvl="2">
      <w:start w:val="1"/>
      <w:numFmt w:val="decimal"/>
      <w:lvlText w:val="%3."/>
      <w:lvlJc w:val="left"/>
      <w:pPr>
        <w:ind w:left="3367" w:hanging="720"/>
      </w:pPr>
    </w:lvl>
    <w:lvl w:ilvl="3">
      <w:start w:val="1"/>
      <w:numFmt w:val="decimal"/>
      <w:lvlText w:val="%4."/>
      <w:lvlJc w:val="left"/>
      <w:pPr>
        <w:ind w:left="3547" w:hanging="360"/>
      </w:pPr>
    </w:lvl>
    <w:lvl w:ilvl="4">
      <w:start w:val="1"/>
      <w:numFmt w:val="lowerLetter"/>
      <w:lvlText w:val="%5."/>
      <w:lvlJc w:val="left"/>
      <w:pPr>
        <w:ind w:left="4267" w:hanging="360"/>
      </w:pPr>
    </w:lvl>
    <w:lvl w:ilvl="5">
      <w:start w:val="1"/>
      <w:numFmt w:val="lowerRoman"/>
      <w:lvlText w:val="%6."/>
      <w:lvlJc w:val="right"/>
      <w:pPr>
        <w:ind w:left="4987" w:hanging="180"/>
      </w:pPr>
    </w:lvl>
    <w:lvl w:ilvl="6">
      <w:start w:val="1"/>
      <w:numFmt w:val="decimal"/>
      <w:lvlText w:val="%7."/>
      <w:lvlJc w:val="left"/>
      <w:pPr>
        <w:ind w:left="5707" w:hanging="360"/>
      </w:pPr>
    </w:lvl>
    <w:lvl w:ilvl="7">
      <w:start w:val="1"/>
      <w:numFmt w:val="lowerLetter"/>
      <w:lvlText w:val="%8."/>
      <w:lvlJc w:val="left"/>
      <w:pPr>
        <w:ind w:left="6427" w:hanging="360"/>
      </w:pPr>
    </w:lvl>
    <w:lvl w:ilvl="8">
      <w:start w:val="1"/>
      <w:numFmt w:val="lowerRoman"/>
      <w:lvlText w:val="%9."/>
      <w:lvlJc w:val="right"/>
      <w:pPr>
        <w:ind w:left="7147" w:hanging="180"/>
      </w:pPr>
    </w:lvl>
  </w:abstractNum>
  <w:abstractNum w:abstractNumId="23" w15:restartNumberingAfterBreak="0">
    <w:nsid w:val="2EC31872"/>
    <w:multiLevelType w:val="multilevel"/>
    <w:tmpl w:val="0700C7D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F766FE0"/>
    <w:multiLevelType w:val="multilevel"/>
    <w:tmpl w:val="598EFE30"/>
    <w:lvl w:ilvl="0">
      <w:start w:val="1"/>
      <w:numFmt w:val="lowerLetter"/>
      <w:lvlText w:val="(%1)"/>
      <w:lvlJc w:val="left"/>
      <w:pPr>
        <w:ind w:left="420" w:hanging="4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0740D4E"/>
    <w:multiLevelType w:val="multilevel"/>
    <w:tmpl w:val="29226B40"/>
    <w:lvl w:ilvl="0">
      <w:start w:val="1"/>
      <w:numFmt w:val="lowerLetter"/>
      <w:lvlText w:val="(%1)"/>
      <w:lvlJc w:val="left"/>
      <w:pPr>
        <w:ind w:left="1267"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0D7795"/>
    <w:multiLevelType w:val="hybridMultilevel"/>
    <w:tmpl w:val="5172034E"/>
    <w:lvl w:ilvl="0" w:tplc="0DBAF856">
      <w:start w:val="1"/>
      <w:numFmt w:val="decimal"/>
      <w:pStyle w:val="Sec8CC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6601D9"/>
    <w:multiLevelType w:val="multilevel"/>
    <w:tmpl w:val="08C00C96"/>
    <w:lvl w:ilvl="0">
      <w:start w:val="1"/>
      <w:numFmt w:val="decimal"/>
      <w:lvlText w:val="%1."/>
      <w:lvlJc w:val="left"/>
      <w:pPr>
        <w:ind w:left="785" w:hanging="360"/>
      </w:pPr>
      <w:rPr>
        <w:i w:val="0"/>
        <w:sz w:val="28"/>
        <w:szCs w:val="28"/>
      </w:rPr>
    </w:lvl>
    <w:lvl w:ilvl="1">
      <w:start w:val="1"/>
      <w:numFmt w:val="decimal"/>
      <w:pStyle w:val="Sec8Sub-Clauses"/>
      <w:lvlText w:val="%1.%2."/>
      <w:lvlJc w:val="left"/>
      <w:pPr>
        <w:ind w:left="720" w:hanging="360"/>
      </w:pPr>
      <w:rPr>
        <w:sz w:val="20"/>
        <w:szCs w:val="2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9" w15:restartNumberingAfterBreak="0">
    <w:nsid w:val="3A2B31EE"/>
    <w:multiLevelType w:val="multilevel"/>
    <w:tmpl w:val="91CCCE68"/>
    <w:lvl w:ilvl="0">
      <w:start w:val="1"/>
      <w:numFmt w:val="decimal"/>
      <w:pStyle w:val="Sec8CC2H3"/>
      <w:lvlText w:val="%1."/>
      <w:lvlJc w:val="left"/>
      <w:pPr>
        <w:ind w:left="720" w:hanging="360"/>
      </w:pPr>
    </w:lvl>
    <w:lvl w:ilvl="1">
      <w:start w:val="1"/>
      <w:numFmt w:val="decimal"/>
      <w:lvlText w:val="37.%2"/>
      <w:lvlJc w:val="left"/>
      <w:pPr>
        <w:ind w:left="900" w:hanging="360"/>
      </w:pPr>
      <w:rPr>
        <w:rFonts w:hint="default"/>
        <w:b w:val="0"/>
        <w:bCs/>
        <w:i w:val="0"/>
        <w:color w:val="auto"/>
        <w:sz w:val="24"/>
        <w:szCs w:val="22"/>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A6629C9"/>
    <w:multiLevelType w:val="multilevel"/>
    <w:tmpl w:val="90EAC3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1CC66CB"/>
    <w:multiLevelType w:val="hybridMultilevel"/>
    <w:tmpl w:val="901AD5E2"/>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2E63BBF"/>
    <w:multiLevelType w:val="multilevel"/>
    <w:tmpl w:val="ABFEAC12"/>
    <w:lvl w:ilvl="0">
      <w:start w:val="1"/>
      <w:numFmt w:val="lowerLetter"/>
      <w:lvlText w:val="(%1)"/>
      <w:lvlJc w:val="left"/>
      <w:pPr>
        <w:ind w:left="1080" w:hanging="360"/>
      </w:pPr>
      <w:rPr>
        <w:b w:val="0"/>
        <w:i w:val="0"/>
        <w:color w:val="000000"/>
        <w:sz w:val="22"/>
        <w:szCs w:val="22"/>
        <w:u w:val="none"/>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43E52A8"/>
    <w:multiLevelType w:val="hybridMultilevel"/>
    <w:tmpl w:val="94589324"/>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50F170C"/>
    <w:multiLevelType w:val="multilevel"/>
    <w:tmpl w:val="AF1EBC4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46381FDD"/>
    <w:multiLevelType w:val="multilevel"/>
    <w:tmpl w:val="4C2483F2"/>
    <w:lvl w:ilvl="0">
      <w:start w:val="1"/>
      <w:numFmt w:val="lowerLetter"/>
      <w:lvlText w:val="%1."/>
      <w:lvlJc w:val="left"/>
      <w:pPr>
        <w:ind w:left="2430" w:hanging="360"/>
      </w:pPr>
    </w:lvl>
    <w:lvl w:ilvl="1">
      <w:start w:val="1"/>
      <w:numFmt w:val="lowerLetter"/>
      <w:lvlText w:val="%2."/>
      <w:lvlJc w:val="left"/>
      <w:pPr>
        <w:ind w:left="3150" w:hanging="360"/>
      </w:pPr>
    </w:lvl>
    <w:lvl w:ilvl="2">
      <w:start w:val="1"/>
      <w:numFmt w:val="lowerRoman"/>
      <w:lvlText w:val="%3."/>
      <w:lvlJc w:val="right"/>
      <w:pPr>
        <w:ind w:left="3870" w:hanging="180"/>
      </w:pPr>
    </w:lvl>
    <w:lvl w:ilvl="3">
      <w:start w:val="1"/>
      <w:numFmt w:val="decimal"/>
      <w:lvlText w:val="%4."/>
      <w:lvlJc w:val="left"/>
      <w:pPr>
        <w:ind w:left="4590" w:hanging="360"/>
      </w:pPr>
    </w:lvl>
    <w:lvl w:ilvl="4">
      <w:start w:val="1"/>
      <w:numFmt w:val="lowerLetter"/>
      <w:lvlText w:val="%5."/>
      <w:lvlJc w:val="left"/>
      <w:pPr>
        <w:ind w:left="5310" w:hanging="360"/>
      </w:pPr>
    </w:lvl>
    <w:lvl w:ilvl="5">
      <w:start w:val="1"/>
      <w:numFmt w:val="lowerRoman"/>
      <w:lvlText w:val="%6."/>
      <w:lvlJc w:val="right"/>
      <w:pPr>
        <w:ind w:left="6030" w:hanging="180"/>
      </w:pPr>
    </w:lvl>
    <w:lvl w:ilvl="6">
      <w:start w:val="1"/>
      <w:numFmt w:val="decimal"/>
      <w:lvlText w:val="%7."/>
      <w:lvlJc w:val="left"/>
      <w:pPr>
        <w:ind w:left="6750" w:hanging="360"/>
      </w:pPr>
    </w:lvl>
    <w:lvl w:ilvl="7">
      <w:start w:val="1"/>
      <w:numFmt w:val="lowerLetter"/>
      <w:lvlText w:val="%8."/>
      <w:lvlJc w:val="left"/>
      <w:pPr>
        <w:ind w:left="7470" w:hanging="360"/>
      </w:pPr>
    </w:lvl>
    <w:lvl w:ilvl="8">
      <w:start w:val="1"/>
      <w:numFmt w:val="lowerRoman"/>
      <w:lvlText w:val="%9."/>
      <w:lvlJc w:val="right"/>
      <w:pPr>
        <w:ind w:left="8190" w:hanging="180"/>
      </w:pPr>
    </w:lvl>
  </w:abstractNum>
  <w:abstractNum w:abstractNumId="37" w15:restartNumberingAfterBreak="0">
    <w:nsid w:val="47A67B1D"/>
    <w:multiLevelType w:val="hybridMultilevel"/>
    <w:tmpl w:val="42A87BE0"/>
    <w:lvl w:ilvl="0" w:tplc="DECE3F38">
      <w:start w:val="1"/>
      <w:numFmt w:val="lowerLetter"/>
      <w:lvlText w:val="(%1)"/>
      <w:lvlJc w:val="left"/>
      <w:pPr>
        <w:ind w:left="1429" w:hanging="360"/>
      </w:pPr>
      <w:rPr>
        <w:rFonts w:hint="default"/>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49D264D1"/>
    <w:multiLevelType w:val="hybridMultilevel"/>
    <w:tmpl w:val="2BF821C4"/>
    <w:lvl w:ilvl="0" w:tplc="B0D6B62A">
      <w:start w:val="1"/>
      <w:numFmt w:val="bullet"/>
      <w:lvlText w:val="●"/>
      <w:lvlJc w:val="left"/>
      <w:pPr>
        <w:ind w:left="1800" w:hanging="360"/>
      </w:pPr>
      <w:rPr>
        <w:rFonts w:ascii="Noto Sans Symbols" w:hAnsi="Noto Sans Symbols" w:hint="default"/>
      </w:rPr>
    </w:lvl>
    <w:lvl w:ilvl="1" w:tplc="0F1866B8">
      <w:start w:val="1"/>
      <w:numFmt w:val="bullet"/>
      <w:lvlText w:val="o"/>
      <w:lvlJc w:val="left"/>
      <w:pPr>
        <w:ind w:left="2520" w:hanging="360"/>
      </w:pPr>
      <w:rPr>
        <w:rFonts w:ascii="Courier New" w:hAnsi="Courier New" w:hint="default"/>
      </w:rPr>
    </w:lvl>
    <w:lvl w:ilvl="2" w:tplc="34C0FCC0">
      <w:start w:val="1"/>
      <w:numFmt w:val="bullet"/>
      <w:lvlText w:val=""/>
      <w:lvlJc w:val="left"/>
      <w:pPr>
        <w:ind w:left="3240" w:hanging="360"/>
      </w:pPr>
      <w:rPr>
        <w:rFonts w:ascii="Wingdings" w:hAnsi="Wingdings" w:hint="default"/>
      </w:rPr>
    </w:lvl>
    <w:lvl w:ilvl="3" w:tplc="EC7E3EAC">
      <w:start w:val="1"/>
      <w:numFmt w:val="bullet"/>
      <w:lvlText w:val=""/>
      <w:lvlJc w:val="left"/>
      <w:pPr>
        <w:ind w:left="3960" w:hanging="360"/>
      </w:pPr>
      <w:rPr>
        <w:rFonts w:ascii="Symbol" w:hAnsi="Symbol" w:hint="default"/>
      </w:rPr>
    </w:lvl>
    <w:lvl w:ilvl="4" w:tplc="D43A5826">
      <w:start w:val="1"/>
      <w:numFmt w:val="bullet"/>
      <w:lvlText w:val="o"/>
      <w:lvlJc w:val="left"/>
      <w:pPr>
        <w:ind w:left="4680" w:hanging="360"/>
      </w:pPr>
      <w:rPr>
        <w:rFonts w:ascii="Courier New" w:hAnsi="Courier New" w:hint="default"/>
      </w:rPr>
    </w:lvl>
    <w:lvl w:ilvl="5" w:tplc="2D68782C">
      <w:start w:val="1"/>
      <w:numFmt w:val="bullet"/>
      <w:lvlText w:val=""/>
      <w:lvlJc w:val="left"/>
      <w:pPr>
        <w:ind w:left="5400" w:hanging="360"/>
      </w:pPr>
      <w:rPr>
        <w:rFonts w:ascii="Wingdings" w:hAnsi="Wingdings" w:hint="default"/>
      </w:rPr>
    </w:lvl>
    <w:lvl w:ilvl="6" w:tplc="BBAA2350">
      <w:start w:val="1"/>
      <w:numFmt w:val="bullet"/>
      <w:lvlText w:val=""/>
      <w:lvlJc w:val="left"/>
      <w:pPr>
        <w:ind w:left="6120" w:hanging="360"/>
      </w:pPr>
      <w:rPr>
        <w:rFonts w:ascii="Symbol" w:hAnsi="Symbol" w:hint="default"/>
      </w:rPr>
    </w:lvl>
    <w:lvl w:ilvl="7" w:tplc="3D0EB948">
      <w:start w:val="1"/>
      <w:numFmt w:val="bullet"/>
      <w:lvlText w:val="o"/>
      <w:lvlJc w:val="left"/>
      <w:pPr>
        <w:ind w:left="6840" w:hanging="360"/>
      </w:pPr>
      <w:rPr>
        <w:rFonts w:ascii="Courier New" w:hAnsi="Courier New" w:hint="default"/>
      </w:rPr>
    </w:lvl>
    <w:lvl w:ilvl="8" w:tplc="88BC2016">
      <w:start w:val="1"/>
      <w:numFmt w:val="bullet"/>
      <w:lvlText w:val=""/>
      <w:lvlJc w:val="left"/>
      <w:pPr>
        <w:ind w:left="7560" w:hanging="360"/>
      </w:pPr>
      <w:rPr>
        <w:rFonts w:ascii="Wingdings" w:hAnsi="Wingdings" w:hint="default"/>
      </w:rPr>
    </w:lvl>
  </w:abstractNum>
  <w:abstractNum w:abstractNumId="39" w15:restartNumberingAfterBreak="0">
    <w:nsid w:val="4A5201C9"/>
    <w:multiLevelType w:val="hybridMultilevel"/>
    <w:tmpl w:val="54A83216"/>
    <w:lvl w:ilvl="0" w:tplc="FC284AEE">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8D3F62"/>
    <w:multiLevelType w:val="multilevel"/>
    <w:tmpl w:val="C8F4E0A6"/>
    <w:lvl w:ilvl="0">
      <w:start w:val="1"/>
      <w:numFmt w:val="decimal"/>
      <w:pStyle w:val="Titua"/>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4D794F1B"/>
    <w:multiLevelType w:val="multilevel"/>
    <w:tmpl w:val="2618EB10"/>
    <w:lvl w:ilvl="0">
      <w:start w:val="1"/>
      <w:numFmt w:val="lowerRoman"/>
      <w:pStyle w:val="Sec1-ClausesAfter10pt1"/>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Calibri" w:eastAsia="Calibri" w:hAnsi="Calibri" w:cs="Calibri"/>
        <w:b w:val="0"/>
      </w:rPr>
    </w:lvl>
    <w:lvl w:ilvl="5">
      <w:start w:val="1"/>
      <w:numFmt w:val="lowerRoman"/>
      <w:lvlText w:val="(%6)"/>
      <w:lvlJc w:val="left"/>
      <w:pPr>
        <w:ind w:left="2160" w:hanging="360"/>
      </w:pPr>
    </w:lvl>
    <w:lvl w:ilvl="6">
      <w:start w:val="1"/>
      <w:numFmt w:val="decimal"/>
      <w:lvlText w:val="%7."/>
      <w:lvlJc w:val="left"/>
      <w:pPr>
        <w:ind w:left="2520" w:hanging="360"/>
      </w:pPr>
      <w:rPr>
        <w:b w:val="0"/>
        <w:sz w:val="16"/>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3" w15:restartNumberingAfterBreak="0">
    <w:nsid w:val="4F5A082A"/>
    <w:multiLevelType w:val="hybridMultilevel"/>
    <w:tmpl w:val="C3D69852"/>
    <w:lvl w:ilvl="0" w:tplc="2124B47C">
      <w:start w:val="1"/>
      <w:numFmt w:val="upperRoman"/>
      <w:pStyle w:val="Sec8CC2H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11A16E3"/>
    <w:multiLevelType w:val="multilevel"/>
    <w:tmpl w:val="5B4851B0"/>
    <w:lvl w:ilvl="0">
      <w:start w:val="1"/>
      <w:numFmt w:val="decimal"/>
      <w:pStyle w:val="StyleStyleS1-Header1TimesNewRoman14p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41D2F5C"/>
    <w:multiLevelType w:val="multilevel"/>
    <w:tmpl w:val="43C8B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8057DC8"/>
    <w:multiLevelType w:val="multilevel"/>
    <w:tmpl w:val="49E67724"/>
    <w:lvl w:ilvl="0">
      <w:start w:val="1"/>
      <w:numFmt w:val="lowerLetter"/>
      <w:pStyle w:val="indenti"/>
      <w:lvlText w:val="%1)"/>
      <w:lvlJc w:val="left"/>
      <w:pPr>
        <w:ind w:left="1387" w:hanging="360"/>
      </w:pPr>
    </w:lvl>
    <w:lvl w:ilvl="1">
      <w:start w:val="1"/>
      <w:numFmt w:val="lowerLetter"/>
      <w:lvlText w:val="%2."/>
      <w:lvlJc w:val="left"/>
      <w:pPr>
        <w:ind w:left="2107" w:hanging="360"/>
      </w:pPr>
    </w:lvl>
    <w:lvl w:ilvl="2">
      <w:start w:val="1"/>
      <w:numFmt w:val="lowerLetter"/>
      <w:lvlText w:val="%3."/>
      <w:lvlJc w:val="left"/>
      <w:pPr>
        <w:ind w:left="3367" w:hanging="720"/>
      </w:pPr>
    </w:lvl>
    <w:lvl w:ilvl="3">
      <w:start w:val="1"/>
      <w:numFmt w:val="decimal"/>
      <w:lvlText w:val="%4."/>
      <w:lvlJc w:val="left"/>
      <w:pPr>
        <w:ind w:left="3547" w:hanging="360"/>
      </w:pPr>
    </w:lvl>
    <w:lvl w:ilvl="4">
      <w:start w:val="1"/>
      <w:numFmt w:val="lowerLetter"/>
      <w:lvlText w:val="%5."/>
      <w:lvlJc w:val="left"/>
      <w:pPr>
        <w:ind w:left="4267" w:hanging="360"/>
      </w:pPr>
    </w:lvl>
    <w:lvl w:ilvl="5">
      <w:start w:val="1"/>
      <w:numFmt w:val="lowerRoman"/>
      <w:lvlText w:val="%6."/>
      <w:lvlJc w:val="right"/>
      <w:pPr>
        <w:ind w:left="4987" w:hanging="180"/>
      </w:pPr>
    </w:lvl>
    <w:lvl w:ilvl="6">
      <w:start w:val="1"/>
      <w:numFmt w:val="decimal"/>
      <w:lvlText w:val="%7."/>
      <w:lvlJc w:val="left"/>
      <w:pPr>
        <w:ind w:left="5707" w:hanging="360"/>
      </w:pPr>
    </w:lvl>
    <w:lvl w:ilvl="7">
      <w:start w:val="1"/>
      <w:numFmt w:val="lowerLetter"/>
      <w:lvlText w:val="%8."/>
      <w:lvlJc w:val="left"/>
      <w:pPr>
        <w:ind w:left="6427" w:hanging="360"/>
      </w:pPr>
    </w:lvl>
    <w:lvl w:ilvl="8">
      <w:start w:val="1"/>
      <w:numFmt w:val="lowerRoman"/>
      <w:lvlText w:val="%9."/>
      <w:lvlJc w:val="right"/>
      <w:pPr>
        <w:ind w:left="7147" w:hanging="180"/>
      </w:pPr>
    </w:lvl>
  </w:abstractNum>
  <w:abstractNum w:abstractNumId="47" w15:restartNumberingAfterBreak="0">
    <w:nsid w:val="58796360"/>
    <w:multiLevelType w:val="hybridMultilevel"/>
    <w:tmpl w:val="678036EE"/>
    <w:lvl w:ilvl="0" w:tplc="9E14EA3E">
      <w:start w:val="1"/>
      <w:numFmt w:val="lowerLetter"/>
      <w:lvlText w:val="(%1)"/>
      <w:lvlJc w:val="left"/>
      <w:pPr>
        <w:ind w:left="1080" w:hanging="360"/>
      </w:pPr>
      <w:rPr>
        <w:rFonts w:hint="default"/>
        <w:b w:val="0"/>
        <w:i w:val="0"/>
        <w:color w:val="auto"/>
        <w:sz w:val="24"/>
        <w:szCs w:val="22"/>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9D3314D"/>
    <w:multiLevelType w:val="multilevel"/>
    <w:tmpl w:val="34040D92"/>
    <w:lvl w:ilvl="0">
      <w:start w:val="1"/>
      <w:numFmt w:val="lowerLetter"/>
      <w:lvlText w:val="(%1)"/>
      <w:lvlJc w:val="left"/>
      <w:pPr>
        <w:ind w:left="1150" w:hanging="360"/>
      </w:pPr>
    </w:lvl>
    <w:lvl w:ilvl="1">
      <w:start w:val="1"/>
      <w:numFmt w:val="lowerLetter"/>
      <w:lvlText w:val="%2."/>
      <w:lvlJc w:val="left"/>
      <w:pPr>
        <w:ind w:left="1870" w:hanging="360"/>
      </w:pPr>
    </w:lvl>
    <w:lvl w:ilvl="2">
      <w:start w:val="1"/>
      <w:numFmt w:val="lowerRoman"/>
      <w:lvlText w:val="%3."/>
      <w:lvlJc w:val="right"/>
      <w:pPr>
        <w:ind w:left="2590" w:hanging="180"/>
      </w:pPr>
    </w:lvl>
    <w:lvl w:ilvl="3">
      <w:start w:val="1"/>
      <w:numFmt w:val="decimal"/>
      <w:lvlText w:val="%4."/>
      <w:lvlJc w:val="left"/>
      <w:pPr>
        <w:ind w:left="3310" w:hanging="360"/>
      </w:pPr>
    </w:lvl>
    <w:lvl w:ilvl="4">
      <w:start w:val="1"/>
      <w:numFmt w:val="lowerLetter"/>
      <w:lvlText w:val="%5."/>
      <w:lvlJc w:val="left"/>
      <w:pPr>
        <w:ind w:left="4030" w:hanging="360"/>
      </w:pPr>
    </w:lvl>
    <w:lvl w:ilvl="5">
      <w:start w:val="1"/>
      <w:numFmt w:val="lowerRoman"/>
      <w:lvlText w:val="%6."/>
      <w:lvlJc w:val="right"/>
      <w:pPr>
        <w:ind w:left="4750" w:hanging="180"/>
      </w:pPr>
    </w:lvl>
    <w:lvl w:ilvl="6">
      <w:start w:val="1"/>
      <w:numFmt w:val="decimal"/>
      <w:lvlText w:val="%7."/>
      <w:lvlJc w:val="left"/>
      <w:pPr>
        <w:ind w:left="5470" w:hanging="360"/>
      </w:pPr>
    </w:lvl>
    <w:lvl w:ilvl="7">
      <w:start w:val="1"/>
      <w:numFmt w:val="lowerLetter"/>
      <w:lvlText w:val="%8."/>
      <w:lvlJc w:val="left"/>
      <w:pPr>
        <w:ind w:left="6190" w:hanging="360"/>
      </w:pPr>
    </w:lvl>
    <w:lvl w:ilvl="8">
      <w:start w:val="1"/>
      <w:numFmt w:val="lowerRoman"/>
      <w:lvlText w:val="%9."/>
      <w:lvlJc w:val="right"/>
      <w:pPr>
        <w:ind w:left="6910" w:hanging="180"/>
      </w:pPr>
    </w:lvl>
  </w:abstractNum>
  <w:abstractNum w:abstractNumId="49" w15:restartNumberingAfterBreak="0">
    <w:nsid w:val="5C3C31E8"/>
    <w:multiLevelType w:val="multilevel"/>
    <w:tmpl w:val="96A229F8"/>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50"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40382F"/>
    <w:multiLevelType w:val="multilevel"/>
    <w:tmpl w:val="220EB75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0B26370"/>
    <w:multiLevelType w:val="multilevel"/>
    <w:tmpl w:val="3A02EC34"/>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2FA6CA9"/>
    <w:multiLevelType w:val="multilevel"/>
    <w:tmpl w:val="3870965E"/>
    <w:lvl w:ilvl="0">
      <w:start w:val="1"/>
      <w:numFmt w:val="decimal"/>
      <w:lvlText w:val="%1."/>
      <w:lvlJc w:val="left"/>
      <w:pPr>
        <w:ind w:left="1080" w:hanging="360"/>
      </w:pPr>
      <w:rPr>
        <w:b/>
      </w:rPr>
    </w:lvl>
    <w:lvl w:ilvl="1">
      <w:start w:val="1"/>
      <w:numFmt w:val="decimal"/>
      <w:lvlText w:val="%1.%2"/>
      <w:lvlJc w:val="left"/>
      <w:pPr>
        <w:ind w:left="720" w:hanging="720"/>
      </w:pPr>
      <w:rPr>
        <w:b w:val="0"/>
        <w:strike w:val="0"/>
        <w:sz w:val="20"/>
        <w:szCs w:val="20"/>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4" w15:restartNumberingAfterBreak="0">
    <w:nsid w:val="65DE3C50"/>
    <w:multiLevelType w:val="multilevel"/>
    <w:tmpl w:val="0E88CD9E"/>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5" w15:restartNumberingAfterBreak="0">
    <w:nsid w:val="663311A7"/>
    <w:multiLevelType w:val="multilevel"/>
    <w:tmpl w:val="DBEA25A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6"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304342"/>
    <w:multiLevelType w:val="multilevel"/>
    <w:tmpl w:val="D58AA242"/>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69BC2E34"/>
    <w:multiLevelType w:val="hybridMultilevel"/>
    <w:tmpl w:val="90966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B480594"/>
    <w:multiLevelType w:val="multilevel"/>
    <w:tmpl w:val="4AF4036E"/>
    <w:lvl w:ilvl="0">
      <w:start w:val="1"/>
      <w:numFmt w:val="decimal"/>
      <w:lvlText w:val="2.%1"/>
      <w:lvlJc w:val="left"/>
      <w:pPr>
        <w:ind w:left="720" w:hanging="360"/>
      </w:pPr>
      <w:rPr>
        <w:sz w:val="22"/>
        <w:szCs w:val="22"/>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41C2166"/>
    <w:multiLevelType w:val="multilevel"/>
    <w:tmpl w:val="F9F494A6"/>
    <w:lvl w:ilvl="0">
      <w:start w:val="1"/>
      <w:numFmt w:val="lowerRoman"/>
      <w:lvlText w:val="%1."/>
      <w:lvlJc w:val="right"/>
      <w:pPr>
        <w:ind w:left="2160" w:hanging="180"/>
      </w:pPr>
    </w:lvl>
    <w:lvl w:ilvl="1">
      <w:start w:val="1"/>
      <w:numFmt w:val="lowerLetter"/>
      <w:lvlText w:val="%2)"/>
      <w:lvlJc w:val="left"/>
      <w:pPr>
        <w:ind w:left="1500" w:hanging="42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4FB0392"/>
    <w:multiLevelType w:val="multilevel"/>
    <w:tmpl w:val="390AB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85D5150"/>
    <w:multiLevelType w:val="multilevel"/>
    <w:tmpl w:val="6BAE5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PrrafoSubttulo1"/>
      <w:lvlText w:val="%5."/>
      <w:lvlJc w:val="left"/>
      <w:pPr>
        <w:ind w:left="3600" w:hanging="360"/>
      </w:pPr>
    </w:lvl>
    <w:lvl w:ilvl="5">
      <w:start w:val="1"/>
      <w:numFmt w:val="lowerRoman"/>
      <w:pStyle w:val="Fecha"/>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8604293"/>
    <w:multiLevelType w:val="multilevel"/>
    <w:tmpl w:val="7460ED3E"/>
    <w:lvl w:ilvl="0">
      <w:start w:val="1"/>
      <w:numFmt w:val="lowerLetter"/>
      <w:pStyle w:val="S1-Header2"/>
      <w:lvlText w:val="%1)"/>
      <w:lvlJc w:val="left"/>
      <w:pPr>
        <w:ind w:left="360" w:hanging="360"/>
      </w:pPr>
      <w:rPr>
        <w:color w:val="auto"/>
        <w:sz w:val="22"/>
        <w:szCs w:val="22"/>
      </w:rPr>
    </w:lvl>
    <w:lvl w:ilvl="1">
      <w:start w:val="1"/>
      <w:numFmt w:val="decimal"/>
      <w:lvlText w:val="%1.%2"/>
      <w:lvlJc w:val="left"/>
      <w:pPr>
        <w:ind w:left="360" w:hanging="360"/>
      </w:pPr>
      <w:rPr>
        <w:b w:val="0"/>
        <w:i w:val="0"/>
        <w:color w:val="000000"/>
        <w:sz w:val="20"/>
        <w:szCs w:val="20"/>
      </w:rPr>
    </w:lvl>
    <w:lvl w:ilvl="2">
      <w:start w:val="1"/>
      <w:numFmt w:val="decimal"/>
      <w:lvlText w:val="%1.%2.%3"/>
      <w:lvlJc w:val="left"/>
      <w:pPr>
        <w:ind w:left="2070" w:hanging="720"/>
      </w:pPr>
      <w:rPr>
        <w:b w:val="0"/>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7B112074"/>
    <w:multiLevelType w:val="multilevel"/>
    <w:tmpl w:val="597A10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CA51229"/>
    <w:multiLevelType w:val="multilevel"/>
    <w:tmpl w:val="BE32F846"/>
    <w:lvl w:ilvl="0">
      <w:start w:val="1"/>
      <w:numFmt w:val="decimal"/>
      <w:lvlText w:val="1.%1"/>
      <w:lvlJc w:val="left"/>
      <w:pPr>
        <w:ind w:left="720" w:hanging="360"/>
      </w:pPr>
      <w:rPr>
        <w:sz w:val="22"/>
        <w:szCs w:val="22"/>
      </w:r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1"/>
  </w:num>
  <w:num w:numId="3">
    <w:abstractNumId w:val="41"/>
  </w:num>
  <w:num w:numId="4">
    <w:abstractNumId w:val="27"/>
  </w:num>
  <w:num w:numId="5">
    <w:abstractNumId w:val="20"/>
  </w:num>
  <w:num w:numId="6">
    <w:abstractNumId w:val="23"/>
  </w:num>
  <w:num w:numId="7">
    <w:abstractNumId w:val="14"/>
  </w:num>
  <w:num w:numId="8">
    <w:abstractNumId w:val="49"/>
  </w:num>
  <w:num w:numId="9">
    <w:abstractNumId w:val="24"/>
  </w:num>
  <w:num w:numId="10">
    <w:abstractNumId w:val="11"/>
  </w:num>
  <w:num w:numId="11">
    <w:abstractNumId w:val="53"/>
  </w:num>
  <w:num w:numId="12">
    <w:abstractNumId w:val="25"/>
  </w:num>
  <w:num w:numId="13">
    <w:abstractNumId w:val="2"/>
  </w:num>
  <w:num w:numId="14">
    <w:abstractNumId w:val="10"/>
  </w:num>
  <w:num w:numId="15">
    <w:abstractNumId w:val="22"/>
  </w:num>
  <w:num w:numId="16">
    <w:abstractNumId w:val="51"/>
  </w:num>
  <w:num w:numId="17">
    <w:abstractNumId w:val="61"/>
  </w:num>
  <w:num w:numId="18">
    <w:abstractNumId w:val="46"/>
  </w:num>
  <w:num w:numId="19">
    <w:abstractNumId w:val="8"/>
  </w:num>
  <w:num w:numId="20">
    <w:abstractNumId w:val="64"/>
  </w:num>
  <w:num w:numId="21">
    <w:abstractNumId w:val="36"/>
  </w:num>
  <w:num w:numId="22">
    <w:abstractNumId w:val="16"/>
  </w:num>
  <w:num w:numId="23">
    <w:abstractNumId w:val="12"/>
  </w:num>
  <w:num w:numId="24">
    <w:abstractNumId w:val="48"/>
  </w:num>
  <w:num w:numId="25">
    <w:abstractNumId w:val="62"/>
  </w:num>
  <w:num w:numId="26">
    <w:abstractNumId w:val="40"/>
  </w:num>
  <w:num w:numId="27">
    <w:abstractNumId w:val="65"/>
  </w:num>
  <w:num w:numId="28">
    <w:abstractNumId w:val="19"/>
  </w:num>
  <w:num w:numId="29">
    <w:abstractNumId w:val="60"/>
  </w:num>
  <w:num w:numId="30">
    <w:abstractNumId w:val="4"/>
  </w:num>
  <w:num w:numId="31">
    <w:abstractNumId w:val="45"/>
  </w:num>
  <w:num w:numId="32">
    <w:abstractNumId w:val="13"/>
  </w:num>
  <w:num w:numId="33">
    <w:abstractNumId w:val="59"/>
  </w:num>
  <w:num w:numId="34">
    <w:abstractNumId w:val="7"/>
  </w:num>
  <w:num w:numId="35">
    <w:abstractNumId w:val="52"/>
  </w:num>
  <w:num w:numId="36">
    <w:abstractNumId w:val="17"/>
  </w:num>
  <w:num w:numId="37">
    <w:abstractNumId w:val="30"/>
  </w:num>
  <w:num w:numId="38">
    <w:abstractNumId w:val="35"/>
  </w:num>
  <w:num w:numId="39">
    <w:abstractNumId w:val="55"/>
  </w:num>
  <w:num w:numId="40">
    <w:abstractNumId w:val="32"/>
  </w:num>
  <w:num w:numId="41">
    <w:abstractNumId w:val="54"/>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63"/>
  </w:num>
  <w:num w:numId="46">
    <w:abstractNumId w:val="1"/>
  </w:num>
  <w:num w:numId="47">
    <w:abstractNumId w:val="18"/>
  </w:num>
  <w:num w:numId="48">
    <w:abstractNumId w:val="58"/>
  </w:num>
  <w:num w:numId="49">
    <w:abstractNumId w:val="31"/>
  </w:num>
  <w:num w:numId="50">
    <w:abstractNumId w:val="34"/>
  </w:num>
  <w:num w:numId="51">
    <w:abstractNumId w:val="39"/>
  </w:num>
  <w:num w:numId="52">
    <w:abstractNumId w:val="28"/>
  </w:num>
  <w:num w:numId="53">
    <w:abstractNumId w:val="15"/>
  </w:num>
  <w:num w:numId="54">
    <w:abstractNumId w:val="50"/>
  </w:num>
  <w:num w:numId="55">
    <w:abstractNumId w:val="33"/>
  </w:num>
  <w:num w:numId="56">
    <w:abstractNumId w:val="66"/>
  </w:num>
  <w:num w:numId="57">
    <w:abstractNumId w:val="26"/>
  </w:num>
  <w:num w:numId="58">
    <w:abstractNumId w:val="56"/>
  </w:num>
  <w:num w:numId="59">
    <w:abstractNumId w:val="9"/>
  </w:num>
  <w:num w:numId="60">
    <w:abstractNumId w:val="43"/>
  </w:num>
  <w:num w:numId="61">
    <w:abstractNumId w:val="42"/>
  </w:num>
  <w:num w:numId="62">
    <w:abstractNumId w:val="29"/>
  </w:num>
  <w:num w:numId="63">
    <w:abstractNumId w:val="37"/>
  </w:num>
  <w:num w:numId="64">
    <w:abstractNumId w:val="0"/>
    <w:lvlOverride w:ilvl="0">
      <w:startOverride w:val="1"/>
    </w:lvlOverride>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num>
  <w:num w:numId="68">
    <w:abstractNumId w:val="47"/>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la Jerez">
    <w15:presenceInfo w15:providerId="AD" w15:userId="S::cjerez@worldbank.org::969ceec2-d853-4901-927c-6b68021cf2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3B4"/>
    <w:rsid w:val="00000375"/>
    <w:rsid w:val="000008A5"/>
    <w:rsid w:val="0000122B"/>
    <w:rsid w:val="000013BD"/>
    <w:rsid w:val="00002710"/>
    <w:rsid w:val="00005589"/>
    <w:rsid w:val="0000786D"/>
    <w:rsid w:val="0001150D"/>
    <w:rsid w:val="000150EE"/>
    <w:rsid w:val="0001558D"/>
    <w:rsid w:val="00017DF8"/>
    <w:rsid w:val="000200E4"/>
    <w:rsid w:val="000209D5"/>
    <w:rsid w:val="000241BC"/>
    <w:rsid w:val="00031643"/>
    <w:rsid w:val="00032E61"/>
    <w:rsid w:val="00033892"/>
    <w:rsid w:val="00034850"/>
    <w:rsid w:val="00037531"/>
    <w:rsid w:val="00040104"/>
    <w:rsid w:val="000434EC"/>
    <w:rsid w:val="00043569"/>
    <w:rsid w:val="000462CC"/>
    <w:rsid w:val="00051C18"/>
    <w:rsid w:val="00051D80"/>
    <w:rsid w:val="00060352"/>
    <w:rsid w:val="00060DD6"/>
    <w:rsid w:val="000613C3"/>
    <w:rsid w:val="000642BE"/>
    <w:rsid w:val="0006491C"/>
    <w:rsid w:val="0006620F"/>
    <w:rsid w:val="0007227B"/>
    <w:rsid w:val="000725A3"/>
    <w:rsid w:val="000769BF"/>
    <w:rsid w:val="00085C22"/>
    <w:rsid w:val="000874D5"/>
    <w:rsid w:val="000900F8"/>
    <w:rsid w:val="000907D8"/>
    <w:rsid w:val="00090A38"/>
    <w:rsid w:val="00095508"/>
    <w:rsid w:val="00096859"/>
    <w:rsid w:val="000B38A0"/>
    <w:rsid w:val="000B569B"/>
    <w:rsid w:val="000C0D77"/>
    <w:rsid w:val="000C2627"/>
    <w:rsid w:val="000C322E"/>
    <w:rsid w:val="000C78B0"/>
    <w:rsid w:val="000D1E46"/>
    <w:rsid w:val="000D65FE"/>
    <w:rsid w:val="000D6D18"/>
    <w:rsid w:val="000E27D3"/>
    <w:rsid w:val="000E5247"/>
    <w:rsid w:val="000E703D"/>
    <w:rsid w:val="000E7838"/>
    <w:rsid w:val="000F4859"/>
    <w:rsid w:val="000F4B78"/>
    <w:rsid w:val="00101DFB"/>
    <w:rsid w:val="00103EFD"/>
    <w:rsid w:val="0010545D"/>
    <w:rsid w:val="00105D18"/>
    <w:rsid w:val="0010616E"/>
    <w:rsid w:val="00107312"/>
    <w:rsid w:val="0011132F"/>
    <w:rsid w:val="00114143"/>
    <w:rsid w:val="00114EA3"/>
    <w:rsid w:val="00120192"/>
    <w:rsid w:val="0012701A"/>
    <w:rsid w:val="00130CF0"/>
    <w:rsid w:val="00132290"/>
    <w:rsid w:val="001345C7"/>
    <w:rsid w:val="00134E10"/>
    <w:rsid w:val="0013706F"/>
    <w:rsid w:val="00140027"/>
    <w:rsid w:val="00142C51"/>
    <w:rsid w:val="00144412"/>
    <w:rsid w:val="00144C2F"/>
    <w:rsid w:val="001457E3"/>
    <w:rsid w:val="0014598C"/>
    <w:rsid w:val="001467F7"/>
    <w:rsid w:val="00147211"/>
    <w:rsid w:val="00153230"/>
    <w:rsid w:val="0015338E"/>
    <w:rsid w:val="001549E2"/>
    <w:rsid w:val="001554AE"/>
    <w:rsid w:val="00155D0D"/>
    <w:rsid w:val="001579DA"/>
    <w:rsid w:val="00164A0F"/>
    <w:rsid w:val="00175A88"/>
    <w:rsid w:val="001841FD"/>
    <w:rsid w:val="001851B3"/>
    <w:rsid w:val="00185253"/>
    <w:rsid w:val="00185B74"/>
    <w:rsid w:val="00187DFB"/>
    <w:rsid w:val="00191C5B"/>
    <w:rsid w:val="00195ADA"/>
    <w:rsid w:val="00196940"/>
    <w:rsid w:val="001A1CFE"/>
    <w:rsid w:val="001A545E"/>
    <w:rsid w:val="001A572E"/>
    <w:rsid w:val="001A5762"/>
    <w:rsid w:val="001B3790"/>
    <w:rsid w:val="001B67A8"/>
    <w:rsid w:val="001B7DF3"/>
    <w:rsid w:val="001C0B0F"/>
    <w:rsid w:val="001C1B21"/>
    <w:rsid w:val="001C36ED"/>
    <w:rsid w:val="001C3C0A"/>
    <w:rsid w:val="001E0B19"/>
    <w:rsid w:val="001E0C22"/>
    <w:rsid w:val="001E4110"/>
    <w:rsid w:val="001E4727"/>
    <w:rsid w:val="001E4BB5"/>
    <w:rsid w:val="001E76C0"/>
    <w:rsid w:val="001E775E"/>
    <w:rsid w:val="001F09A3"/>
    <w:rsid w:val="001F1AAD"/>
    <w:rsid w:val="001F304D"/>
    <w:rsid w:val="001F5AF9"/>
    <w:rsid w:val="00200709"/>
    <w:rsid w:val="0020309B"/>
    <w:rsid w:val="00206979"/>
    <w:rsid w:val="0021063B"/>
    <w:rsid w:val="00210710"/>
    <w:rsid w:val="002131D0"/>
    <w:rsid w:val="0021386A"/>
    <w:rsid w:val="00217BE4"/>
    <w:rsid w:val="00217EF5"/>
    <w:rsid w:val="002214D7"/>
    <w:rsid w:val="00221EE3"/>
    <w:rsid w:val="00222E9D"/>
    <w:rsid w:val="00230D2A"/>
    <w:rsid w:val="00232123"/>
    <w:rsid w:val="00237266"/>
    <w:rsid w:val="002374A2"/>
    <w:rsid w:val="002415E8"/>
    <w:rsid w:val="002425C3"/>
    <w:rsid w:val="00245E30"/>
    <w:rsid w:val="0024652C"/>
    <w:rsid w:val="002504BD"/>
    <w:rsid w:val="00252B69"/>
    <w:rsid w:val="00252CDE"/>
    <w:rsid w:val="00254720"/>
    <w:rsid w:val="00262B32"/>
    <w:rsid w:val="00263867"/>
    <w:rsid w:val="00264498"/>
    <w:rsid w:val="002646F1"/>
    <w:rsid w:val="00264C42"/>
    <w:rsid w:val="00265C84"/>
    <w:rsid w:val="00267623"/>
    <w:rsid w:val="00272292"/>
    <w:rsid w:val="002730CA"/>
    <w:rsid w:val="00273C62"/>
    <w:rsid w:val="00274AC2"/>
    <w:rsid w:val="00274CE7"/>
    <w:rsid w:val="002854DD"/>
    <w:rsid w:val="0028559C"/>
    <w:rsid w:val="00285A04"/>
    <w:rsid w:val="00286B22"/>
    <w:rsid w:val="00292C7B"/>
    <w:rsid w:val="00293E62"/>
    <w:rsid w:val="00294A40"/>
    <w:rsid w:val="00294A4B"/>
    <w:rsid w:val="00297759"/>
    <w:rsid w:val="002A11FB"/>
    <w:rsid w:val="002A1284"/>
    <w:rsid w:val="002A4907"/>
    <w:rsid w:val="002A5778"/>
    <w:rsid w:val="002A5CE1"/>
    <w:rsid w:val="002A7177"/>
    <w:rsid w:val="002B0071"/>
    <w:rsid w:val="002B1C59"/>
    <w:rsid w:val="002B38BA"/>
    <w:rsid w:val="002B3F02"/>
    <w:rsid w:val="002B6BC0"/>
    <w:rsid w:val="002B75D9"/>
    <w:rsid w:val="002C0C5B"/>
    <w:rsid w:val="002C1645"/>
    <w:rsid w:val="002C2114"/>
    <w:rsid w:val="002D5989"/>
    <w:rsid w:val="002D6739"/>
    <w:rsid w:val="002D7721"/>
    <w:rsid w:val="002E5C9D"/>
    <w:rsid w:val="002E6F1D"/>
    <w:rsid w:val="002E7B1A"/>
    <w:rsid w:val="002F0D3A"/>
    <w:rsid w:val="002F1782"/>
    <w:rsid w:val="002F36FD"/>
    <w:rsid w:val="002F380D"/>
    <w:rsid w:val="002F4711"/>
    <w:rsid w:val="002F4A83"/>
    <w:rsid w:val="002F4CFA"/>
    <w:rsid w:val="002F4DB5"/>
    <w:rsid w:val="002F5F59"/>
    <w:rsid w:val="00300E8F"/>
    <w:rsid w:val="003019E2"/>
    <w:rsid w:val="00304035"/>
    <w:rsid w:val="0030490A"/>
    <w:rsid w:val="003064AB"/>
    <w:rsid w:val="003134C8"/>
    <w:rsid w:val="00314A7B"/>
    <w:rsid w:val="003167C6"/>
    <w:rsid w:val="003200DA"/>
    <w:rsid w:val="00322115"/>
    <w:rsid w:val="00322B71"/>
    <w:rsid w:val="00325DF4"/>
    <w:rsid w:val="00327A5A"/>
    <w:rsid w:val="00331C9F"/>
    <w:rsid w:val="003333B3"/>
    <w:rsid w:val="003357DF"/>
    <w:rsid w:val="003433FE"/>
    <w:rsid w:val="00343854"/>
    <w:rsid w:val="00345BEF"/>
    <w:rsid w:val="00346167"/>
    <w:rsid w:val="00347319"/>
    <w:rsid w:val="00350CC7"/>
    <w:rsid w:val="003524CC"/>
    <w:rsid w:val="003539F3"/>
    <w:rsid w:val="0035556C"/>
    <w:rsid w:val="00356305"/>
    <w:rsid w:val="003571F9"/>
    <w:rsid w:val="00362DE8"/>
    <w:rsid w:val="00365103"/>
    <w:rsid w:val="003668D4"/>
    <w:rsid w:val="00367270"/>
    <w:rsid w:val="00367574"/>
    <w:rsid w:val="00370C85"/>
    <w:rsid w:val="00371C42"/>
    <w:rsid w:val="003725B1"/>
    <w:rsid w:val="00375A99"/>
    <w:rsid w:val="00376765"/>
    <w:rsid w:val="0038118D"/>
    <w:rsid w:val="003836F7"/>
    <w:rsid w:val="00387E66"/>
    <w:rsid w:val="00393190"/>
    <w:rsid w:val="00394302"/>
    <w:rsid w:val="0039514D"/>
    <w:rsid w:val="00396FD8"/>
    <w:rsid w:val="00397856"/>
    <w:rsid w:val="003A31FC"/>
    <w:rsid w:val="003A47F0"/>
    <w:rsid w:val="003B05B6"/>
    <w:rsid w:val="003B130F"/>
    <w:rsid w:val="003B2182"/>
    <w:rsid w:val="003B3E9F"/>
    <w:rsid w:val="003B728B"/>
    <w:rsid w:val="003B7C22"/>
    <w:rsid w:val="003C4DAC"/>
    <w:rsid w:val="003C6751"/>
    <w:rsid w:val="003C67BA"/>
    <w:rsid w:val="003C6D11"/>
    <w:rsid w:val="003C77F1"/>
    <w:rsid w:val="003D040F"/>
    <w:rsid w:val="003D13D1"/>
    <w:rsid w:val="003D274E"/>
    <w:rsid w:val="003D6A56"/>
    <w:rsid w:val="003E17A6"/>
    <w:rsid w:val="003E70AB"/>
    <w:rsid w:val="003E794B"/>
    <w:rsid w:val="003E7E44"/>
    <w:rsid w:val="003F1CD3"/>
    <w:rsid w:val="003F2459"/>
    <w:rsid w:val="003F2DD9"/>
    <w:rsid w:val="003F6587"/>
    <w:rsid w:val="003F776A"/>
    <w:rsid w:val="004136F8"/>
    <w:rsid w:val="0041409B"/>
    <w:rsid w:val="004145F8"/>
    <w:rsid w:val="004238B7"/>
    <w:rsid w:val="004274A0"/>
    <w:rsid w:val="00427E08"/>
    <w:rsid w:val="00433818"/>
    <w:rsid w:val="004342B3"/>
    <w:rsid w:val="00435873"/>
    <w:rsid w:val="00437DA9"/>
    <w:rsid w:val="00446D38"/>
    <w:rsid w:val="00450C69"/>
    <w:rsid w:val="00451EB8"/>
    <w:rsid w:val="00455617"/>
    <w:rsid w:val="004561DB"/>
    <w:rsid w:val="00461CAB"/>
    <w:rsid w:val="00463130"/>
    <w:rsid w:val="00464C91"/>
    <w:rsid w:val="00466495"/>
    <w:rsid w:val="00467233"/>
    <w:rsid w:val="00473A05"/>
    <w:rsid w:val="004757A9"/>
    <w:rsid w:val="00480FCB"/>
    <w:rsid w:val="0048323A"/>
    <w:rsid w:val="00483FDC"/>
    <w:rsid w:val="004907C0"/>
    <w:rsid w:val="00491802"/>
    <w:rsid w:val="00493E42"/>
    <w:rsid w:val="00494339"/>
    <w:rsid w:val="004A08B6"/>
    <w:rsid w:val="004A1774"/>
    <w:rsid w:val="004A5BF1"/>
    <w:rsid w:val="004A6BEA"/>
    <w:rsid w:val="004A791F"/>
    <w:rsid w:val="004B1F85"/>
    <w:rsid w:val="004B5D0A"/>
    <w:rsid w:val="004C2803"/>
    <w:rsid w:val="004C28C5"/>
    <w:rsid w:val="004C3447"/>
    <w:rsid w:val="004C3AEA"/>
    <w:rsid w:val="004C3B37"/>
    <w:rsid w:val="004C7374"/>
    <w:rsid w:val="004C7766"/>
    <w:rsid w:val="004C7F8E"/>
    <w:rsid w:val="004D0400"/>
    <w:rsid w:val="004D2416"/>
    <w:rsid w:val="004D367B"/>
    <w:rsid w:val="004D36EE"/>
    <w:rsid w:val="004D4297"/>
    <w:rsid w:val="004D6820"/>
    <w:rsid w:val="004E02D0"/>
    <w:rsid w:val="004E0603"/>
    <w:rsid w:val="004E4BED"/>
    <w:rsid w:val="004E5091"/>
    <w:rsid w:val="004E65C6"/>
    <w:rsid w:val="004E66EB"/>
    <w:rsid w:val="004F482A"/>
    <w:rsid w:val="00514F41"/>
    <w:rsid w:val="00515F63"/>
    <w:rsid w:val="00521406"/>
    <w:rsid w:val="00522CE7"/>
    <w:rsid w:val="0052361B"/>
    <w:rsid w:val="00531198"/>
    <w:rsid w:val="005378DB"/>
    <w:rsid w:val="005378F9"/>
    <w:rsid w:val="00540626"/>
    <w:rsid w:val="005424EB"/>
    <w:rsid w:val="00545B90"/>
    <w:rsid w:val="00550631"/>
    <w:rsid w:val="0055178D"/>
    <w:rsid w:val="005553B4"/>
    <w:rsid w:val="00556E2C"/>
    <w:rsid w:val="005611EC"/>
    <w:rsid w:val="00562265"/>
    <w:rsid w:val="00566817"/>
    <w:rsid w:val="00567151"/>
    <w:rsid w:val="00571D57"/>
    <w:rsid w:val="00571EB8"/>
    <w:rsid w:val="00581093"/>
    <w:rsid w:val="00583612"/>
    <w:rsid w:val="005852E9"/>
    <w:rsid w:val="0058779C"/>
    <w:rsid w:val="00587C1A"/>
    <w:rsid w:val="00593329"/>
    <w:rsid w:val="00593BC9"/>
    <w:rsid w:val="005A07F2"/>
    <w:rsid w:val="005B4D1D"/>
    <w:rsid w:val="005B574A"/>
    <w:rsid w:val="005B5E03"/>
    <w:rsid w:val="005C59CD"/>
    <w:rsid w:val="005D088B"/>
    <w:rsid w:val="005D1303"/>
    <w:rsid w:val="005D58E3"/>
    <w:rsid w:val="005D7636"/>
    <w:rsid w:val="005E3E5C"/>
    <w:rsid w:val="005E4670"/>
    <w:rsid w:val="005E519B"/>
    <w:rsid w:val="005F0700"/>
    <w:rsid w:val="005F2AE3"/>
    <w:rsid w:val="005F2CEC"/>
    <w:rsid w:val="005F61D1"/>
    <w:rsid w:val="006000D8"/>
    <w:rsid w:val="0060360D"/>
    <w:rsid w:val="00604234"/>
    <w:rsid w:val="00605978"/>
    <w:rsid w:val="00606168"/>
    <w:rsid w:val="00610768"/>
    <w:rsid w:val="00610CFD"/>
    <w:rsid w:val="00611487"/>
    <w:rsid w:val="00612DB5"/>
    <w:rsid w:val="00613465"/>
    <w:rsid w:val="00614AC9"/>
    <w:rsid w:val="00617E73"/>
    <w:rsid w:val="0062232C"/>
    <w:rsid w:val="00622825"/>
    <w:rsid w:val="00622E7D"/>
    <w:rsid w:val="00625850"/>
    <w:rsid w:val="006261F7"/>
    <w:rsid w:val="0063529F"/>
    <w:rsid w:val="00635B53"/>
    <w:rsid w:val="006441BD"/>
    <w:rsid w:val="00644B66"/>
    <w:rsid w:val="00647156"/>
    <w:rsid w:val="00647FF1"/>
    <w:rsid w:val="00650345"/>
    <w:rsid w:val="00652B36"/>
    <w:rsid w:val="00653FDC"/>
    <w:rsid w:val="00654969"/>
    <w:rsid w:val="0066677D"/>
    <w:rsid w:val="00671ED3"/>
    <w:rsid w:val="00673B84"/>
    <w:rsid w:val="00674251"/>
    <w:rsid w:val="00675DA8"/>
    <w:rsid w:val="00677C85"/>
    <w:rsid w:val="00682D9A"/>
    <w:rsid w:val="00685151"/>
    <w:rsid w:val="006852D1"/>
    <w:rsid w:val="00691851"/>
    <w:rsid w:val="006918BF"/>
    <w:rsid w:val="006A0D37"/>
    <w:rsid w:val="006A1745"/>
    <w:rsid w:val="006A295A"/>
    <w:rsid w:val="006A4FE8"/>
    <w:rsid w:val="006A5640"/>
    <w:rsid w:val="006B0B2F"/>
    <w:rsid w:val="006B116A"/>
    <w:rsid w:val="006B2954"/>
    <w:rsid w:val="006C0C55"/>
    <w:rsid w:val="006C1933"/>
    <w:rsid w:val="006C449D"/>
    <w:rsid w:val="006D0524"/>
    <w:rsid w:val="006E09D2"/>
    <w:rsid w:val="006E2EDD"/>
    <w:rsid w:val="006E3EE6"/>
    <w:rsid w:val="006E764A"/>
    <w:rsid w:val="006E77FD"/>
    <w:rsid w:val="006F3BF7"/>
    <w:rsid w:val="006F48D3"/>
    <w:rsid w:val="006F4F00"/>
    <w:rsid w:val="00700546"/>
    <w:rsid w:val="00700980"/>
    <w:rsid w:val="00705F59"/>
    <w:rsid w:val="0070603D"/>
    <w:rsid w:val="007069E1"/>
    <w:rsid w:val="00714CC4"/>
    <w:rsid w:val="007155F7"/>
    <w:rsid w:val="0071615B"/>
    <w:rsid w:val="00717208"/>
    <w:rsid w:val="00720AAD"/>
    <w:rsid w:val="007212E9"/>
    <w:rsid w:val="00721A1B"/>
    <w:rsid w:val="00722843"/>
    <w:rsid w:val="007230EC"/>
    <w:rsid w:val="007233CF"/>
    <w:rsid w:val="007258E1"/>
    <w:rsid w:val="007264C0"/>
    <w:rsid w:val="00727962"/>
    <w:rsid w:val="0073656F"/>
    <w:rsid w:val="00742C9D"/>
    <w:rsid w:val="00747796"/>
    <w:rsid w:val="00751026"/>
    <w:rsid w:val="00751B12"/>
    <w:rsid w:val="00753433"/>
    <w:rsid w:val="007556DA"/>
    <w:rsid w:val="007561AE"/>
    <w:rsid w:val="00756BE5"/>
    <w:rsid w:val="00757EB6"/>
    <w:rsid w:val="00761885"/>
    <w:rsid w:val="00762DD1"/>
    <w:rsid w:val="0076748C"/>
    <w:rsid w:val="00767DB4"/>
    <w:rsid w:val="007714DD"/>
    <w:rsid w:val="00772CF8"/>
    <w:rsid w:val="007844CA"/>
    <w:rsid w:val="00785E9A"/>
    <w:rsid w:val="00790697"/>
    <w:rsid w:val="0079084D"/>
    <w:rsid w:val="007A0846"/>
    <w:rsid w:val="007A1562"/>
    <w:rsid w:val="007A29D8"/>
    <w:rsid w:val="007A3D1F"/>
    <w:rsid w:val="007A4272"/>
    <w:rsid w:val="007A73D7"/>
    <w:rsid w:val="007B46F2"/>
    <w:rsid w:val="007B5AF4"/>
    <w:rsid w:val="007B6169"/>
    <w:rsid w:val="007C12C5"/>
    <w:rsid w:val="007C131A"/>
    <w:rsid w:val="007D0164"/>
    <w:rsid w:val="007D03BE"/>
    <w:rsid w:val="007D04D5"/>
    <w:rsid w:val="007D1FDD"/>
    <w:rsid w:val="007D5D26"/>
    <w:rsid w:val="007D71A7"/>
    <w:rsid w:val="007E0F3A"/>
    <w:rsid w:val="007E493E"/>
    <w:rsid w:val="007E5229"/>
    <w:rsid w:val="007F2666"/>
    <w:rsid w:val="007F29BC"/>
    <w:rsid w:val="007F34F5"/>
    <w:rsid w:val="007F61E4"/>
    <w:rsid w:val="00800A3A"/>
    <w:rsid w:val="00804524"/>
    <w:rsid w:val="00805C18"/>
    <w:rsid w:val="008109D3"/>
    <w:rsid w:val="00811E7E"/>
    <w:rsid w:val="008128D6"/>
    <w:rsid w:val="00813F81"/>
    <w:rsid w:val="0081495F"/>
    <w:rsid w:val="0081614E"/>
    <w:rsid w:val="0082316D"/>
    <w:rsid w:val="008240F1"/>
    <w:rsid w:val="00825485"/>
    <w:rsid w:val="008266DD"/>
    <w:rsid w:val="0084016B"/>
    <w:rsid w:val="00840689"/>
    <w:rsid w:val="00842382"/>
    <w:rsid w:val="008525FA"/>
    <w:rsid w:val="00855AA7"/>
    <w:rsid w:val="0085623E"/>
    <w:rsid w:val="0085730F"/>
    <w:rsid w:val="008579C6"/>
    <w:rsid w:val="008615C5"/>
    <w:rsid w:val="008618CF"/>
    <w:rsid w:val="00861976"/>
    <w:rsid w:val="008649B2"/>
    <w:rsid w:val="00865CFD"/>
    <w:rsid w:val="00865DB9"/>
    <w:rsid w:val="00872F74"/>
    <w:rsid w:val="008730C1"/>
    <w:rsid w:val="00874F48"/>
    <w:rsid w:val="008757A1"/>
    <w:rsid w:val="00875A63"/>
    <w:rsid w:val="00875DAF"/>
    <w:rsid w:val="008770B7"/>
    <w:rsid w:val="00877A85"/>
    <w:rsid w:val="0088202C"/>
    <w:rsid w:val="0088451E"/>
    <w:rsid w:val="00894D6E"/>
    <w:rsid w:val="00897851"/>
    <w:rsid w:val="008B1745"/>
    <w:rsid w:val="008B1DE1"/>
    <w:rsid w:val="008B25DC"/>
    <w:rsid w:val="008C5DD6"/>
    <w:rsid w:val="008C6B8F"/>
    <w:rsid w:val="008C6FF8"/>
    <w:rsid w:val="008D0AE9"/>
    <w:rsid w:val="008D4ADF"/>
    <w:rsid w:val="008D7383"/>
    <w:rsid w:val="008E30BC"/>
    <w:rsid w:val="008E746B"/>
    <w:rsid w:val="008E7554"/>
    <w:rsid w:val="008F037F"/>
    <w:rsid w:val="008F4B1D"/>
    <w:rsid w:val="008F554C"/>
    <w:rsid w:val="008F5735"/>
    <w:rsid w:val="00900B84"/>
    <w:rsid w:val="00901564"/>
    <w:rsid w:val="00906F3B"/>
    <w:rsid w:val="00912724"/>
    <w:rsid w:val="00914748"/>
    <w:rsid w:val="00914B59"/>
    <w:rsid w:val="0091533D"/>
    <w:rsid w:val="009170C4"/>
    <w:rsid w:val="0092170A"/>
    <w:rsid w:val="00923938"/>
    <w:rsid w:val="009244D2"/>
    <w:rsid w:val="009312CE"/>
    <w:rsid w:val="00934372"/>
    <w:rsid w:val="009364F1"/>
    <w:rsid w:val="009405C6"/>
    <w:rsid w:val="00941831"/>
    <w:rsid w:val="00942C6C"/>
    <w:rsid w:val="009445B9"/>
    <w:rsid w:val="009450F4"/>
    <w:rsid w:val="00947A99"/>
    <w:rsid w:val="009504C8"/>
    <w:rsid w:val="00953235"/>
    <w:rsid w:val="00956256"/>
    <w:rsid w:val="009565A0"/>
    <w:rsid w:val="009650BC"/>
    <w:rsid w:val="009659E7"/>
    <w:rsid w:val="00967042"/>
    <w:rsid w:val="00967111"/>
    <w:rsid w:val="0097324E"/>
    <w:rsid w:val="00974580"/>
    <w:rsid w:val="00974C78"/>
    <w:rsid w:val="009760B3"/>
    <w:rsid w:val="0098422B"/>
    <w:rsid w:val="00986895"/>
    <w:rsid w:val="0099069F"/>
    <w:rsid w:val="00990CCF"/>
    <w:rsid w:val="009934AC"/>
    <w:rsid w:val="009952F5"/>
    <w:rsid w:val="0099621A"/>
    <w:rsid w:val="009A18A3"/>
    <w:rsid w:val="009A193A"/>
    <w:rsid w:val="009A2EFB"/>
    <w:rsid w:val="009A3968"/>
    <w:rsid w:val="009A44B9"/>
    <w:rsid w:val="009A7EF6"/>
    <w:rsid w:val="009B76B9"/>
    <w:rsid w:val="009C68E6"/>
    <w:rsid w:val="009E0709"/>
    <w:rsid w:val="009E21BA"/>
    <w:rsid w:val="009E237C"/>
    <w:rsid w:val="009E44BE"/>
    <w:rsid w:val="009E4DB1"/>
    <w:rsid w:val="009E5ABF"/>
    <w:rsid w:val="009E5DFF"/>
    <w:rsid w:val="009F112C"/>
    <w:rsid w:val="009F2955"/>
    <w:rsid w:val="009F4344"/>
    <w:rsid w:val="009F5367"/>
    <w:rsid w:val="009F6D82"/>
    <w:rsid w:val="00A028EC"/>
    <w:rsid w:val="00A04901"/>
    <w:rsid w:val="00A05BA4"/>
    <w:rsid w:val="00A0742D"/>
    <w:rsid w:val="00A07968"/>
    <w:rsid w:val="00A1193B"/>
    <w:rsid w:val="00A14632"/>
    <w:rsid w:val="00A21D95"/>
    <w:rsid w:val="00A23261"/>
    <w:rsid w:val="00A24CB4"/>
    <w:rsid w:val="00A259FC"/>
    <w:rsid w:val="00A3034F"/>
    <w:rsid w:val="00A31166"/>
    <w:rsid w:val="00A35896"/>
    <w:rsid w:val="00A36268"/>
    <w:rsid w:val="00A40959"/>
    <w:rsid w:val="00A44475"/>
    <w:rsid w:val="00A4448C"/>
    <w:rsid w:val="00A4602E"/>
    <w:rsid w:val="00A47332"/>
    <w:rsid w:val="00A47D58"/>
    <w:rsid w:val="00A507C3"/>
    <w:rsid w:val="00A5333E"/>
    <w:rsid w:val="00A55E2D"/>
    <w:rsid w:val="00A579B7"/>
    <w:rsid w:val="00A611BF"/>
    <w:rsid w:val="00A6308A"/>
    <w:rsid w:val="00A6345B"/>
    <w:rsid w:val="00A655AA"/>
    <w:rsid w:val="00A6577A"/>
    <w:rsid w:val="00A66797"/>
    <w:rsid w:val="00A6773A"/>
    <w:rsid w:val="00A70E63"/>
    <w:rsid w:val="00A718C4"/>
    <w:rsid w:val="00A75496"/>
    <w:rsid w:val="00A804C7"/>
    <w:rsid w:val="00A81035"/>
    <w:rsid w:val="00A8214E"/>
    <w:rsid w:val="00A8328D"/>
    <w:rsid w:val="00A85867"/>
    <w:rsid w:val="00A86374"/>
    <w:rsid w:val="00A917B2"/>
    <w:rsid w:val="00A920D9"/>
    <w:rsid w:val="00A932EB"/>
    <w:rsid w:val="00A95B20"/>
    <w:rsid w:val="00A966F7"/>
    <w:rsid w:val="00AA1829"/>
    <w:rsid w:val="00AB2D3D"/>
    <w:rsid w:val="00AB50D3"/>
    <w:rsid w:val="00AB5A81"/>
    <w:rsid w:val="00AC06D2"/>
    <w:rsid w:val="00AC08CA"/>
    <w:rsid w:val="00AC0D9F"/>
    <w:rsid w:val="00AC0F3F"/>
    <w:rsid w:val="00AD1989"/>
    <w:rsid w:val="00AD1B02"/>
    <w:rsid w:val="00AD3C54"/>
    <w:rsid w:val="00AD77AD"/>
    <w:rsid w:val="00AE14E4"/>
    <w:rsid w:val="00AE3CB3"/>
    <w:rsid w:val="00AE3DAC"/>
    <w:rsid w:val="00AE44C1"/>
    <w:rsid w:val="00AE7607"/>
    <w:rsid w:val="00AE7D89"/>
    <w:rsid w:val="00AF06E2"/>
    <w:rsid w:val="00AF21AD"/>
    <w:rsid w:val="00AF494C"/>
    <w:rsid w:val="00AF5813"/>
    <w:rsid w:val="00AF67F1"/>
    <w:rsid w:val="00B01195"/>
    <w:rsid w:val="00B02179"/>
    <w:rsid w:val="00B026C9"/>
    <w:rsid w:val="00B030EC"/>
    <w:rsid w:val="00B07DF8"/>
    <w:rsid w:val="00B12788"/>
    <w:rsid w:val="00B1392D"/>
    <w:rsid w:val="00B13BC9"/>
    <w:rsid w:val="00B144AA"/>
    <w:rsid w:val="00B22208"/>
    <w:rsid w:val="00B244FD"/>
    <w:rsid w:val="00B255EF"/>
    <w:rsid w:val="00B26245"/>
    <w:rsid w:val="00B276F4"/>
    <w:rsid w:val="00B32402"/>
    <w:rsid w:val="00B3497E"/>
    <w:rsid w:val="00B37606"/>
    <w:rsid w:val="00B379A3"/>
    <w:rsid w:val="00B4164C"/>
    <w:rsid w:val="00B42061"/>
    <w:rsid w:val="00B42E85"/>
    <w:rsid w:val="00B44EDE"/>
    <w:rsid w:val="00B45BDD"/>
    <w:rsid w:val="00B50513"/>
    <w:rsid w:val="00B52446"/>
    <w:rsid w:val="00B555DB"/>
    <w:rsid w:val="00B572F0"/>
    <w:rsid w:val="00B602F0"/>
    <w:rsid w:val="00B61D43"/>
    <w:rsid w:val="00B633EC"/>
    <w:rsid w:val="00B63BFF"/>
    <w:rsid w:val="00B64009"/>
    <w:rsid w:val="00B7123E"/>
    <w:rsid w:val="00B72697"/>
    <w:rsid w:val="00B73EFE"/>
    <w:rsid w:val="00B856AE"/>
    <w:rsid w:val="00B8740D"/>
    <w:rsid w:val="00B9418E"/>
    <w:rsid w:val="00B9441C"/>
    <w:rsid w:val="00B958E0"/>
    <w:rsid w:val="00B975AF"/>
    <w:rsid w:val="00BA2794"/>
    <w:rsid w:val="00BA30E6"/>
    <w:rsid w:val="00BA43C6"/>
    <w:rsid w:val="00BA48C5"/>
    <w:rsid w:val="00BA5340"/>
    <w:rsid w:val="00BA58AF"/>
    <w:rsid w:val="00BA6895"/>
    <w:rsid w:val="00BB0A5A"/>
    <w:rsid w:val="00BB2CDC"/>
    <w:rsid w:val="00BB3EBA"/>
    <w:rsid w:val="00BB4525"/>
    <w:rsid w:val="00BB56F5"/>
    <w:rsid w:val="00BC37F7"/>
    <w:rsid w:val="00BC5B9B"/>
    <w:rsid w:val="00BC601D"/>
    <w:rsid w:val="00BC7EB2"/>
    <w:rsid w:val="00BD3993"/>
    <w:rsid w:val="00BD5A09"/>
    <w:rsid w:val="00BD6451"/>
    <w:rsid w:val="00BE3AE0"/>
    <w:rsid w:val="00BE4FD5"/>
    <w:rsid w:val="00BF190E"/>
    <w:rsid w:val="00BF2081"/>
    <w:rsid w:val="00BF43F4"/>
    <w:rsid w:val="00BF532B"/>
    <w:rsid w:val="00C05ECF"/>
    <w:rsid w:val="00C067FE"/>
    <w:rsid w:val="00C1163C"/>
    <w:rsid w:val="00C1293B"/>
    <w:rsid w:val="00C145F0"/>
    <w:rsid w:val="00C14DE9"/>
    <w:rsid w:val="00C15CA8"/>
    <w:rsid w:val="00C16A51"/>
    <w:rsid w:val="00C23B2A"/>
    <w:rsid w:val="00C244B5"/>
    <w:rsid w:val="00C274B9"/>
    <w:rsid w:val="00C34E2A"/>
    <w:rsid w:val="00C37C02"/>
    <w:rsid w:val="00C40CC9"/>
    <w:rsid w:val="00C40DFC"/>
    <w:rsid w:val="00C429E5"/>
    <w:rsid w:val="00C4334E"/>
    <w:rsid w:val="00C435E7"/>
    <w:rsid w:val="00C517E3"/>
    <w:rsid w:val="00C55C32"/>
    <w:rsid w:val="00C5645B"/>
    <w:rsid w:val="00C56BFE"/>
    <w:rsid w:val="00C66004"/>
    <w:rsid w:val="00C66129"/>
    <w:rsid w:val="00C670CA"/>
    <w:rsid w:val="00C70669"/>
    <w:rsid w:val="00C73D93"/>
    <w:rsid w:val="00C81E10"/>
    <w:rsid w:val="00C83BE4"/>
    <w:rsid w:val="00C905A8"/>
    <w:rsid w:val="00C90985"/>
    <w:rsid w:val="00C92EA6"/>
    <w:rsid w:val="00C9707A"/>
    <w:rsid w:val="00CA6040"/>
    <w:rsid w:val="00CA7916"/>
    <w:rsid w:val="00CB386F"/>
    <w:rsid w:val="00CC3AAD"/>
    <w:rsid w:val="00CC7B66"/>
    <w:rsid w:val="00CC7B87"/>
    <w:rsid w:val="00CD016E"/>
    <w:rsid w:val="00CD0CE9"/>
    <w:rsid w:val="00CD0E75"/>
    <w:rsid w:val="00CD1C42"/>
    <w:rsid w:val="00CD3225"/>
    <w:rsid w:val="00CD32F2"/>
    <w:rsid w:val="00CD4634"/>
    <w:rsid w:val="00CD7759"/>
    <w:rsid w:val="00CD7869"/>
    <w:rsid w:val="00CE12C5"/>
    <w:rsid w:val="00CE3939"/>
    <w:rsid w:val="00CE6119"/>
    <w:rsid w:val="00CE6EF6"/>
    <w:rsid w:val="00CE76D0"/>
    <w:rsid w:val="00CE7ED6"/>
    <w:rsid w:val="00CF0EFA"/>
    <w:rsid w:val="00CF2018"/>
    <w:rsid w:val="00CF2336"/>
    <w:rsid w:val="00CF5207"/>
    <w:rsid w:val="00D0052D"/>
    <w:rsid w:val="00D01586"/>
    <w:rsid w:val="00D01D9B"/>
    <w:rsid w:val="00D04795"/>
    <w:rsid w:val="00D05791"/>
    <w:rsid w:val="00D05DA2"/>
    <w:rsid w:val="00D069A7"/>
    <w:rsid w:val="00D079B6"/>
    <w:rsid w:val="00D121C0"/>
    <w:rsid w:val="00D136E6"/>
    <w:rsid w:val="00D16D22"/>
    <w:rsid w:val="00D22AA6"/>
    <w:rsid w:val="00D24B71"/>
    <w:rsid w:val="00D26F8A"/>
    <w:rsid w:val="00D349D9"/>
    <w:rsid w:val="00D34F90"/>
    <w:rsid w:val="00D35098"/>
    <w:rsid w:val="00D45EA3"/>
    <w:rsid w:val="00D46AE2"/>
    <w:rsid w:val="00D47942"/>
    <w:rsid w:val="00D5396A"/>
    <w:rsid w:val="00D55355"/>
    <w:rsid w:val="00D55F51"/>
    <w:rsid w:val="00D56462"/>
    <w:rsid w:val="00D60AE8"/>
    <w:rsid w:val="00D6133A"/>
    <w:rsid w:val="00D7017C"/>
    <w:rsid w:val="00D71BE3"/>
    <w:rsid w:val="00D807C4"/>
    <w:rsid w:val="00D82DC8"/>
    <w:rsid w:val="00D84304"/>
    <w:rsid w:val="00D863D1"/>
    <w:rsid w:val="00D9112E"/>
    <w:rsid w:val="00D92E52"/>
    <w:rsid w:val="00D9308C"/>
    <w:rsid w:val="00D9624C"/>
    <w:rsid w:val="00DA01D6"/>
    <w:rsid w:val="00DA02CF"/>
    <w:rsid w:val="00DA1707"/>
    <w:rsid w:val="00DA1D9C"/>
    <w:rsid w:val="00DA3072"/>
    <w:rsid w:val="00DA3A42"/>
    <w:rsid w:val="00DA5A89"/>
    <w:rsid w:val="00DA69A7"/>
    <w:rsid w:val="00DB29A4"/>
    <w:rsid w:val="00DB4A56"/>
    <w:rsid w:val="00DB5186"/>
    <w:rsid w:val="00DC18BE"/>
    <w:rsid w:val="00DC2768"/>
    <w:rsid w:val="00DC2B44"/>
    <w:rsid w:val="00DC2D54"/>
    <w:rsid w:val="00DC70F2"/>
    <w:rsid w:val="00DD40D7"/>
    <w:rsid w:val="00DD7B5D"/>
    <w:rsid w:val="00DE17A4"/>
    <w:rsid w:val="00DE1A3B"/>
    <w:rsid w:val="00DE461E"/>
    <w:rsid w:val="00DE5A8A"/>
    <w:rsid w:val="00DE60B5"/>
    <w:rsid w:val="00DE7627"/>
    <w:rsid w:val="00DF4612"/>
    <w:rsid w:val="00DF62D7"/>
    <w:rsid w:val="00DF76D3"/>
    <w:rsid w:val="00E01946"/>
    <w:rsid w:val="00E02184"/>
    <w:rsid w:val="00E03181"/>
    <w:rsid w:val="00E03B67"/>
    <w:rsid w:val="00E0427B"/>
    <w:rsid w:val="00E06638"/>
    <w:rsid w:val="00E0730C"/>
    <w:rsid w:val="00E10DAD"/>
    <w:rsid w:val="00E169BB"/>
    <w:rsid w:val="00E20EB7"/>
    <w:rsid w:val="00E217FF"/>
    <w:rsid w:val="00E2549B"/>
    <w:rsid w:val="00E27460"/>
    <w:rsid w:val="00E3412C"/>
    <w:rsid w:val="00E3596B"/>
    <w:rsid w:val="00E368EF"/>
    <w:rsid w:val="00E40352"/>
    <w:rsid w:val="00E41D14"/>
    <w:rsid w:val="00E43132"/>
    <w:rsid w:val="00E436E3"/>
    <w:rsid w:val="00E44AFF"/>
    <w:rsid w:val="00E47232"/>
    <w:rsid w:val="00E505C9"/>
    <w:rsid w:val="00E50C06"/>
    <w:rsid w:val="00E52100"/>
    <w:rsid w:val="00E52758"/>
    <w:rsid w:val="00E5393D"/>
    <w:rsid w:val="00E554BA"/>
    <w:rsid w:val="00E563C2"/>
    <w:rsid w:val="00E619F5"/>
    <w:rsid w:val="00E6652D"/>
    <w:rsid w:val="00E66A63"/>
    <w:rsid w:val="00E66F40"/>
    <w:rsid w:val="00E70534"/>
    <w:rsid w:val="00E73037"/>
    <w:rsid w:val="00E755F1"/>
    <w:rsid w:val="00E76818"/>
    <w:rsid w:val="00E8169E"/>
    <w:rsid w:val="00E868F5"/>
    <w:rsid w:val="00E8719B"/>
    <w:rsid w:val="00E87E59"/>
    <w:rsid w:val="00E90E2D"/>
    <w:rsid w:val="00E935E0"/>
    <w:rsid w:val="00E93A92"/>
    <w:rsid w:val="00E946E8"/>
    <w:rsid w:val="00E95BDE"/>
    <w:rsid w:val="00E97624"/>
    <w:rsid w:val="00EA2529"/>
    <w:rsid w:val="00EA6578"/>
    <w:rsid w:val="00EB0744"/>
    <w:rsid w:val="00EB09DA"/>
    <w:rsid w:val="00EB0ABA"/>
    <w:rsid w:val="00EB2911"/>
    <w:rsid w:val="00EB6B0C"/>
    <w:rsid w:val="00EB6BA7"/>
    <w:rsid w:val="00EC05F5"/>
    <w:rsid w:val="00EC1C44"/>
    <w:rsid w:val="00EC737E"/>
    <w:rsid w:val="00ED155A"/>
    <w:rsid w:val="00ED4922"/>
    <w:rsid w:val="00ED5C5D"/>
    <w:rsid w:val="00ED6B33"/>
    <w:rsid w:val="00ED73BB"/>
    <w:rsid w:val="00ED7E59"/>
    <w:rsid w:val="00EE0AA7"/>
    <w:rsid w:val="00EE29AB"/>
    <w:rsid w:val="00EE626D"/>
    <w:rsid w:val="00EE7601"/>
    <w:rsid w:val="00EF1640"/>
    <w:rsid w:val="00EF3F54"/>
    <w:rsid w:val="00EF5A07"/>
    <w:rsid w:val="00F01022"/>
    <w:rsid w:val="00F02363"/>
    <w:rsid w:val="00F05171"/>
    <w:rsid w:val="00F05AB3"/>
    <w:rsid w:val="00F061D5"/>
    <w:rsid w:val="00F06C10"/>
    <w:rsid w:val="00F072C7"/>
    <w:rsid w:val="00F12DFA"/>
    <w:rsid w:val="00F15F37"/>
    <w:rsid w:val="00F17562"/>
    <w:rsid w:val="00F220E7"/>
    <w:rsid w:val="00F228CC"/>
    <w:rsid w:val="00F25943"/>
    <w:rsid w:val="00F270A3"/>
    <w:rsid w:val="00F278DC"/>
    <w:rsid w:val="00F31DE4"/>
    <w:rsid w:val="00F331D6"/>
    <w:rsid w:val="00F359E7"/>
    <w:rsid w:val="00F369EC"/>
    <w:rsid w:val="00F40926"/>
    <w:rsid w:val="00F41C2D"/>
    <w:rsid w:val="00F44770"/>
    <w:rsid w:val="00F458F4"/>
    <w:rsid w:val="00F460E8"/>
    <w:rsid w:val="00F461B9"/>
    <w:rsid w:val="00F47746"/>
    <w:rsid w:val="00F47C11"/>
    <w:rsid w:val="00F517ED"/>
    <w:rsid w:val="00F51ECB"/>
    <w:rsid w:val="00F56649"/>
    <w:rsid w:val="00F6003C"/>
    <w:rsid w:val="00F609BA"/>
    <w:rsid w:val="00F63A1D"/>
    <w:rsid w:val="00F65C36"/>
    <w:rsid w:val="00F7075F"/>
    <w:rsid w:val="00F71F0A"/>
    <w:rsid w:val="00F75055"/>
    <w:rsid w:val="00F810B8"/>
    <w:rsid w:val="00F824E5"/>
    <w:rsid w:val="00F8420A"/>
    <w:rsid w:val="00F864A2"/>
    <w:rsid w:val="00F86A78"/>
    <w:rsid w:val="00F87B87"/>
    <w:rsid w:val="00F9127A"/>
    <w:rsid w:val="00F931A6"/>
    <w:rsid w:val="00F9370D"/>
    <w:rsid w:val="00FA15C3"/>
    <w:rsid w:val="00FA48CE"/>
    <w:rsid w:val="00FA75F9"/>
    <w:rsid w:val="00FB1123"/>
    <w:rsid w:val="00FB6AA3"/>
    <w:rsid w:val="00FC4BDB"/>
    <w:rsid w:val="00FD0E7A"/>
    <w:rsid w:val="00FD1920"/>
    <w:rsid w:val="00FD738E"/>
    <w:rsid w:val="00FE091E"/>
    <w:rsid w:val="00FE2397"/>
    <w:rsid w:val="00FE2673"/>
    <w:rsid w:val="00FE2CBC"/>
    <w:rsid w:val="00FE60CD"/>
    <w:rsid w:val="00FF1E41"/>
    <w:rsid w:val="00FF634D"/>
    <w:rsid w:val="00FF66F7"/>
    <w:rsid w:val="00FF753F"/>
    <w:rsid w:val="01EF5790"/>
    <w:rsid w:val="07AC686E"/>
    <w:rsid w:val="08780EAE"/>
    <w:rsid w:val="09C23195"/>
    <w:rsid w:val="0A05D2BF"/>
    <w:rsid w:val="0A3FDCC7"/>
    <w:rsid w:val="0AE1A75F"/>
    <w:rsid w:val="114A7DC4"/>
    <w:rsid w:val="1696E975"/>
    <w:rsid w:val="16F15871"/>
    <w:rsid w:val="172A8FA7"/>
    <w:rsid w:val="1951EE29"/>
    <w:rsid w:val="1C149BE0"/>
    <w:rsid w:val="1CC181B3"/>
    <w:rsid w:val="2054D16C"/>
    <w:rsid w:val="21F1FF0E"/>
    <w:rsid w:val="22B619E4"/>
    <w:rsid w:val="250A91A1"/>
    <w:rsid w:val="26BCFF69"/>
    <w:rsid w:val="271F3233"/>
    <w:rsid w:val="2875388A"/>
    <w:rsid w:val="2ADEECEA"/>
    <w:rsid w:val="2CD9437F"/>
    <w:rsid w:val="2DBA2ABC"/>
    <w:rsid w:val="2E1B0D29"/>
    <w:rsid w:val="2EDF940D"/>
    <w:rsid w:val="381E98C4"/>
    <w:rsid w:val="3AA08898"/>
    <w:rsid w:val="3B3A208E"/>
    <w:rsid w:val="3BBAC36E"/>
    <w:rsid w:val="3FCE9D4D"/>
    <w:rsid w:val="3FEBF831"/>
    <w:rsid w:val="41831E34"/>
    <w:rsid w:val="42E51940"/>
    <w:rsid w:val="456906EA"/>
    <w:rsid w:val="45D885F1"/>
    <w:rsid w:val="4855AEAD"/>
    <w:rsid w:val="4DFFA8FE"/>
    <w:rsid w:val="5061118F"/>
    <w:rsid w:val="50B03BBD"/>
    <w:rsid w:val="51721992"/>
    <w:rsid w:val="51B34253"/>
    <w:rsid w:val="527430B4"/>
    <w:rsid w:val="52A649BB"/>
    <w:rsid w:val="546B65CB"/>
    <w:rsid w:val="57517148"/>
    <w:rsid w:val="582AC942"/>
    <w:rsid w:val="582F08F4"/>
    <w:rsid w:val="5BB8CF6C"/>
    <w:rsid w:val="5C25B7B2"/>
    <w:rsid w:val="5CBD3181"/>
    <w:rsid w:val="5CD066DE"/>
    <w:rsid w:val="5E8CB57C"/>
    <w:rsid w:val="5FBA9481"/>
    <w:rsid w:val="63758CEC"/>
    <w:rsid w:val="645330AB"/>
    <w:rsid w:val="6909CA3F"/>
    <w:rsid w:val="708696EC"/>
    <w:rsid w:val="72449F95"/>
    <w:rsid w:val="72549FFB"/>
    <w:rsid w:val="77414C58"/>
    <w:rsid w:val="78F68894"/>
    <w:rsid w:val="79A9046B"/>
    <w:rsid w:val="7B6FE6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6404"/>
  <w15:docId w15:val="{1CC31642-039E-4592-BEFD-22434480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251"/>
    <w:rPr>
      <w:lang w:eastAsia="en-US"/>
    </w:rPr>
  </w:style>
  <w:style w:type="paragraph" w:styleId="Ttulo10">
    <w:name w:val="heading 1"/>
    <w:aliases w:val="Document Header1"/>
    <w:basedOn w:val="Normal"/>
    <w:next w:val="Normal"/>
    <w:link w:val="Ttulo1Car"/>
    <w:uiPriority w:val="9"/>
    <w:qFormat/>
    <w:rsid w:val="000A3F29"/>
    <w:pPr>
      <w:keepNext/>
      <w:spacing w:after="0" w:line="240" w:lineRule="auto"/>
      <w:outlineLvl w:val="0"/>
    </w:pPr>
    <w:rPr>
      <w:rFonts w:ascii="Arial" w:eastAsia="Times New Roman" w:hAnsi="Arial"/>
      <w:sz w:val="24"/>
      <w:szCs w:val="20"/>
      <w:lang w:val="es-ES_tradnl" w:eastAsia="es-AR"/>
    </w:rPr>
  </w:style>
  <w:style w:type="paragraph" w:styleId="Ttulo20">
    <w:name w:val="heading 2"/>
    <w:aliases w:val="Title Header2,presentacion 2.2"/>
    <w:basedOn w:val="Normal"/>
    <w:next w:val="Normal"/>
    <w:link w:val="Ttulo2Car"/>
    <w:uiPriority w:val="9"/>
    <w:qFormat/>
    <w:rsid w:val="00DE040E"/>
    <w:pPr>
      <w:keepNext/>
      <w:tabs>
        <w:tab w:val="num" w:pos="1418"/>
      </w:tabs>
      <w:spacing w:after="0" w:line="240" w:lineRule="auto"/>
      <w:jc w:val="both"/>
      <w:outlineLvl w:val="1"/>
    </w:pPr>
    <w:rPr>
      <w:rFonts w:ascii="Arial" w:eastAsia="Times New Roman" w:hAnsi="Arial"/>
      <w:sz w:val="24"/>
      <w:szCs w:val="20"/>
      <w:lang w:val="es-ES_tradnl" w:eastAsia="es-AR"/>
    </w:rPr>
  </w:style>
  <w:style w:type="paragraph" w:styleId="Ttulo30">
    <w:name w:val="heading 3"/>
    <w:aliases w:val="Section Header3"/>
    <w:basedOn w:val="Normal"/>
    <w:next w:val="Normal"/>
    <w:link w:val="Ttulo3Car"/>
    <w:uiPriority w:val="9"/>
    <w:qFormat/>
    <w:rsid w:val="000A3F29"/>
    <w:pPr>
      <w:keepNext/>
      <w:spacing w:after="0" w:line="240" w:lineRule="auto"/>
      <w:jc w:val="both"/>
      <w:outlineLvl w:val="2"/>
    </w:pPr>
    <w:rPr>
      <w:rFonts w:ascii="Arial" w:eastAsia="Times New Roman" w:hAnsi="Arial"/>
      <w:b/>
      <w:sz w:val="24"/>
      <w:szCs w:val="20"/>
      <w:lang w:val="es-ES_tradnl" w:eastAsia="es-AR"/>
    </w:rPr>
  </w:style>
  <w:style w:type="paragraph" w:styleId="Ttulo40">
    <w:name w:val="heading 4"/>
    <w:aliases w:val="Sub-Clause Sub-paragraph, Sub-Clause Sub-paragraph,ClauseSubSub_No&amp;Name"/>
    <w:basedOn w:val="Normal"/>
    <w:next w:val="Normal"/>
    <w:link w:val="Ttulo4Car"/>
    <w:uiPriority w:val="9"/>
    <w:qFormat/>
    <w:rsid w:val="000A3F29"/>
    <w:pPr>
      <w:keepNext/>
      <w:spacing w:after="0" w:line="240" w:lineRule="auto"/>
      <w:outlineLvl w:val="3"/>
    </w:pPr>
    <w:rPr>
      <w:rFonts w:ascii="Times New Roman" w:eastAsia="Times New Roman" w:hAnsi="Times New Roman"/>
      <w:b/>
      <w:sz w:val="24"/>
      <w:szCs w:val="20"/>
      <w:lang w:val="es-MX" w:eastAsia="es-AR"/>
    </w:rPr>
  </w:style>
  <w:style w:type="paragraph" w:styleId="Ttulo5">
    <w:name w:val="heading 5"/>
    <w:basedOn w:val="Normal"/>
    <w:next w:val="Normal"/>
    <w:link w:val="Ttulo5Car"/>
    <w:uiPriority w:val="9"/>
    <w:unhideWhenUsed/>
    <w:qFormat/>
    <w:rsid w:val="00DE040E"/>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ar"/>
    <w:qFormat/>
    <w:rsid w:val="000A3F29"/>
    <w:pPr>
      <w:keepNext/>
      <w:spacing w:after="0" w:line="240" w:lineRule="auto"/>
      <w:jc w:val="center"/>
      <w:outlineLvl w:val="5"/>
    </w:pPr>
    <w:rPr>
      <w:rFonts w:ascii="Arial" w:eastAsia="Times New Roman" w:hAnsi="Arial"/>
      <w:b/>
      <w:sz w:val="24"/>
      <w:szCs w:val="20"/>
      <w:lang w:val="es-ES_tradnl" w:eastAsia="es-AR"/>
    </w:rPr>
  </w:style>
  <w:style w:type="paragraph" w:styleId="Ttulo7">
    <w:name w:val="heading 7"/>
    <w:basedOn w:val="Normal"/>
    <w:next w:val="Normal"/>
    <w:link w:val="Ttulo7Car"/>
    <w:uiPriority w:val="9"/>
    <w:qFormat/>
    <w:rsid w:val="000A3F29"/>
    <w:pPr>
      <w:keepNext/>
      <w:spacing w:after="0" w:line="240" w:lineRule="auto"/>
      <w:jc w:val="both"/>
      <w:outlineLvl w:val="6"/>
    </w:pPr>
    <w:rPr>
      <w:rFonts w:ascii="Arial" w:eastAsia="Times New Roman" w:hAnsi="Arial"/>
      <w:b/>
      <w:sz w:val="20"/>
      <w:szCs w:val="20"/>
      <w:lang w:val="es-ES_tradnl" w:eastAsia="es-AR"/>
    </w:rPr>
  </w:style>
  <w:style w:type="paragraph" w:styleId="Ttulo8">
    <w:name w:val="heading 8"/>
    <w:basedOn w:val="Normal"/>
    <w:next w:val="Normal"/>
    <w:link w:val="Ttulo8Car"/>
    <w:uiPriority w:val="9"/>
    <w:qFormat/>
    <w:rsid w:val="000A3F29"/>
    <w:pPr>
      <w:keepNext/>
      <w:spacing w:after="0" w:line="240" w:lineRule="auto"/>
      <w:jc w:val="center"/>
      <w:outlineLvl w:val="7"/>
    </w:pPr>
    <w:rPr>
      <w:rFonts w:ascii="Arial" w:eastAsia="Times New Roman" w:hAnsi="Arial"/>
      <w:b/>
      <w:sz w:val="28"/>
      <w:szCs w:val="20"/>
      <w:lang w:val="es-ES_tradnl" w:eastAsia="es-AR"/>
    </w:rPr>
  </w:style>
  <w:style w:type="paragraph" w:styleId="Ttulo9">
    <w:name w:val="heading 9"/>
    <w:basedOn w:val="Normal"/>
    <w:next w:val="Normal"/>
    <w:link w:val="Ttulo9Car"/>
    <w:uiPriority w:val="9"/>
    <w:qFormat/>
    <w:rsid w:val="000A3F29"/>
    <w:pPr>
      <w:keepNext/>
      <w:spacing w:after="0" w:line="240" w:lineRule="auto"/>
      <w:jc w:val="center"/>
      <w:outlineLvl w:val="8"/>
    </w:pPr>
    <w:rPr>
      <w:rFonts w:ascii="Arial" w:eastAsia="Times New Roman" w:hAnsi="Arial"/>
      <w:b/>
      <w:sz w:val="52"/>
      <w:szCs w:val="20"/>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qFormat/>
    <w:rsid w:val="00DE040E"/>
    <w:pPr>
      <w:spacing w:after="0" w:line="240" w:lineRule="auto"/>
      <w:jc w:val="center"/>
    </w:pPr>
    <w:rPr>
      <w:rFonts w:ascii="Times New Roman" w:eastAsia="Times New Roman" w:hAnsi="Times New Roman"/>
      <w:b/>
      <w:sz w:val="48"/>
      <w:szCs w:val="24"/>
      <w:lang w:val="en-US"/>
    </w:rPr>
  </w:style>
  <w:style w:type="character" w:styleId="Hipervnculo">
    <w:name w:val="Hyperlink"/>
    <w:unhideWhenUsed/>
    <w:rsid w:val="00B74AA7"/>
    <w:rPr>
      <w:color w:val="0563C1"/>
      <w:u w:val="single"/>
    </w:rPr>
  </w:style>
  <w:style w:type="paragraph" w:styleId="Encabezado">
    <w:name w:val="header"/>
    <w:basedOn w:val="Normal"/>
    <w:link w:val="EncabezadoCar"/>
    <w:unhideWhenUsed/>
    <w:rsid w:val="003D67DF"/>
    <w:pPr>
      <w:tabs>
        <w:tab w:val="center" w:pos="4419"/>
        <w:tab w:val="right" w:pos="8838"/>
      </w:tabs>
      <w:spacing w:after="0" w:line="240" w:lineRule="auto"/>
    </w:pPr>
  </w:style>
  <w:style w:type="character" w:customStyle="1" w:styleId="EncabezadoCar">
    <w:name w:val="Encabezado Car"/>
    <w:link w:val="Encabezado"/>
    <w:rsid w:val="003D67DF"/>
    <w:rPr>
      <w:rFonts w:ascii="Calibri" w:eastAsia="Calibri" w:hAnsi="Calibri" w:cs="Times New Roman"/>
    </w:rPr>
  </w:style>
  <w:style w:type="paragraph" w:styleId="Piedepgina">
    <w:name w:val="footer"/>
    <w:basedOn w:val="Normal"/>
    <w:link w:val="PiedepginaCar"/>
    <w:uiPriority w:val="99"/>
    <w:unhideWhenUsed/>
    <w:rsid w:val="003D67DF"/>
    <w:pPr>
      <w:tabs>
        <w:tab w:val="center" w:pos="4419"/>
        <w:tab w:val="right" w:pos="8838"/>
      </w:tabs>
      <w:spacing w:after="0" w:line="240" w:lineRule="auto"/>
    </w:pPr>
  </w:style>
  <w:style w:type="character" w:customStyle="1" w:styleId="PiedepginaCar">
    <w:name w:val="Pie de página Car"/>
    <w:link w:val="Piedepgina"/>
    <w:uiPriority w:val="99"/>
    <w:rsid w:val="003D67DF"/>
    <w:rPr>
      <w:rFonts w:ascii="Calibri" w:eastAsia="Calibri" w:hAnsi="Calibri" w:cs="Times New Roman"/>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uiPriority w:val="99"/>
    <w:qFormat/>
    <w:rsid w:val="00DE040E"/>
    <w:pPr>
      <w:spacing w:after="0" w:line="240" w:lineRule="auto"/>
    </w:pPr>
    <w:rPr>
      <w:rFonts w:ascii="Times New Roman" w:eastAsia="Times New Roman" w:hAnsi="Times New Roman"/>
      <w:sz w:val="20"/>
      <w:szCs w:val="20"/>
      <w:lang w:val="es-ES_tradnl" w:eastAsia="es-AR"/>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uiPriority w:val="99"/>
    <w:rsid w:val="00DE040E"/>
    <w:rPr>
      <w:rFonts w:ascii="Times New Roman" w:eastAsia="Times New Roman" w:hAnsi="Times New Roman" w:cs="Times New Roman"/>
      <w:sz w:val="20"/>
      <w:szCs w:val="20"/>
      <w:lang w:val="es-ES_tradnl" w:eastAsia="es-AR"/>
    </w:rPr>
  </w:style>
  <w:style w:type="character" w:styleId="Refdenotaalpie">
    <w:name w:val="footnote reference"/>
    <w:aliases w:val="16 Point,Superscript 6 Point"/>
    <w:uiPriority w:val="99"/>
    <w:rsid w:val="00DE040E"/>
    <w:rPr>
      <w:vertAlign w:val="superscript"/>
    </w:rPr>
  </w:style>
  <w:style w:type="character" w:customStyle="1" w:styleId="TtuloCar">
    <w:name w:val="Título Car"/>
    <w:link w:val="Ttulo"/>
    <w:rsid w:val="00DE040E"/>
    <w:rPr>
      <w:rFonts w:ascii="Times New Roman" w:eastAsia="Times New Roman" w:hAnsi="Times New Roman" w:cs="Times New Roman"/>
      <w:b/>
      <w:sz w:val="48"/>
      <w:szCs w:val="24"/>
      <w:lang w:val="en-US"/>
    </w:rPr>
  </w:style>
  <w:style w:type="paragraph" w:customStyle="1" w:styleId="ChapterNumber">
    <w:name w:val="ChapterNumber"/>
    <w:rsid w:val="00DE040E"/>
    <w:pPr>
      <w:tabs>
        <w:tab w:val="left" w:pos="-720"/>
      </w:tabs>
      <w:suppressAutoHyphens/>
    </w:pPr>
    <w:rPr>
      <w:rFonts w:ascii="CG Times" w:eastAsia="Times New Roman" w:hAnsi="CG Times"/>
      <w:szCs w:val="24"/>
      <w:lang w:val="en-US" w:eastAsia="en-US"/>
    </w:rPr>
  </w:style>
  <w:style w:type="paragraph" w:customStyle="1" w:styleId="Heading1a">
    <w:name w:val="Heading 1a"/>
    <w:rsid w:val="00DE040E"/>
    <w:pPr>
      <w:keepNext/>
      <w:keepLines/>
      <w:tabs>
        <w:tab w:val="left" w:pos="-720"/>
      </w:tabs>
      <w:suppressAutoHyphens/>
      <w:jc w:val="center"/>
    </w:pPr>
    <w:rPr>
      <w:rFonts w:ascii="Times New Roman" w:eastAsia="Times New Roman" w:hAnsi="Times New Roman"/>
      <w:b/>
      <w:smallCaps/>
      <w:sz w:val="32"/>
      <w:szCs w:val="24"/>
      <w:lang w:val="en-US" w:eastAsia="en-US"/>
    </w:rPr>
  </w:style>
  <w:style w:type="character" w:customStyle="1" w:styleId="Ttulo2Car">
    <w:name w:val="Título 2 Car"/>
    <w:aliases w:val="Title Header2 Car,presentacion 2.2 Car"/>
    <w:link w:val="Ttulo20"/>
    <w:uiPriority w:val="9"/>
    <w:rsid w:val="00DE040E"/>
    <w:rPr>
      <w:rFonts w:ascii="Arial" w:eastAsia="Times New Roman" w:hAnsi="Arial" w:cs="Times New Roman"/>
      <w:sz w:val="24"/>
      <w:szCs w:val="20"/>
      <w:lang w:val="es-ES_tradnl" w:eastAsia="es-AR"/>
    </w:rPr>
  </w:style>
  <w:style w:type="paragraph" w:styleId="Textoindependiente">
    <w:name w:val="Body Text"/>
    <w:aliases w:val=" Car,Car"/>
    <w:basedOn w:val="Normal"/>
    <w:link w:val="TextoindependienteCar"/>
    <w:rsid w:val="00DE040E"/>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sz w:val="24"/>
      <w:szCs w:val="20"/>
      <w:lang w:val="es-ES_tradnl" w:eastAsia="es-AR"/>
    </w:rPr>
  </w:style>
  <w:style w:type="character" w:customStyle="1" w:styleId="TextoindependienteCar">
    <w:name w:val="Texto independiente Car"/>
    <w:aliases w:val=" Car Car,Car Car"/>
    <w:link w:val="Textoindependiente"/>
    <w:rsid w:val="00DE040E"/>
    <w:rPr>
      <w:rFonts w:ascii="Arial" w:eastAsia="Times New Roman" w:hAnsi="Arial" w:cs="Times New Roman"/>
      <w:sz w:val="24"/>
      <w:szCs w:val="20"/>
      <w:lang w:val="es-ES_tradnl" w:eastAsia="es-AR"/>
    </w:rPr>
  </w:style>
  <w:style w:type="character" w:customStyle="1" w:styleId="Ttulo5Car">
    <w:name w:val="Título 5 Car"/>
    <w:link w:val="Ttulo5"/>
    <w:uiPriority w:val="9"/>
    <w:rsid w:val="00DE040E"/>
    <w:rPr>
      <w:rFonts w:ascii="Calibri Light" w:eastAsia="Times New Roman" w:hAnsi="Calibri Light" w:cs="Times New Roman"/>
      <w:color w:val="2E74B5"/>
    </w:rPr>
  </w:style>
  <w:style w:type="character" w:customStyle="1" w:styleId="Ttulo1Car">
    <w:name w:val="Título 1 Car"/>
    <w:aliases w:val="Document Header1 Car"/>
    <w:link w:val="Ttulo10"/>
    <w:uiPriority w:val="9"/>
    <w:rsid w:val="000A3F29"/>
    <w:rPr>
      <w:rFonts w:ascii="Arial" w:eastAsia="Times New Roman" w:hAnsi="Arial" w:cs="Times New Roman"/>
      <w:sz w:val="24"/>
      <w:szCs w:val="20"/>
      <w:lang w:val="es-ES_tradnl" w:eastAsia="es-AR"/>
    </w:rPr>
  </w:style>
  <w:style w:type="character" w:customStyle="1" w:styleId="Ttulo3Car">
    <w:name w:val="Título 3 Car"/>
    <w:aliases w:val="Section Header3 Car"/>
    <w:link w:val="Ttulo30"/>
    <w:uiPriority w:val="9"/>
    <w:rsid w:val="000A3F29"/>
    <w:rPr>
      <w:rFonts w:ascii="Arial" w:eastAsia="Times New Roman" w:hAnsi="Arial" w:cs="Times New Roman"/>
      <w:b/>
      <w:sz w:val="24"/>
      <w:szCs w:val="20"/>
      <w:lang w:val="es-ES_tradnl" w:eastAsia="es-AR"/>
    </w:rPr>
  </w:style>
  <w:style w:type="character" w:customStyle="1" w:styleId="Ttulo4Car">
    <w:name w:val="Título 4 Car"/>
    <w:aliases w:val="Sub-Clause Sub-paragraph Car, Sub-Clause Sub-paragraph Car,ClauseSubSub_No&amp;Name Car"/>
    <w:link w:val="Ttulo40"/>
    <w:uiPriority w:val="9"/>
    <w:rsid w:val="000A3F29"/>
    <w:rPr>
      <w:rFonts w:ascii="Times New Roman" w:eastAsia="Times New Roman" w:hAnsi="Times New Roman" w:cs="Times New Roman"/>
      <w:b/>
      <w:sz w:val="24"/>
      <w:szCs w:val="20"/>
      <w:lang w:val="es-MX" w:eastAsia="es-AR"/>
    </w:rPr>
  </w:style>
  <w:style w:type="character" w:customStyle="1" w:styleId="Ttulo6Car">
    <w:name w:val="Título 6 Car"/>
    <w:link w:val="Ttulo6"/>
    <w:rsid w:val="000A3F29"/>
    <w:rPr>
      <w:rFonts w:ascii="Arial" w:eastAsia="Times New Roman" w:hAnsi="Arial" w:cs="Times New Roman"/>
      <w:b/>
      <w:sz w:val="24"/>
      <w:szCs w:val="20"/>
      <w:lang w:val="es-ES_tradnl" w:eastAsia="es-AR"/>
    </w:rPr>
  </w:style>
  <w:style w:type="character" w:customStyle="1" w:styleId="Ttulo7Car">
    <w:name w:val="Título 7 Car"/>
    <w:link w:val="Ttulo7"/>
    <w:uiPriority w:val="9"/>
    <w:rsid w:val="000A3F29"/>
    <w:rPr>
      <w:rFonts w:ascii="Arial" w:eastAsia="Times New Roman" w:hAnsi="Arial" w:cs="Times New Roman"/>
      <w:b/>
      <w:sz w:val="20"/>
      <w:szCs w:val="20"/>
      <w:lang w:val="es-ES_tradnl" w:eastAsia="es-AR"/>
    </w:rPr>
  </w:style>
  <w:style w:type="character" w:customStyle="1" w:styleId="Ttulo8Car">
    <w:name w:val="Título 8 Car"/>
    <w:link w:val="Ttulo8"/>
    <w:uiPriority w:val="9"/>
    <w:rsid w:val="000A3F29"/>
    <w:rPr>
      <w:rFonts w:ascii="Arial" w:eastAsia="Times New Roman" w:hAnsi="Arial" w:cs="Times New Roman"/>
      <w:b/>
      <w:sz w:val="28"/>
      <w:szCs w:val="20"/>
      <w:lang w:val="es-ES_tradnl" w:eastAsia="es-AR"/>
    </w:rPr>
  </w:style>
  <w:style w:type="character" w:customStyle="1" w:styleId="Ttulo9Car">
    <w:name w:val="Título 9 Car"/>
    <w:link w:val="Ttulo9"/>
    <w:uiPriority w:val="9"/>
    <w:rsid w:val="000A3F29"/>
    <w:rPr>
      <w:rFonts w:ascii="Arial" w:eastAsia="Times New Roman" w:hAnsi="Arial" w:cs="Times New Roman"/>
      <w:b/>
      <w:sz w:val="52"/>
      <w:szCs w:val="20"/>
      <w:lang w:val="es-ES_tradnl" w:eastAsia="es-AR"/>
    </w:rPr>
  </w:style>
  <w:style w:type="character" w:styleId="Nmerodepgina">
    <w:name w:val="page number"/>
    <w:basedOn w:val="Fuentedeprrafopredeter"/>
    <w:rsid w:val="000A3F29"/>
  </w:style>
  <w:style w:type="character" w:customStyle="1" w:styleId="CommentReference1">
    <w:name w:val="Comment Reference1"/>
    <w:uiPriority w:val="99"/>
    <w:rsid w:val="000A3F29"/>
    <w:rPr>
      <w:sz w:val="16"/>
    </w:rPr>
  </w:style>
  <w:style w:type="paragraph" w:customStyle="1" w:styleId="CommentText1">
    <w:name w:val="Comment Text1"/>
    <w:basedOn w:val="Normal"/>
    <w:link w:val="CommentTextChar"/>
    <w:uiPriority w:val="99"/>
    <w:rsid w:val="000A3F29"/>
    <w:pPr>
      <w:spacing w:after="0" w:line="240" w:lineRule="auto"/>
    </w:pPr>
    <w:rPr>
      <w:rFonts w:ascii="Times New Roman" w:eastAsia="Times New Roman" w:hAnsi="Times New Roman"/>
      <w:sz w:val="20"/>
      <w:szCs w:val="20"/>
      <w:lang w:val="es-ES_tradnl" w:eastAsia="es-AR"/>
    </w:rPr>
  </w:style>
  <w:style w:type="character" w:customStyle="1" w:styleId="CommentTextChar">
    <w:name w:val="Comment Text Char"/>
    <w:link w:val="CommentText1"/>
    <w:uiPriority w:val="99"/>
    <w:rsid w:val="000A3F29"/>
    <w:rPr>
      <w:rFonts w:ascii="Times New Roman" w:eastAsia="Times New Roman" w:hAnsi="Times New Roman" w:cs="Times New Roman"/>
      <w:sz w:val="20"/>
      <w:szCs w:val="20"/>
      <w:lang w:val="es-ES_tradnl" w:eastAsia="es-AR"/>
    </w:rPr>
  </w:style>
  <w:style w:type="paragraph" w:styleId="Textoindependiente2">
    <w:name w:val="Body Text 2"/>
    <w:basedOn w:val="Normal"/>
    <w:link w:val="Textoindependiente2Car"/>
    <w:rsid w:val="000A3F29"/>
    <w:pPr>
      <w:spacing w:after="0" w:line="240" w:lineRule="auto"/>
      <w:ind w:right="7937"/>
      <w:jc w:val="center"/>
    </w:pPr>
    <w:rPr>
      <w:rFonts w:ascii="Arial" w:eastAsia="Times New Roman" w:hAnsi="Arial"/>
      <w:sz w:val="28"/>
      <w:szCs w:val="20"/>
      <w:lang w:val="es-ES_tradnl" w:eastAsia="es-AR"/>
    </w:rPr>
  </w:style>
  <w:style w:type="character" w:customStyle="1" w:styleId="Textoindependiente2Car">
    <w:name w:val="Texto independiente 2 Car"/>
    <w:link w:val="Textoindependiente2"/>
    <w:rsid w:val="000A3F29"/>
    <w:rPr>
      <w:rFonts w:ascii="Arial" w:eastAsia="Times New Roman" w:hAnsi="Arial" w:cs="Times New Roman"/>
      <w:sz w:val="28"/>
      <w:szCs w:val="20"/>
      <w:lang w:val="es-ES_tradnl" w:eastAsia="es-AR"/>
    </w:rPr>
  </w:style>
  <w:style w:type="paragraph" w:styleId="Textoindependiente3">
    <w:name w:val="Body Text 3"/>
    <w:basedOn w:val="Normal"/>
    <w:link w:val="Textoindependiente3Car"/>
    <w:rsid w:val="000A3F29"/>
    <w:pPr>
      <w:spacing w:after="0" w:line="240" w:lineRule="auto"/>
      <w:jc w:val="center"/>
    </w:pPr>
    <w:rPr>
      <w:rFonts w:ascii="Arial" w:eastAsia="Times New Roman" w:hAnsi="Arial"/>
      <w:i/>
      <w:sz w:val="28"/>
      <w:szCs w:val="20"/>
      <w:lang w:val="es-ES_tradnl" w:eastAsia="es-AR"/>
    </w:rPr>
  </w:style>
  <w:style w:type="character" w:customStyle="1" w:styleId="Textoindependiente3Car">
    <w:name w:val="Texto independiente 3 Car"/>
    <w:link w:val="Textoindependiente3"/>
    <w:rsid w:val="000A3F29"/>
    <w:rPr>
      <w:rFonts w:ascii="Arial" w:eastAsia="Times New Roman" w:hAnsi="Arial" w:cs="Times New Roman"/>
      <w:i/>
      <w:sz w:val="28"/>
      <w:szCs w:val="20"/>
      <w:lang w:val="es-ES_tradnl" w:eastAsia="es-AR"/>
    </w:rPr>
  </w:style>
  <w:style w:type="paragraph" w:styleId="TDC1">
    <w:name w:val="toc 1"/>
    <w:basedOn w:val="Normal"/>
    <w:next w:val="Normal"/>
    <w:autoRedefine/>
    <w:uiPriority w:val="39"/>
    <w:rsid w:val="0084286E"/>
    <w:pPr>
      <w:spacing w:after="0" w:line="240" w:lineRule="auto"/>
    </w:pPr>
    <w:rPr>
      <w:rFonts w:ascii="Times New Roman" w:eastAsia="Times New Roman" w:hAnsi="Times New Roman"/>
      <w:sz w:val="20"/>
      <w:szCs w:val="20"/>
      <w:lang w:val="es-ES_tradnl" w:eastAsia="es-AR"/>
    </w:rPr>
  </w:style>
  <w:style w:type="paragraph" w:styleId="TDC2">
    <w:name w:val="toc 2"/>
    <w:basedOn w:val="Normal"/>
    <w:next w:val="Normal"/>
    <w:autoRedefine/>
    <w:uiPriority w:val="39"/>
    <w:rsid w:val="000A3F29"/>
    <w:pPr>
      <w:spacing w:after="0" w:line="240" w:lineRule="auto"/>
      <w:ind w:left="200"/>
    </w:pPr>
    <w:rPr>
      <w:rFonts w:ascii="Times New Roman" w:eastAsia="Times New Roman" w:hAnsi="Times New Roman"/>
      <w:sz w:val="20"/>
      <w:szCs w:val="20"/>
      <w:lang w:val="es-ES_tradnl" w:eastAsia="es-AR"/>
    </w:rPr>
  </w:style>
  <w:style w:type="paragraph" w:styleId="TDC3">
    <w:name w:val="toc 3"/>
    <w:basedOn w:val="Normal"/>
    <w:next w:val="Normal"/>
    <w:autoRedefine/>
    <w:uiPriority w:val="39"/>
    <w:rsid w:val="000A3F29"/>
    <w:pPr>
      <w:spacing w:after="0" w:line="240" w:lineRule="auto"/>
      <w:ind w:left="400"/>
    </w:pPr>
    <w:rPr>
      <w:rFonts w:ascii="Times New Roman" w:eastAsia="Times New Roman" w:hAnsi="Times New Roman"/>
      <w:sz w:val="20"/>
      <w:szCs w:val="20"/>
      <w:lang w:val="es-ES_tradnl" w:eastAsia="es-AR"/>
    </w:rPr>
  </w:style>
  <w:style w:type="paragraph" w:styleId="TDC4">
    <w:name w:val="toc 4"/>
    <w:basedOn w:val="Normal"/>
    <w:next w:val="Normal"/>
    <w:autoRedefine/>
    <w:rsid w:val="000A3F29"/>
    <w:pPr>
      <w:spacing w:after="0" w:line="240" w:lineRule="auto"/>
      <w:ind w:left="600"/>
    </w:pPr>
    <w:rPr>
      <w:rFonts w:ascii="Times New Roman" w:eastAsia="Times New Roman" w:hAnsi="Times New Roman"/>
      <w:sz w:val="20"/>
      <w:szCs w:val="20"/>
      <w:lang w:val="es-ES_tradnl" w:eastAsia="es-AR"/>
    </w:rPr>
  </w:style>
  <w:style w:type="paragraph" w:styleId="TDC5">
    <w:name w:val="toc 5"/>
    <w:basedOn w:val="Normal"/>
    <w:next w:val="Normal"/>
    <w:autoRedefine/>
    <w:rsid w:val="000A3F29"/>
    <w:pPr>
      <w:spacing w:after="0" w:line="240" w:lineRule="auto"/>
      <w:ind w:left="800"/>
    </w:pPr>
    <w:rPr>
      <w:rFonts w:ascii="Times New Roman" w:eastAsia="Times New Roman" w:hAnsi="Times New Roman"/>
      <w:sz w:val="20"/>
      <w:szCs w:val="20"/>
      <w:lang w:val="es-ES_tradnl" w:eastAsia="es-AR"/>
    </w:rPr>
  </w:style>
  <w:style w:type="paragraph" w:styleId="TDC6">
    <w:name w:val="toc 6"/>
    <w:basedOn w:val="Normal"/>
    <w:next w:val="Normal"/>
    <w:autoRedefine/>
    <w:rsid w:val="000A3F29"/>
    <w:pPr>
      <w:spacing w:after="0" w:line="240" w:lineRule="auto"/>
      <w:ind w:left="1000"/>
    </w:pPr>
    <w:rPr>
      <w:rFonts w:ascii="Times New Roman" w:eastAsia="Times New Roman" w:hAnsi="Times New Roman"/>
      <w:sz w:val="20"/>
      <w:szCs w:val="20"/>
      <w:lang w:val="es-ES_tradnl" w:eastAsia="es-AR"/>
    </w:rPr>
  </w:style>
  <w:style w:type="paragraph" w:styleId="TDC7">
    <w:name w:val="toc 7"/>
    <w:basedOn w:val="Normal"/>
    <w:next w:val="Normal"/>
    <w:autoRedefine/>
    <w:rsid w:val="000A3F29"/>
    <w:pPr>
      <w:spacing w:after="0" w:line="240" w:lineRule="auto"/>
      <w:ind w:left="1200"/>
    </w:pPr>
    <w:rPr>
      <w:rFonts w:ascii="Times New Roman" w:eastAsia="Times New Roman" w:hAnsi="Times New Roman"/>
      <w:sz w:val="20"/>
      <w:szCs w:val="20"/>
      <w:lang w:val="es-ES_tradnl" w:eastAsia="es-AR"/>
    </w:rPr>
  </w:style>
  <w:style w:type="paragraph" w:styleId="TDC8">
    <w:name w:val="toc 8"/>
    <w:basedOn w:val="Normal"/>
    <w:next w:val="Normal"/>
    <w:autoRedefine/>
    <w:rsid w:val="000A3F29"/>
    <w:pPr>
      <w:spacing w:after="0" w:line="240" w:lineRule="auto"/>
      <w:ind w:left="1400"/>
    </w:pPr>
    <w:rPr>
      <w:rFonts w:ascii="Times New Roman" w:eastAsia="Times New Roman" w:hAnsi="Times New Roman"/>
      <w:sz w:val="20"/>
      <w:szCs w:val="20"/>
      <w:lang w:val="es-ES_tradnl" w:eastAsia="es-AR"/>
    </w:rPr>
  </w:style>
  <w:style w:type="paragraph" w:styleId="TDC9">
    <w:name w:val="toc 9"/>
    <w:basedOn w:val="Normal"/>
    <w:next w:val="Normal"/>
    <w:autoRedefine/>
    <w:rsid w:val="000A3F29"/>
    <w:pPr>
      <w:spacing w:after="0" w:line="240" w:lineRule="auto"/>
      <w:ind w:left="1600"/>
    </w:pPr>
    <w:rPr>
      <w:rFonts w:ascii="Times New Roman" w:eastAsia="Times New Roman" w:hAnsi="Times New Roman"/>
      <w:sz w:val="20"/>
      <w:szCs w:val="20"/>
      <w:lang w:val="es-ES_tradnl" w:eastAsia="es-AR"/>
    </w:rPr>
  </w:style>
  <w:style w:type="paragraph" w:styleId="Sangradetextonormal">
    <w:name w:val="Body Text Indent"/>
    <w:basedOn w:val="Normal"/>
    <w:link w:val="SangradetextonormalCar"/>
    <w:rsid w:val="000A3F29"/>
    <w:pPr>
      <w:spacing w:after="0" w:line="240" w:lineRule="auto"/>
      <w:ind w:left="2880"/>
      <w:jc w:val="center"/>
    </w:pPr>
    <w:rPr>
      <w:rFonts w:ascii="Arial" w:eastAsia="Times New Roman" w:hAnsi="Arial"/>
      <w:b/>
      <w:sz w:val="28"/>
      <w:szCs w:val="20"/>
      <w:lang w:val="es-ES_tradnl" w:eastAsia="es-AR"/>
    </w:rPr>
  </w:style>
  <w:style w:type="character" w:customStyle="1" w:styleId="SangradetextonormalCar">
    <w:name w:val="Sangría de texto normal Car"/>
    <w:link w:val="Sangradetextonormal"/>
    <w:rsid w:val="000A3F29"/>
    <w:rPr>
      <w:rFonts w:ascii="Arial" w:eastAsia="Times New Roman" w:hAnsi="Arial" w:cs="Times New Roman"/>
      <w:b/>
      <w:sz w:val="28"/>
      <w:szCs w:val="20"/>
      <w:lang w:val="es-ES_tradnl" w:eastAsia="es-AR"/>
    </w:rPr>
  </w:style>
  <w:style w:type="paragraph" w:styleId="Sangra2detindependiente">
    <w:name w:val="Body Text Indent 2"/>
    <w:basedOn w:val="Normal"/>
    <w:link w:val="Sangra2detindependienteCar"/>
    <w:rsid w:val="000A3F29"/>
    <w:pPr>
      <w:spacing w:after="0" w:line="240" w:lineRule="auto"/>
      <w:ind w:left="1418" w:hanging="709"/>
      <w:jc w:val="both"/>
    </w:pPr>
    <w:rPr>
      <w:rFonts w:ascii="Arial" w:eastAsia="Times New Roman" w:hAnsi="Arial"/>
      <w:sz w:val="24"/>
      <w:szCs w:val="20"/>
      <w:lang w:val="es-ES_tradnl" w:eastAsia="es-AR"/>
    </w:rPr>
  </w:style>
  <w:style w:type="character" w:customStyle="1" w:styleId="Sangra2detindependienteCar">
    <w:name w:val="Sangría 2 de t. independiente Car"/>
    <w:link w:val="Sangra2detindependiente"/>
    <w:rsid w:val="000A3F29"/>
    <w:rPr>
      <w:rFonts w:ascii="Arial" w:eastAsia="Times New Roman" w:hAnsi="Arial" w:cs="Times New Roman"/>
      <w:sz w:val="24"/>
      <w:szCs w:val="20"/>
      <w:lang w:val="es-ES_tradnl" w:eastAsia="es-AR"/>
    </w:rPr>
  </w:style>
  <w:style w:type="paragraph" w:styleId="Mapadeldocumento">
    <w:name w:val="Document Map"/>
    <w:basedOn w:val="Normal"/>
    <w:link w:val="MapadeldocumentoCar"/>
    <w:uiPriority w:val="99"/>
    <w:rsid w:val="000A3F29"/>
    <w:pPr>
      <w:shd w:val="clear" w:color="auto" w:fill="000080"/>
      <w:spacing w:after="0" w:line="240" w:lineRule="auto"/>
    </w:pPr>
    <w:rPr>
      <w:rFonts w:ascii="Tahoma" w:eastAsia="Times New Roman" w:hAnsi="Tahoma"/>
      <w:sz w:val="20"/>
      <w:szCs w:val="20"/>
      <w:lang w:val="es-ES_tradnl" w:eastAsia="es-AR"/>
    </w:rPr>
  </w:style>
  <w:style w:type="character" w:customStyle="1" w:styleId="MapadeldocumentoCar">
    <w:name w:val="Mapa del documento Car"/>
    <w:link w:val="Mapadeldocumento"/>
    <w:uiPriority w:val="99"/>
    <w:rsid w:val="000A3F29"/>
    <w:rPr>
      <w:rFonts w:ascii="Tahoma" w:eastAsia="Times New Roman" w:hAnsi="Tahoma" w:cs="Times New Roman"/>
      <w:sz w:val="20"/>
      <w:szCs w:val="20"/>
      <w:shd w:val="clear" w:color="auto" w:fill="000080"/>
      <w:lang w:val="es-ES_tradnl" w:eastAsia="es-AR"/>
    </w:rPr>
  </w:style>
  <w:style w:type="paragraph" w:styleId="Sangra3detindependiente">
    <w:name w:val="Body Text Indent 3"/>
    <w:basedOn w:val="Normal"/>
    <w:link w:val="Sangra3detindependienteCar"/>
    <w:rsid w:val="000A3F29"/>
    <w:pPr>
      <w:spacing w:after="0" w:line="240" w:lineRule="auto"/>
      <w:ind w:left="720"/>
      <w:jc w:val="both"/>
    </w:pPr>
    <w:rPr>
      <w:rFonts w:ascii="Arial" w:eastAsia="Times New Roman" w:hAnsi="Arial"/>
      <w:sz w:val="24"/>
      <w:szCs w:val="20"/>
      <w:lang w:val="es-ES_tradnl" w:eastAsia="es-AR"/>
    </w:rPr>
  </w:style>
  <w:style w:type="character" w:customStyle="1" w:styleId="Sangra3detindependienteCar">
    <w:name w:val="Sangría 3 de t. independiente Car"/>
    <w:link w:val="Sangra3detindependiente"/>
    <w:rsid w:val="000A3F29"/>
    <w:rPr>
      <w:rFonts w:ascii="Arial" w:eastAsia="Times New Roman" w:hAnsi="Arial" w:cs="Times New Roman"/>
      <w:sz w:val="24"/>
      <w:szCs w:val="20"/>
      <w:lang w:val="es-ES_tradnl" w:eastAsia="es-AR"/>
    </w:rPr>
  </w:style>
  <w:style w:type="paragraph" w:styleId="Textodeglobo">
    <w:name w:val="Balloon Text"/>
    <w:basedOn w:val="Normal"/>
    <w:link w:val="TextodegloboCar"/>
    <w:rsid w:val="000A3F29"/>
    <w:pPr>
      <w:spacing w:after="0" w:line="240" w:lineRule="auto"/>
    </w:pPr>
    <w:rPr>
      <w:rFonts w:ascii="Tahoma" w:eastAsia="Times New Roman" w:hAnsi="Tahoma" w:cs="Tahoma"/>
      <w:sz w:val="16"/>
      <w:szCs w:val="16"/>
      <w:lang w:val="es-ES_tradnl" w:eastAsia="es-AR"/>
    </w:rPr>
  </w:style>
  <w:style w:type="character" w:customStyle="1" w:styleId="TextodegloboCar">
    <w:name w:val="Texto de globo Car"/>
    <w:link w:val="Textodeglobo"/>
    <w:rsid w:val="000A3F29"/>
    <w:rPr>
      <w:rFonts w:ascii="Tahoma" w:eastAsia="Times New Roman" w:hAnsi="Tahoma" w:cs="Tahoma"/>
      <w:sz w:val="16"/>
      <w:szCs w:val="16"/>
      <w:lang w:val="es-ES_tradnl" w:eastAsia="es-AR"/>
    </w:rPr>
  </w:style>
  <w:style w:type="paragraph" w:customStyle="1" w:styleId="TtuloColumna">
    <w:name w:val="TítuloColumna"/>
    <w:basedOn w:val="Normal"/>
    <w:rsid w:val="000A3F29"/>
    <w:pPr>
      <w:spacing w:after="0" w:line="240" w:lineRule="auto"/>
      <w:jc w:val="center"/>
    </w:pPr>
    <w:rPr>
      <w:rFonts w:ascii="Arial" w:eastAsia="Times New Roman" w:hAnsi="Arial"/>
      <w:b/>
      <w:caps/>
      <w:sz w:val="20"/>
      <w:szCs w:val="20"/>
      <w:lang w:val="es-ES_tradnl" w:eastAsia="es-ES"/>
    </w:rPr>
  </w:style>
  <w:style w:type="paragraph" w:customStyle="1" w:styleId="S1-Header2">
    <w:name w:val="S1-Header2"/>
    <w:basedOn w:val="Normal"/>
    <w:autoRedefine/>
    <w:rsid w:val="00E43132"/>
    <w:pPr>
      <w:numPr>
        <w:numId w:val="45"/>
      </w:numPr>
      <w:spacing w:after="200" w:line="240" w:lineRule="auto"/>
      <w:ind w:right="-216"/>
      <w:jc w:val="both"/>
    </w:pPr>
    <w:rPr>
      <w:rFonts w:asciiTheme="minorHAnsi" w:eastAsia="Times New Roman" w:hAnsiTheme="minorHAnsi" w:cstheme="minorHAnsi"/>
      <w:b/>
      <w:iCs/>
      <w:lang w:val="es-419"/>
    </w:rPr>
  </w:style>
  <w:style w:type="paragraph" w:customStyle="1" w:styleId="S1-subpara">
    <w:name w:val="S1-sub para"/>
    <w:basedOn w:val="Normal"/>
    <w:link w:val="S1-subparaChar"/>
    <w:rsid w:val="000A3F29"/>
    <w:pPr>
      <w:numPr>
        <w:ilvl w:val="1"/>
        <w:numId w:val="2"/>
      </w:numPr>
      <w:spacing w:after="200" w:line="240" w:lineRule="auto"/>
      <w:jc w:val="both"/>
    </w:pPr>
    <w:rPr>
      <w:rFonts w:ascii="Times New Roman" w:eastAsia="Times New Roman" w:hAnsi="Times New Roman"/>
      <w:sz w:val="24"/>
      <w:szCs w:val="24"/>
      <w:lang w:val="en-US"/>
    </w:rPr>
  </w:style>
  <w:style w:type="character" w:customStyle="1" w:styleId="S1-subparaChar">
    <w:name w:val="S1-sub para Char"/>
    <w:link w:val="S1-subpara"/>
    <w:rsid w:val="000A3F29"/>
    <w:rPr>
      <w:rFonts w:ascii="Times New Roman" w:eastAsia="Times New Roman" w:hAnsi="Times New Roman"/>
      <w:sz w:val="24"/>
      <w:szCs w:val="24"/>
      <w:lang w:val="en-US" w:eastAsia="en-US"/>
    </w:rPr>
  </w:style>
  <w:style w:type="paragraph" w:customStyle="1" w:styleId="Sec1-ClausesAfter10pt1">
    <w:name w:val="Sec1-Clauses + After:  10 pt1"/>
    <w:basedOn w:val="Normal"/>
    <w:rsid w:val="000A3F29"/>
    <w:pPr>
      <w:numPr>
        <w:numId w:val="3"/>
      </w:numPr>
      <w:spacing w:after="200" w:line="240" w:lineRule="auto"/>
    </w:pPr>
    <w:rPr>
      <w:rFonts w:ascii="Times New Roman" w:eastAsia="Times New Roman" w:hAnsi="Times New Roman"/>
      <w:b/>
      <w:bCs/>
      <w:sz w:val="24"/>
      <w:szCs w:val="20"/>
      <w:lang w:val="en-US"/>
    </w:rPr>
  </w:style>
  <w:style w:type="paragraph" w:styleId="Prrafodelista">
    <w:name w:val="List Paragraph"/>
    <w:aliases w:val="Citation List,본문(내용),List Paragraph (numbered (a)),Colorful List - Accent 11,VIÑETAS,TIT 2 IND,tEXTO,titulo 5,SAN JULIAN INCISOS,Bullet Points,Farbige Liste - Akzent 11,GRAFICO,HOJA,Numbered Paragraph,Main numbered paragraph,Bullets,de"/>
    <w:basedOn w:val="Normal"/>
    <w:link w:val="PrrafodelistaCar"/>
    <w:uiPriority w:val="34"/>
    <w:qFormat/>
    <w:rsid w:val="000A3F29"/>
    <w:pPr>
      <w:spacing w:after="0" w:line="240" w:lineRule="auto"/>
      <w:ind w:left="720"/>
      <w:contextualSpacing/>
    </w:pPr>
    <w:rPr>
      <w:rFonts w:ascii="Times New Roman" w:eastAsia="Times New Roman" w:hAnsi="Times New Roman"/>
      <w:sz w:val="24"/>
      <w:szCs w:val="24"/>
      <w:lang w:val="en-US"/>
    </w:rPr>
  </w:style>
  <w:style w:type="character" w:customStyle="1" w:styleId="PrrafodelistaCar">
    <w:name w:val="Párrafo de lista Car"/>
    <w:aliases w:val="Citation List Car,본문(내용) Car,List Paragraph (numbered (a)) Car,Colorful List - Accent 11 Car,VIÑETAS Car,TIT 2 IND Car,tEXTO Car,titulo 5 Car,SAN JULIAN INCISOS Car,Bullet Points Car,Farbige Liste - Akzent 11 Car,GRAFICO Car,de Car"/>
    <w:link w:val="Prrafodelista"/>
    <w:uiPriority w:val="34"/>
    <w:qFormat/>
    <w:rsid w:val="000A3F29"/>
    <w:rPr>
      <w:rFonts w:ascii="Times New Roman" w:eastAsia="Times New Roman" w:hAnsi="Times New Roman" w:cs="Times New Roman"/>
      <w:sz w:val="24"/>
      <w:szCs w:val="24"/>
      <w:lang w:val="en-US"/>
    </w:rPr>
  </w:style>
  <w:style w:type="paragraph" w:customStyle="1" w:styleId="Normali">
    <w:name w:val="Normal(i)"/>
    <w:basedOn w:val="Normal"/>
    <w:rsid w:val="000A3F29"/>
    <w:pPr>
      <w:keepLines/>
      <w:tabs>
        <w:tab w:val="left" w:pos="1843"/>
      </w:tabs>
      <w:spacing w:after="120" w:line="240" w:lineRule="auto"/>
      <w:jc w:val="both"/>
    </w:pPr>
    <w:rPr>
      <w:rFonts w:ascii="Times New Roman" w:eastAsia="Times New Roman" w:hAnsi="Times New Roman"/>
      <w:sz w:val="24"/>
      <w:szCs w:val="20"/>
      <w:lang w:val="en-GB" w:eastAsia="en-GB"/>
    </w:rPr>
  </w:style>
  <w:style w:type="paragraph" w:customStyle="1" w:styleId="CommentSubject1">
    <w:name w:val="Comment Subject1"/>
    <w:basedOn w:val="CommentText1"/>
    <w:next w:val="CommentText1"/>
    <w:link w:val="CommentSubjectChar"/>
    <w:uiPriority w:val="99"/>
    <w:rsid w:val="000A3F29"/>
    <w:rPr>
      <w:b/>
      <w:bCs/>
    </w:rPr>
  </w:style>
  <w:style w:type="character" w:customStyle="1" w:styleId="CommentSubjectChar">
    <w:name w:val="Comment Subject Char"/>
    <w:link w:val="CommentSubject1"/>
    <w:uiPriority w:val="99"/>
    <w:rsid w:val="000A3F29"/>
    <w:rPr>
      <w:rFonts w:ascii="Times New Roman" w:eastAsia="Times New Roman" w:hAnsi="Times New Roman" w:cs="Times New Roman"/>
      <w:b/>
      <w:bCs/>
      <w:sz w:val="20"/>
      <w:szCs w:val="20"/>
      <w:lang w:val="es-ES_tradnl" w:eastAsia="es-AR"/>
    </w:rPr>
  </w:style>
  <w:style w:type="paragraph" w:customStyle="1" w:styleId="Sub-ClauseText">
    <w:name w:val="Sub-Clause Text"/>
    <w:basedOn w:val="Normal"/>
    <w:rsid w:val="000A3F29"/>
    <w:pPr>
      <w:spacing w:before="120" w:after="120" w:line="240" w:lineRule="auto"/>
      <w:jc w:val="both"/>
    </w:pPr>
    <w:rPr>
      <w:rFonts w:ascii="Times New Roman" w:eastAsia="Times New Roman" w:hAnsi="Times New Roman"/>
      <w:spacing w:val="-4"/>
      <w:sz w:val="24"/>
      <w:szCs w:val="24"/>
      <w:lang w:val="en-US"/>
    </w:rPr>
  </w:style>
  <w:style w:type="paragraph" w:customStyle="1" w:styleId="Sec8Sub-Clauses">
    <w:name w:val="Sec 8 Sub-Clauses"/>
    <w:basedOn w:val="Normal"/>
    <w:qFormat/>
    <w:rsid w:val="000A3F29"/>
    <w:pPr>
      <w:numPr>
        <w:ilvl w:val="1"/>
        <w:numId w:val="4"/>
      </w:numPr>
      <w:spacing w:after="200" w:line="240" w:lineRule="auto"/>
    </w:pPr>
    <w:rPr>
      <w:rFonts w:ascii="Times New Roman" w:eastAsia="Times New Roman" w:hAnsi="Times New Roman"/>
      <w:bCs/>
      <w:sz w:val="24"/>
      <w:szCs w:val="20"/>
      <w:lang w:val="en-US"/>
    </w:rPr>
  </w:style>
  <w:style w:type="paragraph" w:styleId="Textonotaalfinal">
    <w:name w:val="endnote text"/>
    <w:basedOn w:val="Normal"/>
    <w:link w:val="TextonotaalfinalCar"/>
    <w:rsid w:val="000A3F2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sz w:val="24"/>
      <w:szCs w:val="24"/>
      <w:lang w:val="en-US"/>
    </w:rPr>
  </w:style>
  <w:style w:type="character" w:customStyle="1" w:styleId="TextonotaalfinalCar">
    <w:name w:val="Texto nota al final Car"/>
    <w:link w:val="Textonotaalfinal"/>
    <w:rsid w:val="000A3F29"/>
    <w:rPr>
      <w:rFonts w:ascii="Times New Roman" w:eastAsia="Times New Roman" w:hAnsi="Times New Roman" w:cs="Times New Roman"/>
      <w:sz w:val="24"/>
      <w:szCs w:val="24"/>
      <w:lang w:val="en-US"/>
    </w:rPr>
  </w:style>
  <w:style w:type="table" w:styleId="Tablaconcuadrcula">
    <w:name w:val="Table Grid"/>
    <w:basedOn w:val="Tablanormal"/>
    <w:uiPriority w:val="59"/>
    <w:qFormat/>
    <w:rsid w:val="000A3F29"/>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A96EAC"/>
    <w:pPr>
      <w:spacing w:after="0" w:line="240" w:lineRule="auto"/>
    </w:pPr>
    <w:rPr>
      <w:rFonts w:ascii="Courier New" w:eastAsia="Times New Roman" w:hAnsi="Courier New"/>
      <w:sz w:val="18"/>
      <w:szCs w:val="20"/>
    </w:rPr>
  </w:style>
  <w:style w:type="character" w:customStyle="1" w:styleId="TextosinformatoCar">
    <w:name w:val="Texto sin formato Car"/>
    <w:link w:val="Textosinformato"/>
    <w:rsid w:val="00A96EAC"/>
    <w:rPr>
      <w:rFonts w:ascii="Courier New" w:eastAsia="Times New Roman" w:hAnsi="Courier New" w:cs="Times New Roman"/>
      <w:sz w:val="18"/>
      <w:szCs w:val="20"/>
    </w:rPr>
  </w:style>
  <w:style w:type="paragraph" w:styleId="Lista">
    <w:name w:val="List"/>
    <w:basedOn w:val="Normal"/>
    <w:rsid w:val="00A96EAC"/>
    <w:pPr>
      <w:widowControl w:val="0"/>
      <w:suppressAutoHyphens/>
      <w:spacing w:after="0" w:line="240" w:lineRule="auto"/>
      <w:ind w:left="283" w:hanging="283"/>
    </w:pPr>
    <w:rPr>
      <w:rFonts w:ascii="Times New Roman" w:eastAsia="Times New Roman" w:hAnsi="Times New Roman"/>
      <w:sz w:val="24"/>
      <w:szCs w:val="20"/>
      <w:lang w:val="es-ES_tradnl" w:eastAsia="es-MX"/>
    </w:rPr>
  </w:style>
  <w:style w:type="paragraph" w:customStyle="1" w:styleId="1301Autolist">
    <w:name w:val="13.01 Autolist"/>
    <w:basedOn w:val="Normal"/>
    <w:next w:val="Normal"/>
    <w:uiPriority w:val="99"/>
    <w:rsid w:val="00A96EAC"/>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A96EAC"/>
    <w:pPr>
      <w:tabs>
        <w:tab w:val="num" w:pos="1584"/>
      </w:tabs>
      <w:ind w:left="1584" w:hanging="432"/>
    </w:pPr>
  </w:style>
  <w:style w:type="paragraph" w:customStyle="1" w:styleId="aparagraphs">
    <w:name w:val="(a) paragraphs"/>
    <w:next w:val="Normal"/>
    <w:rsid w:val="00A96EAC"/>
    <w:pPr>
      <w:spacing w:before="120" w:after="120"/>
      <w:jc w:val="both"/>
    </w:pPr>
    <w:rPr>
      <w:rFonts w:ascii="Times New Roman" w:eastAsia="Times New Roman" w:hAnsi="Times New Roman"/>
      <w:snapToGrid w:val="0"/>
      <w:sz w:val="24"/>
      <w:lang w:val="es-ES_tradnl" w:eastAsia="en-US"/>
    </w:rPr>
  </w:style>
  <w:style w:type="paragraph" w:styleId="Listaconvietas2">
    <w:name w:val="List Bullet 2"/>
    <w:basedOn w:val="Normal"/>
    <w:autoRedefine/>
    <w:uiPriority w:val="99"/>
    <w:rsid w:val="00A96EAC"/>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uiPriority w:val="99"/>
    <w:rsid w:val="00A96EAC"/>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A96EAC"/>
    <w:pPr>
      <w:spacing w:after="0" w:line="240" w:lineRule="auto"/>
      <w:ind w:left="1276" w:right="931"/>
      <w:jc w:val="center"/>
    </w:pPr>
    <w:rPr>
      <w:rFonts w:ascii="Times New Roman" w:eastAsia="Times New Roman" w:hAnsi="Times New Roman"/>
      <w:szCs w:val="20"/>
      <w:lang w:val="es-ES"/>
    </w:rPr>
  </w:style>
  <w:style w:type="paragraph" w:customStyle="1" w:styleId="Normal2">
    <w:name w:val="Normal 2"/>
    <w:basedOn w:val="Normal"/>
    <w:uiPriority w:val="99"/>
    <w:rsid w:val="00A96EAC"/>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uiPriority w:val="99"/>
    <w:rsid w:val="00A96EAC"/>
    <w:pPr>
      <w:suppressAutoHyphens/>
      <w:spacing w:after="0" w:line="240" w:lineRule="auto"/>
    </w:pPr>
    <w:rPr>
      <w:rFonts w:ascii="Courier New" w:eastAsia="MS Mincho" w:hAnsi="Courier New"/>
      <w:sz w:val="20"/>
      <w:szCs w:val="20"/>
      <w:lang w:val="es-PE" w:eastAsia="es-ES"/>
    </w:rPr>
  </w:style>
  <w:style w:type="paragraph" w:styleId="Sinespaciado">
    <w:name w:val="No Spacing"/>
    <w:link w:val="SinespaciadoCar"/>
    <w:uiPriority w:val="1"/>
    <w:qFormat/>
    <w:rsid w:val="00A96EAC"/>
    <w:rPr>
      <w:rFonts w:eastAsia="Times New Roman"/>
      <w:lang w:val="es-ES" w:eastAsia="en-US"/>
    </w:rPr>
  </w:style>
  <w:style w:type="character" w:customStyle="1" w:styleId="SinespaciadoCar">
    <w:name w:val="Sin espaciado Car"/>
    <w:link w:val="Sinespaciado"/>
    <w:uiPriority w:val="1"/>
    <w:rsid w:val="00A96EAC"/>
    <w:rPr>
      <w:rFonts w:ascii="Calibri" w:eastAsia="Times New Roman" w:hAnsi="Calibri" w:cs="Times New Roman"/>
      <w:lang w:val="es-ES"/>
    </w:rPr>
  </w:style>
  <w:style w:type="paragraph" w:styleId="NormalWeb">
    <w:name w:val="Normal (Web)"/>
    <w:basedOn w:val="Normal"/>
    <w:uiPriority w:val="99"/>
    <w:rsid w:val="00A96EAC"/>
    <w:pPr>
      <w:spacing w:before="100" w:after="100" w:line="240" w:lineRule="auto"/>
    </w:pPr>
    <w:rPr>
      <w:rFonts w:ascii="Times New Roman" w:eastAsia="Times New Roman" w:hAnsi="Times New Roman"/>
      <w:sz w:val="24"/>
      <w:szCs w:val="24"/>
      <w:lang w:val="en-US"/>
    </w:rPr>
  </w:style>
  <w:style w:type="paragraph" w:customStyle="1" w:styleId="Document1">
    <w:name w:val="Document 1"/>
    <w:uiPriority w:val="99"/>
    <w:rsid w:val="00A96EAC"/>
    <w:pPr>
      <w:keepNext/>
      <w:keepLines/>
      <w:tabs>
        <w:tab w:val="left" w:pos="-720"/>
      </w:tabs>
      <w:suppressAutoHyphens/>
    </w:pPr>
    <w:rPr>
      <w:rFonts w:ascii="Courier" w:eastAsia="Times New Roman" w:hAnsi="Courier"/>
      <w:sz w:val="24"/>
      <w:lang w:val="en-US" w:eastAsia="en-US"/>
    </w:rPr>
  </w:style>
  <w:style w:type="paragraph" w:customStyle="1" w:styleId="Head1">
    <w:name w:val="Head1"/>
    <w:basedOn w:val="Normal"/>
    <w:uiPriority w:val="99"/>
    <w:rsid w:val="00A96EAC"/>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A96EAC"/>
    <w:pPr>
      <w:tabs>
        <w:tab w:val="num" w:pos="1584"/>
        <w:tab w:val="num" w:pos="1903"/>
      </w:tabs>
      <w:spacing w:after="0" w:line="240" w:lineRule="auto"/>
      <w:ind w:left="1903" w:hanging="283"/>
      <w:jc w:val="both"/>
    </w:pPr>
    <w:rPr>
      <w:rFonts w:ascii="Times New Roman" w:eastAsia="Times New Roman" w:hAnsi="Times New Roman"/>
      <w:snapToGrid w:val="0"/>
      <w:sz w:val="20"/>
      <w:szCs w:val="20"/>
      <w:lang w:eastAsia="es-ES"/>
    </w:rPr>
  </w:style>
  <w:style w:type="paragraph" w:styleId="Continuarlista2">
    <w:name w:val="List Continue 2"/>
    <w:basedOn w:val="Normal"/>
    <w:uiPriority w:val="99"/>
    <w:rsid w:val="00A96EAC"/>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uiPriority w:val="99"/>
    <w:rsid w:val="00A96EA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uiPriority w:val="99"/>
    <w:rsid w:val="00A96EAC"/>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A96EAC"/>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uiPriority w:val="99"/>
    <w:rsid w:val="00A96EAC"/>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Lista2">
    <w:name w:val="List 2"/>
    <w:basedOn w:val="Normal"/>
    <w:rsid w:val="00A96EAC"/>
    <w:pPr>
      <w:spacing w:after="0" w:line="240" w:lineRule="auto"/>
      <w:ind w:left="566" w:hanging="283"/>
    </w:pPr>
    <w:rPr>
      <w:rFonts w:ascii="Times New Roman" w:eastAsia="Times New Roman" w:hAnsi="Times New Roman"/>
      <w:sz w:val="16"/>
      <w:szCs w:val="16"/>
      <w:lang w:val="es-ES" w:eastAsia="es-ES"/>
    </w:rPr>
  </w:style>
  <w:style w:type="paragraph" w:customStyle="1" w:styleId="Textoindependiente32">
    <w:name w:val="Texto independiente 32"/>
    <w:basedOn w:val="Normal"/>
    <w:uiPriority w:val="99"/>
    <w:rsid w:val="00A96EAC"/>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uiPriority w:val="99"/>
    <w:rsid w:val="00A96EAC"/>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A96EAC"/>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uiPriority w:val="99"/>
    <w:semiHidden/>
    <w:rsid w:val="00A96EAC"/>
    <w:rPr>
      <w:color w:val="808080"/>
    </w:rPr>
  </w:style>
  <w:style w:type="numbering" w:customStyle="1" w:styleId="Estilo1">
    <w:name w:val="Estilo1"/>
    <w:uiPriority w:val="99"/>
    <w:rsid w:val="00A96EAC"/>
  </w:style>
  <w:style w:type="numbering" w:customStyle="1" w:styleId="Estilo2">
    <w:name w:val="Estilo2"/>
    <w:uiPriority w:val="99"/>
    <w:rsid w:val="00A96EAC"/>
  </w:style>
  <w:style w:type="character" w:styleId="Textoennegrita">
    <w:name w:val="Strong"/>
    <w:uiPriority w:val="22"/>
    <w:qFormat/>
    <w:rsid w:val="00A96EAC"/>
    <w:rPr>
      <w:b/>
      <w:bCs/>
    </w:rPr>
  </w:style>
  <w:style w:type="numbering" w:customStyle="1" w:styleId="Estilo3">
    <w:name w:val="Estilo3"/>
    <w:uiPriority w:val="99"/>
    <w:rsid w:val="00A96EAC"/>
  </w:style>
  <w:style w:type="numbering" w:customStyle="1" w:styleId="Estilo4">
    <w:name w:val="Estilo4"/>
    <w:rsid w:val="00A96EAC"/>
  </w:style>
  <w:style w:type="numbering" w:customStyle="1" w:styleId="Estilo5">
    <w:name w:val="Estilo5"/>
    <w:rsid w:val="00A96EAC"/>
  </w:style>
  <w:style w:type="numbering" w:customStyle="1" w:styleId="Estilo6">
    <w:name w:val="Estilo6"/>
    <w:rsid w:val="00A96EAC"/>
  </w:style>
  <w:style w:type="numbering" w:customStyle="1" w:styleId="Estilo7">
    <w:name w:val="Estilo7"/>
    <w:rsid w:val="00A96EAC"/>
  </w:style>
  <w:style w:type="numbering" w:customStyle="1" w:styleId="Estilo8">
    <w:name w:val="Estilo8"/>
    <w:rsid w:val="00A96EAC"/>
  </w:style>
  <w:style w:type="numbering" w:customStyle="1" w:styleId="Estilo9">
    <w:name w:val="Estilo9"/>
    <w:rsid w:val="00A96EAC"/>
  </w:style>
  <w:style w:type="numbering" w:customStyle="1" w:styleId="Estilo10">
    <w:name w:val="Estilo10"/>
    <w:rsid w:val="00A96EAC"/>
  </w:style>
  <w:style w:type="numbering" w:customStyle="1" w:styleId="Estilo11">
    <w:name w:val="Estilo11"/>
    <w:rsid w:val="00A96EAC"/>
  </w:style>
  <w:style w:type="numbering" w:customStyle="1" w:styleId="Estilo12">
    <w:name w:val="Estilo12"/>
    <w:rsid w:val="00A96EAC"/>
  </w:style>
  <w:style w:type="numbering" w:customStyle="1" w:styleId="Estilo13">
    <w:name w:val="Estilo13"/>
    <w:uiPriority w:val="99"/>
    <w:rsid w:val="00A96EAC"/>
  </w:style>
  <w:style w:type="paragraph" w:customStyle="1" w:styleId="Normal1">
    <w:name w:val="Normal 1"/>
    <w:basedOn w:val="Normal"/>
    <w:autoRedefine/>
    <w:rsid w:val="00A96EAC"/>
    <w:pPr>
      <w:spacing w:after="0" w:line="240" w:lineRule="auto"/>
      <w:ind w:left="426" w:right="53"/>
      <w:jc w:val="both"/>
    </w:pPr>
    <w:rPr>
      <w:rFonts w:ascii="Times New Roman" w:eastAsia="Times New Roman" w:hAnsi="Times New Roman"/>
      <w:bCs/>
      <w:noProof/>
      <w:spacing w:val="-3"/>
      <w:szCs w:val="20"/>
      <w:lang w:val="es-ES_tradnl" w:eastAsia="es-ES"/>
    </w:rPr>
  </w:style>
  <w:style w:type="table" w:customStyle="1" w:styleId="Estilo14">
    <w:name w:val="Estilo14"/>
    <w:basedOn w:val="Tablaweb2"/>
    <w:uiPriority w:val="99"/>
    <w:rsid w:val="00A96EAC"/>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A96E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ipervnculovisitado">
    <w:name w:val="FollowedHyperlink"/>
    <w:rsid w:val="00A96EAC"/>
    <w:rPr>
      <w:color w:val="800080"/>
      <w:u w:val="single"/>
    </w:rPr>
  </w:style>
  <w:style w:type="paragraph" w:customStyle="1" w:styleId="indenti">
    <w:name w:val="indent i"/>
    <w:basedOn w:val="Normal"/>
    <w:rsid w:val="00A96EAC"/>
    <w:pPr>
      <w:numPr>
        <w:numId w:val="18"/>
      </w:numPr>
      <w:spacing w:after="0" w:line="240" w:lineRule="auto"/>
    </w:pPr>
    <w:rPr>
      <w:rFonts w:ascii="Times New Roman" w:eastAsia="Times New Roman" w:hAnsi="Times New Roman"/>
      <w:sz w:val="20"/>
      <w:szCs w:val="20"/>
      <w:lang w:val="es-ES" w:eastAsia="es-ES"/>
    </w:rPr>
  </w:style>
  <w:style w:type="paragraph" w:customStyle="1" w:styleId="wfxRecipient">
    <w:name w:val="wfxRecipient"/>
    <w:basedOn w:val="Normal"/>
    <w:uiPriority w:val="99"/>
    <w:rsid w:val="00A96EAC"/>
    <w:pPr>
      <w:spacing w:after="0" w:line="240" w:lineRule="auto"/>
    </w:pPr>
    <w:rPr>
      <w:rFonts w:ascii="Times New Roman" w:eastAsia="Times New Roman" w:hAnsi="Times New Roman"/>
      <w:sz w:val="24"/>
      <w:szCs w:val="20"/>
      <w:lang w:val="es-ES_tradnl"/>
    </w:rPr>
  </w:style>
  <w:style w:type="paragraph" w:styleId="Descripcin">
    <w:name w:val="caption"/>
    <w:basedOn w:val="Normal"/>
    <w:next w:val="Normal"/>
    <w:qFormat/>
    <w:rsid w:val="00A96EAC"/>
    <w:pPr>
      <w:spacing w:after="0" w:line="240" w:lineRule="auto"/>
      <w:ind w:left="720" w:hanging="360"/>
    </w:pPr>
    <w:rPr>
      <w:rFonts w:ascii="Times New Roman" w:eastAsia="Times New Roman" w:hAnsi="Times New Roman"/>
      <w:b/>
      <w:sz w:val="20"/>
      <w:szCs w:val="20"/>
      <w:lang w:eastAsia="es-ES"/>
    </w:rPr>
  </w:style>
  <w:style w:type="paragraph" w:customStyle="1" w:styleId="Normal8pt">
    <w:name w:val="Normal + 8 pt"/>
    <w:basedOn w:val="Normal"/>
    <w:rsid w:val="00A96EAC"/>
    <w:pPr>
      <w:spacing w:after="100" w:afterAutospacing="1" w:line="240" w:lineRule="auto"/>
      <w:jc w:val="both"/>
    </w:pPr>
    <w:rPr>
      <w:rFonts w:ascii="Arial" w:eastAsia="Times New Roman" w:hAnsi="Arial" w:cs="Arial"/>
      <w:sz w:val="16"/>
      <w:szCs w:val="16"/>
      <w:lang w:val="es-ES" w:eastAsia="es-ES"/>
    </w:rPr>
  </w:style>
  <w:style w:type="paragraph" w:customStyle="1" w:styleId="Tit2">
    <w:name w:val="Tit 2"/>
    <w:basedOn w:val="Normal"/>
    <w:next w:val="Normal"/>
    <w:rsid w:val="00A96EAC"/>
    <w:pPr>
      <w:tabs>
        <w:tab w:val="num" w:pos="720"/>
      </w:tabs>
      <w:spacing w:after="0" w:line="200" w:lineRule="exact"/>
      <w:ind w:left="720" w:hanging="360"/>
    </w:pPr>
    <w:rPr>
      <w:rFonts w:ascii="Arial" w:eastAsia="Times New Roman" w:hAnsi="Arial"/>
      <w:b/>
      <w:sz w:val="18"/>
      <w:szCs w:val="20"/>
      <w:lang w:val="es-ES_tradnl"/>
    </w:rPr>
  </w:style>
  <w:style w:type="paragraph" w:customStyle="1" w:styleId="Asuntodelcomentario1">
    <w:name w:val="Asunto del comentario1"/>
    <w:basedOn w:val="CommentText1"/>
    <w:next w:val="CommentText1"/>
    <w:semiHidden/>
    <w:rsid w:val="00A96EAC"/>
    <w:rPr>
      <w:rFonts w:ascii="Arial" w:hAnsi="Arial" w:cs="Arial"/>
      <w:b/>
      <w:bCs/>
      <w:lang w:val="es-ES" w:eastAsia="es-ES"/>
    </w:rPr>
  </w:style>
  <w:style w:type="paragraph" w:customStyle="1" w:styleId="Outline0222">
    <w:name w:val="Outline022_2"/>
    <w:basedOn w:val="Normal"/>
    <w:rsid w:val="00A96EA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Symbol" w:eastAsia="Times New Roman" w:hAnsi="Symbol"/>
      <w:szCs w:val="20"/>
      <w:lang w:val="en-US"/>
    </w:rPr>
  </w:style>
  <w:style w:type="paragraph" w:customStyle="1" w:styleId="Outline0472">
    <w:name w:val="Outline047_2"/>
    <w:basedOn w:val="Normal"/>
    <w:rsid w:val="00A96EA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Symbol" w:eastAsia="Times New Roman" w:hAnsi="Symbol"/>
      <w:sz w:val="18"/>
      <w:szCs w:val="20"/>
      <w:lang w:val="en-US"/>
    </w:rPr>
  </w:style>
  <w:style w:type="paragraph" w:customStyle="1" w:styleId="Outline">
    <w:name w:val="Outline"/>
    <w:basedOn w:val="Normal"/>
    <w:rsid w:val="00A96EAC"/>
    <w:pPr>
      <w:spacing w:before="240" w:after="0" w:line="240" w:lineRule="auto"/>
    </w:pPr>
    <w:rPr>
      <w:rFonts w:ascii="Times New Roman" w:eastAsia="Times New Roman" w:hAnsi="Times New Roman"/>
      <w:kern w:val="28"/>
      <w:sz w:val="24"/>
      <w:szCs w:val="20"/>
      <w:lang w:val="en-US"/>
    </w:rPr>
  </w:style>
  <w:style w:type="paragraph" w:customStyle="1" w:styleId="Default">
    <w:name w:val="Default"/>
    <w:rsid w:val="00A96EAC"/>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hapter">
    <w:name w:val="Chapter"/>
    <w:basedOn w:val="Normal"/>
    <w:next w:val="Normal"/>
    <w:link w:val="ChapterChar"/>
    <w:rsid w:val="00A96EAC"/>
    <w:pPr>
      <w:keepNext/>
      <w:numPr>
        <w:numId w:val="19"/>
      </w:numPr>
      <w:tabs>
        <w:tab w:val="num" w:pos="648"/>
        <w:tab w:val="left" w:pos="1440"/>
      </w:tabs>
      <w:spacing w:before="240" w:after="240" w:line="240" w:lineRule="auto"/>
      <w:ind w:left="0" w:firstLine="288"/>
      <w:jc w:val="center"/>
    </w:pPr>
    <w:rPr>
      <w:rFonts w:ascii="Times New Roman" w:eastAsia="Times New Roman" w:hAnsi="Times New Roman"/>
      <w:b/>
      <w:smallCaps/>
      <w:sz w:val="24"/>
      <w:szCs w:val="20"/>
      <w:shd w:val="clear" w:color="auto" w:fill="CCFFFF"/>
      <w:lang w:eastAsia="es-ES"/>
    </w:rPr>
  </w:style>
  <w:style w:type="paragraph" w:customStyle="1" w:styleId="FirstHeading">
    <w:name w:val="FirstHeading"/>
    <w:basedOn w:val="Normal"/>
    <w:next w:val="Normal"/>
    <w:link w:val="FirstHeadingChar"/>
    <w:rsid w:val="00A96EAC"/>
    <w:pPr>
      <w:keepNext/>
      <w:tabs>
        <w:tab w:val="left" w:pos="0"/>
        <w:tab w:val="left" w:pos="86"/>
      </w:tabs>
      <w:spacing w:before="120" w:after="120" w:line="240" w:lineRule="auto"/>
      <w:ind w:left="720" w:hanging="720"/>
    </w:pPr>
    <w:rPr>
      <w:rFonts w:ascii="Times New Roman" w:eastAsia="Times New Roman" w:hAnsi="Times New Roman"/>
      <w:b/>
      <w:sz w:val="24"/>
      <w:szCs w:val="20"/>
      <w:shd w:val="clear" w:color="auto" w:fill="CCFFFF"/>
      <w:lang w:eastAsia="es-ES"/>
    </w:rPr>
  </w:style>
  <w:style w:type="paragraph" w:customStyle="1" w:styleId="SecHeading">
    <w:name w:val="SecHeading"/>
    <w:basedOn w:val="Normal"/>
    <w:next w:val="Paragraph"/>
    <w:link w:val="SecHeadingChar"/>
    <w:rsid w:val="00A96EAC"/>
    <w:pPr>
      <w:keepNext/>
      <w:tabs>
        <w:tab w:val="num" w:pos="1296"/>
      </w:tabs>
      <w:spacing w:before="120" w:after="120" w:line="240" w:lineRule="auto"/>
      <w:ind w:left="1296" w:hanging="576"/>
    </w:pPr>
    <w:rPr>
      <w:rFonts w:ascii="Times New Roman" w:eastAsia="Times New Roman" w:hAnsi="Times New Roman"/>
      <w:b/>
      <w:sz w:val="24"/>
      <w:szCs w:val="20"/>
      <w:shd w:val="clear" w:color="auto" w:fill="CCFFFF"/>
      <w:lang w:eastAsia="es-ES"/>
    </w:rPr>
  </w:style>
  <w:style w:type="paragraph" w:customStyle="1" w:styleId="SubHeading1">
    <w:name w:val="SubHeading1"/>
    <w:basedOn w:val="SecHeading"/>
    <w:link w:val="SubHeading1Char"/>
    <w:rsid w:val="00A96EAC"/>
    <w:pPr>
      <w:tabs>
        <w:tab w:val="clear" w:pos="1296"/>
        <w:tab w:val="num" w:pos="1872"/>
      </w:tabs>
      <w:ind w:left="1872"/>
    </w:pPr>
  </w:style>
  <w:style w:type="paragraph" w:customStyle="1" w:styleId="Subheading2">
    <w:name w:val="Subheading2"/>
    <w:basedOn w:val="SecHeading"/>
    <w:link w:val="Subheading2Char"/>
    <w:rsid w:val="00A96EAC"/>
    <w:pPr>
      <w:tabs>
        <w:tab w:val="clear" w:pos="1296"/>
        <w:tab w:val="num" w:pos="2376"/>
      </w:tabs>
      <w:ind w:left="2376" w:hanging="288"/>
    </w:pPr>
  </w:style>
  <w:style w:type="paragraph" w:customStyle="1" w:styleId="Paragraph">
    <w:name w:val="Paragraph"/>
    <w:aliases w:val="paragraph,p,PARAGRAPH,PG,pa,at"/>
    <w:basedOn w:val="Sangradetextonormal"/>
    <w:link w:val="ParagraphChar"/>
    <w:rsid w:val="00A96EAC"/>
    <w:pPr>
      <w:tabs>
        <w:tab w:val="num" w:pos="720"/>
      </w:tabs>
      <w:spacing w:before="120" w:after="120"/>
      <w:ind w:left="720" w:hanging="720"/>
      <w:jc w:val="both"/>
      <w:outlineLvl w:val="1"/>
    </w:pPr>
    <w:rPr>
      <w:rFonts w:ascii="Times New Roman" w:hAnsi="Times New Roman"/>
      <w:b w:val="0"/>
      <w:sz w:val="24"/>
      <w:shd w:val="clear" w:color="auto" w:fill="CCFFFF"/>
      <w:lang w:val="es-BO" w:eastAsia="es-ES"/>
    </w:rPr>
  </w:style>
  <w:style w:type="paragraph" w:customStyle="1" w:styleId="subpar">
    <w:name w:val="subpar"/>
    <w:basedOn w:val="Sangra3detindependiente"/>
    <w:link w:val="subparChar"/>
    <w:rsid w:val="00A96EAC"/>
    <w:pPr>
      <w:tabs>
        <w:tab w:val="num" w:pos="1152"/>
      </w:tabs>
      <w:spacing w:before="120" w:after="120"/>
      <w:ind w:left="1152" w:hanging="432"/>
      <w:outlineLvl w:val="2"/>
    </w:pPr>
    <w:rPr>
      <w:rFonts w:ascii="Times New Roman" w:hAnsi="Times New Roman"/>
      <w:szCs w:val="16"/>
      <w:shd w:val="clear" w:color="auto" w:fill="CCFFFF"/>
      <w:lang w:val="es-BO" w:eastAsia="es-ES"/>
    </w:rPr>
  </w:style>
  <w:style w:type="paragraph" w:customStyle="1" w:styleId="SubSubPar">
    <w:name w:val="SubSubPar"/>
    <w:basedOn w:val="subpar"/>
    <w:link w:val="SubSubParChar"/>
    <w:rsid w:val="00A96EAC"/>
    <w:pPr>
      <w:tabs>
        <w:tab w:val="left" w:pos="0"/>
        <w:tab w:val="num" w:pos="1296"/>
      </w:tabs>
      <w:ind w:left="1296" w:hanging="288"/>
    </w:pPr>
  </w:style>
  <w:style w:type="paragraph" w:customStyle="1" w:styleId="Regtable">
    <w:name w:val="Regtable"/>
    <w:basedOn w:val="Normal"/>
    <w:link w:val="RegtableChar"/>
    <w:rsid w:val="00A96EAC"/>
    <w:pPr>
      <w:keepLines/>
      <w:framePr w:wrap="around" w:vAnchor="text" w:hAnchor="text" w:y="1"/>
      <w:spacing w:before="20" w:after="20" w:line="240" w:lineRule="auto"/>
    </w:pPr>
    <w:rPr>
      <w:rFonts w:ascii="Times New Roman" w:eastAsia="Times New Roman" w:hAnsi="Times New Roman"/>
      <w:sz w:val="20"/>
      <w:szCs w:val="20"/>
      <w:shd w:val="clear" w:color="auto" w:fill="CCFFFF"/>
      <w:lang w:eastAsia="es-ES"/>
    </w:rPr>
  </w:style>
  <w:style w:type="paragraph" w:customStyle="1" w:styleId="TableTitle">
    <w:name w:val="TableTitle"/>
    <w:basedOn w:val="Normal"/>
    <w:link w:val="TableTitleChar"/>
    <w:rsid w:val="00A96EAC"/>
    <w:pPr>
      <w:keepNext/>
      <w:framePr w:wrap="around" w:vAnchor="text" w:hAnchor="text" w:y="1"/>
      <w:spacing w:before="20" w:after="20" w:line="240" w:lineRule="auto"/>
      <w:jc w:val="center"/>
    </w:pPr>
    <w:rPr>
      <w:rFonts w:ascii="Times New Roman Bold" w:eastAsia="Times New Roman" w:hAnsi="Times New Roman Bold"/>
      <w:b/>
      <w:spacing w:val="-3"/>
      <w:sz w:val="20"/>
      <w:szCs w:val="20"/>
      <w:shd w:val="clear" w:color="auto" w:fill="CCFFFF"/>
      <w:lang w:eastAsia="es-ES"/>
    </w:rPr>
  </w:style>
  <w:style w:type="paragraph" w:customStyle="1" w:styleId="Tit1">
    <w:name w:val="Tit 1"/>
    <w:basedOn w:val="Normal"/>
    <w:next w:val="Normal"/>
    <w:rsid w:val="00A96EAC"/>
    <w:pPr>
      <w:spacing w:after="0" w:line="180" w:lineRule="exact"/>
      <w:jc w:val="center"/>
    </w:pPr>
    <w:rPr>
      <w:rFonts w:ascii="Arial" w:eastAsia="Times New Roman" w:hAnsi="Arial"/>
      <w:b/>
      <w:sz w:val="18"/>
      <w:szCs w:val="24"/>
      <w:lang w:eastAsia="es-ES"/>
    </w:rPr>
  </w:style>
  <w:style w:type="numbering" w:customStyle="1" w:styleId="NoList1">
    <w:name w:val="No List1"/>
    <w:next w:val="Sinlista"/>
    <w:uiPriority w:val="99"/>
    <w:semiHidden/>
    <w:rsid w:val="00A96EAC"/>
  </w:style>
  <w:style w:type="paragraph" w:customStyle="1" w:styleId="xl24">
    <w:name w:val="xl24"/>
    <w:basedOn w:val="Normal"/>
    <w:rsid w:val="00A96EA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14"/>
      <w:szCs w:val="14"/>
      <w:lang w:val="en-US"/>
    </w:rPr>
  </w:style>
  <w:style w:type="paragraph" w:customStyle="1" w:styleId="xl26">
    <w:name w:val="xl26"/>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27">
    <w:name w:val="xl27"/>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28">
    <w:name w:val="xl28"/>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29">
    <w:name w:val="xl29"/>
    <w:basedOn w:val="Normal"/>
    <w:rsid w:val="00A96EA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30">
    <w:name w:val="xl30"/>
    <w:basedOn w:val="Normal"/>
    <w:rsid w:val="00A96EA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31">
    <w:name w:val="xl3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val="en-US"/>
    </w:rPr>
  </w:style>
  <w:style w:type="paragraph" w:customStyle="1" w:styleId="xl32">
    <w:name w:val="xl32"/>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3">
    <w:name w:val="xl33"/>
    <w:basedOn w:val="Normal"/>
    <w:rsid w:val="00A96EA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4"/>
      <w:szCs w:val="14"/>
      <w:lang w:val="en-US"/>
    </w:rPr>
  </w:style>
  <w:style w:type="paragraph" w:customStyle="1" w:styleId="xl34">
    <w:name w:val="xl34"/>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5">
    <w:name w:val="xl35"/>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6">
    <w:name w:val="xl36"/>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7">
    <w:name w:val="xl37"/>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8">
    <w:name w:val="xl38"/>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9">
    <w:name w:val="xl39"/>
    <w:basedOn w:val="Normal"/>
    <w:rsid w:val="00A96EAC"/>
    <w:pPr>
      <w:spacing w:before="100" w:beforeAutospacing="1" w:after="100" w:afterAutospacing="1" w:line="240" w:lineRule="auto"/>
      <w:jc w:val="center"/>
    </w:pPr>
    <w:rPr>
      <w:rFonts w:ascii="Times New Roman" w:eastAsia="Times New Roman" w:hAnsi="Times New Roman"/>
      <w:sz w:val="14"/>
      <w:szCs w:val="14"/>
      <w:lang w:val="en-US"/>
    </w:rPr>
  </w:style>
  <w:style w:type="paragraph" w:customStyle="1" w:styleId="xl40">
    <w:name w:val="xl40"/>
    <w:basedOn w:val="Normal"/>
    <w:rsid w:val="00A96EAC"/>
    <w:pP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41">
    <w:name w:val="xl41"/>
    <w:basedOn w:val="Normal"/>
    <w:rsid w:val="00A96EAC"/>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2">
    <w:name w:val="xl42"/>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3">
    <w:name w:val="xl43"/>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b/>
      <w:bCs/>
      <w:sz w:val="14"/>
      <w:szCs w:val="14"/>
      <w:lang w:val="en-US"/>
    </w:rPr>
  </w:style>
  <w:style w:type="paragraph" w:customStyle="1" w:styleId="xl44">
    <w:name w:val="xl44"/>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5">
    <w:name w:val="xl45"/>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46">
    <w:name w:val="xl46"/>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47">
    <w:name w:val="xl47"/>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4"/>
      <w:szCs w:val="14"/>
      <w:lang w:val="en-US"/>
    </w:rPr>
  </w:style>
  <w:style w:type="paragraph" w:customStyle="1" w:styleId="xl48">
    <w:name w:val="xl48"/>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49">
    <w:name w:val="xl49"/>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4"/>
      <w:szCs w:val="14"/>
      <w:lang w:val="en-US"/>
    </w:rPr>
  </w:style>
  <w:style w:type="paragraph" w:customStyle="1" w:styleId="xl50">
    <w:name w:val="xl50"/>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4"/>
      <w:szCs w:val="14"/>
      <w:lang w:val="en-US"/>
    </w:rPr>
  </w:style>
  <w:style w:type="paragraph" w:customStyle="1" w:styleId="xl51">
    <w:name w:val="xl5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val="en-US"/>
    </w:rPr>
  </w:style>
  <w:style w:type="paragraph" w:customStyle="1" w:styleId="xl52">
    <w:name w:val="xl52"/>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53">
    <w:name w:val="xl53"/>
    <w:basedOn w:val="Normal"/>
    <w:rsid w:val="00A96EAC"/>
    <w:pP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54">
    <w:name w:val="xl54"/>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55">
    <w:name w:val="xl55"/>
    <w:basedOn w:val="Normal"/>
    <w:rsid w:val="00A96EA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val="en-US"/>
    </w:rPr>
  </w:style>
  <w:style w:type="paragraph" w:customStyle="1" w:styleId="xl56">
    <w:name w:val="xl56"/>
    <w:basedOn w:val="Normal"/>
    <w:rsid w:val="00A96EA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n-US"/>
    </w:rPr>
  </w:style>
  <w:style w:type="paragraph" w:customStyle="1" w:styleId="xl57">
    <w:name w:val="xl57"/>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58">
    <w:name w:val="xl58"/>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59">
    <w:name w:val="xl59"/>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60">
    <w:name w:val="xl60"/>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1">
    <w:name w:val="xl6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62">
    <w:name w:val="xl62"/>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63">
    <w:name w:val="xl63"/>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64">
    <w:name w:val="xl64"/>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5">
    <w:name w:val="xl65"/>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6">
    <w:name w:val="xl66"/>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7">
    <w:name w:val="xl67"/>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8">
    <w:name w:val="xl68"/>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9">
    <w:name w:val="xl69"/>
    <w:basedOn w:val="Normal"/>
    <w:rsid w:val="00A96EAC"/>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70">
    <w:name w:val="xl70"/>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1">
    <w:name w:val="xl71"/>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2">
    <w:name w:val="xl72"/>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3">
    <w:name w:val="xl73"/>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4">
    <w:name w:val="xl74"/>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5">
    <w:name w:val="xl75"/>
    <w:basedOn w:val="Normal"/>
    <w:rsid w:val="00A96EAC"/>
    <w:pPr>
      <w:spacing w:before="100" w:beforeAutospacing="1" w:after="100" w:afterAutospacing="1" w:line="240" w:lineRule="auto"/>
    </w:pPr>
    <w:rPr>
      <w:rFonts w:ascii="Times New Roman" w:eastAsia="Times New Roman" w:hAnsi="Times New Roman"/>
      <w:b/>
      <w:bCs/>
      <w:color w:val="FF0000"/>
      <w:sz w:val="14"/>
      <w:szCs w:val="14"/>
      <w:lang w:val="en-US"/>
    </w:rPr>
  </w:style>
  <w:style w:type="paragraph" w:customStyle="1" w:styleId="xl76">
    <w:name w:val="xl76"/>
    <w:basedOn w:val="Normal"/>
    <w:rsid w:val="00A96EAC"/>
    <w:pPr>
      <w:spacing w:before="100" w:beforeAutospacing="1" w:after="100" w:afterAutospacing="1" w:line="240" w:lineRule="auto"/>
    </w:pPr>
    <w:rPr>
      <w:rFonts w:ascii="Times New Roman" w:eastAsia="Times New Roman" w:hAnsi="Times New Roman"/>
      <w:b/>
      <w:bCs/>
      <w:color w:val="FF0000"/>
      <w:sz w:val="14"/>
      <w:szCs w:val="14"/>
      <w:lang w:val="en-US"/>
    </w:rPr>
  </w:style>
  <w:style w:type="paragraph" w:customStyle="1" w:styleId="xl77">
    <w:name w:val="xl77"/>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8">
    <w:name w:val="xl78"/>
    <w:basedOn w:val="Normal"/>
    <w:rsid w:val="00A96EA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79">
    <w:name w:val="xl79"/>
    <w:basedOn w:val="Normal"/>
    <w:rsid w:val="00A96EA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80">
    <w:name w:val="xl80"/>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81">
    <w:name w:val="xl81"/>
    <w:basedOn w:val="Normal"/>
    <w:rsid w:val="00A96EAC"/>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2">
    <w:name w:val="xl82"/>
    <w:basedOn w:val="Normal"/>
    <w:rsid w:val="00A96EAC"/>
    <w:pPr>
      <w:pBdr>
        <w:top w:val="single" w:sz="4" w:space="0" w:color="auto"/>
        <w:bottom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3">
    <w:name w:val="xl83"/>
    <w:basedOn w:val="Normal"/>
    <w:rsid w:val="00A96EAC"/>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4">
    <w:name w:val="xl84"/>
    <w:basedOn w:val="Normal"/>
    <w:rsid w:val="00A96EAC"/>
    <w:pPr>
      <w:pBdr>
        <w:bottom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85">
    <w:name w:val="xl85"/>
    <w:basedOn w:val="Normal"/>
    <w:rsid w:val="00A96EAC"/>
    <w:pPr>
      <w:pBdr>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6">
    <w:name w:val="xl86"/>
    <w:basedOn w:val="Normal"/>
    <w:rsid w:val="00A96EA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7">
    <w:name w:val="xl87"/>
    <w:basedOn w:val="Normal"/>
    <w:rsid w:val="00A96EAC"/>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8">
    <w:name w:val="xl88"/>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9">
    <w:name w:val="xl89"/>
    <w:basedOn w:val="Normal"/>
    <w:rsid w:val="00A96E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0">
    <w:name w:val="xl90"/>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1">
    <w:name w:val="xl91"/>
    <w:basedOn w:val="Normal"/>
    <w:rsid w:val="00A96EA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2">
    <w:name w:val="xl92"/>
    <w:basedOn w:val="Normal"/>
    <w:rsid w:val="00A96EAC"/>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3">
    <w:name w:val="xl93"/>
    <w:basedOn w:val="Normal"/>
    <w:rsid w:val="00A96EA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4">
    <w:name w:val="xl94"/>
    <w:basedOn w:val="Normal"/>
    <w:rsid w:val="00A96EA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5">
    <w:name w:val="xl95"/>
    <w:basedOn w:val="Normal"/>
    <w:rsid w:val="00A96EAC"/>
    <w:pPr>
      <w:pBdr>
        <w:top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Prrafodelista1">
    <w:name w:val="Párrafo de lista1"/>
    <w:basedOn w:val="Normal"/>
    <w:qFormat/>
    <w:rsid w:val="00A96EAC"/>
    <w:pPr>
      <w:spacing w:after="0" w:line="240" w:lineRule="auto"/>
      <w:ind w:left="720"/>
    </w:pPr>
    <w:rPr>
      <w:rFonts w:ascii="Times New Roman" w:eastAsia="Times New Roman" w:hAnsi="Times New Roman"/>
      <w:sz w:val="20"/>
      <w:szCs w:val="20"/>
      <w:lang w:val="es-ES"/>
    </w:rPr>
  </w:style>
  <w:style w:type="paragraph" w:customStyle="1" w:styleId="A4-Heading1">
    <w:name w:val="A4-Heading1"/>
    <w:basedOn w:val="Normal"/>
    <w:rsid w:val="00A96EAC"/>
    <w:pPr>
      <w:keepNext/>
      <w:numPr>
        <w:ilvl w:val="12"/>
      </w:numPr>
      <w:tabs>
        <w:tab w:val="center" w:pos="4500"/>
      </w:tabs>
      <w:suppressAutoHyphens/>
      <w:overflowPunct w:val="0"/>
      <w:autoSpaceDE w:val="0"/>
      <w:autoSpaceDN w:val="0"/>
      <w:adjustRightInd w:val="0"/>
      <w:spacing w:after="0" w:line="240" w:lineRule="auto"/>
      <w:jc w:val="both"/>
      <w:textAlignment w:val="baseline"/>
      <w:outlineLvl w:val="0"/>
    </w:pPr>
    <w:rPr>
      <w:rFonts w:ascii="Arial Narrow" w:eastAsia="Times New Roman" w:hAnsi="Arial Narrow"/>
      <w:bCs/>
      <w:iCs/>
      <w:spacing w:val="-3"/>
      <w:kern w:val="28"/>
      <w:sz w:val="20"/>
      <w:szCs w:val="20"/>
      <w:lang w:val="es-ES_tradnl"/>
    </w:rPr>
  </w:style>
  <w:style w:type="paragraph" w:customStyle="1" w:styleId="SectionXH2">
    <w:name w:val="Section X H2"/>
    <w:basedOn w:val="Ttulo20"/>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explanatorynotes">
    <w:name w:val="explanatory_notes"/>
    <w:basedOn w:val="Normal"/>
    <w:rsid w:val="00A96EAC"/>
    <w:pPr>
      <w:suppressAutoHyphens/>
      <w:spacing w:after="240" w:line="360" w:lineRule="exact"/>
      <w:jc w:val="both"/>
    </w:pPr>
    <w:rPr>
      <w:rFonts w:ascii="Arial" w:eastAsia="Times New Roman" w:hAnsi="Arial"/>
      <w:sz w:val="24"/>
      <w:szCs w:val="20"/>
      <w:lang w:val="en-US"/>
    </w:rPr>
  </w:style>
  <w:style w:type="paragraph" w:customStyle="1" w:styleId="S6-Header1">
    <w:name w:val="S6-Header 1"/>
    <w:basedOn w:val="Normal"/>
    <w:next w:val="Normal"/>
    <w:uiPriority w:val="99"/>
    <w:rsid w:val="00A96EAC"/>
    <w:pPr>
      <w:spacing w:before="120" w:after="240" w:line="240" w:lineRule="auto"/>
      <w:jc w:val="center"/>
    </w:pPr>
    <w:rPr>
      <w:rFonts w:ascii="Times New Roman" w:eastAsia="Times New Roman" w:hAnsi="Times New Roman" w:cs="Arial"/>
      <w:b/>
      <w:sz w:val="32"/>
      <w:szCs w:val="24"/>
      <w:lang w:val="en-US"/>
    </w:rPr>
  </w:style>
  <w:style w:type="paragraph" w:customStyle="1" w:styleId="Gua-Texto">
    <w:name w:val="Guía-Texto"/>
    <w:basedOn w:val="Normal"/>
    <w:next w:val="Normal"/>
    <w:rsid w:val="00A96EAC"/>
    <w:pPr>
      <w:autoSpaceDE w:val="0"/>
      <w:autoSpaceDN w:val="0"/>
      <w:adjustRightInd w:val="0"/>
      <w:spacing w:after="0" w:line="240" w:lineRule="auto"/>
    </w:pPr>
    <w:rPr>
      <w:rFonts w:ascii="Times New Roman" w:eastAsia="Times New Roman" w:hAnsi="Times New Roman"/>
      <w:sz w:val="20"/>
      <w:szCs w:val="24"/>
      <w:lang w:val="es-ES" w:eastAsia="es-ES"/>
    </w:rPr>
  </w:style>
  <w:style w:type="paragraph" w:customStyle="1" w:styleId="Style1">
    <w:name w:val="Style1"/>
    <w:basedOn w:val="Normal"/>
    <w:uiPriority w:val="99"/>
    <w:rsid w:val="00A96EAC"/>
    <w:pPr>
      <w:widowControl w:val="0"/>
      <w:autoSpaceDE w:val="0"/>
      <w:autoSpaceDN w:val="0"/>
      <w:adjustRightInd w:val="0"/>
      <w:spacing w:after="0" w:line="235" w:lineRule="exact"/>
      <w:jc w:val="both"/>
    </w:pPr>
    <w:rPr>
      <w:rFonts w:ascii="Century Gothic" w:eastAsia="Times New Roman" w:hAnsi="Century Gothic"/>
      <w:sz w:val="24"/>
      <w:szCs w:val="24"/>
      <w:lang w:val="es-ES" w:eastAsia="es-ES"/>
    </w:rPr>
  </w:style>
  <w:style w:type="paragraph" w:customStyle="1" w:styleId="Style2">
    <w:name w:val="Style2"/>
    <w:basedOn w:val="Normal"/>
    <w:uiPriority w:val="99"/>
    <w:rsid w:val="00A96EAC"/>
    <w:pPr>
      <w:widowControl w:val="0"/>
      <w:autoSpaceDE w:val="0"/>
      <w:autoSpaceDN w:val="0"/>
      <w:adjustRightInd w:val="0"/>
      <w:spacing w:after="0" w:line="224" w:lineRule="exact"/>
      <w:ind w:hanging="341"/>
      <w:jc w:val="both"/>
    </w:pPr>
    <w:rPr>
      <w:rFonts w:ascii="Century Gothic" w:eastAsia="Times New Roman" w:hAnsi="Century Gothic"/>
      <w:sz w:val="24"/>
      <w:szCs w:val="24"/>
      <w:lang w:val="es-ES" w:eastAsia="es-ES"/>
    </w:rPr>
  </w:style>
  <w:style w:type="paragraph" w:customStyle="1" w:styleId="Style3">
    <w:name w:val="Style3"/>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4">
    <w:name w:val="Style4"/>
    <w:basedOn w:val="Normal"/>
    <w:uiPriority w:val="99"/>
    <w:rsid w:val="00A96EAC"/>
    <w:pPr>
      <w:widowControl w:val="0"/>
      <w:autoSpaceDE w:val="0"/>
      <w:autoSpaceDN w:val="0"/>
      <w:adjustRightInd w:val="0"/>
      <w:spacing w:after="0" w:line="224" w:lineRule="exact"/>
      <w:jc w:val="both"/>
    </w:pPr>
    <w:rPr>
      <w:rFonts w:ascii="Century Gothic" w:eastAsia="Times New Roman" w:hAnsi="Century Gothic"/>
      <w:sz w:val="24"/>
      <w:szCs w:val="24"/>
      <w:lang w:val="es-ES" w:eastAsia="es-ES"/>
    </w:rPr>
  </w:style>
  <w:style w:type="paragraph" w:customStyle="1" w:styleId="Style5">
    <w:name w:val="Style5"/>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7">
    <w:name w:val="Style7"/>
    <w:basedOn w:val="Normal"/>
    <w:link w:val="Style7Char"/>
    <w:qFormat/>
    <w:rsid w:val="00A96EAC"/>
    <w:pPr>
      <w:widowControl w:val="0"/>
      <w:autoSpaceDE w:val="0"/>
      <w:autoSpaceDN w:val="0"/>
      <w:adjustRightInd w:val="0"/>
      <w:spacing w:after="0" w:line="221" w:lineRule="exact"/>
      <w:ind w:hanging="341"/>
      <w:jc w:val="both"/>
    </w:pPr>
    <w:rPr>
      <w:rFonts w:ascii="Century Gothic" w:eastAsia="Times New Roman" w:hAnsi="Century Gothic"/>
      <w:sz w:val="24"/>
      <w:szCs w:val="24"/>
      <w:lang w:val="es-ES" w:eastAsia="es-ES"/>
    </w:rPr>
  </w:style>
  <w:style w:type="paragraph" w:customStyle="1" w:styleId="Style8">
    <w:name w:val="Style8"/>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9">
    <w:name w:val="Style9"/>
    <w:basedOn w:val="Normal"/>
    <w:uiPriority w:val="99"/>
    <w:rsid w:val="00A96EAC"/>
    <w:pPr>
      <w:widowControl w:val="0"/>
      <w:autoSpaceDE w:val="0"/>
      <w:autoSpaceDN w:val="0"/>
      <w:adjustRightInd w:val="0"/>
      <w:spacing w:after="0" w:line="224" w:lineRule="exact"/>
    </w:pPr>
    <w:rPr>
      <w:rFonts w:ascii="Century Gothic" w:eastAsia="Times New Roman" w:hAnsi="Century Gothic"/>
      <w:sz w:val="24"/>
      <w:szCs w:val="24"/>
      <w:lang w:val="es-ES" w:eastAsia="es-ES"/>
    </w:rPr>
  </w:style>
  <w:style w:type="paragraph" w:customStyle="1" w:styleId="Style12">
    <w:name w:val="Style12"/>
    <w:basedOn w:val="Normal"/>
    <w:uiPriority w:val="99"/>
    <w:rsid w:val="00A96EAC"/>
    <w:pPr>
      <w:widowControl w:val="0"/>
      <w:autoSpaceDE w:val="0"/>
      <w:autoSpaceDN w:val="0"/>
      <w:adjustRightInd w:val="0"/>
      <w:spacing w:after="0" w:line="226" w:lineRule="exact"/>
    </w:pPr>
    <w:rPr>
      <w:rFonts w:ascii="Century Gothic" w:eastAsia="Times New Roman" w:hAnsi="Century Gothic"/>
      <w:sz w:val="24"/>
      <w:szCs w:val="24"/>
      <w:lang w:val="es-ES" w:eastAsia="es-ES"/>
    </w:rPr>
  </w:style>
  <w:style w:type="paragraph" w:customStyle="1" w:styleId="Style14">
    <w:name w:val="Style14"/>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17">
    <w:name w:val="Style17"/>
    <w:basedOn w:val="Normal"/>
    <w:rsid w:val="00A96EAC"/>
    <w:pPr>
      <w:widowControl w:val="0"/>
      <w:autoSpaceDE w:val="0"/>
      <w:autoSpaceDN w:val="0"/>
      <w:adjustRightInd w:val="0"/>
      <w:spacing w:after="0" w:line="226" w:lineRule="exact"/>
      <w:ind w:hanging="341"/>
      <w:jc w:val="both"/>
    </w:pPr>
    <w:rPr>
      <w:rFonts w:ascii="Century Gothic" w:eastAsia="Times New Roman" w:hAnsi="Century Gothic"/>
      <w:sz w:val="24"/>
      <w:szCs w:val="24"/>
      <w:lang w:val="es-ES" w:eastAsia="es-ES"/>
    </w:rPr>
  </w:style>
  <w:style w:type="paragraph" w:customStyle="1" w:styleId="Style19">
    <w:name w:val="Style19"/>
    <w:basedOn w:val="Normal"/>
    <w:uiPriority w:val="99"/>
    <w:rsid w:val="00A96EAC"/>
    <w:pPr>
      <w:widowControl w:val="0"/>
      <w:autoSpaceDE w:val="0"/>
      <w:autoSpaceDN w:val="0"/>
      <w:adjustRightInd w:val="0"/>
      <w:spacing w:after="0" w:line="221" w:lineRule="exact"/>
    </w:pPr>
    <w:rPr>
      <w:rFonts w:ascii="Century Gothic" w:eastAsia="Times New Roman" w:hAnsi="Century Gothic"/>
      <w:sz w:val="24"/>
      <w:szCs w:val="24"/>
      <w:lang w:val="es-ES" w:eastAsia="es-ES"/>
    </w:rPr>
  </w:style>
  <w:style w:type="paragraph" w:customStyle="1" w:styleId="Style28">
    <w:name w:val="Style28"/>
    <w:basedOn w:val="Normal"/>
    <w:uiPriority w:val="99"/>
    <w:rsid w:val="00A96EAC"/>
    <w:pPr>
      <w:widowControl w:val="0"/>
      <w:autoSpaceDE w:val="0"/>
      <w:autoSpaceDN w:val="0"/>
      <w:adjustRightInd w:val="0"/>
      <w:spacing w:after="0" w:line="451" w:lineRule="exact"/>
      <w:ind w:firstLine="1109"/>
    </w:pPr>
    <w:rPr>
      <w:rFonts w:ascii="Century Gothic" w:eastAsia="Times New Roman" w:hAnsi="Century Gothic"/>
      <w:sz w:val="24"/>
      <w:szCs w:val="24"/>
      <w:lang w:val="es-ES" w:eastAsia="es-ES"/>
    </w:rPr>
  </w:style>
  <w:style w:type="paragraph" w:customStyle="1" w:styleId="Style32">
    <w:name w:val="Style32"/>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character" w:customStyle="1" w:styleId="FontStyle42">
    <w:name w:val="Font Style42"/>
    <w:uiPriority w:val="99"/>
    <w:rsid w:val="00A96EAC"/>
    <w:rPr>
      <w:rFonts w:ascii="Arial" w:hAnsi="Arial" w:cs="Arial"/>
      <w:b/>
      <w:bCs/>
      <w:i/>
      <w:iCs/>
      <w:color w:val="000000"/>
      <w:sz w:val="16"/>
      <w:szCs w:val="16"/>
    </w:rPr>
  </w:style>
  <w:style w:type="character" w:customStyle="1" w:styleId="FontStyle43">
    <w:name w:val="Font Style43"/>
    <w:uiPriority w:val="99"/>
    <w:rsid w:val="00A96EAC"/>
    <w:rPr>
      <w:rFonts w:ascii="Century Gothic" w:hAnsi="Century Gothic" w:cs="Century Gothic"/>
      <w:b/>
      <w:bCs/>
      <w:color w:val="000000"/>
      <w:sz w:val="16"/>
      <w:szCs w:val="16"/>
    </w:rPr>
  </w:style>
  <w:style w:type="character" w:customStyle="1" w:styleId="FontStyle44">
    <w:name w:val="Font Style44"/>
    <w:uiPriority w:val="99"/>
    <w:rsid w:val="00A96EAC"/>
    <w:rPr>
      <w:rFonts w:ascii="Arial" w:hAnsi="Arial" w:cs="Arial"/>
      <w:color w:val="000000"/>
      <w:sz w:val="16"/>
      <w:szCs w:val="16"/>
    </w:rPr>
  </w:style>
  <w:style w:type="character" w:customStyle="1" w:styleId="FontStyle45">
    <w:name w:val="Font Style45"/>
    <w:uiPriority w:val="99"/>
    <w:rsid w:val="00A96EAC"/>
    <w:rPr>
      <w:rFonts w:ascii="Arial" w:hAnsi="Arial" w:cs="Arial"/>
      <w:b/>
      <w:bCs/>
      <w:color w:val="000000"/>
      <w:sz w:val="16"/>
      <w:szCs w:val="16"/>
    </w:rPr>
  </w:style>
  <w:style w:type="paragraph" w:styleId="Revisin">
    <w:name w:val="Revision"/>
    <w:hidden/>
    <w:uiPriority w:val="99"/>
    <w:semiHidden/>
    <w:rsid w:val="00A96EAC"/>
    <w:rPr>
      <w:rFonts w:ascii="Times New Roman" w:eastAsia="Times New Roman" w:hAnsi="Times New Roman"/>
      <w:lang w:val="es-ES" w:eastAsia="en-US"/>
    </w:rPr>
  </w:style>
  <w:style w:type="paragraph" w:customStyle="1" w:styleId="Index">
    <w:name w:val="Index"/>
    <w:basedOn w:val="Sangra2detindependiente"/>
    <w:rsid w:val="00A96EAC"/>
    <w:pPr>
      <w:suppressAutoHyphens/>
      <w:spacing w:before="240" w:after="240"/>
      <w:ind w:left="0" w:firstLine="720"/>
      <w:jc w:val="center"/>
    </w:pPr>
    <w:rPr>
      <w:rFonts w:ascii="Times New Roman" w:hAnsi="Times New Roman"/>
      <w:b/>
      <w:bCs/>
      <w:spacing w:val="-3"/>
      <w:sz w:val="28"/>
      <w:szCs w:val="24"/>
      <w:lang w:eastAsia="en-US"/>
    </w:rPr>
  </w:style>
  <w:style w:type="paragraph" w:customStyle="1" w:styleId="BankNormal">
    <w:name w:val="BankNormal"/>
    <w:basedOn w:val="Normal"/>
    <w:rsid w:val="00A96EAC"/>
    <w:pPr>
      <w:spacing w:after="240" w:line="240" w:lineRule="auto"/>
    </w:pPr>
    <w:rPr>
      <w:rFonts w:ascii="Times New Roman" w:eastAsia="Times New Roman" w:hAnsi="Times New Roman"/>
      <w:sz w:val="24"/>
      <w:szCs w:val="20"/>
      <w:lang w:val="en-US"/>
    </w:rPr>
  </w:style>
  <w:style w:type="character" w:styleId="Refdenotaalfinal">
    <w:name w:val="endnote reference"/>
    <w:rsid w:val="00A96EAC"/>
    <w:rPr>
      <w:vertAlign w:val="superscript"/>
    </w:rPr>
  </w:style>
  <w:style w:type="paragraph" w:customStyle="1" w:styleId="SectionVHeading2">
    <w:name w:val="Section V Heading2"/>
    <w:basedOn w:val="Ttulo20"/>
    <w:uiPriority w:val="99"/>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SectionVHeading3">
    <w:name w:val="Section V Heading3"/>
    <w:basedOn w:val="Ttulo30"/>
    <w:rsid w:val="00A96EAC"/>
    <w:pPr>
      <w:keepNext w:val="0"/>
      <w:keepLines/>
      <w:ind w:left="360" w:hanging="360"/>
      <w:jc w:val="left"/>
    </w:pPr>
    <w:rPr>
      <w:rFonts w:ascii="Times New Roman" w:hAnsi="Times New Roman"/>
      <w:bCs/>
      <w:szCs w:val="24"/>
      <w:lang w:eastAsia="en-US"/>
    </w:rPr>
  </w:style>
  <w:style w:type="paragraph" w:customStyle="1" w:styleId="SectionIVH2">
    <w:name w:val="Section IV H2"/>
    <w:basedOn w:val="Ttulo20"/>
    <w:uiPriority w:val="99"/>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ARIAL">
    <w:name w:val="ARIAL"/>
    <w:basedOn w:val="Normal"/>
    <w:rsid w:val="00A96EA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s-ES_tradnl" w:eastAsia="es-ES"/>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0"/>
      <w:szCs w:val="40"/>
    </w:rPr>
  </w:style>
  <w:style w:type="character" w:customStyle="1" w:styleId="SubttuloCar">
    <w:name w:val="Subtítulo Car"/>
    <w:link w:val="Subttulo"/>
    <w:rsid w:val="00A96EAC"/>
    <w:rPr>
      <w:rFonts w:ascii="Times New Roman Bold" w:eastAsia="Times New Roman" w:hAnsi="Times New Roman Bold" w:cs="Times New Roman"/>
      <w:b/>
      <w:sz w:val="40"/>
      <w:szCs w:val="20"/>
      <w:lang w:val="en-US"/>
    </w:rPr>
  </w:style>
  <w:style w:type="paragraph" w:customStyle="1" w:styleId="SectionIXHeader">
    <w:name w:val="Section IX. Header"/>
    <w:basedOn w:val="Normal"/>
    <w:rsid w:val="00A96EAC"/>
    <w:pPr>
      <w:numPr>
        <w:ilvl w:val="12"/>
      </w:numPr>
      <w:spacing w:after="0" w:line="240" w:lineRule="auto"/>
      <w:jc w:val="center"/>
    </w:pPr>
    <w:rPr>
      <w:rFonts w:ascii="Times New Roman Bold" w:eastAsia="Times New Roman" w:hAnsi="Times New Roman Bold"/>
      <w:b/>
      <w:sz w:val="36"/>
      <w:szCs w:val="20"/>
      <w:lang w:val="es-ES_tradnl"/>
    </w:rPr>
  </w:style>
  <w:style w:type="paragraph" w:customStyle="1" w:styleId="SectionIVHeader">
    <w:name w:val="Section IV. Header"/>
    <w:basedOn w:val="Normal"/>
    <w:rsid w:val="00A96EAC"/>
    <w:pPr>
      <w:spacing w:before="120" w:after="240" w:line="240" w:lineRule="auto"/>
      <w:jc w:val="center"/>
    </w:pPr>
    <w:rPr>
      <w:rFonts w:ascii="Times New Roman" w:eastAsia="Times New Roman" w:hAnsi="Times New Roman"/>
      <w:b/>
      <w:sz w:val="36"/>
      <w:szCs w:val="20"/>
      <w:lang w:val="en-US"/>
    </w:rPr>
  </w:style>
  <w:style w:type="character" w:customStyle="1" w:styleId="TtuloCar1">
    <w:name w:val="Título Car1"/>
    <w:rsid w:val="00A96EAC"/>
    <w:rPr>
      <w:b/>
      <w:color w:val="000000"/>
      <w:spacing w:val="14"/>
      <w:sz w:val="40"/>
      <w:szCs w:val="24"/>
      <w:lang w:val="es-ES_tradnl"/>
    </w:rPr>
  </w:style>
  <w:style w:type="numbering" w:customStyle="1" w:styleId="NoList11">
    <w:name w:val="No List11"/>
    <w:next w:val="Sinlista"/>
    <w:semiHidden/>
    <w:rsid w:val="00A96EAC"/>
  </w:style>
  <w:style w:type="paragraph" w:styleId="TtuloTDC">
    <w:name w:val="TOC Heading"/>
    <w:basedOn w:val="Ttulo10"/>
    <w:next w:val="Normal"/>
    <w:uiPriority w:val="39"/>
    <w:unhideWhenUsed/>
    <w:qFormat/>
    <w:rsid w:val="00A96EAC"/>
    <w:pPr>
      <w:keepLines/>
      <w:spacing w:before="240"/>
      <w:outlineLvl w:val="9"/>
    </w:pPr>
    <w:rPr>
      <w:rFonts w:ascii="Cambria" w:hAnsi="Cambria"/>
      <w:color w:val="365F91"/>
      <w:sz w:val="32"/>
      <w:szCs w:val="32"/>
      <w:lang w:eastAsia="en-US"/>
    </w:rPr>
  </w:style>
  <w:style w:type="paragraph" w:customStyle="1" w:styleId="CUERPOTEXTOTABLA">
    <w:name w:val="CUERPO_TEXTO_TABLA"/>
    <w:basedOn w:val="Normal"/>
    <w:uiPriority w:val="9"/>
    <w:qFormat/>
    <w:rsid w:val="00A96EAC"/>
    <w:pPr>
      <w:spacing w:after="0" w:line="240" w:lineRule="auto"/>
    </w:pPr>
    <w:rPr>
      <w:rFonts w:ascii="Verdana" w:eastAsia="Times New Roman" w:hAnsi="Verdana" w:cs="Verdana"/>
      <w:sz w:val="18"/>
      <w:lang w:val="es-PE" w:eastAsia="es-PE"/>
    </w:rPr>
  </w:style>
  <w:style w:type="paragraph" w:styleId="Continuarlista">
    <w:name w:val="List Continue"/>
    <w:basedOn w:val="Normal"/>
    <w:rsid w:val="00A96EAC"/>
    <w:pPr>
      <w:widowControl w:val="0"/>
      <w:suppressAutoHyphens/>
      <w:spacing w:after="120" w:line="240" w:lineRule="auto"/>
      <w:ind w:left="283"/>
    </w:pPr>
    <w:rPr>
      <w:rFonts w:ascii="Times New Roman" w:eastAsia="Times New Roman" w:hAnsi="Times New Roman"/>
      <w:sz w:val="24"/>
      <w:szCs w:val="20"/>
      <w:lang w:val="es-ES_tradnl" w:eastAsia="es-MX"/>
    </w:rPr>
  </w:style>
  <w:style w:type="paragraph" w:styleId="ndice1">
    <w:name w:val="index 1"/>
    <w:basedOn w:val="Normal"/>
    <w:next w:val="Normal"/>
    <w:autoRedefine/>
    <w:rsid w:val="00A96EAC"/>
    <w:pPr>
      <w:spacing w:after="0" w:line="240" w:lineRule="auto"/>
      <w:ind w:left="240" w:hanging="240"/>
    </w:pPr>
    <w:rPr>
      <w:rFonts w:ascii="Times New Roman" w:eastAsia="Times New Roman" w:hAnsi="Times New Roman"/>
      <w:sz w:val="24"/>
      <w:szCs w:val="24"/>
      <w:lang w:val="es-ES" w:eastAsia="es-ES"/>
    </w:rPr>
  </w:style>
  <w:style w:type="paragraph" w:customStyle="1" w:styleId="xl96">
    <w:name w:val="xl96"/>
    <w:basedOn w:val="Normal"/>
    <w:rsid w:val="00A96EAC"/>
    <w:pPr>
      <w:pBdr>
        <w:left w:val="single" w:sz="4" w:space="0" w:color="auto"/>
      </w:pBd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7">
    <w:name w:val="xl97"/>
    <w:basedOn w:val="Normal"/>
    <w:rsid w:val="00A96EAC"/>
    <w:pP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8">
    <w:name w:val="xl98"/>
    <w:basedOn w:val="Normal"/>
    <w:rsid w:val="00A96EAC"/>
    <w:pPr>
      <w:pBdr>
        <w:right w:val="single" w:sz="4" w:space="0" w:color="auto"/>
      </w:pBd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9">
    <w:name w:val="xl99"/>
    <w:basedOn w:val="Normal"/>
    <w:rsid w:val="00A96EAC"/>
    <w:pPr>
      <w:pBdr>
        <w:left w:val="single" w:sz="4" w:space="0" w:color="auto"/>
      </w:pBd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0">
    <w:name w:val="xl100"/>
    <w:basedOn w:val="Normal"/>
    <w:rsid w:val="00A96EAC"/>
    <w:pP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1">
    <w:name w:val="xl101"/>
    <w:basedOn w:val="Normal"/>
    <w:rsid w:val="00A96EAC"/>
    <w:pPr>
      <w:pBdr>
        <w:right w:val="single" w:sz="4" w:space="0" w:color="auto"/>
      </w:pBd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2">
    <w:name w:val="xl102"/>
    <w:basedOn w:val="Normal"/>
    <w:rsid w:val="00A96EAC"/>
    <w:pPr>
      <w:pBdr>
        <w:top w:val="double" w:sz="6" w:space="0" w:color="auto"/>
        <w:bottom w:val="double" w:sz="6"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3">
    <w:name w:val="xl103"/>
    <w:basedOn w:val="Normal"/>
    <w:rsid w:val="00A96EAC"/>
    <w:pPr>
      <w:pBdr>
        <w:top w:val="double" w:sz="6"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4">
    <w:name w:val="xl104"/>
    <w:basedOn w:val="Normal"/>
    <w:rsid w:val="00A96EAC"/>
    <w:pPr>
      <w:spacing w:before="100" w:beforeAutospacing="1" w:after="100" w:afterAutospacing="1" w:line="240" w:lineRule="auto"/>
      <w:jc w:val="center"/>
    </w:pPr>
    <w:rPr>
      <w:rFonts w:ascii="Arial" w:eastAsia="Times New Roman" w:hAnsi="Arial" w:cs="Arial"/>
      <w:b/>
      <w:bCs/>
      <w:color w:val="969696"/>
      <w:sz w:val="28"/>
      <w:szCs w:val="28"/>
      <w:lang w:val="es-ES" w:eastAsia="es-ES"/>
    </w:rPr>
  </w:style>
  <w:style w:type="paragraph" w:customStyle="1" w:styleId="1">
    <w:name w:val="1"/>
    <w:basedOn w:val="Normal"/>
    <w:next w:val="Sangradetextonormal"/>
    <w:rsid w:val="00A96EAC"/>
    <w:pPr>
      <w:spacing w:after="0" w:line="480" w:lineRule="auto"/>
      <w:ind w:left="900"/>
      <w:jc w:val="both"/>
    </w:pPr>
    <w:rPr>
      <w:rFonts w:ascii="Times New Roman" w:eastAsia="Times New Roman" w:hAnsi="Times New Roman"/>
      <w:spacing w:val="20"/>
      <w:sz w:val="24"/>
      <w:szCs w:val="24"/>
      <w:lang w:val="es-ES" w:eastAsia="es-ES"/>
    </w:rPr>
  </w:style>
  <w:style w:type="paragraph" w:styleId="Lista3">
    <w:name w:val="List 3"/>
    <w:basedOn w:val="Normal"/>
    <w:rsid w:val="00A96EAC"/>
    <w:pPr>
      <w:widowControl w:val="0"/>
      <w:suppressAutoHyphens/>
      <w:spacing w:after="0" w:line="240" w:lineRule="auto"/>
      <w:ind w:left="849" w:hanging="283"/>
    </w:pPr>
    <w:rPr>
      <w:rFonts w:ascii="Times New Roman" w:eastAsia="Times New Roman" w:hAnsi="Times New Roman"/>
      <w:sz w:val="24"/>
      <w:szCs w:val="20"/>
      <w:lang w:val="es-ES_tradnl" w:eastAsia="es-MX"/>
    </w:rPr>
  </w:style>
  <w:style w:type="character" w:customStyle="1" w:styleId="Vietas">
    <w:name w:val="Viñetas"/>
    <w:rsid w:val="00A96EAC"/>
    <w:rPr>
      <w:rFonts w:ascii="StarBats" w:hAnsi="StarBats"/>
      <w:sz w:val="18"/>
    </w:rPr>
  </w:style>
  <w:style w:type="paragraph" w:customStyle="1" w:styleId="2">
    <w:name w:val="2"/>
    <w:basedOn w:val="Normal"/>
    <w:next w:val="Sangradetextonormal"/>
    <w:rsid w:val="00A96EAC"/>
    <w:pPr>
      <w:spacing w:after="0" w:line="480" w:lineRule="auto"/>
      <w:ind w:left="900"/>
      <w:jc w:val="both"/>
    </w:pPr>
    <w:rPr>
      <w:rFonts w:ascii="Times New Roman" w:eastAsia="Times New Roman" w:hAnsi="Times New Roman"/>
      <w:spacing w:val="20"/>
      <w:sz w:val="24"/>
      <w:szCs w:val="24"/>
      <w:lang w:val="es-ES" w:eastAsia="es-ES"/>
    </w:rPr>
  </w:style>
  <w:style w:type="paragraph" w:customStyle="1" w:styleId="Titulo0">
    <w:name w:val="Titulo 0"/>
    <w:basedOn w:val="Textoindependiente"/>
    <w:next w:val="Ttulo10"/>
    <w:rsid w:val="00A96EAC"/>
    <w:pPr>
      <w:widowControl/>
      <w:tabs>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Pr>
      <w:rFonts w:cs="Arial"/>
      <w:b/>
      <w:bCs/>
      <w:sz w:val="28"/>
      <w:szCs w:val="24"/>
      <w:lang w:val="es-PE" w:eastAsia="es-ES"/>
    </w:rPr>
  </w:style>
  <w:style w:type="paragraph" w:customStyle="1" w:styleId="PrrafoTtulo1">
    <w:name w:val="Párrafo Título1"/>
    <w:basedOn w:val="Normal"/>
    <w:rsid w:val="00A96EAC"/>
    <w:pPr>
      <w:tabs>
        <w:tab w:val="right" w:pos="9356"/>
      </w:tabs>
      <w:spacing w:before="60" w:after="60" w:line="240" w:lineRule="auto"/>
      <w:ind w:left="1134"/>
      <w:jc w:val="both"/>
    </w:pPr>
    <w:rPr>
      <w:rFonts w:ascii="Times New Roman" w:eastAsia="Times New Roman" w:hAnsi="Times New Roman"/>
      <w:szCs w:val="20"/>
      <w:lang w:val="es-ES" w:eastAsia="es-ES"/>
    </w:rPr>
  </w:style>
  <w:style w:type="paragraph" w:customStyle="1" w:styleId="Ttulo1">
    <w:name w:val="Título1"/>
    <w:basedOn w:val="Normal"/>
    <w:next w:val="Normal"/>
    <w:autoRedefine/>
    <w:uiPriority w:val="99"/>
    <w:qFormat/>
    <w:rsid w:val="00032E61"/>
    <w:pPr>
      <w:numPr>
        <w:numId w:val="46"/>
      </w:numPr>
      <w:tabs>
        <w:tab w:val="left" w:pos="1134"/>
        <w:tab w:val="right" w:pos="9356"/>
      </w:tabs>
      <w:spacing w:before="240" w:after="60" w:line="240" w:lineRule="auto"/>
      <w:jc w:val="both"/>
    </w:pPr>
    <w:rPr>
      <w:rFonts w:ascii="Tahoma" w:eastAsia="Tahoma" w:hAnsi="Tahoma" w:cs="Tahoma"/>
      <w:b/>
      <w:caps/>
      <w:sz w:val="20"/>
      <w:szCs w:val="20"/>
      <w:lang w:val="es-PE" w:eastAsia="es-ES"/>
    </w:rPr>
  </w:style>
  <w:style w:type="paragraph" w:customStyle="1" w:styleId="Ttulo2">
    <w:name w:val="Título2"/>
    <w:basedOn w:val="Ttulo1"/>
    <w:rsid w:val="00A96EAC"/>
    <w:pPr>
      <w:keepNext/>
      <w:numPr>
        <w:ilvl w:val="1"/>
      </w:numPr>
    </w:pPr>
  </w:style>
  <w:style w:type="paragraph" w:customStyle="1" w:styleId="Ttulo3">
    <w:name w:val="Título3"/>
    <w:basedOn w:val="Ttulo2"/>
    <w:rsid w:val="00A96EAC"/>
    <w:pPr>
      <w:numPr>
        <w:ilvl w:val="2"/>
      </w:numPr>
      <w:tabs>
        <w:tab w:val="clear" w:pos="1134"/>
      </w:tabs>
      <w:jc w:val="left"/>
    </w:pPr>
  </w:style>
  <w:style w:type="paragraph" w:customStyle="1" w:styleId="Ttulo4">
    <w:name w:val="Título4"/>
    <w:basedOn w:val="Ttulo3"/>
    <w:rsid w:val="00A96EAC"/>
    <w:pPr>
      <w:numPr>
        <w:ilvl w:val="3"/>
      </w:numPr>
    </w:pPr>
  </w:style>
  <w:style w:type="paragraph" w:customStyle="1" w:styleId="PrrafoSubttulo1">
    <w:name w:val="Párrafo Subtítulo1"/>
    <w:basedOn w:val="Normal"/>
    <w:rsid w:val="00A96EAC"/>
    <w:pPr>
      <w:numPr>
        <w:ilvl w:val="4"/>
        <w:numId w:val="25"/>
      </w:numPr>
      <w:spacing w:after="60" w:line="240" w:lineRule="auto"/>
      <w:ind w:right="284"/>
      <w:jc w:val="both"/>
    </w:pPr>
    <w:rPr>
      <w:rFonts w:ascii="Times New Roman" w:eastAsia="Times New Roman" w:hAnsi="Times New Roman"/>
      <w:szCs w:val="20"/>
      <w:lang w:val="es-PE" w:eastAsia="es-ES"/>
    </w:rPr>
  </w:style>
  <w:style w:type="paragraph" w:styleId="Fecha">
    <w:name w:val="Date"/>
    <w:basedOn w:val="Normal"/>
    <w:next w:val="Normal"/>
    <w:link w:val="FechaCar"/>
    <w:rsid w:val="00A96EAC"/>
    <w:pPr>
      <w:widowControl w:val="0"/>
      <w:numPr>
        <w:ilvl w:val="5"/>
        <w:numId w:val="25"/>
      </w:numPr>
      <w:spacing w:before="120" w:after="0" w:line="240" w:lineRule="auto"/>
      <w:jc w:val="both"/>
    </w:pPr>
    <w:rPr>
      <w:rFonts w:ascii="Times New Roman" w:eastAsia="Times New Roman" w:hAnsi="Times New Roman"/>
      <w:noProof/>
      <w:sz w:val="24"/>
      <w:szCs w:val="20"/>
      <w:lang w:val="es-ES" w:eastAsia="es-ES"/>
    </w:rPr>
  </w:style>
  <w:style w:type="character" w:customStyle="1" w:styleId="FechaCar">
    <w:name w:val="Fecha Car"/>
    <w:link w:val="Fecha"/>
    <w:rsid w:val="00A96EAC"/>
    <w:rPr>
      <w:rFonts w:ascii="Times New Roman" w:eastAsia="Times New Roman" w:hAnsi="Times New Roman"/>
      <w:noProof/>
      <w:sz w:val="24"/>
      <w:szCs w:val="20"/>
      <w:lang w:val="es-ES" w:eastAsia="es-ES"/>
    </w:rPr>
  </w:style>
  <w:style w:type="paragraph" w:customStyle="1" w:styleId="Lista2convietas">
    <w:name w:val="Lista 2 con viñetas"/>
    <w:basedOn w:val="Listaconvietas"/>
    <w:rsid w:val="00A96EAC"/>
    <w:pPr>
      <w:tabs>
        <w:tab w:val="clear" w:pos="2340"/>
      </w:tabs>
      <w:ind w:left="0" w:firstLine="0"/>
      <w:contextualSpacing w:val="0"/>
      <w:jc w:val="both"/>
    </w:pPr>
    <w:rPr>
      <w:rFonts w:ascii="Arial Narrow" w:hAnsi="Arial Narrow" w:cs="Arial"/>
      <w:sz w:val="22"/>
    </w:rPr>
  </w:style>
  <w:style w:type="paragraph" w:styleId="Listaconvietas">
    <w:name w:val="List Bullet"/>
    <w:basedOn w:val="Normal"/>
    <w:uiPriority w:val="99"/>
    <w:unhideWhenUsed/>
    <w:rsid w:val="00A96EAC"/>
    <w:pPr>
      <w:tabs>
        <w:tab w:val="num" w:pos="2340"/>
      </w:tabs>
      <w:spacing w:after="0" w:line="240" w:lineRule="auto"/>
      <w:ind w:left="2340" w:hanging="360"/>
      <w:contextualSpacing/>
    </w:pPr>
    <w:rPr>
      <w:rFonts w:ascii="Times New Roman" w:eastAsia="Times New Roman" w:hAnsi="Times New Roman"/>
      <w:sz w:val="24"/>
      <w:szCs w:val="24"/>
      <w:lang w:val="es-ES" w:eastAsia="es-ES"/>
    </w:rPr>
  </w:style>
  <w:style w:type="paragraph" w:customStyle="1" w:styleId="Aparrafo">
    <w:name w:val="Aparrafo"/>
    <w:basedOn w:val="Normal"/>
    <w:rsid w:val="00A96EAC"/>
    <w:pPr>
      <w:tabs>
        <w:tab w:val="left" w:pos="567"/>
      </w:tabs>
      <w:spacing w:after="120" w:line="360" w:lineRule="auto"/>
      <w:jc w:val="both"/>
    </w:pPr>
    <w:rPr>
      <w:rFonts w:ascii="Arial" w:eastAsia="Times New Roman" w:hAnsi="Arial"/>
      <w:szCs w:val="24"/>
      <w:lang w:val="es-ES" w:eastAsia="es-ES"/>
    </w:rPr>
  </w:style>
  <w:style w:type="paragraph" w:customStyle="1" w:styleId="EstiloBookAntiquaJustificadoIzquierda354ptoInterlineado">
    <w:name w:val="Estilo Book Antiqua Justificado Izquierda:  354 pto Interlineado..."/>
    <w:basedOn w:val="Normal"/>
    <w:rsid w:val="00A96EAC"/>
    <w:pPr>
      <w:spacing w:after="0" w:line="240" w:lineRule="auto"/>
      <w:ind w:left="708"/>
      <w:jc w:val="both"/>
    </w:pPr>
    <w:rPr>
      <w:rFonts w:ascii="Arial" w:eastAsia="Times New Roman" w:hAnsi="Arial"/>
      <w:sz w:val="20"/>
      <w:szCs w:val="20"/>
      <w:lang w:val="es-PE" w:eastAsia="es-ES"/>
    </w:rPr>
  </w:style>
  <w:style w:type="paragraph" w:customStyle="1" w:styleId="EstiloEstiloTextoindependienteBookAntiqua12ptJustificadoI">
    <w:name w:val="Estilo Estilo Texto independiente + Book Antiqua 12 pt Justificado I..."/>
    <w:basedOn w:val="Normal"/>
    <w:rsid w:val="00A96EAC"/>
    <w:pPr>
      <w:spacing w:after="0" w:line="240" w:lineRule="auto"/>
      <w:ind w:left="360"/>
      <w:jc w:val="both"/>
    </w:pPr>
    <w:rPr>
      <w:rFonts w:ascii="Arial" w:eastAsia="Times New Roman" w:hAnsi="Arial"/>
      <w:sz w:val="20"/>
      <w:szCs w:val="20"/>
      <w:lang w:val="es-PE" w:eastAsia="es-MX"/>
    </w:rPr>
  </w:style>
  <w:style w:type="paragraph" w:customStyle="1" w:styleId="OmniPage13">
    <w:name w:val="OmniPage #13"/>
    <w:basedOn w:val="Normal"/>
    <w:rsid w:val="00A96EAC"/>
    <w:pPr>
      <w:overflowPunct w:val="0"/>
      <w:autoSpaceDE w:val="0"/>
      <w:autoSpaceDN w:val="0"/>
      <w:adjustRightInd w:val="0"/>
      <w:spacing w:after="0" w:line="270" w:lineRule="exact"/>
      <w:ind w:left="2835" w:right="60"/>
      <w:jc w:val="both"/>
      <w:textAlignment w:val="baseline"/>
    </w:pPr>
    <w:rPr>
      <w:rFonts w:ascii="Times New Roman" w:eastAsia="Times New Roman" w:hAnsi="Times New Roman"/>
      <w:noProof/>
      <w:sz w:val="20"/>
      <w:szCs w:val="20"/>
      <w:lang w:val="es-ES" w:eastAsia="es-ES"/>
    </w:rPr>
  </w:style>
  <w:style w:type="paragraph" w:customStyle="1" w:styleId="OmniPage775">
    <w:name w:val="OmniPage #775"/>
    <w:basedOn w:val="Normal"/>
    <w:rsid w:val="00A96EAC"/>
    <w:pPr>
      <w:overflowPunct w:val="0"/>
      <w:autoSpaceDE w:val="0"/>
      <w:autoSpaceDN w:val="0"/>
      <w:adjustRightInd w:val="0"/>
      <w:spacing w:after="0" w:line="270" w:lineRule="exact"/>
      <w:ind w:left="1455" w:right="270"/>
      <w:jc w:val="both"/>
      <w:textAlignment w:val="baseline"/>
    </w:pPr>
    <w:rPr>
      <w:rFonts w:ascii="Times New Roman" w:eastAsia="Times New Roman" w:hAnsi="Times New Roman"/>
      <w:noProof/>
      <w:sz w:val="20"/>
      <w:szCs w:val="20"/>
      <w:lang w:val="es-ES" w:eastAsia="es-ES"/>
    </w:rPr>
  </w:style>
  <w:style w:type="paragraph" w:customStyle="1" w:styleId="OmniPage777">
    <w:name w:val="OmniPage #777"/>
    <w:basedOn w:val="Normal"/>
    <w:rsid w:val="00A96EAC"/>
    <w:pPr>
      <w:overflowPunct w:val="0"/>
      <w:autoSpaceDE w:val="0"/>
      <w:autoSpaceDN w:val="0"/>
      <w:adjustRightInd w:val="0"/>
      <w:spacing w:after="0" w:line="270" w:lineRule="exact"/>
      <w:ind w:left="1455" w:right="270"/>
      <w:jc w:val="both"/>
      <w:textAlignment w:val="baseline"/>
    </w:pPr>
    <w:rPr>
      <w:rFonts w:ascii="Times New Roman" w:eastAsia="Times New Roman" w:hAnsi="Times New Roman"/>
      <w:noProof/>
      <w:sz w:val="20"/>
      <w:szCs w:val="20"/>
      <w:lang w:val="es-ES" w:eastAsia="es-ES"/>
    </w:rPr>
  </w:style>
  <w:style w:type="paragraph" w:customStyle="1" w:styleId="OmniPage1032">
    <w:name w:val="OmniPage #1032"/>
    <w:basedOn w:val="Normal"/>
    <w:rsid w:val="00A96EAC"/>
    <w:pPr>
      <w:overflowPunct w:val="0"/>
      <w:autoSpaceDE w:val="0"/>
      <w:autoSpaceDN w:val="0"/>
      <w:adjustRightInd w:val="0"/>
      <w:spacing w:after="0" w:line="273" w:lineRule="exact"/>
      <w:ind w:left="1440" w:right="120"/>
      <w:jc w:val="both"/>
      <w:textAlignment w:val="baseline"/>
    </w:pPr>
    <w:rPr>
      <w:rFonts w:ascii="Times New Roman" w:eastAsia="Times New Roman" w:hAnsi="Times New Roman"/>
      <w:noProof/>
      <w:sz w:val="20"/>
      <w:szCs w:val="20"/>
      <w:lang w:val="es-ES" w:eastAsia="es-ES"/>
    </w:rPr>
  </w:style>
  <w:style w:type="paragraph" w:customStyle="1" w:styleId="OmniPage1295">
    <w:name w:val="OmniPage #1295"/>
    <w:basedOn w:val="Normal"/>
    <w:rsid w:val="00A96EAC"/>
    <w:pPr>
      <w:overflowPunct w:val="0"/>
      <w:autoSpaceDE w:val="0"/>
      <w:autoSpaceDN w:val="0"/>
      <w:adjustRightInd w:val="0"/>
      <w:spacing w:after="0" w:line="300" w:lineRule="exact"/>
      <w:ind w:left="1425" w:right="60"/>
      <w:jc w:val="both"/>
      <w:textAlignment w:val="baseline"/>
    </w:pPr>
    <w:rPr>
      <w:rFonts w:ascii="Times New Roman" w:eastAsia="Times New Roman" w:hAnsi="Times New Roman"/>
      <w:noProof/>
      <w:sz w:val="20"/>
      <w:szCs w:val="20"/>
      <w:lang w:val="es-ES" w:eastAsia="es-ES"/>
    </w:rPr>
  </w:style>
  <w:style w:type="paragraph" w:customStyle="1" w:styleId="OmniPage1296">
    <w:name w:val="OmniPage #1296"/>
    <w:basedOn w:val="Normal"/>
    <w:rsid w:val="00A96EAC"/>
    <w:pPr>
      <w:overflowPunct w:val="0"/>
      <w:autoSpaceDE w:val="0"/>
      <w:autoSpaceDN w:val="0"/>
      <w:adjustRightInd w:val="0"/>
      <w:spacing w:after="0" w:line="300" w:lineRule="exact"/>
      <w:ind w:left="1425" w:right="60"/>
      <w:jc w:val="both"/>
      <w:textAlignment w:val="baseline"/>
    </w:pPr>
    <w:rPr>
      <w:rFonts w:ascii="Times New Roman" w:eastAsia="Times New Roman" w:hAnsi="Times New Roman"/>
      <w:noProof/>
      <w:sz w:val="20"/>
      <w:szCs w:val="20"/>
      <w:lang w:val="es-ES" w:eastAsia="es-ES"/>
    </w:rPr>
  </w:style>
  <w:style w:type="paragraph" w:customStyle="1" w:styleId="OmniPage1538">
    <w:name w:val="OmniPage #1538"/>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39">
    <w:name w:val="OmniPage #1539"/>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0">
    <w:name w:val="OmniPage #1540"/>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2">
    <w:name w:val="OmniPage #1542"/>
    <w:basedOn w:val="Normal"/>
    <w:rsid w:val="00A96EAC"/>
    <w:pPr>
      <w:overflowPunct w:val="0"/>
      <w:autoSpaceDE w:val="0"/>
      <w:autoSpaceDN w:val="0"/>
      <w:adjustRightInd w:val="0"/>
      <w:spacing w:after="0" w:line="300" w:lineRule="exact"/>
      <w:ind w:left="1455" w:right="60"/>
      <w:jc w:val="both"/>
      <w:textAlignment w:val="baseline"/>
    </w:pPr>
    <w:rPr>
      <w:rFonts w:ascii="Times New Roman" w:eastAsia="Times New Roman" w:hAnsi="Times New Roman"/>
      <w:noProof/>
      <w:sz w:val="20"/>
      <w:szCs w:val="20"/>
      <w:lang w:val="es-ES" w:eastAsia="es-ES"/>
    </w:rPr>
  </w:style>
  <w:style w:type="paragraph" w:customStyle="1" w:styleId="OmniPage1543">
    <w:name w:val="OmniPage #1543"/>
    <w:basedOn w:val="Normal"/>
    <w:rsid w:val="00A96EAC"/>
    <w:pPr>
      <w:overflowPunct w:val="0"/>
      <w:autoSpaceDE w:val="0"/>
      <w:autoSpaceDN w:val="0"/>
      <w:adjustRightInd w:val="0"/>
      <w:spacing w:after="0" w:line="30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1545">
    <w:name w:val="OmniPage #1545"/>
    <w:basedOn w:val="Normal"/>
    <w:rsid w:val="00A96EAC"/>
    <w:pPr>
      <w:tabs>
        <w:tab w:val="right" w:pos="4617"/>
      </w:tabs>
      <w:overflowPunct w:val="0"/>
      <w:autoSpaceDE w:val="0"/>
      <w:autoSpaceDN w:val="0"/>
      <w:adjustRightInd w:val="0"/>
      <w:spacing w:after="0" w:line="301" w:lineRule="exact"/>
      <w:ind w:left="1455" w:right="4560"/>
      <w:textAlignment w:val="baseline"/>
    </w:pPr>
    <w:rPr>
      <w:rFonts w:ascii="Times New Roman" w:eastAsia="Times New Roman" w:hAnsi="Times New Roman"/>
      <w:noProof/>
      <w:sz w:val="20"/>
      <w:szCs w:val="20"/>
      <w:lang w:val="es-ES" w:eastAsia="es-ES"/>
    </w:rPr>
  </w:style>
  <w:style w:type="paragraph" w:customStyle="1" w:styleId="OmniPage1546">
    <w:name w:val="OmniPage #1546"/>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8">
    <w:name w:val="OmniPage #1548"/>
    <w:basedOn w:val="Normal"/>
    <w:rsid w:val="00A96EAC"/>
    <w:pPr>
      <w:overflowPunct w:val="0"/>
      <w:autoSpaceDE w:val="0"/>
      <w:autoSpaceDN w:val="0"/>
      <w:adjustRightInd w:val="0"/>
      <w:spacing w:after="0" w:line="30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1795">
    <w:name w:val="OmniPage #1795"/>
    <w:basedOn w:val="Normal"/>
    <w:rsid w:val="00A96EAC"/>
    <w:pPr>
      <w:tabs>
        <w:tab w:val="right" w:pos="1864"/>
      </w:tabs>
      <w:overflowPunct w:val="0"/>
      <w:autoSpaceDE w:val="0"/>
      <w:autoSpaceDN w:val="0"/>
      <w:adjustRightInd w:val="0"/>
      <w:spacing w:after="0" w:line="121" w:lineRule="exact"/>
      <w:ind w:left="1425" w:right="6630"/>
      <w:textAlignment w:val="baseline"/>
    </w:pPr>
    <w:rPr>
      <w:rFonts w:ascii="Times New Roman" w:eastAsia="Times New Roman" w:hAnsi="Times New Roman"/>
      <w:noProof/>
      <w:sz w:val="20"/>
      <w:szCs w:val="20"/>
      <w:lang w:val="es-ES" w:eastAsia="es-ES"/>
    </w:rPr>
  </w:style>
  <w:style w:type="paragraph" w:customStyle="1" w:styleId="OmniPage1796">
    <w:name w:val="OmniPage #1796"/>
    <w:basedOn w:val="Normal"/>
    <w:rsid w:val="00A96EAC"/>
    <w:pPr>
      <w:tabs>
        <w:tab w:val="right" w:pos="7159"/>
      </w:tabs>
      <w:overflowPunct w:val="0"/>
      <w:autoSpaceDE w:val="0"/>
      <w:autoSpaceDN w:val="0"/>
      <w:adjustRightInd w:val="0"/>
      <w:spacing w:after="0" w:line="271" w:lineRule="exact"/>
      <w:ind w:left="780" w:right="1335"/>
      <w:textAlignment w:val="baseline"/>
    </w:pPr>
    <w:rPr>
      <w:rFonts w:ascii="Times New Roman" w:eastAsia="Times New Roman" w:hAnsi="Times New Roman"/>
      <w:noProof/>
      <w:sz w:val="20"/>
      <w:szCs w:val="20"/>
      <w:lang w:val="es-ES" w:eastAsia="es-ES"/>
    </w:rPr>
  </w:style>
  <w:style w:type="paragraph" w:customStyle="1" w:styleId="OmniPage1797">
    <w:name w:val="OmniPage #1797"/>
    <w:basedOn w:val="Normal"/>
    <w:rsid w:val="00A96EAC"/>
    <w:pPr>
      <w:overflowPunct w:val="0"/>
      <w:autoSpaceDE w:val="0"/>
      <w:autoSpaceDN w:val="0"/>
      <w:adjustRightInd w:val="0"/>
      <w:spacing w:after="0" w:line="276"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798">
    <w:name w:val="OmniPage #1798"/>
    <w:basedOn w:val="Normal"/>
    <w:rsid w:val="00A96EAC"/>
    <w:pPr>
      <w:overflowPunct w:val="0"/>
      <w:autoSpaceDE w:val="0"/>
      <w:autoSpaceDN w:val="0"/>
      <w:adjustRightInd w:val="0"/>
      <w:spacing w:after="0" w:line="281"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800">
    <w:name w:val="OmniPage #1800"/>
    <w:basedOn w:val="Normal"/>
    <w:rsid w:val="00A96EAC"/>
    <w:pPr>
      <w:overflowPunct w:val="0"/>
      <w:autoSpaceDE w:val="0"/>
      <w:autoSpaceDN w:val="0"/>
      <w:adjustRightInd w:val="0"/>
      <w:spacing w:after="0" w:line="272"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802">
    <w:name w:val="OmniPage #1802"/>
    <w:basedOn w:val="Normal"/>
    <w:rsid w:val="00A96EAC"/>
    <w:pPr>
      <w:overflowPunct w:val="0"/>
      <w:autoSpaceDE w:val="0"/>
      <w:autoSpaceDN w:val="0"/>
      <w:adjustRightInd w:val="0"/>
      <w:spacing w:after="0" w:line="293" w:lineRule="exact"/>
      <w:ind w:left="765" w:right="3660"/>
      <w:textAlignment w:val="baseline"/>
    </w:pPr>
    <w:rPr>
      <w:rFonts w:ascii="Times New Roman" w:eastAsia="Times New Roman" w:hAnsi="Times New Roman"/>
      <w:noProof/>
      <w:sz w:val="20"/>
      <w:szCs w:val="20"/>
      <w:lang w:val="es-ES" w:eastAsia="es-ES"/>
    </w:rPr>
  </w:style>
  <w:style w:type="paragraph" w:customStyle="1" w:styleId="OmniPage1805">
    <w:name w:val="OmniPage #1805"/>
    <w:basedOn w:val="Normal"/>
    <w:rsid w:val="00A96EAC"/>
    <w:pPr>
      <w:overflowPunct w:val="0"/>
      <w:autoSpaceDE w:val="0"/>
      <w:autoSpaceDN w:val="0"/>
      <w:adjustRightInd w:val="0"/>
      <w:spacing w:after="0" w:line="273" w:lineRule="exact"/>
      <w:ind w:left="735" w:right="60"/>
      <w:jc w:val="both"/>
      <w:textAlignment w:val="baseline"/>
    </w:pPr>
    <w:rPr>
      <w:rFonts w:ascii="Times New Roman" w:eastAsia="Times New Roman" w:hAnsi="Times New Roman"/>
      <w:noProof/>
      <w:sz w:val="20"/>
      <w:szCs w:val="20"/>
      <w:lang w:val="es-ES" w:eastAsia="es-ES"/>
    </w:rPr>
  </w:style>
  <w:style w:type="paragraph" w:customStyle="1" w:styleId="OmniPage1807">
    <w:name w:val="OmniPage #1807"/>
    <w:basedOn w:val="Normal"/>
    <w:rsid w:val="00A96EAC"/>
    <w:pPr>
      <w:tabs>
        <w:tab w:val="left" w:pos="6675"/>
        <w:tab w:val="right" w:pos="8449"/>
      </w:tabs>
      <w:overflowPunct w:val="0"/>
      <w:autoSpaceDE w:val="0"/>
      <w:autoSpaceDN w:val="0"/>
      <w:adjustRightInd w:val="0"/>
      <w:spacing w:after="0" w:line="270" w:lineRule="exact"/>
      <w:ind w:left="765" w:right="45"/>
      <w:textAlignment w:val="baseline"/>
    </w:pPr>
    <w:rPr>
      <w:rFonts w:ascii="Times New Roman" w:eastAsia="Times New Roman" w:hAnsi="Times New Roman"/>
      <w:noProof/>
      <w:sz w:val="20"/>
      <w:szCs w:val="20"/>
      <w:lang w:val="es-ES" w:eastAsia="es-ES"/>
    </w:rPr>
  </w:style>
  <w:style w:type="paragraph" w:styleId="Textoindependienteprimerasangra2">
    <w:name w:val="Body Text First Indent 2"/>
    <w:basedOn w:val="Sangradetextonormal"/>
    <w:link w:val="Textoindependienteprimerasangra2Car"/>
    <w:rsid w:val="00A96EAC"/>
    <w:pPr>
      <w:spacing w:after="120"/>
      <w:ind w:left="283" w:firstLine="210"/>
      <w:jc w:val="left"/>
    </w:pPr>
    <w:rPr>
      <w:rFonts w:ascii="Times New Roman" w:hAnsi="Times New Roman"/>
      <w:b w:val="0"/>
      <w:sz w:val="24"/>
      <w:szCs w:val="24"/>
      <w:lang w:val="es-ES" w:eastAsia="es-ES"/>
    </w:rPr>
  </w:style>
  <w:style w:type="character" w:customStyle="1" w:styleId="Textoindependienteprimerasangra2Car">
    <w:name w:val="Texto independiente primera sangría 2 Car"/>
    <w:link w:val="Textoindependienteprimerasangra2"/>
    <w:rsid w:val="00A96EAC"/>
    <w:rPr>
      <w:rFonts w:ascii="Times New Roman" w:eastAsia="Times New Roman" w:hAnsi="Times New Roman" w:cs="Times New Roman"/>
      <w:b w:val="0"/>
      <w:sz w:val="24"/>
      <w:szCs w:val="24"/>
      <w:lang w:val="es-ES" w:eastAsia="es-ES"/>
    </w:rPr>
  </w:style>
  <w:style w:type="paragraph" w:styleId="HTMLconformatoprevio">
    <w:name w:val="HTML Preformatted"/>
    <w:basedOn w:val="Normal"/>
    <w:link w:val="HTMLconformatoprevioCar"/>
    <w:uiPriority w:val="99"/>
    <w:unhideWhenUsed/>
    <w:rsid w:val="00A96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link w:val="HTMLconformatoprevio"/>
    <w:uiPriority w:val="99"/>
    <w:rsid w:val="00A96EAC"/>
    <w:rPr>
      <w:rFonts w:ascii="Courier New" w:eastAsia="Times New Roman" w:hAnsi="Courier New" w:cs="Courier New"/>
      <w:sz w:val="20"/>
      <w:szCs w:val="20"/>
      <w:lang w:val="es-ES" w:eastAsia="es-ES"/>
    </w:rPr>
  </w:style>
  <w:style w:type="paragraph" w:customStyle="1" w:styleId="OmniPage2579">
    <w:name w:val="OmniPage #2579"/>
    <w:basedOn w:val="Normal"/>
    <w:rsid w:val="00A96EAC"/>
    <w:pPr>
      <w:overflowPunct w:val="0"/>
      <w:autoSpaceDE w:val="0"/>
      <w:autoSpaceDN w:val="0"/>
      <w:adjustRightInd w:val="0"/>
      <w:spacing w:after="0" w:line="270" w:lineRule="exact"/>
      <w:ind w:left="735" w:right="855"/>
      <w:jc w:val="both"/>
      <w:textAlignment w:val="baseline"/>
    </w:pPr>
    <w:rPr>
      <w:rFonts w:ascii="Times New Roman" w:eastAsia="Times New Roman" w:hAnsi="Times New Roman"/>
      <w:noProof/>
      <w:sz w:val="20"/>
      <w:szCs w:val="20"/>
      <w:lang w:val="es-ES" w:eastAsia="es-ES"/>
    </w:rPr>
  </w:style>
  <w:style w:type="paragraph" w:customStyle="1" w:styleId="OmniPage2818">
    <w:name w:val="OmniPage #2818"/>
    <w:basedOn w:val="Normal"/>
    <w:rsid w:val="00A96EAC"/>
    <w:pPr>
      <w:tabs>
        <w:tab w:val="left" w:pos="1470"/>
        <w:tab w:val="right" w:pos="9246"/>
      </w:tabs>
      <w:overflowPunct w:val="0"/>
      <w:autoSpaceDE w:val="0"/>
      <w:autoSpaceDN w:val="0"/>
      <w:adjustRightInd w:val="0"/>
      <w:spacing w:after="0" w:line="293"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2819">
    <w:name w:val="OmniPage #2819"/>
    <w:basedOn w:val="Normal"/>
    <w:rsid w:val="00A96EAC"/>
    <w:pPr>
      <w:tabs>
        <w:tab w:val="right" w:pos="9246"/>
      </w:tabs>
      <w:overflowPunct w:val="0"/>
      <w:autoSpaceDE w:val="0"/>
      <w:autoSpaceDN w:val="0"/>
      <w:adjustRightInd w:val="0"/>
      <w:spacing w:after="0" w:line="270" w:lineRule="exact"/>
      <w:ind w:left="1455" w:right="45"/>
      <w:textAlignment w:val="baseline"/>
    </w:pPr>
    <w:rPr>
      <w:rFonts w:ascii="Times New Roman" w:eastAsia="Times New Roman" w:hAnsi="Times New Roman"/>
      <w:noProof/>
      <w:sz w:val="20"/>
      <w:szCs w:val="20"/>
      <w:lang w:val="es-ES" w:eastAsia="es-ES"/>
    </w:rPr>
  </w:style>
  <w:style w:type="paragraph" w:customStyle="1" w:styleId="OmniPage2820">
    <w:name w:val="OmniPage #2820"/>
    <w:basedOn w:val="Normal"/>
    <w:rsid w:val="00A96EAC"/>
    <w:pPr>
      <w:tabs>
        <w:tab w:val="right" w:pos="3456"/>
      </w:tabs>
      <w:overflowPunct w:val="0"/>
      <w:autoSpaceDE w:val="0"/>
      <w:autoSpaceDN w:val="0"/>
      <w:adjustRightInd w:val="0"/>
      <w:spacing w:after="0" w:line="270" w:lineRule="exact"/>
      <w:ind w:left="1455" w:right="5835"/>
      <w:textAlignment w:val="baseline"/>
    </w:pPr>
    <w:rPr>
      <w:rFonts w:ascii="Times New Roman" w:eastAsia="Times New Roman" w:hAnsi="Times New Roman"/>
      <w:noProof/>
      <w:sz w:val="20"/>
      <w:szCs w:val="20"/>
      <w:lang w:val="es-ES" w:eastAsia="es-ES"/>
    </w:rPr>
  </w:style>
  <w:style w:type="paragraph" w:customStyle="1" w:styleId="OmniPage3076">
    <w:name w:val="OmniPage #3076"/>
    <w:basedOn w:val="Normal"/>
    <w:rsid w:val="00A96EAC"/>
    <w:pPr>
      <w:overflowPunct w:val="0"/>
      <w:autoSpaceDE w:val="0"/>
      <w:autoSpaceDN w:val="0"/>
      <w:adjustRightInd w:val="0"/>
      <w:spacing w:after="0" w:line="293" w:lineRule="exact"/>
      <w:ind w:left="1500" w:right="7305"/>
      <w:jc w:val="both"/>
      <w:textAlignment w:val="baseline"/>
    </w:pPr>
    <w:rPr>
      <w:rFonts w:ascii="Times New Roman" w:eastAsia="Times New Roman" w:hAnsi="Times New Roman"/>
      <w:noProof/>
      <w:sz w:val="20"/>
      <w:szCs w:val="20"/>
      <w:lang w:val="es-ES" w:eastAsia="es-ES"/>
    </w:rPr>
  </w:style>
  <w:style w:type="paragraph" w:customStyle="1" w:styleId="OmniPage3077">
    <w:name w:val="OmniPage #3077"/>
    <w:basedOn w:val="Normal"/>
    <w:rsid w:val="00A96EAC"/>
    <w:pPr>
      <w:overflowPunct w:val="0"/>
      <w:autoSpaceDE w:val="0"/>
      <w:autoSpaceDN w:val="0"/>
      <w:adjustRightInd w:val="0"/>
      <w:spacing w:after="0" w:line="293" w:lineRule="exact"/>
      <w:ind w:left="1485" w:right="7560"/>
      <w:jc w:val="both"/>
      <w:textAlignment w:val="baseline"/>
    </w:pPr>
    <w:rPr>
      <w:rFonts w:ascii="Times New Roman" w:eastAsia="Times New Roman" w:hAnsi="Times New Roman"/>
      <w:noProof/>
      <w:sz w:val="20"/>
      <w:szCs w:val="20"/>
      <w:lang w:val="es-ES" w:eastAsia="es-ES"/>
    </w:rPr>
  </w:style>
  <w:style w:type="paragraph" w:customStyle="1" w:styleId="OmniPage3332">
    <w:name w:val="OmniPage #3332"/>
    <w:basedOn w:val="Normal"/>
    <w:rsid w:val="00A96EAC"/>
    <w:pPr>
      <w:overflowPunct w:val="0"/>
      <w:autoSpaceDE w:val="0"/>
      <w:autoSpaceDN w:val="0"/>
      <w:adjustRightInd w:val="0"/>
      <w:spacing w:after="0" w:line="270" w:lineRule="exact"/>
      <w:ind w:left="1470" w:right="1320"/>
      <w:jc w:val="both"/>
      <w:textAlignment w:val="baseline"/>
    </w:pPr>
    <w:rPr>
      <w:rFonts w:ascii="Times New Roman" w:eastAsia="Times New Roman" w:hAnsi="Times New Roman"/>
      <w:noProof/>
      <w:sz w:val="20"/>
      <w:szCs w:val="20"/>
      <w:lang w:val="es-ES" w:eastAsia="es-ES"/>
    </w:rPr>
  </w:style>
  <w:style w:type="paragraph" w:customStyle="1" w:styleId="OmniPage3334">
    <w:name w:val="OmniPage #3334"/>
    <w:basedOn w:val="Normal"/>
    <w:rsid w:val="00A96EAC"/>
    <w:pPr>
      <w:overflowPunct w:val="0"/>
      <w:autoSpaceDE w:val="0"/>
      <w:autoSpaceDN w:val="0"/>
      <w:adjustRightInd w:val="0"/>
      <w:spacing w:after="0" w:line="293" w:lineRule="exact"/>
      <w:ind w:left="1500" w:right="1320"/>
      <w:jc w:val="both"/>
      <w:textAlignment w:val="baseline"/>
    </w:pPr>
    <w:rPr>
      <w:rFonts w:ascii="Times New Roman" w:eastAsia="Times New Roman" w:hAnsi="Times New Roman"/>
      <w:noProof/>
      <w:sz w:val="20"/>
      <w:szCs w:val="20"/>
      <w:lang w:val="es-ES" w:eastAsia="es-ES"/>
    </w:rPr>
  </w:style>
  <w:style w:type="paragraph" w:customStyle="1" w:styleId="OmniPage3335">
    <w:name w:val="OmniPage #3335"/>
    <w:basedOn w:val="Normal"/>
    <w:rsid w:val="00A96EAC"/>
    <w:pPr>
      <w:overflowPunct w:val="0"/>
      <w:autoSpaceDE w:val="0"/>
      <w:autoSpaceDN w:val="0"/>
      <w:adjustRightInd w:val="0"/>
      <w:spacing w:after="0" w:line="270" w:lineRule="exact"/>
      <w:ind w:left="1440" w:right="1335"/>
      <w:jc w:val="both"/>
      <w:textAlignment w:val="baseline"/>
    </w:pPr>
    <w:rPr>
      <w:rFonts w:ascii="Times New Roman" w:eastAsia="Times New Roman" w:hAnsi="Times New Roman"/>
      <w:noProof/>
      <w:sz w:val="20"/>
      <w:szCs w:val="20"/>
      <w:lang w:val="es-ES" w:eastAsia="es-ES"/>
    </w:rPr>
  </w:style>
  <w:style w:type="paragraph" w:customStyle="1" w:styleId="OmniPage3336">
    <w:name w:val="OmniPage #3336"/>
    <w:basedOn w:val="Normal"/>
    <w:rsid w:val="00A96EAC"/>
    <w:pPr>
      <w:overflowPunct w:val="0"/>
      <w:autoSpaceDE w:val="0"/>
      <w:autoSpaceDN w:val="0"/>
      <w:adjustRightInd w:val="0"/>
      <w:spacing w:after="0" w:line="270" w:lineRule="exact"/>
      <w:ind w:left="1440" w:right="1335"/>
      <w:jc w:val="both"/>
      <w:textAlignment w:val="baseline"/>
    </w:pPr>
    <w:rPr>
      <w:rFonts w:ascii="Times New Roman" w:eastAsia="Times New Roman" w:hAnsi="Times New Roman"/>
      <w:noProof/>
      <w:sz w:val="20"/>
      <w:szCs w:val="20"/>
      <w:lang w:val="es-ES" w:eastAsia="es-ES"/>
    </w:rPr>
  </w:style>
  <w:style w:type="paragraph" w:customStyle="1" w:styleId="OmniPage3337">
    <w:name w:val="OmniPage #3337"/>
    <w:basedOn w:val="Normal"/>
    <w:rsid w:val="00A96EAC"/>
    <w:pPr>
      <w:overflowPunct w:val="0"/>
      <w:autoSpaceDE w:val="0"/>
      <w:autoSpaceDN w:val="0"/>
      <w:adjustRightInd w:val="0"/>
      <w:spacing w:after="0" w:line="270" w:lineRule="exact"/>
      <w:ind w:left="1425" w:right="1335"/>
      <w:jc w:val="both"/>
      <w:textAlignment w:val="baseline"/>
    </w:pPr>
    <w:rPr>
      <w:rFonts w:ascii="Times New Roman" w:eastAsia="Times New Roman" w:hAnsi="Times New Roman"/>
      <w:noProof/>
      <w:sz w:val="20"/>
      <w:szCs w:val="20"/>
      <w:lang w:val="es-ES" w:eastAsia="es-ES"/>
    </w:rPr>
  </w:style>
  <w:style w:type="paragraph" w:customStyle="1" w:styleId="OmniPage3338">
    <w:name w:val="OmniPage #3338"/>
    <w:basedOn w:val="Normal"/>
    <w:rsid w:val="00A96EAC"/>
    <w:pPr>
      <w:tabs>
        <w:tab w:val="right" w:pos="3519"/>
      </w:tabs>
      <w:overflowPunct w:val="0"/>
      <w:autoSpaceDE w:val="0"/>
      <w:autoSpaceDN w:val="0"/>
      <w:adjustRightInd w:val="0"/>
      <w:spacing w:after="0" w:line="293" w:lineRule="exact"/>
      <w:ind w:left="1455" w:right="6945"/>
      <w:textAlignment w:val="baseline"/>
    </w:pPr>
    <w:rPr>
      <w:rFonts w:ascii="Times New Roman" w:eastAsia="Times New Roman" w:hAnsi="Times New Roman"/>
      <w:noProof/>
      <w:sz w:val="20"/>
      <w:szCs w:val="20"/>
      <w:lang w:val="es-ES" w:eastAsia="es-ES"/>
    </w:rPr>
  </w:style>
  <w:style w:type="paragraph" w:customStyle="1" w:styleId="OmniPage3333">
    <w:name w:val="OmniPage #3333"/>
    <w:basedOn w:val="Normal"/>
    <w:rsid w:val="00A96EAC"/>
    <w:pPr>
      <w:overflowPunct w:val="0"/>
      <w:autoSpaceDE w:val="0"/>
      <w:autoSpaceDN w:val="0"/>
      <w:adjustRightInd w:val="0"/>
      <w:spacing w:after="0" w:line="270" w:lineRule="exact"/>
      <w:ind w:left="1455" w:right="1335"/>
      <w:jc w:val="both"/>
      <w:textAlignment w:val="baseline"/>
    </w:pPr>
    <w:rPr>
      <w:rFonts w:ascii="Times New Roman" w:eastAsia="Times New Roman" w:hAnsi="Times New Roman"/>
      <w:noProof/>
      <w:sz w:val="20"/>
      <w:szCs w:val="20"/>
      <w:lang w:val="es-ES" w:eastAsia="es-ES"/>
    </w:rPr>
  </w:style>
  <w:style w:type="paragraph" w:customStyle="1" w:styleId="OmniPage4109">
    <w:name w:val="OmniPage #4109"/>
    <w:basedOn w:val="Normal"/>
    <w:rsid w:val="00A96EAC"/>
    <w:pPr>
      <w:overflowPunct w:val="0"/>
      <w:autoSpaceDE w:val="0"/>
      <w:autoSpaceDN w:val="0"/>
      <w:adjustRightInd w:val="0"/>
      <w:spacing w:after="0" w:line="273" w:lineRule="exact"/>
      <w:ind w:left="1455" w:right="1050"/>
      <w:jc w:val="both"/>
      <w:textAlignment w:val="baseline"/>
    </w:pPr>
    <w:rPr>
      <w:rFonts w:ascii="Times New Roman" w:eastAsia="Times New Roman" w:hAnsi="Times New Roman"/>
      <w:noProof/>
      <w:sz w:val="20"/>
      <w:szCs w:val="20"/>
      <w:lang w:val="es-ES" w:eastAsia="es-ES"/>
    </w:rPr>
  </w:style>
  <w:style w:type="paragraph" w:customStyle="1" w:styleId="OmniPage3849">
    <w:name w:val="OmniPage #3849"/>
    <w:basedOn w:val="Normal"/>
    <w:rsid w:val="00A96EAC"/>
    <w:pPr>
      <w:overflowPunct w:val="0"/>
      <w:autoSpaceDE w:val="0"/>
      <w:autoSpaceDN w:val="0"/>
      <w:adjustRightInd w:val="0"/>
      <w:spacing w:after="0" w:line="274" w:lineRule="exact"/>
      <w:ind w:left="1455" w:right="195"/>
      <w:jc w:val="both"/>
      <w:textAlignment w:val="baseline"/>
    </w:pPr>
    <w:rPr>
      <w:rFonts w:ascii="Times New Roman" w:eastAsia="Times New Roman" w:hAnsi="Times New Roman"/>
      <w:noProof/>
      <w:sz w:val="20"/>
      <w:szCs w:val="20"/>
      <w:lang w:val="es-ES" w:eastAsia="es-ES"/>
    </w:rPr>
  </w:style>
  <w:style w:type="paragraph" w:customStyle="1" w:styleId="OmniPage3850">
    <w:name w:val="OmniPage #3850"/>
    <w:basedOn w:val="Normal"/>
    <w:rsid w:val="00A96EAC"/>
    <w:pPr>
      <w:overflowPunct w:val="0"/>
      <w:autoSpaceDE w:val="0"/>
      <w:autoSpaceDN w:val="0"/>
      <w:adjustRightInd w:val="0"/>
      <w:spacing w:after="0" w:line="270" w:lineRule="exact"/>
      <w:ind w:left="1440" w:right="180"/>
      <w:jc w:val="both"/>
      <w:textAlignment w:val="baseline"/>
    </w:pPr>
    <w:rPr>
      <w:rFonts w:ascii="Times New Roman" w:eastAsia="Times New Roman" w:hAnsi="Times New Roman"/>
      <w:noProof/>
      <w:sz w:val="20"/>
      <w:szCs w:val="20"/>
      <w:lang w:val="es-ES" w:eastAsia="es-ES"/>
    </w:rPr>
  </w:style>
  <w:style w:type="paragraph" w:customStyle="1" w:styleId="OmniPage4102">
    <w:name w:val="OmniPage #4102"/>
    <w:basedOn w:val="Normal"/>
    <w:rsid w:val="00A96EAC"/>
    <w:pPr>
      <w:overflowPunct w:val="0"/>
      <w:autoSpaceDE w:val="0"/>
      <w:autoSpaceDN w:val="0"/>
      <w:adjustRightInd w:val="0"/>
      <w:spacing w:after="0" w:line="270" w:lineRule="exact"/>
      <w:ind w:left="1440" w:right="1035" w:firstLine="750"/>
      <w:jc w:val="both"/>
      <w:textAlignment w:val="baseline"/>
    </w:pPr>
    <w:rPr>
      <w:rFonts w:ascii="Times New Roman" w:eastAsia="Times New Roman" w:hAnsi="Times New Roman"/>
      <w:noProof/>
      <w:sz w:val="20"/>
      <w:szCs w:val="20"/>
      <w:lang w:val="es-ES" w:eastAsia="es-ES"/>
    </w:rPr>
  </w:style>
  <w:style w:type="paragraph" w:customStyle="1" w:styleId="OmniPage4103">
    <w:name w:val="OmniPage #4103"/>
    <w:basedOn w:val="Normal"/>
    <w:rsid w:val="00A96EAC"/>
    <w:pPr>
      <w:overflowPunct w:val="0"/>
      <w:autoSpaceDE w:val="0"/>
      <w:autoSpaceDN w:val="0"/>
      <w:adjustRightInd w:val="0"/>
      <w:spacing w:after="0" w:line="270" w:lineRule="exact"/>
      <w:ind w:left="1455" w:right="1050"/>
      <w:jc w:val="both"/>
      <w:textAlignment w:val="baseline"/>
    </w:pPr>
    <w:rPr>
      <w:rFonts w:ascii="Times New Roman" w:eastAsia="Times New Roman" w:hAnsi="Times New Roman"/>
      <w:noProof/>
      <w:sz w:val="20"/>
      <w:szCs w:val="20"/>
      <w:lang w:val="es-ES" w:eastAsia="es-ES"/>
    </w:rPr>
  </w:style>
  <w:style w:type="paragraph" w:customStyle="1" w:styleId="OmniPage3844">
    <w:name w:val="OmniPage #3844"/>
    <w:basedOn w:val="Normal"/>
    <w:rsid w:val="00A96EAC"/>
    <w:pPr>
      <w:overflowPunct w:val="0"/>
      <w:autoSpaceDE w:val="0"/>
      <w:autoSpaceDN w:val="0"/>
      <w:adjustRightInd w:val="0"/>
      <w:spacing w:after="0" w:line="270" w:lineRule="exact"/>
      <w:ind w:left="1470" w:right="180"/>
      <w:jc w:val="both"/>
      <w:textAlignment w:val="baseline"/>
    </w:pPr>
    <w:rPr>
      <w:rFonts w:ascii="Times New Roman" w:eastAsia="Times New Roman" w:hAnsi="Times New Roman"/>
      <w:noProof/>
      <w:sz w:val="20"/>
      <w:szCs w:val="20"/>
      <w:lang w:val="es-ES" w:eastAsia="es-ES"/>
    </w:rPr>
  </w:style>
  <w:style w:type="paragraph" w:customStyle="1" w:styleId="OmniPage3842">
    <w:name w:val="OmniPage #3842"/>
    <w:basedOn w:val="Normal"/>
    <w:rsid w:val="00A96EAC"/>
    <w:pPr>
      <w:overflowPunct w:val="0"/>
      <w:autoSpaceDE w:val="0"/>
      <w:autoSpaceDN w:val="0"/>
      <w:adjustRightInd w:val="0"/>
      <w:spacing w:after="0" w:line="270" w:lineRule="exact"/>
      <w:ind w:left="1470" w:right="165"/>
      <w:jc w:val="both"/>
      <w:textAlignment w:val="baseline"/>
    </w:pPr>
    <w:rPr>
      <w:rFonts w:ascii="Times New Roman" w:eastAsia="Times New Roman" w:hAnsi="Times New Roman"/>
      <w:noProof/>
      <w:sz w:val="20"/>
      <w:szCs w:val="20"/>
      <w:lang w:val="es-ES" w:eastAsia="es-ES"/>
    </w:rPr>
  </w:style>
  <w:style w:type="paragraph" w:customStyle="1" w:styleId="OmniPage3843">
    <w:name w:val="OmniPage #3843"/>
    <w:basedOn w:val="Normal"/>
    <w:rsid w:val="00A96EAC"/>
    <w:pPr>
      <w:overflowPunct w:val="0"/>
      <w:autoSpaceDE w:val="0"/>
      <w:autoSpaceDN w:val="0"/>
      <w:adjustRightInd w:val="0"/>
      <w:spacing w:after="0" w:line="270" w:lineRule="exact"/>
      <w:ind w:left="1485" w:right="180"/>
      <w:jc w:val="both"/>
      <w:textAlignment w:val="baseline"/>
    </w:pPr>
    <w:rPr>
      <w:rFonts w:ascii="Times New Roman" w:eastAsia="Times New Roman" w:hAnsi="Times New Roman"/>
      <w:noProof/>
      <w:sz w:val="20"/>
      <w:szCs w:val="20"/>
      <w:lang w:val="es-ES" w:eastAsia="es-ES"/>
    </w:rPr>
  </w:style>
  <w:style w:type="paragraph" w:customStyle="1" w:styleId="OmniPage10">
    <w:name w:val="OmniPage #10"/>
    <w:basedOn w:val="Normal"/>
    <w:rsid w:val="00A96EAC"/>
    <w:pPr>
      <w:tabs>
        <w:tab w:val="left" w:pos="2960"/>
      </w:tabs>
      <w:overflowPunct w:val="0"/>
      <w:autoSpaceDE w:val="0"/>
      <w:autoSpaceDN w:val="0"/>
      <w:adjustRightInd w:val="0"/>
      <w:spacing w:after="0" w:line="276" w:lineRule="exact"/>
      <w:ind w:left="2910" w:right="255" w:hanging="705"/>
      <w:jc w:val="both"/>
      <w:textAlignment w:val="baseline"/>
    </w:pPr>
    <w:rPr>
      <w:rFonts w:ascii="Times New Roman" w:eastAsia="Times New Roman" w:hAnsi="Times New Roman"/>
      <w:noProof/>
      <w:sz w:val="20"/>
      <w:szCs w:val="20"/>
      <w:lang w:val="es-ES" w:eastAsia="es-ES"/>
    </w:rPr>
  </w:style>
  <w:style w:type="paragraph" w:customStyle="1" w:styleId="OmniPage11">
    <w:name w:val="OmniPage #11"/>
    <w:basedOn w:val="Normal"/>
    <w:rsid w:val="00A96EAC"/>
    <w:pPr>
      <w:tabs>
        <w:tab w:val="right" w:pos="5103"/>
      </w:tabs>
      <w:overflowPunct w:val="0"/>
      <w:autoSpaceDE w:val="0"/>
      <w:autoSpaceDN w:val="0"/>
      <w:adjustRightInd w:val="0"/>
      <w:spacing w:after="0" w:line="270" w:lineRule="exact"/>
      <w:ind w:left="2910" w:right="5820"/>
      <w:textAlignment w:val="baseline"/>
    </w:pPr>
    <w:rPr>
      <w:rFonts w:ascii="Times New Roman" w:eastAsia="Times New Roman" w:hAnsi="Times New Roman"/>
      <w:noProof/>
      <w:sz w:val="20"/>
      <w:szCs w:val="20"/>
      <w:lang w:val="es-ES" w:eastAsia="es-ES"/>
    </w:rPr>
  </w:style>
  <w:style w:type="paragraph" w:customStyle="1" w:styleId="OmniPage258">
    <w:name w:val="OmniPage #258"/>
    <w:basedOn w:val="Normal"/>
    <w:rsid w:val="00A96EAC"/>
    <w:pPr>
      <w:tabs>
        <w:tab w:val="right" w:pos="3754"/>
      </w:tabs>
      <w:overflowPunct w:val="0"/>
      <w:autoSpaceDE w:val="0"/>
      <w:autoSpaceDN w:val="0"/>
      <w:adjustRightInd w:val="0"/>
      <w:spacing w:after="0" w:line="293" w:lineRule="exact"/>
      <w:ind w:left="1455" w:right="5400"/>
      <w:textAlignment w:val="baseline"/>
    </w:pPr>
    <w:rPr>
      <w:rFonts w:ascii="Times New Roman" w:eastAsia="Times New Roman" w:hAnsi="Times New Roman"/>
      <w:noProof/>
      <w:sz w:val="20"/>
      <w:szCs w:val="20"/>
      <w:lang w:val="es-ES" w:eastAsia="es-ES"/>
    </w:rPr>
  </w:style>
  <w:style w:type="paragraph" w:customStyle="1" w:styleId="OmniPage259">
    <w:name w:val="OmniPage #259"/>
    <w:basedOn w:val="Normal"/>
    <w:rsid w:val="00A96EAC"/>
    <w:pPr>
      <w:overflowPunct w:val="0"/>
      <w:autoSpaceDE w:val="0"/>
      <w:autoSpaceDN w:val="0"/>
      <w:adjustRightInd w:val="0"/>
      <w:spacing w:after="0" w:line="270" w:lineRule="exact"/>
      <w:ind w:left="1455" w:right="180"/>
      <w:jc w:val="both"/>
      <w:textAlignment w:val="baseline"/>
    </w:pPr>
    <w:rPr>
      <w:rFonts w:ascii="Times New Roman" w:eastAsia="Times New Roman" w:hAnsi="Times New Roman"/>
      <w:noProof/>
      <w:sz w:val="20"/>
      <w:szCs w:val="20"/>
      <w:lang w:val="es-ES" w:eastAsia="es-ES"/>
    </w:rPr>
  </w:style>
  <w:style w:type="paragraph" w:customStyle="1" w:styleId="OmniPage263">
    <w:name w:val="OmniPage #263"/>
    <w:basedOn w:val="Normal"/>
    <w:rsid w:val="00A96EAC"/>
    <w:pPr>
      <w:tabs>
        <w:tab w:val="right" w:pos="2524"/>
      </w:tabs>
      <w:overflowPunct w:val="0"/>
      <w:autoSpaceDE w:val="0"/>
      <w:autoSpaceDN w:val="0"/>
      <w:adjustRightInd w:val="0"/>
      <w:spacing w:after="0" w:line="271" w:lineRule="exact"/>
      <w:ind w:left="750" w:right="6630"/>
      <w:textAlignment w:val="baseline"/>
    </w:pPr>
    <w:rPr>
      <w:rFonts w:ascii="Times New Roman" w:eastAsia="Times New Roman" w:hAnsi="Times New Roman"/>
      <w:noProof/>
      <w:sz w:val="20"/>
      <w:szCs w:val="20"/>
      <w:lang w:val="es-ES" w:eastAsia="es-ES"/>
    </w:rPr>
  </w:style>
  <w:style w:type="paragraph" w:customStyle="1" w:styleId="OmniPage264">
    <w:name w:val="OmniPage #264"/>
    <w:basedOn w:val="Normal"/>
    <w:rsid w:val="00A96EAC"/>
    <w:pPr>
      <w:tabs>
        <w:tab w:val="left" w:pos="7905"/>
        <w:tab w:val="right" w:pos="9109"/>
      </w:tabs>
      <w:overflowPunct w:val="0"/>
      <w:autoSpaceDE w:val="0"/>
      <w:autoSpaceDN w:val="0"/>
      <w:adjustRightInd w:val="0"/>
      <w:spacing w:after="0" w:line="270" w:lineRule="exact"/>
      <w:ind w:left="735" w:right="45"/>
      <w:jc w:val="both"/>
      <w:textAlignment w:val="baseline"/>
    </w:pPr>
    <w:rPr>
      <w:rFonts w:ascii="Times New Roman" w:eastAsia="Times New Roman" w:hAnsi="Times New Roman"/>
      <w:noProof/>
      <w:sz w:val="20"/>
      <w:szCs w:val="20"/>
      <w:lang w:val="es-ES" w:eastAsia="es-ES"/>
    </w:rPr>
  </w:style>
  <w:style w:type="paragraph" w:customStyle="1" w:styleId="OmniPage266">
    <w:name w:val="OmniPage #266"/>
    <w:basedOn w:val="Normal"/>
    <w:rsid w:val="00A96EAC"/>
    <w:pPr>
      <w:overflowPunct w:val="0"/>
      <w:autoSpaceDE w:val="0"/>
      <w:autoSpaceDN w:val="0"/>
      <w:adjustRightInd w:val="0"/>
      <w:spacing w:after="0" w:line="270" w:lineRule="exact"/>
      <w:ind w:left="720" w:right="60"/>
      <w:jc w:val="both"/>
      <w:textAlignment w:val="baseline"/>
    </w:pPr>
    <w:rPr>
      <w:rFonts w:ascii="Times New Roman" w:eastAsia="Times New Roman" w:hAnsi="Times New Roman"/>
      <w:noProof/>
      <w:sz w:val="20"/>
      <w:szCs w:val="20"/>
      <w:lang w:val="es-ES" w:eastAsia="es-ES"/>
    </w:rPr>
  </w:style>
  <w:style w:type="paragraph" w:customStyle="1" w:styleId="OmniPage267">
    <w:name w:val="OmniPage #267"/>
    <w:basedOn w:val="Normal"/>
    <w:rsid w:val="00A96EAC"/>
    <w:pPr>
      <w:overflowPunct w:val="0"/>
      <w:autoSpaceDE w:val="0"/>
      <w:autoSpaceDN w:val="0"/>
      <w:adjustRightInd w:val="0"/>
      <w:spacing w:after="0" w:line="271" w:lineRule="exact"/>
      <w:ind w:left="735" w:right="45"/>
      <w:jc w:val="both"/>
      <w:textAlignment w:val="baseline"/>
    </w:pPr>
    <w:rPr>
      <w:rFonts w:ascii="Times New Roman" w:eastAsia="Times New Roman" w:hAnsi="Times New Roman"/>
      <w:noProof/>
      <w:sz w:val="20"/>
      <w:szCs w:val="20"/>
      <w:lang w:val="es-ES" w:eastAsia="es-ES"/>
    </w:rPr>
  </w:style>
  <w:style w:type="paragraph" w:customStyle="1" w:styleId="OmniPage268">
    <w:name w:val="OmniPage #268"/>
    <w:basedOn w:val="Normal"/>
    <w:rsid w:val="00A96EAC"/>
    <w:pPr>
      <w:overflowPunct w:val="0"/>
      <w:autoSpaceDE w:val="0"/>
      <w:autoSpaceDN w:val="0"/>
      <w:adjustRightInd w:val="0"/>
      <w:spacing w:after="0" w:line="271" w:lineRule="exact"/>
      <w:ind w:left="720" w:right="45"/>
      <w:jc w:val="both"/>
      <w:textAlignment w:val="baseline"/>
    </w:pPr>
    <w:rPr>
      <w:rFonts w:ascii="Times New Roman" w:eastAsia="Times New Roman" w:hAnsi="Times New Roman"/>
      <w:noProof/>
      <w:sz w:val="20"/>
      <w:szCs w:val="20"/>
      <w:lang w:val="es-ES" w:eastAsia="es-ES"/>
    </w:rPr>
  </w:style>
  <w:style w:type="paragraph" w:customStyle="1" w:styleId="OmniPage269">
    <w:name w:val="OmniPage #269"/>
    <w:basedOn w:val="Normal"/>
    <w:rsid w:val="00A96EAC"/>
    <w:pPr>
      <w:overflowPunct w:val="0"/>
      <w:autoSpaceDE w:val="0"/>
      <w:autoSpaceDN w:val="0"/>
      <w:adjustRightInd w:val="0"/>
      <w:spacing w:after="0" w:line="270" w:lineRule="exact"/>
      <w:ind w:left="720" w:right="60"/>
      <w:jc w:val="both"/>
      <w:textAlignment w:val="baseline"/>
    </w:pPr>
    <w:rPr>
      <w:rFonts w:ascii="Times New Roman" w:eastAsia="Times New Roman" w:hAnsi="Times New Roman"/>
      <w:noProof/>
      <w:sz w:val="20"/>
      <w:szCs w:val="20"/>
      <w:lang w:val="es-ES" w:eastAsia="es-ES"/>
    </w:rPr>
  </w:style>
  <w:style w:type="paragraph" w:customStyle="1" w:styleId="OmniPage270">
    <w:name w:val="OmniPage #270"/>
    <w:basedOn w:val="Normal"/>
    <w:rsid w:val="00A96EAC"/>
    <w:pPr>
      <w:tabs>
        <w:tab w:val="right" w:pos="9109"/>
      </w:tabs>
      <w:overflowPunct w:val="0"/>
      <w:autoSpaceDE w:val="0"/>
      <w:autoSpaceDN w:val="0"/>
      <w:adjustRightInd w:val="0"/>
      <w:spacing w:after="0" w:line="293"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271">
    <w:name w:val="OmniPage #271"/>
    <w:basedOn w:val="Normal"/>
    <w:rsid w:val="00A96EAC"/>
    <w:pPr>
      <w:overflowPunct w:val="0"/>
      <w:autoSpaceDE w:val="0"/>
      <w:autoSpaceDN w:val="0"/>
      <w:adjustRightInd w:val="0"/>
      <w:spacing w:after="0" w:line="27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272">
    <w:name w:val="OmniPage #272"/>
    <w:basedOn w:val="Normal"/>
    <w:rsid w:val="00A96EAC"/>
    <w:pPr>
      <w:overflowPunct w:val="0"/>
      <w:autoSpaceDE w:val="0"/>
      <w:autoSpaceDN w:val="0"/>
      <w:adjustRightInd w:val="0"/>
      <w:spacing w:after="0" w:line="270" w:lineRule="exact"/>
      <w:ind w:left="1425" w:right="45"/>
      <w:jc w:val="both"/>
      <w:textAlignment w:val="baseline"/>
    </w:pPr>
    <w:rPr>
      <w:rFonts w:ascii="Times New Roman" w:eastAsia="Times New Roman" w:hAnsi="Times New Roman"/>
      <w:noProof/>
      <w:sz w:val="20"/>
      <w:szCs w:val="20"/>
      <w:lang w:val="es-ES" w:eastAsia="es-ES"/>
    </w:rPr>
  </w:style>
  <w:style w:type="paragraph" w:customStyle="1" w:styleId="OmniPage274">
    <w:name w:val="OmniPage #274"/>
    <w:basedOn w:val="Normal"/>
    <w:rsid w:val="00A96EAC"/>
    <w:pPr>
      <w:overflowPunct w:val="0"/>
      <w:autoSpaceDE w:val="0"/>
      <w:autoSpaceDN w:val="0"/>
      <w:adjustRightInd w:val="0"/>
      <w:spacing w:after="0" w:line="271" w:lineRule="exact"/>
      <w:ind w:left="720" w:right="45"/>
      <w:jc w:val="both"/>
      <w:textAlignment w:val="baseline"/>
    </w:pPr>
    <w:rPr>
      <w:rFonts w:ascii="Times New Roman" w:eastAsia="Times New Roman" w:hAnsi="Times New Roman"/>
      <w:noProof/>
      <w:sz w:val="20"/>
      <w:szCs w:val="20"/>
      <w:lang w:val="es-ES" w:eastAsia="es-ES"/>
    </w:rPr>
  </w:style>
  <w:style w:type="paragraph" w:customStyle="1" w:styleId="OmniPage275">
    <w:name w:val="OmniPage #275"/>
    <w:basedOn w:val="Normal"/>
    <w:rsid w:val="00A96EAC"/>
    <w:pPr>
      <w:overflowPunct w:val="0"/>
      <w:autoSpaceDE w:val="0"/>
      <w:autoSpaceDN w:val="0"/>
      <w:adjustRightInd w:val="0"/>
      <w:spacing w:after="0" w:line="270" w:lineRule="exact"/>
      <w:ind w:left="705" w:right="60" w:firstLine="60"/>
      <w:jc w:val="both"/>
      <w:textAlignment w:val="baseline"/>
    </w:pPr>
    <w:rPr>
      <w:rFonts w:ascii="Times New Roman" w:eastAsia="Times New Roman" w:hAnsi="Times New Roman"/>
      <w:noProof/>
      <w:sz w:val="20"/>
      <w:szCs w:val="20"/>
      <w:lang w:val="es-ES" w:eastAsia="es-ES"/>
    </w:rPr>
  </w:style>
  <w:style w:type="paragraph" w:customStyle="1" w:styleId="OmniPage515">
    <w:name w:val="OmniPage #515"/>
    <w:basedOn w:val="Normal"/>
    <w:rsid w:val="00A96EAC"/>
    <w:pPr>
      <w:overflowPunct w:val="0"/>
      <w:autoSpaceDE w:val="0"/>
      <w:autoSpaceDN w:val="0"/>
      <w:adjustRightInd w:val="0"/>
      <w:spacing w:after="0" w:line="270" w:lineRule="exact"/>
      <w:ind w:left="765" w:right="285"/>
      <w:jc w:val="both"/>
      <w:textAlignment w:val="baseline"/>
    </w:pPr>
    <w:rPr>
      <w:rFonts w:ascii="Times New Roman" w:eastAsia="Times New Roman" w:hAnsi="Times New Roman"/>
      <w:noProof/>
      <w:sz w:val="20"/>
      <w:szCs w:val="20"/>
      <w:lang w:val="es-ES" w:eastAsia="es-ES"/>
    </w:rPr>
  </w:style>
  <w:style w:type="paragraph" w:customStyle="1" w:styleId="OmniPage516">
    <w:name w:val="OmniPage #516"/>
    <w:basedOn w:val="Normal"/>
    <w:rsid w:val="00A96EAC"/>
    <w:pPr>
      <w:overflowPunct w:val="0"/>
      <w:autoSpaceDE w:val="0"/>
      <w:autoSpaceDN w:val="0"/>
      <w:adjustRightInd w:val="0"/>
      <w:spacing w:after="0" w:line="271" w:lineRule="exact"/>
      <w:ind w:left="780" w:right="270"/>
      <w:jc w:val="both"/>
      <w:textAlignment w:val="baseline"/>
    </w:pPr>
    <w:rPr>
      <w:rFonts w:ascii="Times New Roman" w:eastAsia="Times New Roman" w:hAnsi="Times New Roman"/>
      <w:noProof/>
      <w:sz w:val="20"/>
      <w:szCs w:val="20"/>
      <w:lang w:val="es-ES" w:eastAsia="es-ES"/>
    </w:rPr>
  </w:style>
  <w:style w:type="paragraph" w:customStyle="1" w:styleId="OmniPage517">
    <w:name w:val="OmniPage #517"/>
    <w:basedOn w:val="Normal"/>
    <w:rsid w:val="00A96EAC"/>
    <w:pPr>
      <w:overflowPunct w:val="0"/>
      <w:autoSpaceDE w:val="0"/>
      <w:autoSpaceDN w:val="0"/>
      <w:adjustRightInd w:val="0"/>
      <w:spacing w:after="0" w:line="270" w:lineRule="exact"/>
      <w:ind w:left="750" w:right="300"/>
      <w:jc w:val="both"/>
      <w:textAlignment w:val="baseline"/>
    </w:pPr>
    <w:rPr>
      <w:rFonts w:ascii="Times New Roman" w:eastAsia="Times New Roman" w:hAnsi="Times New Roman"/>
      <w:noProof/>
      <w:sz w:val="20"/>
      <w:szCs w:val="20"/>
      <w:lang w:val="es-ES" w:eastAsia="es-ES"/>
    </w:rPr>
  </w:style>
  <w:style w:type="paragraph" w:customStyle="1" w:styleId="OmniPage518">
    <w:name w:val="OmniPage #518"/>
    <w:basedOn w:val="Normal"/>
    <w:rsid w:val="00A96EAC"/>
    <w:pPr>
      <w:overflowPunct w:val="0"/>
      <w:autoSpaceDE w:val="0"/>
      <w:autoSpaceDN w:val="0"/>
      <w:adjustRightInd w:val="0"/>
      <w:spacing w:after="0" w:line="271" w:lineRule="exact"/>
      <w:ind w:left="765" w:right="270"/>
      <w:jc w:val="both"/>
      <w:textAlignment w:val="baseline"/>
    </w:pPr>
    <w:rPr>
      <w:rFonts w:ascii="Times New Roman" w:eastAsia="Times New Roman" w:hAnsi="Times New Roman"/>
      <w:noProof/>
      <w:sz w:val="20"/>
      <w:szCs w:val="20"/>
      <w:lang w:val="es-ES" w:eastAsia="es-ES"/>
    </w:rPr>
  </w:style>
  <w:style w:type="paragraph" w:customStyle="1" w:styleId="OmniPage519">
    <w:name w:val="OmniPage #519"/>
    <w:basedOn w:val="Normal"/>
    <w:rsid w:val="00A96EAC"/>
    <w:pPr>
      <w:overflowPunct w:val="0"/>
      <w:autoSpaceDE w:val="0"/>
      <w:autoSpaceDN w:val="0"/>
      <w:adjustRightInd w:val="0"/>
      <w:spacing w:after="0" w:line="270" w:lineRule="exact"/>
      <w:ind w:left="750" w:right="300" w:firstLine="60"/>
      <w:jc w:val="both"/>
      <w:textAlignment w:val="baseline"/>
    </w:pPr>
    <w:rPr>
      <w:rFonts w:ascii="Times New Roman" w:eastAsia="Times New Roman" w:hAnsi="Times New Roman"/>
      <w:noProof/>
      <w:sz w:val="20"/>
      <w:szCs w:val="20"/>
      <w:lang w:val="es-ES" w:eastAsia="es-ES"/>
    </w:rPr>
  </w:style>
  <w:style w:type="paragraph" w:customStyle="1" w:styleId="OmniPage520">
    <w:name w:val="OmniPage #520"/>
    <w:basedOn w:val="Normal"/>
    <w:rsid w:val="00A96EAC"/>
    <w:pPr>
      <w:overflowPunct w:val="0"/>
      <w:autoSpaceDE w:val="0"/>
      <w:autoSpaceDN w:val="0"/>
      <w:adjustRightInd w:val="0"/>
      <w:spacing w:after="0" w:line="271" w:lineRule="exact"/>
      <w:ind w:left="765" w:right="285"/>
      <w:jc w:val="both"/>
      <w:textAlignment w:val="baseline"/>
    </w:pPr>
    <w:rPr>
      <w:rFonts w:ascii="Times New Roman" w:eastAsia="Times New Roman" w:hAnsi="Times New Roman"/>
      <w:noProof/>
      <w:sz w:val="20"/>
      <w:szCs w:val="20"/>
      <w:lang w:val="es-ES" w:eastAsia="es-ES"/>
    </w:rPr>
  </w:style>
  <w:style w:type="paragraph" w:customStyle="1" w:styleId="OmniPage521">
    <w:name w:val="OmniPage #521"/>
    <w:basedOn w:val="Normal"/>
    <w:rsid w:val="00A96EAC"/>
    <w:pPr>
      <w:overflowPunct w:val="0"/>
      <w:autoSpaceDE w:val="0"/>
      <w:autoSpaceDN w:val="0"/>
      <w:adjustRightInd w:val="0"/>
      <w:spacing w:after="0" w:line="270" w:lineRule="exact"/>
      <w:ind w:left="750" w:right="300" w:firstLine="60"/>
      <w:jc w:val="both"/>
      <w:textAlignment w:val="baseline"/>
    </w:pPr>
    <w:rPr>
      <w:rFonts w:ascii="Times New Roman" w:eastAsia="Times New Roman" w:hAnsi="Times New Roman"/>
      <w:noProof/>
      <w:sz w:val="20"/>
      <w:szCs w:val="20"/>
      <w:lang w:val="es-ES" w:eastAsia="es-ES"/>
    </w:rPr>
  </w:style>
  <w:style w:type="paragraph" w:customStyle="1" w:styleId="OmniPage522">
    <w:name w:val="OmniPage #522"/>
    <w:basedOn w:val="Normal"/>
    <w:rsid w:val="00A96EAC"/>
    <w:pPr>
      <w:overflowPunct w:val="0"/>
      <w:autoSpaceDE w:val="0"/>
      <w:autoSpaceDN w:val="0"/>
      <w:adjustRightInd w:val="0"/>
      <w:spacing w:after="0" w:line="293" w:lineRule="exact"/>
      <w:ind w:left="750" w:right="300"/>
      <w:jc w:val="both"/>
      <w:textAlignment w:val="baseline"/>
    </w:pPr>
    <w:rPr>
      <w:rFonts w:ascii="Times New Roman" w:eastAsia="Times New Roman" w:hAnsi="Times New Roman"/>
      <w:noProof/>
      <w:sz w:val="20"/>
      <w:szCs w:val="20"/>
      <w:lang w:val="es-ES" w:eastAsia="es-ES"/>
    </w:rPr>
  </w:style>
  <w:style w:type="paragraph" w:customStyle="1" w:styleId="OmniPage523">
    <w:name w:val="OmniPage #523"/>
    <w:basedOn w:val="Normal"/>
    <w:rsid w:val="00A96EAC"/>
    <w:pPr>
      <w:tabs>
        <w:tab w:val="right" w:pos="7957"/>
      </w:tabs>
      <w:overflowPunct w:val="0"/>
      <w:autoSpaceDE w:val="0"/>
      <w:autoSpaceDN w:val="0"/>
      <w:adjustRightInd w:val="0"/>
      <w:spacing w:after="0" w:line="286" w:lineRule="exact"/>
      <w:ind w:left="825" w:right="1485"/>
      <w:textAlignment w:val="baseline"/>
    </w:pPr>
    <w:rPr>
      <w:rFonts w:ascii="Times New Roman" w:eastAsia="Times New Roman" w:hAnsi="Times New Roman"/>
      <w:noProof/>
      <w:sz w:val="20"/>
      <w:szCs w:val="20"/>
      <w:lang w:val="es-ES" w:eastAsia="es-ES"/>
    </w:rPr>
  </w:style>
  <w:style w:type="paragraph" w:customStyle="1" w:styleId="OmniPage525">
    <w:name w:val="OmniPage #525"/>
    <w:basedOn w:val="Normal"/>
    <w:rsid w:val="00A96EAC"/>
    <w:pPr>
      <w:overflowPunct w:val="0"/>
      <w:autoSpaceDE w:val="0"/>
      <w:autoSpaceDN w:val="0"/>
      <w:adjustRightInd w:val="0"/>
      <w:spacing w:after="0" w:line="270" w:lineRule="exact"/>
      <w:ind w:left="735" w:right="285" w:firstLine="60"/>
      <w:jc w:val="both"/>
      <w:textAlignment w:val="baseline"/>
    </w:pPr>
    <w:rPr>
      <w:rFonts w:ascii="Times New Roman" w:eastAsia="Times New Roman" w:hAnsi="Times New Roman"/>
      <w:noProof/>
      <w:sz w:val="20"/>
      <w:szCs w:val="20"/>
      <w:lang w:val="es-ES" w:eastAsia="es-ES"/>
    </w:rPr>
  </w:style>
  <w:style w:type="paragraph" w:customStyle="1" w:styleId="OmniPage526">
    <w:name w:val="OmniPage #526"/>
    <w:basedOn w:val="Normal"/>
    <w:rsid w:val="00A96EAC"/>
    <w:pPr>
      <w:overflowPunct w:val="0"/>
      <w:autoSpaceDE w:val="0"/>
      <w:autoSpaceDN w:val="0"/>
      <w:adjustRightInd w:val="0"/>
      <w:spacing w:after="0" w:line="270" w:lineRule="exact"/>
      <w:ind w:left="720" w:right="315" w:firstLine="60"/>
      <w:jc w:val="both"/>
      <w:textAlignment w:val="baseline"/>
    </w:pPr>
    <w:rPr>
      <w:rFonts w:ascii="Times New Roman" w:eastAsia="Times New Roman" w:hAnsi="Times New Roman"/>
      <w:noProof/>
      <w:sz w:val="20"/>
      <w:szCs w:val="20"/>
      <w:lang w:val="es-ES" w:eastAsia="es-ES"/>
    </w:rPr>
  </w:style>
  <w:style w:type="paragraph" w:customStyle="1" w:styleId="OmniPage527">
    <w:name w:val="OmniPage #527"/>
    <w:basedOn w:val="Normal"/>
    <w:rsid w:val="00A96EAC"/>
    <w:pPr>
      <w:tabs>
        <w:tab w:val="right" w:pos="9397"/>
      </w:tabs>
      <w:overflowPunct w:val="0"/>
      <w:autoSpaceDE w:val="0"/>
      <w:autoSpaceDN w:val="0"/>
      <w:adjustRightInd w:val="0"/>
      <w:spacing w:after="0" w:line="293"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770">
    <w:name w:val="OmniPage #770"/>
    <w:basedOn w:val="Normal"/>
    <w:rsid w:val="00A96EAC"/>
    <w:pPr>
      <w:tabs>
        <w:tab w:val="right" w:pos="2545"/>
      </w:tabs>
      <w:overflowPunct w:val="0"/>
      <w:autoSpaceDE w:val="0"/>
      <w:autoSpaceDN w:val="0"/>
      <w:adjustRightInd w:val="0"/>
      <w:spacing w:after="0" w:line="271" w:lineRule="exact"/>
      <w:ind w:left="735" w:right="6600"/>
      <w:textAlignment w:val="baseline"/>
    </w:pPr>
    <w:rPr>
      <w:rFonts w:ascii="Times New Roman" w:eastAsia="Times New Roman" w:hAnsi="Times New Roman"/>
      <w:noProof/>
      <w:sz w:val="20"/>
      <w:szCs w:val="20"/>
      <w:lang w:val="es-ES" w:eastAsia="es-ES"/>
    </w:rPr>
  </w:style>
  <w:style w:type="paragraph" w:customStyle="1" w:styleId="OmniPage771">
    <w:name w:val="OmniPage #771"/>
    <w:basedOn w:val="Normal"/>
    <w:rsid w:val="00A96EAC"/>
    <w:pPr>
      <w:overflowPunct w:val="0"/>
      <w:autoSpaceDE w:val="0"/>
      <w:autoSpaceDN w:val="0"/>
      <w:adjustRightInd w:val="0"/>
      <w:spacing w:after="0" w:line="270" w:lineRule="exact"/>
      <w:ind w:left="690" w:right="75"/>
      <w:jc w:val="both"/>
      <w:textAlignment w:val="baseline"/>
    </w:pPr>
    <w:rPr>
      <w:rFonts w:ascii="Times New Roman" w:eastAsia="Times New Roman" w:hAnsi="Times New Roman"/>
      <w:noProof/>
      <w:sz w:val="20"/>
      <w:szCs w:val="20"/>
      <w:lang w:val="es-ES" w:eastAsia="es-ES"/>
    </w:rPr>
  </w:style>
  <w:style w:type="paragraph" w:customStyle="1" w:styleId="OmniPage772">
    <w:name w:val="OmniPage #772"/>
    <w:basedOn w:val="Normal"/>
    <w:rsid w:val="00A96EAC"/>
    <w:pPr>
      <w:overflowPunct w:val="0"/>
      <w:autoSpaceDE w:val="0"/>
      <w:autoSpaceDN w:val="0"/>
      <w:adjustRightInd w:val="0"/>
      <w:spacing w:after="0" w:line="271" w:lineRule="exact"/>
      <w:ind w:left="690" w:right="45"/>
      <w:jc w:val="both"/>
      <w:textAlignment w:val="baseline"/>
    </w:pPr>
    <w:rPr>
      <w:rFonts w:ascii="Times New Roman" w:eastAsia="Times New Roman" w:hAnsi="Times New Roman"/>
      <w:noProof/>
      <w:sz w:val="20"/>
      <w:szCs w:val="20"/>
      <w:lang w:val="es-ES" w:eastAsia="es-ES"/>
    </w:rPr>
  </w:style>
  <w:style w:type="paragraph" w:customStyle="1" w:styleId="OmniPage773">
    <w:name w:val="OmniPage #773"/>
    <w:basedOn w:val="Normal"/>
    <w:rsid w:val="00A96EAC"/>
    <w:pPr>
      <w:overflowPunct w:val="0"/>
      <w:autoSpaceDE w:val="0"/>
      <w:autoSpaceDN w:val="0"/>
      <w:adjustRightInd w:val="0"/>
      <w:spacing w:after="0" w:line="270" w:lineRule="exact"/>
      <w:ind w:left="690" w:right="60" w:firstLine="60"/>
      <w:jc w:val="both"/>
      <w:textAlignment w:val="baseline"/>
    </w:pPr>
    <w:rPr>
      <w:rFonts w:ascii="Times New Roman" w:eastAsia="Times New Roman" w:hAnsi="Times New Roman"/>
      <w:noProof/>
      <w:sz w:val="20"/>
      <w:szCs w:val="20"/>
      <w:lang w:val="es-ES" w:eastAsia="es-ES"/>
    </w:rPr>
  </w:style>
  <w:style w:type="paragraph" w:customStyle="1" w:styleId="OmniPage774">
    <w:name w:val="OmniPage #774"/>
    <w:basedOn w:val="Normal"/>
    <w:rsid w:val="00A96EAC"/>
    <w:pPr>
      <w:overflowPunct w:val="0"/>
      <w:autoSpaceDE w:val="0"/>
      <w:autoSpaceDN w:val="0"/>
      <w:adjustRightInd w:val="0"/>
      <w:spacing w:after="0" w:line="270" w:lineRule="exact"/>
      <w:ind w:left="690" w:right="75" w:firstLine="60"/>
      <w:jc w:val="both"/>
      <w:textAlignment w:val="baseline"/>
    </w:pPr>
    <w:rPr>
      <w:rFonts w:ascii="Times New Roman" w:eastAsia="Times New Roman" w:hAnsi="Times New Roman"/>
      <w:noProof/>
      <w:sz w:val="20"/>
      <w:szCs w:val="20"/>
      <w:lang w:val="es-ES" w:eastAsia="es-ES"/>
    </w:rPr>
  </w:style>
  <w:style w:type="paragraph" w:customStyle="1" w:styleId="OmniPage776">
    <w:name w:val="OmniPage #776"/>
    <w:basedOn w:val="Normal"/>
    <w:rsid w:val="00A96EAC"/>
    <w:pPr>
      <w:overflowPunct w:val="0"/>
      <w:autoSpaceDE w:val="0"/>
      <w:autoSpaceDN w:val="0"/>
      <w:adjustRightInd w:val="0"/>
      <w:spacing w:after="0" w:line="271" w:lineRule="exact"/>
      <w:ind w:left="675" w:right="60"/>
      <w:jc w:val="both"/>
      <w:textAlignment w:val="baseline"/>
    </w:pPr>
    <w:rPr>
      <w:rFonts w:ascii="Times New Roman" w:eastAsia="Times New Roman" w:hAnsi="Times New Roman"/>
      <w:noProof/>
      <w:sz w:val="20"/>
      <w:szCs w:val="20"/>
      <w:lang w:val="es-ES" w:eastAsia="es-ES"/>
    </w:rPr>
  </w:style>
  <w:style w:type="paragraph" w:customStyle="1" w:styleId="OmniPage778">
    <w:name w:val="OmniPage #778"/>
    <w:basedOn w:val="Normal"/>
    <w:rsid w:val="00A96EAC"/>
    <w:pPr>
      <w:overflowPunct w:val="0"/>
      <w:autoSpaceDE w:val="0"/>
      <w:autoSpaceDN w:val="0"/>
      <w:adjustRightInd w:val="0"/>
      <w:spacing w:after="0" w:line="270" w:lineRule="exact"/>
      <w:ind w:left="675" w:right="90" w:firstLine="60"/>
      <w:jc w:val="both"/>
      <w:textAlignment w:val="baseline"/>
    </w:pPr>
    <w:rPr>
      <w:rFonts w:ascii="Times New Roman" w:eastAsia="Times New Roman" w:hAnsi="Times New Roman"/>
      <w:noProof/>
      <w:sz w:val="20"/>
      <w:szCs w:val="20"/>
      <w:lang w:val="es-ES" w:eastAsia="es-ES"/>
    </w:rPr>
  </w:style>
  <w:style w:type="paragraph" w:customStyle="1" w:styleId="OmniPage779">
    <w:name w:val="OmniPage #779"/>
    <w:basedOn w:val="Normal"/>
    <w:rsid w:val="00A96EAC"/>
    <w:pPr>
      <w:overflowPunct w:val="0"/>
      <w:autoSpaceDE w:val="0"/>
      <w:autoSpaceDN w:val="0"/>
      <w:adjustRightInd w:val="0"/>
      <w:spacing w:after="0" w:line="270" w:lineRule="exact"/>
      <w:ind w:left="1380" w:right="75"/>
      <w:jc w:val="both"/>
      <w:textAlignment w:val="baseline"/>
    </w:pPr>
    <w:rPr>
      <w:rFonts w:ascii="Times New Roman" w:eastAsia="Times New Roman" w:hAnsi="Times New Roman"/>
      <w:noProof/>
      <w:sz w:val="20"/>
      <w:szCs w:val="20"/>
      <w:lang w:val="es-ES" w:eastAsia="es-ES"/>
    </w:rPr>
  </w:style>
  <w:style w:type="paragraph" w:customStyle="1" w:styleId="OmniPage780">
    <w:name w:val="OmniPage #780"/>
    <w:basedOn w:val="Normal"/>
    <w:rsid w:val="00A96EAC"/>
    <w:pPr>
      <w:overflowPunct w:val="0"/>
      <w:autoSpaceDE w:val="0"/>
      <w:autoSpaceDN w:val="0"/>
      <w:adjustRightInd w:val="0"/>
      <w:spacing w:after="0" w:line="270" w:lineRule="exact"/>
      <w:ind w:left="1395" w:right="90"/>
      <w:jc w:val="both"/>
      <w:textAlignment w:val="baseline"/>
    </w:pPr>
    <w:rPr>
      <w:rFonts w:ascii="Times New Roman" w:eastAsia="Times New Roman" w:hAnsi="Times New Roman"/>
      <w:noProof/>
      <w:sz w:val="20"/>
      <w:szCs w:val="20"/>
      <w:lang w:val="es-ES" w:eastAsia="es-ES"/>
    </w:rPr>
  </w:style>
  <w:style w:type="paragraph" w:customStyle="1" w:styleId="OmniPage1027">
    <w:name w:val="OmniPage #1027"/>
    <w:basedOn w:val="Normal"/>
    <w:rsid w:val="00A96EAC"/>
    <w:pPr>
      <w:overflowPunct w:val="0"/>
      <w:autoSpaceDE w:val="0"/>
      <w:autoSpaceDN w:val="0"/>
      <w:adjustRightInd w:val="0"/>
      <w:spacing w:after="0" w:line="271" w:lineRule="exact"/>
      <w:ind w:left="2235" w:right="210"/>
      <w:jc w:val="both"/>
      <w:textAlignment w:val="baseline"/>
    </w:pPr>
    <w:rPr>
      <w:rFonts w:ascii="Times New Roman" w:eastAsia="Times New Roman" w:hAnsi="Times New Roman"/>
      <w:noProof/>
      <w:sz w:val="20"/>
      <w:szCs w:val="20"/>
      <w:lang w:val="es-ES" w:eastAsia="es-ES"/>
    </w:rPr>
  </w:style>
  <w:style w:type="paragraph" w:customStyle="1" w:styleId="OmniPage1028">
    <w:name w:val="OmniPage #1028"/>
    <w:basedOn w:val="Normal"/>
    <w:rsid w:val="00A96EAC"/>
    <w:pPr>
      <w:overflowPunct w:val="0"/>
      <w:autoSpaceDE w:val="0"/>
      <w:autoSpaceDN w:val="0"/>
      <w:adjustRightInd w:val="0"/>
      <w:spacing w:after="0" w:line="270" w:lineRule="exact"/>
      <w:ind w:left="2220" w:right="210" w:firstLine="60"/>
      <w:jc w:val="both"/>
      <w:textAlignment w:val="baseline"/>
    </w:pPr>
    <w:rPr>
      <w:rFonts w:ascii="Times New Roman" w:eastAsia="Times New Roman" w:hAnsi="Times New Roman"/>
      <w:noProof/>
      <w:sz w:val="20"/>
      <w:szCs w:val="20"/>
      <w:lang w:val="es-ES" w:eastAsia="es-ES"/>
    </w:rPr>
  </w:style>
  <w:style w:type="paragraph" w:customStyle="1" w:styleId="OmniPage1029">
    <w:name w:val="OmniPage #1029"/>
    <w:basedOn w:val="Normal"/>
    <w:rsid w:val="00A96EAC"/>
    <w:pPr>
      <w:tabs>
        <w:tab w:val="left" w:pos="2220"/>
        <w:tab w:val="right" w:pos="7775"/>
      </w:tabs>
      <w:overflowPunct w:val="0"/>
      <w:autoSpaceDE w:val="0"/>
      <w:autoSpaceDN w:val="0"/>
      <w:adjustRightInd w:val="0"/>
      <w:spacing w:after="0" w:line="293" w:lineRule="exact"/>
      <w:ind w:right="3045"/>
      <w:textAlignment w:val="baseline"/>
    </w:pPr>
    <w:rPr>
      <w:rFonts w:ascii="Times New Roman" w:eastAsia="Times New Roman" w:hAnsi="Times New Roman"/>
      <w:noProof/>
      <w:sz w:val="20"/>
      <w:szCs w:val="20"/>
      <w:lang w:val="es-ES" w:eastAsia="es-ES"/>
    </w:rPr>
  </w:style>
  <w:style w:type="paragraph" w:customStyle="1" w:styleId="OmniPage1030">
    <w:name w:val="OmniPage #1030"/>
    <w:basedOn w:val="Normal"/>
    <w:rsid w:val="00A96EAC"/>
    <w:pPr>
      <w:overflowPunct w:val="0"/>
      <w:autoSpaceDE w:val="0"/>
      <w:autoSpaceDN w:val="0"/>
      <w:adjustRightInd w:val="0"/>
      <w:spacing w:after="0" w:line="271" w:lineRule="exact"/>
      <w:ind w:left="2220" w:right="210"/>
      <w:jc w:val="both"/>
      <w:textAlignment w:val="baseline"/>
    </w:pPr>
    <w:rPr>
      <w:rFonts w:ascii="Times New Roman" w:eastAsia="Times New Roman" w:hAnsi="Times New Roman"/>
      <w:noProof/>
      <w:sz w:val="20"/>
      <w:szCs w:val="20"/>
      <w:lang w:val="es-ES" w:eastAsia="es-ES"/>
    </w:rPr>
  </w:style>
  <w:style w:type="paragraph" w:customStyle="1" w:styleId="OmniPage1031">
    <w:name w:val="OmniPage #1031"/>
    <w:basedOn w:val="Normal"/>
    <w:rsid w:val="00A96EAC"/>
    <w:pPr>
      <w:overflowPunct w:val="0"/>
      <w:autoSpaceDE w:val="0"/>
      <w:autoSpaceDN w:val="0"/>
      <w:adjustRightInd w:val="0"/>
      <w:spacing w:after="0" w:line="270" w:lineRule="exact"/>
      <w:ind w:left="2205"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3">
    <w:name w:val="OmniPage #1033"/>
    <w:basedOn w:val="Normal"/>
    <w:rsid w:val="00A96EAC"/>
    <w:pPr>
      <w:overflowPunct w:val="0"/>
      <w:autoSpaceDE w:val="0"/>
      <w:autoSpaceDN w:val="0"/>
      <w:adjustRightInd w:val="0"/>
      <w:spacing w:after="0" w:line="271" w:lineRule="exact"/>
      <w:ind w:left="2205" w:right="210"/>
      <w:jc w:val="both"/>
      <w:textAlignment w:val="baseline"/>
    </w:pPr>
    <w:rPr>
      <w:rFonts w:ascii="Times New Roman" w:eastAsia="Times New Roman" w:hAnsi="Times New Roman"/>
      <w:noProof/>
      <w:sz w:val="20"/>
      <w:szCs w:val="20"/>
      <w:lang w:val="es-ES" w:eastAsia="es-ES"/>
    </w:rPr>
  </w:style>
  <w:style w:type="paragraph" w:customStyle="1" w:styleId="OmniPage1034">
    <w:name w:val="OmniPage #1034"/>
    <w:basedOn w:val="Normal"/>
    <w:rsid w:val="00A96EAC"/>
    <w:pPr>
      <w:overflowPunct w:val="0"/>
      <w:autoSpaceDE w:val="0"/>
      <w:autoSpaceDN w:val="0"/>
      <w:adjustRightInd w:val="0"/>
      <w:spacing w:after="0" w:line="270" w:lineRule="exact"/>
      <w:ind w:left="2190"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5">
    <w:name w:val="OmniPage #1035"/>
    <w:basedOn w:val="Normal"/>
    <w:rsid w:val="00A96EAC"/>
    <w:pPr>
      <w:tabs>
        <w:tab w:val="right" w:pos="3830"/>
      </w:tabs>
      <w:overflowPunct w:val="0"/>
      <w:autoSpaceDE w:val="0"/>
      <w:autoSpaceDN w:val="0"/>
      <w:adjustRightInd w:val="0"/>
      <w:spacing w:after="0" w:line="271" w:lineRule="exact"/>
      <w:ind w:left="2205" w:right="6990"/>
      <w:textAlignment w:val="baseline"/>
    </w:pPr>
    <w:rPr>
      <w:rFonts w:ascii="Times New Roman" w:eastAsia="Times New Roman" w:hAnsi="Times New Roman"/>
      <w:noProof/>
      <w:sz w:val="20"/>
      <w:szCs w:val="20"/>
      <w:lang w:val="es-ES" w:eastAsia="es-ES"/>
    </w:rPr>
  </w:style>
  <w:style w:type="paragraph" w:customStyle="1" w:styleId="OmniPage1036">
    <w:name w:val="OmniPage #1036"/>
    <w:basedOn w:val="Normal"/>
    <w:rsid w:val="00A96EAC"/>
    <w:pPr>
      <w:overflowPunct w:val="0"/>
      <w:autoSpaceDE w:val="0"/>
      <w:autoSpaceDN w:val="0"/>
      <w:adjustRightInd w:val="0"/>
      <w:spacing w:after="0" w:line="270" w:lineRule="exact"/>
      <w:ind w:left="2190"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7">
    <w:name w:val="OmniPage #1037"/>
    <w:basedOn w:val="Normal"/>
    <w:rsid w:val="00A96EAC"/>
    <w:pPr>
      <w:tabs>
        <w:tab w:val="right" w:pos="3545"/>
      </w:tabs>
      <w:overflowPunct w:val="0"/>
      <w:autoSpaceDE w:val="0"/>
      <w:autoSpaceDN w:val="0"/>
      <w:adjustRightInd w:val="0"/>
      <w:spacing w:after="0" w:line="293" w:lineRule="exact"/>
      <w:ind w:left="2205" w:right="7275"/>
      <w:textAlignment w:val="baseline"/>
    </w:pPr>
    <w:rPr>
      <w:rFonts w:ascii="Times New Roman" w:eastAsia="Times New Roman" w:hAnsi="Times New Roman"/>
      <w:noProof/>
      <w:sz w:val="20"/>
      <w:szCs w:val="20"/>
      <w:lang w:val="es-ES" w:eastAsia="es-ES"/>
    </w:rPr>
  </w:style>
  <w:style w:type="paragraph" w:customStyle="1" w:styleId="OmniPage1038">
    <w:name w:val="OmniPage #1038"/>
    <w:basedOn w:val="Normal"/>
    <w:rsid w:val="00A96EAC"/>
    <w:pPr>
      <w:overflowPunct w:val="0"/>
      <w:autoSpaceDE w:val="0"/>
      <w:autoSpaceDN w:val="0"/>
      <w:adjustRightInd w:val="0"/>
      <w:spacing w:after="0" w:line="270" w:lineRule="exact"/>
      <w:ind w:left="2175" w:right="255" w:firstLine="60"/>
      <w:jc w:val="both"/>
      <w:textAlignment w:val="baseline"/>
    </w:pPr>
    <w:rPr>
      <w:rFonts w:ascii="Times New Roman" w:eastAsia="Times New Roman" w:hAnsi="Times New Roman"/>
      <w:noProof/>
      <w:sz w:val="20"/>
      <w:szCs w:val="20"/>
      <w:lang w:val="es-ES" w:eastAsia="es-ES"/>
    </w:rPr>
  </w:style>
  <w:style w:type="paragraph" w:customStyle="1" w:styleId="OmniPage1039">
    <w:name w:val="OmniPage #1039"/>
    <w:basedOn w:val="Normal"/>
    <w:rsid w:val="00A96EAC"/>
    <w:pPr>
      <w:tabs>
        <w:tab w:val="right" w:pos="6560"/>
      </w:tabs>
      <w:overflowPunct w:val="0"/>
      <w:autoSpaceDE w:val="0"/>
      <w:autoSpaceDN w:val="0"/>
      <w:adjustRightInd w:val="0"/>
      <w:spacing w:after="0" w:line="271" w:lineRule="exact"/>
      <w:ind w:left="2205" w:right="4260"/>
      <w:textAlignment w:val="baseline"/>
    </w:pPr>
    <w:rPr>
      <w:rFonts w:ascii="Times New Roman" w:eastAsia="Times New Roman" w:hAnsi="Times New Roman"/>
      <w:noProof/>
      <w:sz w:val="20"/>
      <w:szCs w:val="20"/>
      <w:lang w:val="es-ES" w:eastAsia="es-ES"/>
    </w:rPr>
  </w:style>
  <w:style w:type="paragraph" w:customStyle="1" w:styleId="OmniPage1040">
    <w:name w:val="OmniPage #1040"/>
    <w:basedOn w:val="Normal"/>
    <w:rsid w:val="00A96EAC"/>
    <w:pPr>
      <w:overflowPunct w:val="0"/>
      <w:autoSpaceDE w:val="0"/>
      <w:autoSpaceDN w:val="0"/>
      <w:adjustRightInd w:val="0"/>
      <w:spacing w:after="0" w:line="270" w:lineRule="exact"/>
      <w:ind w:left="2175" w:right="240" w:firstLine="60"/>
      <w:jc w:val="both"/>
      <w:textAlignment w:val="baseline"/>
    </w:pPr>
    <w:rPr>
      <w:rFonts w:ascii="Times New Roman" w:eastAsia="Times New Roman" w:hAnsi="Times New Roman"/>
      <w:noProof/>
      <w:sz w:val="20"/>
      <w:szCs w:val="20"/>
      <w:lang w:val="es-ES" w:eastAsia="es-ES"/>
    </w:rPr>
  </w:style>
  <w:style w:type="paragraph" w:customStyle="1" w:styleId="OmniPage1041">
    <w:name w:val="OmniPage #1041"/>
    <w:basedOn w:val="Normal"/>
    <w:rsid w:val="00A96EAC"/>
    <w:pPr>
      <w:tabs>
        <w:tab w:val="right" w:pos="3410"/>
      </w:tabs>
      <w:overflowPunct w:val="0"/>
      <w:autoSpaceDE w:val="0"/>
      <w:autoSpaceDN w:val="0"/>
      <w:adjustRightInd w:val="0"/>
      <w:spacing w:after="0" w:line="271" w:lineRule="exact"/>
      <w:ind w:left="2190" w:right="7410"/>
      <w:textAlignment w:val="baseline"/>
    </w:pPr>
    <w:rPr>
      <w:rFonts w:ascii="Times New Roman" w:eastAsia="Times New Roman" w:hAnsi="Times New Roman"/>
      <w:noProof/>
      <w:sz w:val="20"/>
      <w:szCs w:val="20"/>
      <w:lang w:val="es-ES" w:eastAsia="es-ES"/>
    </w:rPr>
  </w:style>
  <w:style w:type="paragraph" w:customStyle="1" w:styleId="OmniPage1042">
    <w:name w:val="OmniPage #1042"/>
    <w:basedOn w:val="Normal"/>
    <w:rsid w:val="00A96EAC"/>
    <w:pPr>
      <w:overflowPunct w:val="0"/>
      <w:autoSpaceDE w:val="0"/>
      <w:autoSpaceDN w:val="0"/>
      <w:adjustRightInd w:val="0"/>
      <w:spacing w:after="0" w:line="270" w:lineRule="exact"/>
      <w:ind w:left="2190" w:right="255" w:firstLine="60"/>
      <w:jc w:val="both"/>
      <w:textAlignment w:val="baseline"/>
    </w:pPr>
    <w:rPr>
      <w:rFonts w:ascii="Times New Roman" w:eastAsia="Times New Roman" w:hAnsi="Times New Roman"/>
      <w:noProof/>
      <w:sz w:val="20"/>
      <w:szCs w:val="20"/>
      <w:lang w:val="es-ES" w:eastAsia="es-ES"/>
    </w:rPr>
  </w:style>
  <w:style w:type="paragraph" w:customStyle="1" w:styleId="OmniPage1282">
    <w:name w:val="OmniPage #1282"/>
    <w:basedOn w:val="Normal"/>
    <w:rsid w:val="00A96EAC"/>
    <w:pPr>
      <w:overflowPunct w:val="0"/>
      <w:autoSpaceDE w:val="0"/>
      <w:autoSpaceDN w:val="0"/>
      <w:adjustRightInd w:val="0"/>
      <w:spacing w:after="0" w:line="270" w:lineRule="exact"/>
      <w:ind w:left="1440" w:right="375"/>
      <w:jc w:val="both"/>
      <w:textAlignment w:val="baseline"/>
    </w:pPr>
    <w:rPr>
      <w:rFonts w:ascii="Times New Roman" w:eastAsia="Times New Roman" w:hAnsi="Times New Roman"/>
      <w:noProof/>
      <w:sz w:val="20"/>
      <w:szCs w:val="20"/>
      <w:lang w:val="es-ES" w:eastAsia="es-ES"/>
    </w:rPr>
  </w:style>
  <w:style w:type="paragraph" w:customStyle="1" w:styleId="OmniPage1283">
    <w:name w:val="OmniPage #1283"/>
    <w:basedOn w:val="Normal"/>
    <w:rsid w:val="00A96EAC"/>
    <w:pPr>
      <w:overflowPunct w:val="0"/>
      <w:autoSpaceDE w:val="0"/>
      <w:autoSpaceDN w:val="0"/>
      <w:adjustRightInd w:val="0"/>
      <w:spacing w:after="0" w:line="270" w:lineRule="exact"/>
      <w:ind w:left="1425" w:right="375"/>
      <w:jc w:val="both"/>
      <w:textAlignment w:val="baseline"/>
    </w:pPr>
    <w:rPr>
      <w:rFonts w:ascii="Times New Roman" w:eastAsia="Times New Roman" w:hAnsi="Times New Roman"/>
      <w:noProof/>
      <w:sz w:val="20"/>
      <w:szCs w:val="20"/>
      <w:lang w:val="es-ES" w:eastAsia="es-ES"/>
    </w:rPr>
  </w:style>
  <w:style w:type="paragraph" w:customStyle="1" w:styleId="OmniPage1284">
    <w:name w:val="OmniPage #1284"/>
    <w:basedOn w:val="Normal"/>
    <w:rsid w:val="00A96EAC"/>
    <w:pPr>
      <w:overflowPunct w:val="0"/>
      <w:autoSpaceDE w:val="0"/>
      <w:autoSpaceDN w:val="0"/>
      <w:adjustRightInd w:val="0"/>
      <w:spacing w:after="0" w:line="271" w:lineRule="exact"/>
      <w:ind w:left="720" w:right="360"/>
      <w:jc w:val="both"/>
      <w:textAlignment w:val="baseline"/>
    </w:pPr>
    <w:rPr>
      <w:rFonts w:ascii="Times New Roman" w:eastAsia="Times New Roman" w:hAnsi="Times New Roman"/>
      <w:noProof/>
      <w:sz w:val="20"/>
      <w:szCs w:val="20"/>
      <w:lang w:val="es-ES" w:eastAsia="es-ES"/>
    </w:rPr>
  </w:style>
  <w:style w:type="paragraph" w:customStyle="1" w:styleId="OmniPage1285">
    <w:name w:val="OmniPage #1285"/>
    <w:basedOn w:val="Normal"/>
    <w:rsid w:val="00A96EAC"/>
    <w:pPr>
      <w:overflowPunct w:val="0"/>
      <w:autoSpaceDE w:val="0"/>
      <w:autoSpaceDN w:val="0"/>
      <w:adjustRightInd w:val="0"/>
      <w:spacing w:after="0" w:line="270" w:lineRule="exact"/>
      <w:ind w:left="720" w:right="375"/>
      <w:jc w:val="both"/>
      <w:textAlignment w:val="baseline"/>
    </w:pPr>
    <w:rPr>
      <w:rFonts w:ascii="Times New Roman" w:eastAsia="Times New Roman" w:hAnsi="Times New Roman"/>
      <w:noProof/>
      <w:sz w:val="20"/>
      <w:szCs w:val="20"/>
      <w:lang w:val="es-ES" w:eastAsia="es-ES"/>
    </w:rPr>
  </w:style>
  <w:style w:type="paragraph" w:customStyle="1" w:styleId="OmniPage1286">
    <w:name w:val="OmniPage #1286"/>
    <w:basedOn w:val="Normal"/>
    <w:rsid w:val="00A96EAC"/>
    <w:pPr>
      <w:tabs>
        <w:tab w:val="left" w:pos="1190"/>
      </w:tabs>
      <w:overflowPunct w:val="0"/>
      <w:autoSpaceDE w:val="0"/>
      <w:autoSpaceDN w:val="0"/>
      <w:adjustRightInd w:val="0"/>
      <w:spacing w:after="0" w:line="270" w:lineRule="exact"/>
      <w:ind w:left="1140" w:right="300" w:hanging="405"/>
      <w:jc w:val="both"/>
      <w:textAlignment w:val="baseline"/>
    </w:pPr>
    <w:rPr>
      <w:rFonts w:ascii="Times New Roman" w:eastAsia="Times New Roman" w:hAnsi="Times New Roman"/>
      <w:noProof/>
      <w:sz w:val="20"/>
      <w:szCs w:val="20"/>
      <w:lang w:val="es-ES" w:eastAsia="es-ES"/>
    </w:rPr>
  </w:style>
  <w:style w:type="paragraph" w:customStyle="1" w:styleId="OmniPage1287">
    <w:name w:val="OmniPage #1287"/>
    <w:basedOn w:val="Normal"/>
    <w:rsid w:val="00A96EAC"/>
    <w:pPr>
      <w:tabs>
        <w:tab w:val="left" w:pos="1205"/>
      </w:tabs>
      <w:overflowPunct w:val="0"/>
      <w:autoSpaceDE w:val="0"/>
      <w:autoSpaceDN w:val="0"/>
      <w:adjustRightInd w:val="0"/>
      <w:spacing w:after="0" w:line="270" w:lineRule="exact"/>
      <w:ind w:left="1155" w:right="285" w:hanging="420"/>
      <w:jc w:val="both"/>
      <w:textAlignment w:val="baseline"/>
    </w:pPr>
    <w:rPr>
      <w:rFonts w:ascii="Times New Roman" w:eastAsia="Times New Roman" w:hAnsi="Times New Roman"/>
      <w:noProof/>
      <w:sz w:val="20"/>
      <w:szCs w:val="20"/>
      <w:lang w:val="es-ES" w:eastAsia="es-ES"/>
    </w:rPr>
  </w:style>
  <w:style w:type="paragraph" w:customStyle="1" w:styleId="OmniPage1288">
    <w:name w:val="OmniPage #1288"/>
    <w:basedOn w:val="Normal"/>
    <w:rsid w:val="00A96EAC"/>
    <w:pPr>
      <w:overflowPunct w:val="0"/>
      <w:autoSpaceDE w:val="0"/>
      <w:autoSpaceDN w:val="0"/>
      <w:adjustRightInd w:val="0"/>
      <w:spacing w:after="0" w:line="270" w:lineRule="exact"/>
      <w:ind w:left="1125" w:right="390"/>
      <w:jc w:val="both"/>
      <w:textAlignment w:val="baseline"/>
    </w:pPr>
    <w:rPr>
      <w:rFonts w:ascii="Times New Roman" w:eastAsia="Times New Roman" w:hAnsi="Times New Roman"/>
      <w:noProof/>
      <w:sz w:val="20"/>
      <w:szCs w:val="20"/>
      <w:lang w:val="es-ES" w:eastAsia="es-ES"/>
    </w:rPr>
  </w:style>
  <w:style w:type="paragraph" w:customStyle="1" w:styleId="OmniPage1289">
    <w:name w:val="OmniPage #1289"/>
    <w:basedOn w:val="Normal"/>
    <w:rsid w:val="00A96EAC"/>
    <w:pPr>
      <w:overflowPunct w:val="0"/>
      <w:autoSpaceDE w:val="0"/>
      <w:autoSpaceDN w:val="0"/>
      <w:adjustRightInd w:val="0"/>
      <w:spacing w:after="0" w:line="270" w:lineRule="exact"/>
      <w:ind w:left="1425" w:right="390"/>
      <w:jc w:val="both"/>
      <w:textAlignment w:val="baseline"/>
    </w:pPr>
    <w:rPr>
      <w:rFonts w:ascii="Times New Roman" w:eastAsia="Times New Roman" w:hAnsi="Times New Roman"/>
      <w:noProof/>
      <w:sz w:val="20"/>
      <w:szCs w:val="20"/>
      <w:lang w:val="es-ES" w:eastAsia="es-ES"/>
    </w:rPr>
  </w:style>
  <w:style w:type="paragraph" w:customStyle="1" w:styleId="OmniPage1290">
    <w:name w:val="OmniPage #1290"/>
    <w:basedOn w:val="Normal"/>
    <w:rsid w:val="00A96EAC"/>
    <w:pPr>
      <w:overflowPunct w:val="0"/>
      <w:autoSpaceDE w:val="0"/>
      <w:autoSpaceDN w:val="0"/>
      <w:adjustRightInd w:val="0"/>
      <w:spacing w:after="0" w:line="270" w:lineRule="exact"/>
      <w:ind w:left="1425" w:right="375"/>
      <w:jc w:val="both"/>
      <w:textAlignment w:val="baseline"/>
    </w:pPr>
    <w:rPr>
      <w:rFonts w:ascii="Times New Roman" w:eastAsia="Times New Roman" w:hAnsi="Times New Roman"/>
      <w:noProof/>
      <w:sz w:val="20"/>
      <w:szCs w:val="20"/>
      <w:lang w:val="es-ES" w:eastAsia="es-ES"/>
    </w:rPr>
  </w:style>
  <w:style w:type="paragraph" w:customStyle="1" w:styleId="OmniPage1291">
    <w:name w:val="OmniPage #1291"/>
    <w:basedOn w:val="Normal"/>
    <w:rsid w:val="00A96EAC"/>
    <w:pPr>
      <w:overflowPunct w:val="0"/>
      <w:autoSpaceDE w:val="0"/>
      <w:autoSpaceDN w:val="0"/>
      <w:adjustRightInd w:val="0"/>
      <w:spacing w:after="0" w:line="271" w:lineRule="exact"/>
      <w:ind w:left="720" w:right="390"/>
      <w:jc w:val="both"/>
      <w:textAlignment w:val="baseline"/>
    </w:pPr>
    <w:rPr>
      <w:rFonts w:ascii="Times New Roman" w:eastAsia="Times New Roman" w:hAnsi="Times New Roman"/>
      <w:noProof/>
      <w:sz w:val="20"/>
      <w:szCs w:val="20"/>
      <w:lang w:val="es-ES" w:eastAsia="es-ES"/>
    </w:rPr>
  </w:style>
  <w:style w:type="paragraph" w:customStyle="1" w:styleId="OmniPage1292">
    <w:name w:val="OmniPage #1292"/>
    <w:basedOn w:val="Normal"/>
    <w:rsid w:val="00A96EAC"/>
    <w:pPr>
      <w:overflowPunct w:val="0"/>
      <w:autoSpaceDE w:val="0"/>
      <w:autoSpaceDN w:val="0"/>
      <w:adjustRightInd w:val="0"/>
      <w:spacing w:after="0" w:line="281" w:lineRule="exact"/>
      <w:ind w:left="720" w:right="390"/>
      <w:jc w:val="both"/>
      <w:textAlignment w:val="baseline"/>
    </w:pPr>
    <w:rPr>
      <w:rFonts w:ascii="Times New Roman" w:eastAsia="Times New Roman" w:hAnsi="Times New Roman"/>
      <w:noProof/>
      <w:sz w:val="20"/>
      <w:szCs w:val="20"/>
      <w:lang w:val="es-ES" w:eastAsia="es-ES"/>
    </w:rPr>
  </w:style>
  <w:style w:type="paragraph" w:customStyle="1" w:styleId="OmniPage1293">
    <w:name w:val="OmniPage #1293"/>
    <w:basedOn w:val="Normal"/>
    <w:rsid w:val="00A96EAC"/>
    <w:pPr>
      <w:tabs>
        <w:tab w:val="right" w:pos="9219"/>
      </w:tabs>
      <w:overflowPunct w:val="0"/>
      <w:autoSpaceDE w:val="0"/>
      <w:autoSpaceDN w:val="0"/>
      <w:adjustRightInd w:val="0"/>
      <w:spacing w:after="0" w:line="293" w:lineRule="exact"/>
      <w:ind w:left="1440" w:right="255"/>
      <w:textAlignment w:val="baseline"/>
    </w:pPr>
    <w:rPr>
      <w:rFonts w:ascii="Times New Roman" w:eastAsia="Times New Roman" w:hAnsi="Times New Roman"/>
      <w:noProof/>
      <w:sz w:val="20"/>
      <w:szCs w:val="20"/>
      <w:lang w:val="es-ES" w:eastAsia="es-ES"/>
    </w:rPr>
  </w:style>
  <w:style w:type="paragraph" w:customStyle="1" w:styleId="OmniPage1294">
    <w:name w:val="OmniPage #1294"/>
    <w:basedOn w:val="Normal"/>
    <w:rsid w:val="00A96EAC"/>
    <w:pPr>
      <w:overflowPunct w:val="0"/>
      <w:autoSpaceDE w:val="0"/>
      <w:autoSpaceDN w:val="0"/>
      <w:adjustRightInd w:val="0"/>
      <w:spacing w:after="0" w:line="270" w:lineRule="exact"/>
      <w:ind w:left="1425" w:right="390"/>
      <w:jc w:val="both"/>
      <w:textAlignment w:val="baseline"/>
    </w:pPr>
    <w:rPr>
      <w:rFonts w:ascii="Times New Roman" w:eastAsia="Times New Roman" w:hAnsi="Times New Roman"/>
      <w:noProof/>
      <w:sz w:val="20"/>
      <w:szCs w:val="20"/>
      <w:lang w:val="es-ES" w:eastAsia="es-ES"/>
    </w:rPr>
  </w:style>
  <w:style w:type="paragraph" w:customStyle="1" w:styleId="OmniPage1544">
    <w:name w:val="OmniPage #1544"/>
    <w:basedOn w:val="Normal"/>
    <w:rsid w:val="00A96EAC"/>
    <w:pPr>
      <w:tabs>
        <w:tab w:val="left" w:pos="3105"/>
        <w:tab w:val="right" w:pos="10885"/>
      </w:tabs>
      <w:overflowPunct w:val="0"/>
      <w:autoSpaceDE w:val="0"/>
      <w:autoSpaceDN w:val="0"/>
      <w:adjustRightInd w:val="0"/>
      <w:spacing w:after="0" w:line="293" w:lineRule="exact"/>
      <w:ind w:left="2400" w:right="45"/>
      <w:textAlignment w:val="baseline"/>
    </w:pPr>
    <w:rPr>
      <w:rFonts w:ascii="Times New Roman" w:eastAsia="Times New Roman" w:hAnsi="Times New Roman"/>
      <w:noProof/>
      <w:sz w:val="20"/>
      <w:szCs w:val="20"/>
      <w:lang w:val="es-ES" w:eastAsia="es-ES"/>
    </w:rPr>
  </w:style>
  <w:style w:type="paragraph" w:customStyle="1" w:styleId="OmniPage1547">
    <w:name w:val="OmniPage #1547"/>
    <w:basedOn w:val="Normal"/>
    <w:rsid w:val="00A96EAC"/>
    <w:pPr>
      <w:overflowPunct w:val="0"/>
      <w:autoSpaceDE w:val="0"/>
      <w:autoSpaceDN w:val="0"/>
      <w:adjustRightInd w:val="0"/>
      <w:spacing w:after="0" w:line="270" w:lineRule="exact"/>
      <w:ind w:left="2370" w:right="195"/>
      <w:jc w:val="both"/>
      <w:textAlignment w:val="baseline"/>
    </w:pPr>
    <w:rPr>
      <w:rFonts w:ascii="Times New Roman" w:eastAsia="Times New Roman" w:hAnsi="Times New Roman"/>
      <w:noProof/>
      <w:sz w:val="20"/>
      <w:szCs w:val="20"/>
      <w:lang w:val="es-ES" w:eastAsia="es-ES"/>
    </w:rPr>
  </w:style>
  <w:style w:type="paragraph" w:customStyle="1" w:styleId="OmniPage1549">
    <w:name w:val="OmniPage #1549"/>
    <w:basedOn w:val="Normal"/>
    <w:rsid w:val="00A96EAC"/>
    <w:pPr>
      <w:overflowPunct w:val="0"/>
      <w:autoSpaceDE w:val="0"/>
      <w:autoSpaceDN w:val="0"/>
      <w:adjustRightInd w:val="0"/>
      <w:spacing w:after="0" w:line="271" w:lineRule="exact"/>
      <w:ind w:left="2370" w:right="165"/>
      <w:jc w:val="both"/>
      <w:textAlignment w:val="baseline"/>
    </w:pPr>
    <w:rPr>
      <w:rFonts w:ascii="Times New Roman" w:eastAsia="Times New Roman" w:hAnsi="Times New Roman"/>
      <w:noProof/>
      <w:sz w:val="20"/>
      <w:szCs w:val="20"/>
      <w:lang w:val="es-ES" w:eastAsia="es-ES"/>
    </w:rPr>
  </w:style>
  <w:style w:type="paragraph" w:customStyle="1" w:styleId="OmniPage1550">
    <w:name w:val="OmniPage #1550"/>
    <w:basedOn w:val="Normal"/>
    <w:rsid w:val="00A96EAC"/>
    <w:pPr>
      <w:overflowPunct w:val="0"/>
      <w:autoSpaceDE w:val="0"/>
      <w:autoSpaceDN w:val="0"/>
      <w:adjustRightInd w:val="0"/>
      <w:spacing w:after="0" w:line="270" w:lineRule="exact"/>
      <w:ind w:left="2370" w:right="180"/>
      <w:jc w:val="both"/>
      <w:textAlignment w:val="baseline"/>
    </w:pPr>
    <w:rPr>
      <w:rFonts w:ascii="Times New Roman" w:eastAsia="Times New Roman" w:hAnsi="Times New Roman"/>
      <w:noProof/>
      <w:sz w:val="20"/>
      <w:szCs w:val="20"/>
      <w:lang w:val="es-ES" w:eastAsia="es-ES"/>
    </w:rPr>
  </w:style>
  <w:style w:type="paragraph" w:customStyle="1" w:styleId="OmniPage1551">
    <w:name w:val="OmniPage #1551"/>
    <w:basedOn w:val="Normal"/>
    <w:rsid w:val="00A96EAC"/>
    <w:pPr>
      <w:overflowPunct w:val="0"/>
      <w:autoSpaceDE w:val="0"/>
      <w:autoSpaceDN w:val="0"/>
      <w:adjustRightInd w:val="0"/>
      <w:spacing w:after="0" w:line="270" w:lineRule="exact"/>
      <w:ind w:left="2370" w:right="195"/>
      <w:jc w:val="both"/>
      <w:textAlignment w:val="baseline"/>
    </w:pPr>
    <w:rPr>
      <w:rFonts w:ascii="Times New Roman" w:eastAsia="Times New Roman" w:hAnsi="Times New Roman"/>
      <w:noProof/>
      <w:sz w:val="20"/>
      <w:szCs w:val="20"/>
      <w:lang w:val="es-ES" w:eastAsia="es-ES"/>
    </w:rPr>
  </w:style>
  <w:style w:type="paragraph" w:customStyle="1" w:styleId="OmniPage1552">
    <w:name w:val="OmniPage #1552"/>
    <w:basedOn w:val="Normal"/>
    <w:rsid w:val="00A96EAC"/>
    <w:pPr>
      <w:overflowPunct w:val="0"/>
      <w:autoSpaceDE w:val="0"/>
      <w:autoSpaceDN w:val="0"/>
      <w:adjustRightInd w:val="0"/>
      <w:spacing w:after="0" w:line="293" w:lineRule="exact"/>
      <w:ind w:left="2355" w:right="195"/>
      <w:jc w:val="both"/>
      <w:textAlignment w:val="baseline"/>
    </w:pPr>
    <w:rPr>
      <w:rFonts w:ascii="Times New Roman" w:eastAsia="Times New Roman" w:hAnsi="Times New Roman"/>
      <w:noProof/>
      <w:sz w:val="20"/>
      <w:szCs w:val="20"/>
      <w:lang w:val="es-ES" w:eastAsia="es-ES"/>
    </w:rPr>
  </w:style>
  <w:style w:type="paragraph" w:customStyle="1" w:styleId="OmniPage1553">
    <w:name w:val="OmniPage #1553"/>
    <w:basedOn w:val="Normal"/>
    <w:rsid w:val="00A96EAC"/>
    <w:pPr>
      <w:overflowPunct w:val="0"/>
      <w:autoSpaceDE w:val="0"/>
      <w:autoSpaceDN w:val="0"/>
      <w:adjustRightInd w:val="0"/>
      <w:spacing w:after="0" w:line="270" w:lineRule="exact"/>
      <w:ind w:left="2355" w:right="195"/>
      <w:jc w:val="both"/>
      <w:textAlignment w:val="baseline"/>
    </w:pPr>
    <w:rPr>
      <w:rFonts w:ascii="Times New Roman" w:eastAsia="Times New Roman" w:hAnsi="Times New Roman"/>
      <w:noProof/>
      <w:sz w:val="20"/>
      <w:szCs w:val="20"/>
      <w:lang w:val="es-ES" w:eastAsia="es-ES"/>
    </w:rPr>
  </w:style>
  <w:style w:type="paragraph" w:customStyle="1" w:styleId="OmniPage1556">
    <w:name w:val="OmniPage #1556"/>
    <w:basedOn w:val="Normal"/>
    <w:rsid w:val="00A96EAC"/>
    <w:pPr>
      <w:overflowPunct w:val="0"/>
      <w:autoSpaceDE w:val="0"/>
      <w:autoSpaceDN w:val="0"/>
      <w:adjustRightInd w:val="0"/>
      <w:spacing w:after="0" w:line="270" w:lineRule="exact"/>
      <w:ind w:left="2370" w:right="195"/>
      <w:textAlignment w:val="baseline"/>
    </w:pPr>
    <w:rPr>
      <w:rFonts w:ascii="Times New Roman" w:eastAsia="Times New Roman" w:hAnsi="Times New Roman"/>
      <w:noProof/>
      <w:sz w:val="20"/>
      <w:szCs w:val="20"/>
      <w:lang w:val="es-ES" w:eastAsia="es-ES"/>
    </w:rPr>
  </w:style>
  <w:style w:type="paragraph" w:customStyle="1" w:styleId="OmniPage1557">
    <w:name w:val="OmniPage #1557"/>
    <w:basedOn w:val="Normal"/>
    <w:rsid w:val="00A96EAC"/>
    <w:pPr>
      <w:overflowPunct w:val="0"/>
      <w:autoSpaceDE w:val="0"/>
      <w:autoSpaceDN w:val="0"/>
      <w:adjustRightInd w:val="0"/>
      <w:spacing w:after="0" w:line="270" w:lineRule="exact"/>
      <w:ind w:left="2355" w:right="180"/>
      <w:textAlignment w:val="baseline"/>
    </w:pPr>
    <w:rPr>
      <w:rFonts w:ascii="Times New Roman" w:eastAsia="Times New Roman" w:hAnsi="Times New Roman"/>
      <w:noProof/>
      <w:sz w:val="20"/>
      <w:szCs w:val="20"/>
      <w:lang w:val="es-ES" w:eastAsia="es-ES"/>
    </w:rPr>
  </w:style>
  <w:style w:type="paragraph" w:customStyle="1" w:styleId="OmniPage1794">
    <w:name w:val="OmniPage #1794"/>
    <w:basedOn w:val="Normal"/>
    <w:rsid w:val="00A96EAC"/>
    <w:pPr>
      <w:tabs>
        <w:tab w:val="left" w:pos="7170"/>
        <w:tab w:val="right" w:pos="9379"/>
      </w:tabs>
      <w:overflowPunct w:val="0"/>
      <w:autoSpaceDE w:val="0"/>
      <w:autoSpaceDN w:val="0"/>
      <w:adjustRightInd w:val="0"/>
      <w:spacing w:after="0" w:line="300"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1799">
    <w:name w:val="OmniPage #1799"/>
    <w:basedOn w:val="Normal"/>
    <w:rsid w:val="00A96EAC"/>
    <w:pPr>
      <w:overflowPunct w:val="0"/>
      <w:autoSpaceDE w:val="0"/>
      <w:autoSpaceDN w:val="0"/>
      <w:adjustRightInd w:val="0"/>
      <w:spacing w:after="0" w:line="300" w:lineRule="exact"/>
      <w:ind w:left="690" w:right="345"/>
      <w:jc w:val="both"/>
      <w:textAlignment w:val="baseline"/>
    </w:pPr>
    <w:rPr>
      <w:rFonts w:ascii="Times New Roman" w:eastAsia="Times New Roman" w:hAnsi="Times New Roman"/>
      <w:noProof/>
      <w:sz w:val="20"/>
      <w:szCs w:val="20"/>
      <w:lang w:val="es-ES" w:eastAsia="es-ES"/>
    </w:rPr>
  </w:style>
  <w:style w:type="paragraph" w:customStyle="1" w:styleId="OmniPage1801">
    <w:name w:val="OmniPage #1801"/>
    <w:basedOn w:val="Normal"/>
    <w:rsid w:val="00A96EAC"/>
    <w:pPr>
      <w:overflowPunct w:val="0"/>
      <w:autoSpaceDE w:val="0"/>
      <w:autoSpaceDN w:val="0"/>
      <w:adjustRightInd w:val="0"/>
      <w:spacing w:after="0" w:line="300" w:lineRule="exact"/>
      <w:ind w:left="690" w:right="330"/>
      <w:jc w:val="both"/>
      <w:textAlignment w:val="baseline"/>
    </w:pPr>
    <w:rPr>
      <w:rFonts w:ascii="Times New Roman" w:eastAsia="Times New Roman" w:hAnsi="Times New Roman"/>
      <w:noProof/>
      <w:sz w:val="20"/>
      <w:szCs w:val="20"/>
      <w:lang w:val="es-ES" w:eastAsia="es-ES"/>
    </w:rPr>
  </w:style>
  <w:style w:type="paragraph" w:customStyle="1" w:styleId="OmniPage1803">
    <w:name w:val="OmniPage #1803"/>
    <w:basedOn w:val="Normal"/>
    <w:rsid w:val="00A96EAC"/>
    <w:pPr>
      <w:overflowPunct w:val="0"/>
      <w:autoSpaceDE w:val="0"/>
      <w:autoSpaceDN w:val="0"/>
      <w:adjustRightInd w:val="0"/>
      <w:spacing w:after="0" w:line="300" w:lineRule="exact"/>
      <w:ind w:left="690" w:right="345"/>
      <w:jc w:val="both"/>
      <w:textAlignment w:val="baseline"/>
    </w:pPr>
    <w:rPr>
      <w:rFonts w:ascii="Times New Roman" w:eastAsia="Times New Roman" w:hAnsi="Times New Roman"/>
      <w:noProof/>
      <w:sz w:val="20"/>
      <w:szCs w:val="20"/>
      <w:lang w:val="es-ES" w:eastAsia="es-ES"/>
    </w:rPr>
  </w:style>
  <w:style w:type="paragraph" w:customStyle="1" w:styleId="OmniPage1804">
    <w:name w:val="OmniPage #1804"/>
    <w:basedOn w:val="Normal"/>
    <w:rsid w:val="00A96EAC"/>
    <w:pPr>
      <w:tabs>
        <w:tab w:val="left" w:pos="5010"/>
        <w:tab w:val="right" w:pos="9364"/>
      </w:tabs>
      <w:overflowPunct w:val="0"/>
      <w:autoSpaceDE w:val="0"/>
      <w:autoSpaceDN w:val="0"/>
      <w:adjustRightInd w:val="0"/>
      <w:spacing w:after="0" w:line="196"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51">
    <w:name w:val="OmniPage #2051"/>
    <w:basedOn w:val="Normal"/>
    <w:rsid w:val="00A96EAC"/>
    <w:pPr>
      <w:overflowPunct w:val="0"/>
      <w:autoSpaceDE w:val="0"/>
      <w:autoSpaceDN w:val="0"/>
      <w:adjustRightInd w:val="0"/>
      <w:spacing w:after="0" w:line="271" w:lineRule="exact"/>
      <w:ind w:left="720" w:right="6735"/>
      <w:textAlignment w:val="baseline"/>
    </w:pPr>
    <w:rPr>
      <w:rFonts w:ascii="Times New Roman" w:eastAsia="Times New Roman" w:hAnsi="Times New Roman"/>
      <w:noProof/>
      <w:sz w:val="20"/>
      <w:szCs w:val="20"/>
      <w:lang w:val="es-ES" w:eastAsia="es-ES"/>
    </w:rPr>
  </w:style>
  <w:style w:type="paragraph" w:customStyle="1" w:styleId="OmniPage2052">
    <w:name w:val="OmniPage #2052"/>
    <w:basedOn w:val="Normal"/>
    <w:rsid w:val="00A96EAC"/>
    <w:pPr>
      <w:tabs>
        <w:tab w:val="right" w:pos="9358"/>
      </w:tabs>
      <w:overflowPunct w:val="0"/>
      <w:autoSpaceDE w:val="0"/>
      <w:autoSpaceDN w:val="0"/>
      <w:adjustRightInd w:val="0"/>
      <w:spacing w:after="0" w:line="293"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2055">
    <w:name w:val="OmniPage #2055"/>
    <w:basedOn w:val="Normal"/>
    <w:rsid w:val="00A96EAC"/>
    <w:pPr>
      <w:tabs>
        <w:tab w:val="left" w:pos="1175"/>
      </w:tabs>
      <w:overflowPunct w:val="0"/>
      <w:autoSpaceDE w:val="0"/>
      <w:autoSpaceDN w:val="0"/>
      <w:adjustRightInd w:val="0"/>
      <w:spacing w:after="0" w:line="270" w:lineRule="exact"/>
      <w:ind w:left="1125" w:right="255" w:hanging="420"/>
      <w:textAlignment w:val="baseline"/>
    </w:pPr>
    <w:rPr>
      <w:rFonts w:ascii="Times New Roman" w:eastAsia="Times New Roman" w:hAnsi="Times New Roman"/>
      <w:noProof/>
      <w:sz w:val="20"/>
      <w:szCs w:val="20"/>
      <w:lang w:val="es-ES" w:eastAsia="es-ES"/>
    </w:rPr>
  </w:style>
  <w:style w:type="paragraph" w:customStyle="1" w:styleId="OmniPage2056">
    <w:name w:val="OmniPage #2056"/>
    <w:basedOn w:val="Normal"/>
    <w:rsid w:val="00A96EAC"/>
    <w:pPr>
      <w:tabs>
        <w:tab w:val="left" w:pos="1175"/>
      </w:tabs>
      <w:overflowPunct w:val="0"/>
      <w:autoSpaceDE w:val="0"/>
      <w:autoSpaceDN w:val="0"/>
      <w:adjustRightInd w:val="0"/>
      <w:spacing w:after="0" w:line="293" w:lineRule="exact"/>
      <w:ind w:left="1125" w:right="240" w:hanging="405"/>
      <w:textAlignment w:val="baseline"/>
    </w:pPr>
    <w:rPr>
      <w:rFonts w:ascii="Times New Roman" w:eastAsia="Times New Roman" w:hAnsi="Times New Roman"/>
      <w:noProof/>
      <w:sz w:val="20"/>
      <w:szCs w:val="20"/>
      <w:lang w:val="es-ES" w:eastAsia="es-ES"/>
    </w:rPr>
  </w:style>
  <w:style w:type="paragraph" w:customStyle="1" w:styleId="OmniPage2057">
    <w:name w:val="OmniPage #2057"/>
    <w:basedOn w:val="Normal"/>
    <w:rsid w:val="00A96EAC"/>
    <w:pPr>
      <w:tabs>
        <w:tab w:val="left" w:pos="5655"/>
        <w:tab w:val="right" w:pos="6553"/>
      </w:tabs>
      <w:overflowPunct w:val="0"/>
      <w:autoSpaceDE w:val="0"/>
      <w:autoSpaceDN w:val="0"/>
      <w:adjustRightInd w:val="0"/>
      <w:spacing w:after="0" w:line="270" w:lineRule="exact"/>
      <w:ind w:left="1410" w:right="2850"/>
      <w:textAlignment w:val="baseline"/>
    </w:pPr>
    <w:rPr>
      <w:rFonts w:ascii="Times New Roman" w:eastAsia="Times New Roman" w:hAnsi="Times New Roman"/>
      <w:noProof/>
      <w:sz w:val="20"/>
      <w:szCs w:val="20"/>
      <w:lang w:val="es-ES" w:eastAsia="es-ES"/>
    </w:rPr>
  </w:style>
  <w:style w:type="paragraph" w:customStyle="1" w:styleId="OmniPage2058">
    <w:name w:val="OmniPage #2058"/>
    <w:basedOn w:val="Normal"/>
    <w:rsid w:val="00A96EAC"/>
    <w:pPr>
      <w:tabs>
        <w:tab w:val="left" w:pos="1125"/>
        <w:tab w:val="left" w:pos="5145"/>
        <w:tab w:val="right" w:pos="9343"/>
      </w:tabs>
      <w:overflowPunct w:val="0"/>
      <w:autoSpaceDE w:val="0"/>
      <w:autoSpaceDN w:val="0"/>
      <w:adjustRightInd w:val="0"/>
      <w:spacing w:after="0" w:line="270"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59">
    <w:name w:val="OmniPage #2059"/>
    <w:basedOn w:val="Normal"/>
    <w:rsid w:val="00A96EAC"/>
    <w:pPr>
      <w:tabs>
        <w:tab w:val="left" w:pos="1125"/>
        <w:tab w:val="left" w:pos="1395"/>
        <w:tab w:val="left" w:pos="5640"/>
        <w:tab w:val="right" w:pos="9343"/>
      </w:tabs>
      <w:overflowPunct w:val="0"/>
      <w:autoSpaceDE w:val="0"/>
      <w:autoSpaceDN w:val="0"/>
      <w:adjustRightInd w:val="0"/>
      <w:spacing w:after="0" w:line="270"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66">
    <w:name w:val="OmniPage #2066"/>
    <w:basedOn w:val="Normal"/>
    <w:rsid w:val="00A96EAC"/>
    <w:pPr>
      <w:overflowPunct w:val="0"/>
      <w:autoSpaceDE w:val="0"/>
      <w:autoSpaceDN w:val="0"/>
      <w:adjustRightInd w:val="0"/>
      <w:spacing w:after="0" w:line="293" w:lineRule="exact"/>
      <w:ind w:left="1410" w:right="6090"/>
      <w:textAlignment w:val="baseline"/>
    </w:pPr>
    <w:rPr>
      <w:rFonts w:ascii="Times New Roman" w:eastAsia="Times New Roman" w:hAnsi="Times New Roman"/>
      <w:noProof/>
      <w:sz w:val="20"/>
      <w:szCs w:val="20"/>
      <w:lang w:val="es-ES" w:eastAsia="es-ES"/>
    </w:rPr>
  </w:style>
  <w:style w:type="paragraph" w:customStyle="1" w:styleId="OmniPage2308">
    <w:name w:val="OmniPage #2308"/>
    <w:basedOn w:val="Normal"/>
    <w:rsid w:val="00A96EAC"/>
    <w:pPr>
      <w:overflowPunct w:val="0"/>
      <w:autoSpaceDE w:val="0"/>
      <w:autoSpaceDN w:val="0"/>
      <w:adjustRightInd w:val="0"/>
      <w:spacing w:after="0" w:line="270" w:lineRule="exact"/>
      <w:ind w:left="1410" w:right="210"/>
      <w:jc w:val="both"/>
      <w:textAlignment w:val="baseline"/>
    </w:pPr>
    <w:rPr>
      <w:rFonts w:ascii="Times New Roman" w:eastAsia="Times New Roman" w:hAnsi="Times New Roman"/>
      <w:noProof/>
      <w:sz w:val="20"/>
      <w:szCs w:val="20"/>
      <w:lang w:val="es-ES" w:eastAsia="es-ES"/>
    </w:rPr>
  </w:style>
  <w:style w:type="paragraph" w:customStyle="1" w:styleId="OmniPage2565">
    <w:name w:val="OmniPage #2565"/>
    <w:basedOn w:val="Normal"/>
    <w:rsid w:val="00A96EAC"/>
    <w:pPr>
      <w:overflowPunct w:val="0"/>
      <w:autoSpaceDE w:val="0"/>
      <w:autoSpaceDN w:val="0"/>
      <w:adjustRightInd w:val="0"/>
      <w:spacing w:after="0" w:line="293" w:lineRule="exact"/>
      <w:ind w:left="810" w:right="1185"/>
      <w:textAlignment w:val="baseline"/>
    </w:pPr>
    <w:rPr>
      <w:rFonts w:ascii="Times New Roman" w:eastAsia="Times New Roman" w:hAnsi="Times New Roman"/>
      <w:noProof/>
      <w:sz w:val="20"/>
      <w:szCs w:val="20"/>
      <w:lang w:val="es-ES" w:eastAsia="es-ES"/>
    </w:rPr>
  </w:style>
  <w:style w:type="paragraph" w:customStyle="1" w:styleId="OmniPage2567">
    <w:name w:val="OmniPage #2567"/>
    <w:basedOn w:val="Normal"/>
    <w:rsid w:val="00A96EAC"/>
    <w:pPr>
      <w:overflowPunct w:val="0"/>
      <w:autoSpaceDE w:val="0"/>
      <w:autoSpaceDN w:val="0"/>
      <w:adjustRightInd w:val="0"/>
      <w:spacing w:after="0" w:line="293" w:lineRule="exact"/>
      <w:ind w:left="810" w:right="3585"/>
      <w:textAlignment w:val="baseline"/>
    </w:pPr>
    <w:rPr>
      <w:rFonts w:ascii="Times New Roman" w:eastAsia="Times New Roman" w:hAnsi="Times New Roman"/>
      <w:noProof/>
      <w:sz w:val="20"/>
      <w:szCs w:val="20"/>
      <w:lang w:val="es-ES" w:eastAsia="es-ES"/>
    </w:rPr>
  </w:style>
  <w:style w:type="paragraph" w:customStyle="1" w:styleId="OmniPage2569">
    <w:name w:val="OmniPage #2569"/>
    <w:basedOn w:val="Normal"/>
    <w:rsid w:val="00A96EAC"/>
    <w:pPr>
      <w:tabs>
        <w:tab w:val="left" w:pos="795"/>
        <w:tab w:val="right" w:pos="9451"/>
      </w:tabs>
      <w:overflowPunct w:val="0"/>
      <w:autoSpaceDE w:val="0"/>
      <w:autoSpaceDN w:val="0"/>
      <w:adjustRightInd w:val="0"/>
      <w:spacing w:after="0" w:line="353" w:lineRule="exact"/>
      <w:ind w:left="105" w:right="525"/>
      <w:textAlignment w:val="baseline"/>
    </w:pPr>
    <w:rPr>
      <w:rFonts w:ascii="Times New Roman" w:eastAsia="Times New Roman" w:hAnsi="Times New Roman"/>
      <w:noProof/>
      <w:sz w:val="20"/>
      <w:szCs w:val="20"/>
      <w:lang w:val="es-ES" w:eastAsia="es-ES"/>
    </w:rPr>
  </w:style>
  <w:style w:type="paragraph" w:customStyle="1" w:styleId="OmniPage2571">
    <w:name w:val="OmniPage #2571"/>
    <w:basedOn w:val="Normal"/>
    <w:rsid w:val="00A96EAC"/>
    <w:pPr>
      <w:tabs>
        <w:tab w:val="left" w:pos="765"/>
        <w:tab w:val="right" w:pos="7820"/>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2">
    <w:name w:val="OmniPage #2572"/>
    <w:basedOn w:val="Normal"/>
    <w:rsid w:val="00A96EAC"/>
    <w:pPr>
      <w:tabs>
        <w:tab w:val="left" w:pos="330"/>
        <w:tab w:val="left" w:pos="3795"/>
        <w:tab w:val="right" w:pos="7112"/>
      </w:tabs>
      <w:overflowPunct w:val="0"/>
      <w:autoSpaceDE w:val="0"/>
      <w:autoSpaceDN w:val="0"/>
      <w:adjustRightInd w:val="0"/>
      <w:spacing w:after="0" w:line="272" w:lineRule="exact"/>
      <w:ind w:right="45"/>
      <w:textAlignment w:val="baseline"/>
    </w:pPr>
    <w:rPr>
      <w:rFonts w:ascii="Times New Roman" w:eastAsia="Times New Roman" w:hAnsi="Times New Roman"/>
      <w:noProof/>
      <w:sz w:val="20"/>
      <w:szCs w:val="20"/>
      <w:lang w:val="es-ES" w:eastAsia="es-ES"/>
    </w:rPr>
  </w:style>
  <w:style w:type="paragraph" w:customStyle="1" w:styleId="OmniPage2573">
    <w:name w:val="OmniPage #2573"/>
    <w:basedOn w:val="Normal"/>
    <w:rsid w:val="00A96EAC"/>
    <w:pPr>
      <w:tabs>
        <w:tab w:val="left" w:pos="765"/>
        <w:tab w:val="right" w:pos="7823"/>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5">
    <w:name w:val="OmniPage #2575"/>
    <w:basedOn w:val="Normal"/>
    <w:rsid w:val="00A96EAC"/>
    <w:pPr>
      <w:tabs>
        <w:tab w:val="left" w:pos="765"/>
        <w:tab w:val="right" w:pos="7826"/>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7">
    <w:name w:val="OmniPage #2577"/>
    <w:basedOn w:val="Normal"/>
    <w:rsid w:val="00A96EAC"/>
    <w:pPr>
      <w:tabs>
        <w:tab w:val="left" w:pos="795"/>
        <w:tab w:val="right" w:pos="7825"/>
      </w:tabs>
      <w:overflowPunct w:val="0"/>
      <w:autoSpaceDE w:val="0"/>
      <w:autoSpaceDN w:val="0"/>
      <w:adjustRightInd w:val="0"/>
      <w:spacing w:after="0" w:line="270" w:lineRule="exact"/>
      <w:ind w:right="45"/>
      <w:textAlignment w:val="baseline"/>
    </w:pPr>
    <w:rPr>
      <w:rFonts w:ascii="Times New Roman" w:eastAsia="Times New Roman" w:hAnsi="Times New Roman"/>
      <w:noProof/>
      <w:sz w:val="20"/>
      <w:szCs w:val="20"/>
      <w:lang w:val="es-ES" w:eastAsia="es-ES"/>
    </w:rPr>
  </w:style>
  <w:style w:type="paragraph" w:customStyle="1" w:styleId="OmniPage2821">
    <w:name w:val="OmniPage #2821"/>
    <w:basedOn w:val="Normal"/>
    <w:rsid w:val="00A96EAC"/>
    <w:pPr>
      <w:tabs>
        <w:tab w:val="right" w:pos="10299"/>
      </w:tabs>
      <w:overflowPunct w:val="0"/>
      <w:autoSpaceDE w:val="0"/>
      <w:autoSpaceDN w:val="0"/>
      <w:adjustRightInd w:val="0"/>
      <w:spacing w:after="0" w:line="270" w:lineRule="exact"/>
      <w:ind w:left="3360" w:right="195"/>
      <w:textAlignment w:val="baseline"/>
    </w:pPr>
    <w:rPr>
      <w:rFonts w:ascii="Times New Roman" w:eastAsia="Times New Roman" w:hAnsi="Times New Roman"/>
      <w:noProof/>
      <w:sz w:val="20"/>
      <w:szCs w:val="20"/>
      <w:lang w:val="es-ES" w:eastAsia="es-ES"/>
    </w:rPr>
  </w:style>
  <w:style w:type="paragraph" w:customStyle="1" w:styleId="OmniPage2825">
    <w:name w:val="OmniPage #2825"/>
    <w:basedOn w:val="Normal"/>
    <w:rsid w:val="00A96EAC"/>
    <w:pPr>
      <w:tabs>
        <w:tab w:val="left" w:pos="3390"/>
        <w:tab w:val="right" w:pos="10449"/>
      </w:tabs>
      <w:overflowPunct w:val="0"/>
      <w:autoSpaceDE w:val="0"/>
      <w:autoSpaceDN w:val="0"/>
      <w:adjustRightInd w:val="0"/>
      <w:spacing w:after="0" w:line="293" w:lineRule="exact"/>
      <w:ind w:left="2685" w:right="45"/>
      <w:textAlignment w:val="baseline"/>
    </w:pPr>
    <w:rPr>
      <w:rFonts w:ascii="Times New Roman" w:eastAsia="Times New Roman" w:hAnsi="Times New Roman"/>
      <w:noProof/>
      <w:sz w:val="20"/>
      <w:szCs w:val="20"/>
      <w:lang w:val="es-ES" w:eastAsia="es-ES"/>
    </w:rPr>
  </w:style>
  <w:style w:type="paragraph" w:customStyle="1" w:styleId="OmniPage2827">
    <w:name w:val="OmniPage #2827"/>
    <w:basedOn w:val="Normal"/>
    <w:rsid w:val="00A96EAC"/>
    <w:pPr>
      <w:tabs>
        <w:tab w:val="left" w:pos="3405"/>
        <w:tab w:val="right" w:pos="10449"/>
      </w:tabs>
      <w:overflowPunct w:val="0"/>
      <w:autoSpaceDE w:val="0"/>
      <w:autoSpaceDN w:val="0"/>
      <w:adjustRightInd w:val="0"/>
      <w:spacing w:after="0" w:line="293" w:lineRule="exact"/>
      <w:ind w:left="2685" w:right="45"/>
      <w:textAlignment w:val="baseline"/>
    </w:pPr>
    <w:rPr>
      <w:rFonts w:ascii="Times New Roman" w:eastAsia="Times New Roman" w:hAnsi="Times New Roman"/>
      <w:noProof/>
      <w:sz w:val="20"/>
      <w:szCs w:val="20"/>
      <w:lang w:val="es-ES" w:eastAsia="es-ES"/>
    </w:rPr>
  </w:style>
  <w:style w:type="paragraph" w:customStyle="1" w:styleId="OmniPage2829">
    <w:name w:val="OmniPage #2829"/>
    <w:basedOn w:val="Normal"/>
    <w:rsid w:val="00A96EAC"/>
    <w:pPr>
      <w:tabs>
        <w:tab w:val="left" w:pos="3405"/>
        <w:tab w:val="right" w:pos="10449"/>
      </w:tabs>
      <w:overflowPunct w:val="0"/>
      <w:autoSpaceDE w:val="0"/>
      <w:autoSpaceDN w:val="0"/>
      <w:adjustRightInd w:val="0"/>
      <w:spacing w:after="0" w:line="293" w:lineRule="exact"/>
      <w:ind w:left="2700" w:right="45"/>
      <w:textAlignment w:val="baseline"/>
    </w:pPr>
    <w:rPr>
      <w:rFonts w:ascii="Times New Roman" w:eastAsia="Times New Roman" w:hAnsi="Times New Roman"/>
      <w:noProof/>
      <w:sz w:val="20"/>
      <w:szCs w:val="20"/>
      <w:lang w:val="es-ES" w:eastAsia="es-ES"/>
    </w:rPr>
  </w:style>
  <w:style w:type="paragraph" w:customStyle="1" w:styleId="OmniPage3079">
    <w:name w:val="OmniPage #3079"/>
    <w:basedOn w:val="Normal"/>
    <w:rsid w:val="00A96EAC"/>
    <w:pPr>
      <w:overflowPunct w:val="0"/>
      <w:autoSpaceDE w:val="0"/>
      <w:autoSpaceDN w:val="0"/>
      <w:adjustRightInd w:val="0"/>
      <w:spacing w:after="0" w:line="270" w:lineRule="exact"/>
      <w:ind w:left="1485" w:right="1440"/>
      <w:jc w:val="both"/>
      <w:textAlignment w:val="baseline"/>
    </w:pPr>
    <w:rPr>
      <w:rFonts w:ascii="Times New Roman" w:eastAsia="Times New Roman" w:hAnsi="Times New Roman"/>
      <w:noProof/>
      <w:sz w:val="20"/>
      <w:szCs w:val="20"/>
      <w:lang w:val="es-ES" w:eastAsia="es-ES"/>
    </w:rPr>
  </w:style>
  <w:style w:type="paragraph" w:customStyle="1" w:styleId="OmniPage3080">
    <w:name w:val="OmniPage #3080"/>
    <w:basedOn w:val="Normal"/>
    <w:rsid w:val="00A96EAC"/>
    <w:pPr>
      <w:overflowPunct w:val="0"/>
      <w:autoSpaceDE w:val="0"/>
      <w:autoSpaceDN w:val="0"/>
      <w:adjustRightInd w:val="0"/>
      <w:spacing w:after="0" w:line="270" w:lineRule="exact"/>
      <w:ind w:left="1485" w:right="1455"/>
      <w:jc w:val="both"/>
      <w:textAlignment w:val="baseline"/>
    </w:pPr>
    <w:rPr>
      <w:rFonts w:ascii="Times New Roman" w:eastAsia="Times New Roman" w:hAnsi="Times New Roman"/>
      <w:noProof/>
      <w:sz w:val="20"/>
      <w:szCs w:val="20"/>
      <w:lang w:val="es-ES" w:eastAsia="es-ES"/>
    </w:rPr>
  </w:style>
  <w:style w:type="paragraph" w:customStyle="1" w:styleId="OmniPage3081">
    <w:name w:val="OmniPage #3081"/>
    <w:basedOn w:val="Normal"/>
    <w:rsid w:val="00A96EAC"/>
    <w:pPr>
      <w:tabs>
        <w:tab w:val="right" w:pos="3170"/>
      </w:tabs>
      <w:overflowPunct w:val="0"/>
      <w:autoSpaceDE w:val="0"/>
      <w:autoSpaceDN w:val="0"/>
      <w:adjustRightInd w:val="0"/>
      <w:spacing w:after="0" w:line="293" w:lineRule="exact"/>
      <w:ind w:left="1485" w:right="7425"/>
      <w:textAlignment w:val="baseline"/>
    </w:pPr>
    <w:rPr>
      <w:rFonts w:ascii="Times New Roman" w:eastAsia="Times New Roman" w:hAnsi="Times New Roman"/>
      <w:noProof/>
      <w:sz w:val="20"/>
      <w:szCs w:val="20"/>
      <w:lang w:val="es-ES" w:eastAsia="es-ES"/>
    </w:rPr>
  </w:style>
  <w:style w:type="paragraph" w:customStyle="1" w:styleId="OmniPage3086">
    <w:name w:val="OmniPage #3086"/>
    <w:basedOn w:val="Normal"/>
    <w:rsid w:val="00A96EAC"/>
    <w:pPr>
      <w:tabs>
        <w:tab w:val="left" w:pos="1440"/>
        <w:tab w:val="right" w:pos="9341"/>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3331">
    <w:name w:val="OmniPage #3331"/>
    <w:basedOn w:val="Normal"/>
    <w:rsid w:val="00A96EAC"/>
    <w:pPr>
      <w:overflowPunct w:val="0"/>
      <w:autoSpaceDE w:val="0"/>
      <w:autoSpaceDN w:val="0"/>
      <w:adjustRightInd w:val="0"/>
      <w:spacing w:after="0" w:line="270" w:lineRule="exact"/>
      <w:ind w:left="1410" w:right="150"/>
      <w:jc w:val="both"/>
      <w:textAlignment w:val="baseline"/>
    </w:pPr>
    <w:rPr>
      <w:rFonts w:ascii="Times New Roman" w:eastAsia="Times New Roman" w:hAnsi="Times New Roman"/>
      <w:noProof/>
      <w:sz w:val="20"/>
      <w:szCs w:val="20"/>
      <w:lang w:val="es-ES" w:eastAsia="es-ES"/>
    </w:rPr>
  </w:style>
  <w:style w:type="paragraph" w:customStyle="1" w:styleId="OmniPage3602">
    <w:name w:val="OmniPage #3602"/>
    <w:basedOn w:val="Normal"/>
    <w:rsid w:val="00A96EAC"/>
    <w:pPr>
      <w:tabs>
        <w:tab w:val="right" w:pos="3544"/>
      </w:tabs>
      <w:overflowPunct w:val="0"/>
      <w:autoSpaceDE w:val="0"/>
      <w:autoSpaceDN w:val="0"/>
      <w:adjustRightInd w:val="0"/>
      <w:spacing w:after="0" w:line="293" w:lineRule="exact"/>
      <w:ind w:left="1440" w:right="5835"/>
      <w:textAlignment w:val="baseline"/>
    </w:pPr>
    <w:rPr>
      <w:rFonts w:ascii="Times New Roman" w:eastAsia="Times New Roman" w:hAnsi="Times New Roman"/>
      <w:noProof/>
      <w:sz w:val="20"/>
      <w:szCs w:val="20"/>
      <w:lang w:val="es-ES" w:eastAsia="es-ES"/>
    </w:rPr>
  </w:style>
  <w:style w:type="paragraph" w:customStyle="1" w:styleId="OmniPage3603">
    <w:name w:val="OmniPage #3603"/>
    <w:basedOn w:val="Normal"/>
    <w:rsid w:val="00A96EAC"/>
    <w:pPr>
      <w:overflowPunct w:val="0"/>
      <w:autoSpaceDE w:val="0"/>
      <w:autoSpaceDN w:val="0"/>
      <w:adjustRightInd w:val="0"/>
      <w:spacing w:after="0" w:line="270" w:lineRule="exact"/>
      <w:ind w:left="1425" w:right="5790"/>
      <w:jc w:val="both"/>
      <w:textAlignment w:val="baseline"/>
    </w:pPr>
    <w:rPr>
      <w:rFonts w:ascii="Times New Roman" w:eastAsia="Times New Roman" w:hAnsi="Times New Roman"/>
      <w:noProof/>
      <w:sz w:val="20"/>
      <w:szCs w:val="20"/>
      <w:lang w:val="es-ES" w:eastAsia="es-ES"/>
    </w:rPr>
  </w:style>
  <w:style w:type="paragraph" w:customStyle="1" w:styleId="OmniPage3604">
    <w:name w:val="OmniPage #3604"/>
    <w:basedOn w:val="Normal"/>
    <w:rsid w:val="00A96EAC"/>
    <w:pPr>
      <w:overflowPunct w:val="0"/>
      <w:autoSpaceDE w:val="0"/>
      <w:autoSpaceDN w:val="0"/>
      <w:adjustRightInd w:val="0"/>
      <w:spacing w:after="0" w:line="270" w:lineRule="exact"/>
      <w:ind w:left="1455" w:right="285"/>
      <w:jc w:val="both"/>
      <w:textAlignment w:val="baseline"/>
    </w:pPr>
    <w:rPr>
      <w:rFonts w:ascii="Times New Roman" w:eastAsia="Times New Roman" w:hAnsi="Times New Roman"/>
      <w:noProof/>
      <w:sz w:val="20"/>
      <w:szCs w:val="20"/>
      <w:lang w:val="es-ES" w:eastAsia="es-ES"/>
    </w:rPr>
  </w:style>
  <w:style w:type="paragraph" w:customStyle="1" w:styleId="OmniPage3596">
    <w:name w:val="OmniPage #3596"/>
    <w:basedOn w:val="Normal"/>
    <w:rsid w:val="00A96EAC"/>
    <w:pPr>
      <w:tabs>
        <w:tab w:val="left" w:pos="2190"/>
        <w:tab w:val="right" w:pos="9334"/>
      </w:tabs>
      <w:overflowPunct w:val="0"/>
      <w:autoSpaceDE w:val="0"/>
      <w:autoSpaceDN w:val="0"/>
      <w:adjustRightInd w:val="0"/>
      <w:spacing w:after="0" w:line="293" w:lineRule="exact"/>
      <w:ind w:left="1470" w:right="45"/>
      <w:textAlignment w:val="baseline"/>
    </w:pPr>
    <w:rPr>
      <w:rFonts w:ascii="Times New Roman" w:eastAsia="Times New Roman" w:hAnsi="Times New Roman"/>
      <w:noProof/>
      <w:sz w:val="20"/>
      <w:szCs w:val="20"/>
      <w:lang w:val="es-ES" w:eastAsia="es-ES"/>
    </w:rPr>
  </w:style>
  <w:style w:type="paragraph" w:customStyle="1" w:styleId="OmniPage3845">
    <w:name w:val="OmniPage #3845"/>
    <w:basedOn w:val="Normal"/>
    <w:rsid w:val="00A96EAC"/>
    <w:pPr>
      <w:overflowPunct w:val="0"/>
      <w:autoSpaceDE w:val="0"/>
      <w:autoSpaceDN w:val="0"/>
      <w:adjustRightInd w:val="0"/>
      <w:spacing w:after="0" w:line="273" w:lineRule="exact"/>
      <w:ind w:left="1440" w:right="180"/>
      <w:jc w:val="both"/>
      <w:textAlignment w:val="baseline"/>
    </w:pPr>
    <w:rPr>
      <w:rFonts w:ascii="Times New Roman" w:eastAsia="Times New Roman" w:hAnsi="Times New Roman"/>
      <w:noProof/>
      <w:sz w:val="20"/>
      <w:szCs w:val="20"/>
      <w:lang w:val="es-ES" w:eastAsia="es-ES"/>
    </w:rPr>
  </w:style>
  <w:style w:type="paragraph" w:customStyle="1" w:styleId="OmniPage3846">
    <w:name w:val="OmniPage #3846"/>
    <w:basedOn w:val="Normal"/>
    <w:rsid w:val="00A96EAC"/>
    <w:pPr>
      <w:overflowPunct w:val="0"/>
      <w:autoSpaceDE w:val="0"/>
      <w:autoSpaceDN w:val="0"/>
      <w:adjustRightInd w:val="0"/>
      <w:spacing w:after="0" w:line="270" w:lineRule="exact"/>
      <w:ind w:left="1440" w:right="840"/>
      <w:jc w:val="both"/>
      <w:textAlignment w:val="baseline"/>
    </w:pPr>
    <w:rPr>
      <w:rFonts w:ascii="Times New Roman" w:eastAsia="Times New Roman" w:hAnsi="Times New Roman"/>
      <w:noProof/>
      <w:sz w:val="20"/>
      <w:szCs w:val="20"/>
      <w:lang w:val="es-ES" w:eastAsia="es-ES"/>
    </w:rPr>
  </w:style>
  <w:style w:type="paragraph" w:customStyle="1" w:styleId="OmniPage3847">
    <w:name w:val="OmniPage #3847"/>
    <w:basedOn w:val="Normal"/>
    <w:rsid w:val="00A96EAC"/>
    <w:pPr>
      <w:tabs>
        <w:tab w:val="right" w:pos="3140"/>
      </w:tabs>
      <w:overflowPunct w:val="0"/>
      <w:autoSpaceDE w:val="0"/>
      <w:autoSpaceDN w:val="0"/>
      <w:adjustRightInd w:val="0"/>
      <w:spacing w:after="0" w:line="293" w:lineRule="exact"/>
      <w:ind w:left="1455" w:right="6165"/>
      <w:textAlignment w:val="baseline"/>
    </w:pPr>
    <w:rPr>
      <w:rFonts w:ascii="Times New Roman" w:eastAsia="Times New Roman" w:hAnsi="Times New Roman"/>
      <w:noProof/>
      <w:sz w:val="20"/>
      <w:szCs w:val="20"/>
      <w:lang w:val="es-ES" w:eastAsia="es-ES"/>
    </w:rPr>
  </w:style>
  <w:style w:type="paragraph" w:customStyle="1" w:styleId="OmniPage5390">
    <w:name w:val="OmniPage #5390"/>
    <w:basedOn w:val="Normal"/>
    <w:rsid w:val="00A96EAC"/>
    <w:pPr>
      <w:overflowPunct w:val="0"/>
      <w:autoSpaceDE w:val="0"/>
      <w:autoSpaceDN w:val="0"/>
      <w:adjustRightInd w:val="0"/>
      <w:spacing w:after="0" w:line="293" w:lineRule="exact"/>
      <w:ind w:left="1440" w:right="240"/>
      <w:jc w:val="both"/>
      <w:textAlignment w:val="baseline"/>
    </w:pPr>
    <w:rPr>
      <w:rFonts w:ascii="Times New Roman" w:eastAsia="Times New Roman" w:hAnsi="Times New Roman"/>
      <w:noProof/>
      <w:sz w:val="20"/>
      <w:szCs w:val="20"/>
      <w:lang w:val="es-ES" w:eastAsia="es-ES"/>
    </w:rPr>
  </w:style>
  <w:style w:type="paragraph" w:customStyle="1" w:styleId="OmniPage5391">
    <w:name w:val="OmniPage #5391"/>
    <w:basedOn w:val="Normal"/>
    <w:rsid w:val="00A96EAC"/>
    <w:pPr>
      <w:tabs>
        <w:tab w:val="right" w:pos="3703"/>
      </w:tabs>
      <w:overflowPunct w:val="0"/>
      <w:autoSpaceDE w:val="0"/>
      <w:autoSpaceDN w:val="0"/>
      <w:adjustRightInd w:val="0"/>
      <w:spacing w:after="0" w:line="270" w:lineRule="exact"/>
      <w:ind w:left="1440" w:right="5625"/>
      <w:textAlignment w:val="baseline"/>
    </w:pPr>
    <w:rPr>
      <w:rFonts w:ascii="Times New Roman" w:eastAsia="Times New Roman" w:hAnsi="Times New Roman"/>
      <w:noProof/>
      <w:sz w:val="20"/>
      <w:szCs w:val="20"/>
      <w:lang w:val="es-ES" w:eastAsia="es-ES"/>
    </w:rPr>
  </w:style>
  <w:style w:type="paragraph" w:customStyle="1" w:styleId="OmniPage5392">
    <w:name w:val="OmniPage #5392"/>
    <w:basedOn w:val="Normal"/>
    <w:rsid w:val="00A96EAC"/>
    <w:pPr>
      <w:overflowPunct w:val="0"/>
      <w:autoSpaceDE w:val="0"/>
      <w:autoSpaceDN w:val="0"/>
      <w:adjustRightInd w:val="0"/>
      <w:spacing w:after="0" w:line="293" w:lineRule="exact"/>
      <w:ind w:left="1440" w:right="210"/>
      <w:jc w:val="both"/>
      <w:textAlignment w:val="baseline"/>
    </w:pPr>
    <w:rPr>
      <w:rFonts w:ascii="Times New Roman" w:eastAsia="Times New Roman" w:hAnsi="Times New Roman"/>
      <w:noProof/>
      <w:sz w:val="20"/>
      <w:szCs w:val="20"/>
      <w:lang w:val="es-ES" w:eastAsia="es-ES"/>
    </w:rPr>
  </w:style>
  <w:style w:type="paragraph" w:customStyle="1" w:styleId="OmniPage4111">
    <w:name w:val="OmniPage #4111"/>
    <w:basedOn w:val="Normal"/>
    <w:rsid w:val="00A96EAC"/>
    <w:pPr>
      <w:tabs>
        <w:tab w:val="left" w:pos="1410"/>
        <w:tab w:val="right" w:pos="4580"/>
      </w:tabs>
      <w:overflowPunct w:val="0"/>
      <w:autoSpaceDE w:val="0"/>
      <w:autoSpaceDN w:val="0"/>
      <w:adjustRightInd w:val="0"/>
      <w:spacing w:after="0" w:line="271" w:lineRule="exact"/>
      <w:ind w:left="720" w:right="4650"/>
      <w:textAlignment w:val="baseline"/>
    </w:pPr>
    <w:rPr>
      <w:rFonts w:ascii="Times New Roman" w:eastAsia="Times New Roman" w:hAnsi="Times New Roman"/>
      <w:noProof/>
      <w:sz w:val="20"/>
      <w:szCs w:val="20"/>
      <w:lang w:val="es-ES" w:eastAsia="es-ES"/>
    </w:rPr>
  </w:style>
  <w:style w:type="paragraph" w:customStyle="1" w:styleId="OmniPage4366">
    <w:name w:val="OmniPage #4366"/>
    <w:basedOn w:val="Normal"/>
    <w:rsid w:val="00A96EAC"/>
    <w:pPr>
      <w:tabs>
        <w:tab w:val="right" w:pos="10692"/>
      </w:tabs>
      <w:overflowPunct w:val="0"/>
      <w:autoSpaceDE w:val="0"/>
      <w:autoSpaceDN w:val="0"/>
      <w:adjustRightInd w:val="0"/>
      <w:spacing w:after="0" w:line="270" w:lineRule="exact"/>
      <w:ind w:left="2940" w:right="60"/>
      <w:textAlignment w:val="baseline"/>
    </w:pPr>
    <w:rPr>
      <w:rFonts w:ascii="Times New Roman" w:eastAsia="Times New Roman" w:hAnsi="Times New Roman"/>
      <w:noProof/>
      <w:sz w:val="20"/>
      <w:szCs w:val="20"/>
      <w:lang w:val="es-ES" w:eastAsia="es-ES"/>
    </w:rPr>
  </w:style>
  <w:style w:type="paragraph" w:customStyle="1" w:styleId="OmniPage4610">
    <w:name w:val="OmniPage #4610"/>
    <w:basedOn w:val="Normal"/>
    <w:rsid w:val="00A96EAC"/>
    <w:pPr>
      <w:overflowPunct w:val="0"/>
      <w:autoSpaceDE w:val="0"/>
      <w:autoSpaceDN w:val="0"/>
      <w:adjustRightInd w:val="0"/>
      <w:spacing w:after="0" w:line="270" w:lineRule="exact"/>
      <w:ind w:left="1440" w:right="150"/>
      <w:jc w:val="both"/>
      <w:textAlignment w:val="baseline"/>
    </w:pPr>
    <w:rPr>
      <w:rFonts w:ascii="Times New Roman" w:eastAsia="Times New Roman" w:hAnsi="Times New Roman"/>
      <w:noProof/>
      <w:sz w:val="20"/>
      <w:szCs w:val="20"/>
      <w:lang w:val="es-ES" w:eastAsia="es-ES"/>
    </w:rPr>
  </w:style>
  <w:style w:type="paragraph" w:customStyle="1" w:styleId="OmniPage4611">
    <w:name w:val="OmniPage #4611"/>
    <w:basedOn w:val="Normal"/>
    <w:rsid w:val="00A96EAC"/>
    <w:pPr>
      <w:tabs>
        <w:tab w:val="right" w:pos="7614"/>
      </w:tabs>
      <w:overflowPunct w:val="0"/>
      <w:autoSpaceDE w:val="0"/>
      <w:autoSpaceDN w:val="0"/>
      <w:adjustRightInd w:val="0"/>
      <w:spacing w:after="0" w:line="293" w:lineRule="exact"/>
      <w:ind w:left="1455" w:right="1650"/>
      <w:textAlignment w:val="baseline"/>
    </w:pPr>
    <w:rPr>
      <w:rFonts w:ascii="Times New Roman" w:eastAsia="Times New Roman" w:hAnsi="Times New Roman"/>
      <w:noProof/>
      <w:sz w:val="20"/>
      <w:szCs w:val="20"/>
      <w:lang w:val="es-ES" w:eastAsia="es-ES"/>
    </w:rPr>
  </w:style>
  <w:style w:type="paragraph" w:customStyle="1" w:styleId="OmniPage4616">
    <w:name w:val="OmniPage #4616"/>
    <w:basedOn w:val="Normal"/>
    <w:rsid w:val="00A96EAC"/>
    <w:pPr>
      <w:tabs>
        <w:tab w:val="right" w:pos="3744"/>
      </w:tabs>
      <w:overflowPunct w:val="0"/>
      <w:autoSpaceDE w:val="0"/>
      <w:autoSpaceDN w:val="0"/>
      <w:adjustRightInd w:val="0"/>
      <w:spacing w:after="0" w:line="293" w:lineRule="exact"/>
      <w:ind w:left="1440" w:right="5520"/>
      <w:textAlignment w:val="baseline"/>
    </w:pPr>
    <w:rPr>
      <w:rFonts w:ascii="Times New Roman" w:eastAsia="Times New Roman" w:hAnsi="Times New Roman"/>
      <w:noProof/>
      <w:sz w:val="20"/>
      <w:szCs w:val="20"/>
      <w:lang w:val="es-ES" w:eastAsia="es-ES"/>
    </w:rPr>
  </w:style>
  <w:style w:type="paragraph" w:customStyle="1" w:styleId="OmniPage4617">
    <w:name w:val="OmniPage #4617"/>
    <w:basedOn w:val="Normal"/>
    <w:rsid w:val="00A96EAC"/>
    <w:pPr>
      <w:overflowPunct w:val="0"/>
      <w:autoSpaceDE w:val="0"/>
      <w:autoSpaceDN w:val="0"/>
      <w:adjustRightInd w:val="0"/>
      <w:spacing w:after="0" w:line="270" w:lineRule="exact"/>
      <w:ind w:left="1440" w:right="165"/>
      <w:jc w:val="both"/>
      <w:textAlignment w:val="baseline"/>
    </w:pPr>
    <w:rPr>
      <w:rFonts w:ascii="Times New Roman" w:eastAsia="Times New Roman" w:hAnsi="Times New Roman"/>
      <w:noProof/>
      <w:sz w:val="20"/>
      <w:szCs w:val="20"/>
      <w:lang w:val="es-ES" w:eastAsia="es-ES"/>
    </w:rPr>
  </w:style>
  <w:style w:type="paragraph" w:customStyle="1" w:styleId="OmniPage5639">
    <w:name w:val="OmniPage #5639"/>
    <w:basedOn w:val="Normal"/>
    <w:rsid w:val="00A96EAC"/>
    <w:pPr>
      <w:tabs>
        <w:tab w:val="right" w:pos="2534"/>
      </w:tabs>
      <w:overflowPunct w:val="0"/>
      <w:autoSpaceDE w:val="0"/>
      <w:autoSpaceDN w:val="0"/>
      <w:adjustRightInd w:val="0"/>
      <w:spacing w:after="0" w:line="271" w:lineRule="exact"/>
      <w:ind w:left="750" w:right="6900"/>
      <w:textAlignment w:val="baseline"/>
    </w:pPr>
    <w:rPr>
      <w:rFonts w:ascii="Times New Roman" w:eastAsia="Times New Roman" w:hAnsi="Times New Roman"/>
      <w:noProof/>
      <w:sz w:val="20"/>
      <w:szCs w:val="20"/>
      <w:lang w:val="es-ES" w:eastAsia="es-ES"/>
    </w:rPr>
  </w:style>
  <w:style w:type="paragraph" w:customStyle="1" w:styleId="OmniPage5640">
    <w:name w:val="OmniPage #5640"/>
    <w:basedOn w:val="Normal"/>
    <w:rsid w:val="00A96EAC"/>
    <w:pPr>
      <w:overflowPunct w:val="0"/>
      <w:autoSpaceDE w:val="0"/>
      <w:autoSpaceDN w:val="0"/>
      <w:adjustRightInd w:val="0"/>
      <w:spacing w:after="0" w:line="270" w:lineRule="exact"/>
      <w:ind w:left="720" w:right="315"/>
      <w:jc w:val="both"/>
      <w:textAlignment w:val="baseline"/>
    </w:pPr>
    <w:rPr>
      <w:rFonts w:ascii="Times New Roman" w:eastAsia="Times New Roman" w:hAnsi="Times New Roman"/>
      <w:noProof/>
      <w:sz w:val="20"/>
      <w:szCs w:val="20"/>
      <w:lang w:val="es-ES" w:eastAsia="es-ES"/>
    </w:rPr>
  </w:style>
  <w:style w:type="paragraph" w:customStyle="1" w:styleId="OmniPage5641">
    <w:name w:val="OmniPage #5641"/>
    <w:basedOn w:val="Normal"/>
    <w:rsid w:val="00A96EAC"/>
    <w:pPr>
      <w:overflowPunct w:val="0"/>
      <w:autoSpaceDE w:val="0"/>
      <w:autoSpaceDN w:val="0"/>
      <w:adjustRightInd w:val="0"/>
      <w:spacing w:after="0" w:line="270" w:lineRule="exact"/>
      <w:ind w:left="735" w:right="315"/>
      <w:jc w:val="both"/>
      <w:textAlignment w:val="baseline"/>
    </w:pPr>
    <w:rPr>
      <w:rFonts w:ascii="Times New Roman" w:eastAsia="Times New Roman" w:hAnsi="Times New Roman"/>
      <w:noProof/>
      <w:sz w:val="20"/>
      <w:szCs w:val="20"/>
      <w:lang w:val="es-ES" w:eastAsia="es-ES"/>
    </w:rPr>
  </w:style>
  <w:style w:type="paragraph" w:customStyle="1" w:styleId="OmniPage5642">
    <w:name w:val="OmniPage #5642"/>
    <w:basedOn w:val="Normal"/>
    <w:rsid w:val="00A96EAC"/>
    <w:pPr>
      <w:overflowPunct w:val="0"/>
      <w:autoSpaceDE w:val="0"/>
      <w:autoSpaceDN w:val="0"/>
      <w:adjustRightInd w:val="0"/>
      <w:spacing w:after="0" w:line="286" w:lineRule="exact"/>
      <w:ind w:left="735" w:right="300"/>
      <w:jc w:val="both"/>
      <w:textAlignment w:val="baseline"/>
    </w:pPr>
    <w:rPr>
      <w:rFonts w:ascii="Times New Roman" w:eastAsia="Times New Roman" w:hAnsi="Times New Roman"/>
      <w:noProof/>
      <w:sz w:val="20"/>
      <w:szCs w:val="20"/>
      <w:lang w:val="es-ES" w:eastAsia="es-ES"/>
    </w:rPr>
  </w:style>
  <w:style w:type="paragraph" w:customStyle="1" w:styleId="OmniPage5643">
    <w:name w:val="OmniPage #5643"/>
    <w:basedOn w:val="Normal"/>
    <w:rsid w:val="00A96EAC"/>
    <w:pPr>
      <w:overflowPunct w:val="0"/>
      <w:autoSpaceDE w:val="0"/>
      <w:autoSpaceDN w:val="0"/>
      <w:adjustRightInd w:val="0"/>
      <w:spacing w:after="0" w:line="271" w:lineRule="exact"/>
      <w:ind w:left="735" w:right="315"/>
      <w:jc w:val="both"/>
      <w:textAlignment w:val="baseline"/>
    </w:pPr>
    <w:rPr>
      <w:rFonts w:ascii="Times New Roman" w:eastAsia="Times New Roman" w:hAnsi="Times New Roman"/>
      <w:noProof/>
      <w:sz w:val="20"/>
      <w:szCs w:val="20"/>
      <w:lang w:val="es-ES" w:eastAsia="es-ES"/>
    </w:rPr>
  </w:style>
  <w:style w:type="paragraph" w:customStyle="1" w:styleId="OmniPage5644">
    <w:name w:val="OmniPage #5644"/>
    <w:basedOn w:val="Normal"/>
    <w:rsid w:val="00A96EAC"/>
    <w:pPr>
      <w:tabs>
        <w:tab w:val="left" w:pos="1455"/>
        <w:tab w:val="right" w:pos="9389"/>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5646">
    <w:name w:val="OmniPage #5646"/>
    <w:basedOn w:val="Normal"/>
    <w:rsid w:val="00A96EAC"/>
    <w:pPr>
      <w:tabs>
        <w:tab w:val="left" w:pos="1470"/>
        <w:tab w:val="right" w:pos="9389"/>
      </w:tabs>
      <w:overflowPunct w:val="0"/>
      <w:autoSpaceDE w:val="0"/>
      <w:autoSpaceDN w:val="0"/>
      <w:adjustRightInd w:val="0"/>
      <w:spacing w:after="0" w:line="286"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5648">
    <w:name w:val="OmniPage #5648"/>
    <w:basedOn w:val="Normal"/>
    <w:rsid w:val="00A96EAC"/>
    <w:pPr>
      <w:tabs>
        <w:tab w:val="left" w:pos="1455"/>
        <w:tab w:val="right" w:pos="9389"/>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5650">
    <w:name w:val="OmniPage #5650"/>
    <w:basedOn w:val="Normal"/>
    <w:rsid w:val="00A96EAC"/>
    <w:pPr>
      <w:tabs>
        <w:tab w:val="left" w:pos="1455"/>
        <w:tab w:val="right" w:pos="9374"/>
      </w:tabs>
      <w:overflowPunct w:val="0"/>
      <w:autoSpaceDE w:val="0"/>
      <w:autoSpaceDN w:val="0"/>
      <w:adjustRightInd w:val="0"/>
      <w:spacing w:after="0" w:line="286" w:lineRule="exact"/>
      <w:ind w:left="735" w:right="60"/>
      <w:textAlignment w:val="baseline"/>
    </w:pPr>
    <w:rPr>
      <w:rFonts w:ascii="Times New Roman" w:eastAsia="Times New Roman" w:hAnsi="Times New Roman"/>
      <w:noProof/>
      <w:sz w:val="20"/>
      <w:szCs w:val="20"/>
      <w:lang w:val="es-ES" w:eastAsia="es-ES"/>
    </w:rPr>
  </w:style>
  <w:style w:type="paragraph" w:customStyle="1" w:styleId="OmniPage5652">
    <w:name w:val="OmniPage #5652"/>
    <w:basedOn w:val="Normal"/>
    <w:rsid w:val="00A96EAC"/>
    <w:pPr>
      <w:tabs>
        <w:tab w:val="left" w:pos="1455"/>
        <w:tab w:val="right" w:pos="9374"/>
      </w:tabs>
      <w:overflowPunct w:val="0"/>
      <w:autoSpaceDE w:val="0"/>
      <w:autoSpaceDN w:val="0"/>
      <w:adjustRightInd w:val="0"/>
      <w:spacing w:after="0" w:line="286" w:lineRule="exact"/>
      <w:ind w:left="735" w:right="60"/>
      <w:textAlignment w:val="baseline"/>
    </w:pPr>
    <w:rPr>
      <w:rFonts w:ascii="Times New Roman" w:eastAsia="Times New Roman" w:hAnsi="Times New Roman"/>
      <w:noProof/>
      <w:sz w:val="20"/>
      <w:szCs w:val="20"/>
      <w:lang w:val="es-ES" w:eastAsia="es-ES"/>
    </w:rPr>
  </w:style>
  <w:style w:type="paragraph" w:customStyle="1" w:styleId="Prrafo">
    <w:name w:val="Párrafo"/>
    <w:basedOn w:val="Normal"/>
    <w:rsid w:val="00A96EAC"/>
    <w:pPr>
      <w:spacing w:before="120" w:after="0" w:line="360" w:lineRule="auto"/>
      <w:jc w:val="both"/>
    </w:pPr>
    <w:rPr>
      <w:rFonts w:ascii="Times New Roman" w:eastAsia="Times New Roman" w:hAnsi="Times New Roman"/>
      <w:szCs w:val="20"/>
      <w:lang w:val="es-ES_tradnl" w:eastAsia="es-ES"/>
    </w:rPr>
  </w:style>
  <w:style w:type="paragraph" w:customStyle="1" w:styleId="Textoindependiente1">
    <w:name w:val="Texto independiente1"/>
    <w:rsid w:val="00A96EAC"/>
    <w:rPr>
      <w:rFonts w:ascii="Arial" w:eastAsia="Times New Roman" w:hAnsi="Arial"/>
      <w:color w:val="000000"/>
      <w:sz w:val="28"/>
      <w:lang w:val="en-US"/>
    </w:rPr>
  </w:style>
  <w:style w:type="paragraph" w:customStyle="1" w:styleId="Textoindependiente21">
    <w:name w:val="Texto independiente 21"/>
    <w:basedOn w:val="Normal"/>
    <w:rsid w:val="00A96EAC"/>
    <w:pPr>
      <w:widowControl w:val="0"/>
      <w:spacing w:after="0" w:line="240" w:lineRule="auto"/>
      <w:ind w:left="300"/>
    </w:pPr>
    <w:rPr>
      <w:rFonts w:ascii="Arial" w:eastAsia="Times New Roman" w:hAnsi="Arial"/>
      <w:sz w:val="24"/>
      <w:szCs w:val="20"/>
      <w:lang w:val="es-ES" w:eastAsia="es-ES"/>
    </w:rPr>
  </w:style>
  <w:style w:type="paragraph" w:customStyle="1" w:styleId="WW-Sangra2detindependiente">
    <w:name w:val="WW-Sangría 2 de t. independiente"/>
    <w:basedOn w:val="Normal"/>
    <w:rsid w:val="00A96EAC"/>
    <w:pPr>
      <w:suppressAutoHyphens/>
      <w:spacing w:after="0" w:line="240" w:lineRule="auto"/>
      <w:ind w:left="1021" w:firstLine="1"/>
      <w:jc w:val="both"/>
    </w:pPr>
    <w:rPr>
      <w:rFonts w:ascii="Arial" w:eastAsia="Times New Roman" w:hAnsi="Arial"/>
      <w:szCs w:val="20"/>
      <w:lang w:val="es-ES" w:eastAsia="es-ES"/>
    </w:rPr>
  </w:style>
  <w:style w:type="paragraph" w:customStyle="1" w:styleId="JUSTIFICADO">
    <w:name w:val="JUSTIFICADO"/>
    <w:rsid w:val="00A96EAC"/>
    <w:pPr>
      <w:jc w:val="both"/>
    </w:pPr>
    <w:rPr>
      <w:rFonts w:ascii="Courier" w:eastAsia="Times New Roman" w:hAnsi="Courier"/>
      <w:sz w:val="24"/>
      <w:lang w:val="es-ES_tradnl"/>
    </w:rPr>
  </w:style>
  <w:style w:type="paragraph" w:customStyle="1" w:styleId="font5">
    <w:name w:val="font5"/>
    <w:basedOn w:val="Normal"/>
    <w:rsid w:val="00A96EAC"/>
    <w:pPr>
      <w:spacing w:before="100" w:beforeAutospacing="1" w:after="100" w:afterAutospacing="1" w:line="240" w:lineRule="auto"/>
    </w:pPr>
    <w:rPr>
      <w:rFonts w:ascii="Arial" w:eastAsia="Times New Roman" w:hAnsi="Arial" w:cs="Arial"/>
      <w:b/>
      <w:bCs/>
      <w:sz w:val="16"/>
      <w:szCs w:val="16"/>
      <w:lang w:val="es-ES" w:eastAsia="es-ES"/>
    </w:rPr>
  </w:style>
  <w:style w:type="paragraph" w:customStyle="1" w:styleId="xl105">
    <w:name w:val="xl105"/>
    <w:basedOn w:val="Normal"/>
    <w:rsid w:val="00A96EA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6">
    <w:name w:val="xl106"/>
    <w:basedOn w:val="Normal"/>
    <w:rsid w:val="00A96EA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7">
    <w:name w:val="xl107"/>
    <w:basedOn w:val="Normal"/>
    <w:rsid w:val="00A96EA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8">
    <w:name w:val="xl108"/>
    <w:basedOn w:val="Normal"/>
    <w:rsid w:val="00A96E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09">
    <w:name w:val="xl109"/>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10">
    <w:name w:val="xl110"/>
    <w:basedOn w:val="Normal"/>
    <w:rsid w:val="00A96EAC"/>
    <w:pPr>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111">
    <w:name w:val="xl111"/>
    <w:basedOn w:val="Normal"/>
    <w:rsid w:val="00A96EAC"/>
    <w:pPr>
      <w:spacing w:before="100" w:beforeAutospacing="1" w:after="100" w:afterAutospacing="1" w:line="240" w:lineRule="auto"/>
      <w:jc w:val="center"/>
    </w:pPr>
    <w:rPr>
      <w:rFonts w:ascii="Times New Roman" w:eastAsia="Times New Roman" w:hAnsi="Times New Roman"/>
      <w:b/>
      <w:bCs/>
      <w:sz w:val="28"/>
      <w:szCs w:val="28"/>
      <w:lang w:val="es-ES" w:eastAsia="es-ES"/>
    </w:rPr>
  </w:style>
  <w:style w:type="paragraph" w:customStyle="1" w:styleId="xl112">
    <w:name w:val="xl112"/>
    <w:basedOn w:val="Normal"/>
    <w:rsid w:val="00A96E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3">
    <w:name w:val="xl113"/>
    <w:basedOn w:val="Normal"/>
    <w:rsid w:val="00A96EA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styleId="Ttulodendice">
    <w:name w:val="index heading"/>
    <w:basedOn w:val="Normal"/>
    <w:next w:val="ndice1"/>
    <w:rsid w:val="00A96EAC"/>
    <w:pPr>
      <w:spacing w:after="0" w:line="240" w:lineRule="auto"/>
      <w:jc w:val="both"/>
    </w:pPr>
    <w:rPr>
      <w:rFonts w:ascii="Times New Roman" w:eastAsia="Times New Roman" w:hAnsi="Times New Roman"/>
      <w:sz w:val="24"/>
      <w:szCs w:val="20"/>
      <w:lang w:val="es-ES" w:eastAsia="es-ES"/>
    </w:rPr>
  </w:style>
  <w:style w:type="paragraph" w:customStyle="1" w:styleId="xl114">
    <w:name w:val="xl114"/>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ES" w:eastAsia="es-ES"/>
    </w:rPr>
  </w:style>
  <w:style w:type="paragraph" w:customStyle="1" w:styleId="xl115">
    <w:name w:val="xl115"/>
    <w:basedOn w:val="Normal"/>
    <w:rsid w:val="00A96E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ES" w:eastAsia="es-ES"/>
    </w:rPr>
  </w:style>
  <w:style w:type="paragraph" w:customStyle="1" w:styleId="xl116">
    <w:name w:val="xl116"/>
    <w:basedOn w:val="Normal"/>
    <w:rsid w:val="00A96EAC"/>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17">
    <w:name w:val="xl117"/>
    <w:basedOn w:val="Normal"/>
    <w:rsid w:val="00A96EAC"/>
    <w:pP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18">
    <w:name w:val="xl118"/>
    <w:basedOn w:val="Normal"/>
    <w:rsid w:val="00A96EAC"/>
    <w:pPr>
      <w:pBdr>
        <w:lef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9">
    <w:name w:val="xl119"/>
    <w:basedOn w:val="Normal"/>
    <w:rsid w:val="00A96EAC"/>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A96EA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1">
    <w:name w:val="xl121"/>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2">
    <w:name w:val="xl122"/>
    <w:basedOn w:val="Normal"/>
    <w:rsid w:val="00A96EA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3">
    <w:name w:val="xl123"/>
    <w:basedOn w:val="Normal"/>
    <w:rsid w:val="00A96EA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4">
    <w:name w:val="xl124"/>
    <w:basedOn w:val="Normal"/>
    <w:rsid w:val="00A96EA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s-ES" w:eastAsia="es-ES"/>
    </w:rPr>
  </w:style>
  <w:style w:type="paragraph" w:customStyle="1" w:styleId="xl125">
    <w:name w:val="xl125"/>
    <w:basedOn w:val="Normal"/>
    <w:rsid w:val="00A96EAC"/>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A96EAC"/>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p7">
    <w:name w:val="p7"/>
    <w:basedOn w:val="Normal"/>
    <w:rsid w:val="00A96EAC"/>
    <w:pPr>
      <w:widowControl w:val="0"/>
      <w:tabs>
        <w:tab w:val="left" w:pos="1100"/>
      </w:tabs>
      <w:snapToGrid w:val="0"/>
      <w:spacing w:after="0" w:line="240" w:lineRule="atLeast"/>
      <w:ind w:left="340"/>
    </w:pPr>
    <w:rPr>
      <w:rFonts w:ascii="Times New Roman" w:eastAsia="Times New Roman" w:hAnsi="Times New Roman"/>
      <w:sz w:val="24"/>
      <w:szCs w:val="20"/>
      <w:lang w:val="es-ES" w:eastAsia="es-ES"/>
    </w:rPr>
  </w:style>
  <w:style w:type="paragraph" w:customStyle="1" w:styleId="WW-Sangra3detindependiente">
    <w:name w:val="WW-Sangría 3 de t. independiente"/>
    <w:basedOn w:val="Normal"/>
    <w:rsid w:val="00A96EAC"/>
    <w:pPr>
      <w:suppressAutoHyphens/>
      <w:spacing w:after="0" w:line="240" w:lineRule="auto"/>
      <w:ind w:left="1418" w:firstLine="1"/>
      <w:jc w:val="both"/>
    </w:pPr>
    <w:rPr>
      <w:rFonts w:ascii="Arial" w:eastAsia="Times New Roman" w:hAnsi="Arial"/>
      <w:szCs w:val="20"/>
      <w:lang w:val="es-ES" w:eastAsia="es-ES"/>
    </w:rPr>
  </w:style>
  <w:style w:type="paragraph" w:customStyle="1" w:styleId="Pa39">
    <w:name w:val="Pa39"/>
    <w:basedOn w:val="Normal"/>
    <w:next w:val="Normal"/>
    <w:uiPriority w:val="99"/>
    <w:rsid w:val="00A96EAC"/>
    <w:pPr>
      <w:autoSpaceDE w:val="0"/>
      <w:autoSpaceDN w:val="0"/>
      <w:adjustRightInd w:val="0"/>
      <w:spacing w:after="0" w:line="181" w:lineRule="atLeast"/>
    </w:pPr>
    <w:rPr>
      <w:rFonts w:ascii="Humnst777 BT" w:eastAsia="Times New Roman" w:hAnsi="Humnst777 BT"/>
      <w:sz w:val="24"/>
      <w:szCs w:val="24"/>
      <w:lang w:val="es-ES" w:eastAsia="es-ES"/>
    </w:rPr>
  </w:style>
  <w:style w:type="paragraph" w:customStyle="1" w:styleId="101">
    <w:name w:val="1.01"/>
    <w:basedOn w:val="Normal"/>
    <w:autoRedefine/>
    <w:rsid w:val="00A96EAC"/>
    <w:pPr>
      <w:spacing w:before="120" w:after="120" w:line="240" w:lineRule="auto"/>
      <w:ind w:left="1224" w:firstLine="216"/>
      <w:jc w:val="both"/>
    </w:pPr>
    <w:rPr>
      <w:rFonts w:ascii="Arial" w:eastAsia="Times New Roman" w:hAnsi="Arial" w:cs="Arial"/>
      <w:caps/>
      <w:szCs w:val="20"/>
      <w:lang w:val="es-PE" w:eastAsia="es-ES"/>
    </w:rPr>
  </w:style>
  <w:style w:type="paragraph" w:customStyle="1" w:styleId="A">
    <w:name w:val="A."/>
    <w:basedOn w:val="Normal"/>
    <w:autoRedefine/>
    <w:rsid w:val="00A96EAC"/>
    <w:pPr>
      <w:spacing w:before="120" w:after="120" w:line="240" w:lineRule="auto"/>
      <w:ind w:left="1440"/>
      <w:jc w:val="both"/>
    </w:pPr>
    <w:rPr>
      <w:rFonts w:ascii="Arial" w:eastAsia="Times New Roman" w:hAnsi="Arial" w:cs="Arial"/>
      <w:szCs w:val="20"/>
      <w:lang w:val="es-PE" w:eastAsia="es-ES"/>
    </w:rPr>
  </w:style>
  <w:style w:type="paragraph" w:customStyle="1" w:styleId="10">
    <w:name w:val="1."/>
    <w:basedOn w:val="Normal"/>
    <w:autoRedefine/>
    <w:rsid w:val="00A96EAC"/>
    <w:pPr>
      <w:widowControl w:val="0"/>
      <w:tabs>
        <w:tab w:val="left" w:pos="1260"/>
      </w:tabs>
      <w:spacing w:before="60" w:after="0" w:line="240" w:lineRule="auto"/>
      <w:ind w:left="1440" w:hanging="720"/>
      <w:jc w:val="both"/>
    </w:pPr>
    <w:rPr>
      <w:rFonts w:ascii="Arial" w:eastAsia="Times New Roman" w:hAnsi="Arial" w:cs="Arial"/>
      <w:szCs w:val="20"/>
      <w:lang w:val="es-PE" w:eastAsia="es-ES"/>
    </w:rPr>
  </w:style>
  <w:style w:type="paragraph" w:customStyle="1" w:styleId="Titulo22">
    <w:name w:val="Titulo22"/>
    <w:basedOn w:val="Prrafo"/>
    <w:rsid w:val="00A96EAC"/>
    <w:pPr>
      <w:tabs>
        <w:tab w:val="left" w:pos="1134"/>
      </w:tabs>
      <w:ind w:left="1134" w:hanging="1134"/>
      <w:outlineLvl w:val="1"/>
    </w:pPr>
    <w:rPr>
      <w:b/>
      <w:sz w:val="24"/>
      <w:lang w:val="es-MX" w:eastAsia="es-PE"/>
    </w:rPr>
  </w:style>
  <w:style w:type="paragraph" w:customStyle="1" w:styleId="Sangra2detindependiente1">
    <w:name w:val="Sangría 2 de t. independiente1"/>
    <w:basedOn w:val="Normal"/>
    <w:rsid w:val="00A96EAC"/>
    <w:pPr>
      <w:overflowPunct w:val="0"/>
      <w:autoSpaceDE w:val="0"/>
      <w:autoSpaceDN w:val="0"/>
      <w:adjustRightInd w:val="0"/>
      <w:spacing w:after="0" w:line="360" w:lineRule="auto"/>
      <w:ind w:left="709"/>
      <w:jc w:val="both"/>
      <w:textAlignment w:val="baseline"/>
    </w:pPr>
    <w:rPr>
      <w:rFonts w:ascii="Tahoma" w:eastAsia="Times New Roman" w:hAnsi="Tahoma"/>
      <w:sz w:val="20"/>
      <w:szCs w:val="20"/>
      <w:lang w:val="es-ES_tradnl" w:eastAsia="es-ES"/>
    </w:rPr>
  </w:style>
  <w:style w:type="paragraph" w:styleId="Encabezadodemensaje">
    <w:name w:val="Message Header"/>
    <w:basedOn w:val="Normal"/>
    <w:link w:val="EncabezadodemensajeCar"/>
    <w:uiPriority w:val="99"/>
    <w:rsid w:val="00A96E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val="es-ES_tradnl" w:eastAsia="es-PE"/>
    </w:rPr>
  </w:style>
  <w:style w:type="character" w:customStyle="1" w:styleId="EncabezadodemensajeCar">
    <w:name w:val="Encabezado de mensaje Car"/>
    <w:link w:val="Encabezadodemensaje"/>
    <w:uiPriority w:val="99"/>
    <w:rsid w:val="00A96EAC"/>
    <w:rPr>
      <w:rFonts w:ascii="Arial" w:eastAsia="Times New Roman" w:hAnsi="Arial" w:cs="Times New Roman"/>
      <w:sz w:val="24"/>
      <w:szCs w:val="20"/>
      <w:shd w:val="pct20" w:color="auto" w:fill="auto"/>
      <w:lang w:val="es-ES_tradnl" w:eastAsia="es-PE"/>
    </w:rPr>
  </w:style>
  <w:style w:type="paragraph" w:customStyle="1" w:styleId="toa">
    <w:name w:val="toa"/>
    <w:basedOn w:val="Normal"/>
    <w:rsid w:val="00A96EAC"/>
    <w:pPr>
      <w:widowControl w:val="0"/>
      <w:tabs>
        <w:tab w:val="left" w:pos="9000"/>
        <w:tab w:val="right" w:pos="9360"/>
      </w:tabs>
      <w:suppressAutoHyphens/>
      <w:spacing w:after="0" w:line="240" w:lineRule="auto"/>
      <w:jc w:val="both"/>
    </w:pPr>
    <w:rPr>
      <w:rFonts w:ascii="Times New Roman" w:eastAsia="Times New Roman" w:hAnsi="Times New Roman"/>
      <w:spacing w:val="-3"/>
      <w:sz w:val="24"/>
      <w:szCs w:val="20"/>
      <w:lang w:val="en-US" w:eastAsia="es-ES"/>
    </w:rPr>
  </w:style>
  <w:style w:type="paragraph" w:customStyle="1" w:styleId="para">
    <w:name w:val="para"/>
    <w:basedOn w:val="Normal"/>
    <w:rsid w:val="00A96EAC"/>
    <w:pPr>
      <w:spacing w:after="120" w:line="240" w:lineRule="auto"/>
      <w:jc w:val="both"/>
    </w:pPr>
    <w:rPr>
      <w:rFonts w:ascii="Times New Roman" w:eastAsia="Times New Roman" w:hAnsi="Times New Roman"/>
      <w:szCs w:val="20"/>
      <w:lang w:val="es-PE" w:eastAsia="es-ES"/>
    </w:rPr>
  </w:style>
  <w:style w:type="character" w:styleId="nfasis">
    <w:name w:val="Emphasis"/>
    <w:qFormat/>
    <w:rsid w:val="00A96EAC"/>
    <w:rPr>
      <w:i/>
      <w:iCs/>
    </w:rPr>
  </w:style>
  <w:style w:type="paragraph" w:customStyle="1" w:styleId="xl23">
    <w:name w:val="xl23"/>
    <w:basedOn w:val="Normal"/>
    <w:rsid w:val="00A96EAC"/>
    <w:pPr>
      <w:spacing w:before="100" w:beforeAutospacing="1" w:after="100" w:afterAutospacing="1" w:line="240" w:lineRule="auto"/>
      <w:textAlignment w:val="center"/>
    </w:pPr>
    <w:rPr>
      <w:rFonts w:ascii="Times New Roman" w:eastAsia="Times New Roman" w:hAnsi="Times New Roman"/>
      <w:b/>
      <w:bCs/>
      <w:sz w:val="24"/>
      <w:szCs w:val="24"/>
      <w:lang w:val="es-ES" w:eastAsia="es-ES"/>
    </w:rPr>
  </w:style>
  <w:style w:type="character" w:customStyle="1" w:styleId="small1">
    <w:name w:val="small1"/>
    <w:rsid w:val="00A96EAC"/>
    <w:rPr>
      <w:b w:val="0"/>
      <w:bCs w:val="0"/>
      <w:color w:val="999999"/>
      <w:sz w:val="22"/>
      <w:szCs w:val="22"/>
    </w:rPr>
  </w:style>
  <w:style w:type="numbering" w:customStyle="1" w:styleId="Sinlista1">
    <w:name w:val="Sin lista1"/>
    <w:next w:val="Sinlista"/>
    <w:uiPriority w:val="99"/>
    <w:semiHidden/>
    <w:unhideWhenUsed/>
    <w:rsid w:val="00A96EAC"/>
  </w:style>
  <w:style w:type="paragraph" w:customStyle="1" w:styleId="Encabezado-base">
    <w:name w:val="Encabezado - base"/>
    <w:basedOn w:val="Normal"/>
    <w:rsid w:val="00A96EAC"/>
    <w:pPr>
      <w:keepLines/>
      <w:tabs>
        <w:tab w:val="center" w:pos="4320"/>
        <w:tab w:val="right" w:pos="8640"/>
      </w:tabs>
      <w:spacing w:after="0" w:line="240" w:lineRule="auto"/>
    </w:pPr>
    <w:rPr>
      <w:rFonts w:ascii="Arial" w:eastAsia="Times New Roman" w:hAnsi="Arial"/>
      <w:spacing w:val="-4"/>
      <w:sz w:val="20"/>
      <w:szCs w:val="20"/>
      <w:lang w:val="es-ES" w:eastAsia="es-ES"/>
    </w:rPr>
  </w:style>
  <w:style w:type="paragraph" w:customStyle="1" w:styleId="Piedepginaimpar">
    <w:name w:val="Pie de página impar"/>
    <w:basedOn w:val="Piedepgina"/>
    <w:rsid w:val="00A96EAC"/>
    <w:pPr>
      <w:keepLines/>
      <w:pBdr>
        <w:bottom w:val="single" w:sz="6" w:space="1" w:color="auto"/>
      </w:pBdr>
      <w:tabs>
        <w:tab w:val="clear" w:pos="4419"/>
        <w:tab w:val="clear" w:pos="8838"/>
        <w:tab w:val="center" w:pos="4320"/>
        <w:tab w:val="right" w:pos="8640"/>
      </w:tabs>
      <w:spacing w:before="600"/>
    </w:pPr>
    <w:rPr>
      <w:rFonts w:ascii="Arial" w:eastAsia="Times New Roman" w:hAnsi="Arial"/>
      <w:b/>
      <w:spacing w:val="-4"/>
      <w:sz w:val="20"/>
      <w:szCs w:val="20"/>
      <w:lang w:val="es-ES" w:eastAsia="es-ES"/>
    </w:rPr>
  </w:style>
  <w:style w:type="paragraph" w:customStyle="1" w:styleId="Titua">
    <w:name w:val="Titu a"/>
    <w:basedOn w:val="para"/>
    <w:next w:val="Paraa"/>
    <w:rsid w:val="00A96EAC"/>
    <w:pPr>
      <w:numPr>
        <w:numId w:val="26"/>
      </w:numPr>
    </w:pPr>
  </w:style>
  <w:style w:type="paragraph" w:customStyle="1" w:styleId="Paraa">
    <w:name w:val="Para a"/>
    <w:basedOn w:val="para"/>
    <w:next w:val="para"/>
    <w:rsid w:val="00A96EAC"/>
    <w:pPr>
      <w:ind w:firstLine="675"/>
    </w:pPr>
  </w:style>
  <w:style w:type="character" w:customStyle="1" w:styleId="Ttulo3Car1">
    <w:name w:val="Título 3 Car1"/>
    <w:aliases w:val="Hdg 3 Car1,Section Header3 Car1"/>
    <w:semiHidden/>
    <w:rsid w:val="00A96EAC"/>
    <w:rPr>
      <w:rFonts w:ascii="Calibri Light" w:eastAsia="Times New Roman" w:hAnsi="Calibri Light" w:cs="Times New Roman"/>
      <w:color w:val="1F4D78"/>
      <w:sz w:val="24"/>
      <w:szCs w:val="24"/>
      <w:lang w:val="es-ES" w:eastAsia="es-ES"/>
    </w:rPr>
  </w:style>
  <w:style w:type="paragraph" w:customStyle="1" w:styleId="Guillermo">
    <w:name w:val="Guillermo"/>
    <w:basedOn w:val="Normal"/>
    <w:rsid w:val="00A96EAC"/>
    <w:pPr>
      <w:spacing w:before="60" w:after="0" w:line="240" w:lineRule="auto"/>
      <w:jc w:val="both"/>
    </w:pPr>
    <w:rPr>
      <w:rFonts w:ascii="Arial" w:eastAsia="Times New Roman" w:hAnsi="Arial"/>
      <w:sz w:val="24"/>
      <w:szCs w:val="20"/>
      <w:lang w:val="es-MX" w:eastAsia="es-ES"/>
    </w:rPr>
  </w:style>
  <w:style w:type="character" w:customStyle="1" w:styleId="PuestoCar1">
    <w:name w:val="Puesto Car1"/>
    <w:locked/>
    <w:rsid w:val="00A96EAC"/>
    <w:rPr>
      <w:rFonts w:ascii="Calibri Light" w:eastAsia="Times New Roman" w:hAnsi="Calibri Light" w:cs="Times New Roman"/>
      <w:spacing w:val="-10"/>
      <w:kern w:val="28"/>
      <w:sz w:val="56"/>
      <w:szCs w:val="56"/>
      <w:lang w:val="es-ES" w:eastAsia="es-ES"/>
    </w:rPr>
  </w:style>
  <w:style w:type="character" w:customStyle="1" w:styleId="apple-converted-space">
    <w:name w:val="apple-converted-space"/>
    <w:basedOn w:val="Fuentedeprrafopredeter"/>
    <w:rsid w:val="00A96EAC"/>
  </w:style>
  <w:style w:type="paragraph" w:customStyle="1" w:styleId="P3Header1-Clauses">
    <w:name w:val="P3 Header1-Clauses"/>
    <w:basedOn w:val="Normal"/>
    <w:uiPriority w:val="99"/>
    <w:rsid w:val="00A96EAC"/>
    <w:pPr>
      <w:spacing w:after="0" w:line="240" w:lineRule="auto"/>
    </w:pPr>
    <w:rPr>
      <w:rFonts w:ascii="Times New Roman" w:eastAsia="Times New Roman" w:hAnsi="Times New Roman"/>
      <w:b/>
      <w:sz w:val="24"/>
      <w:szCs w:val="20"/>
      <w:lang w:val="en-US"/>
    </w:rPr>
  </w:style>
  <w:style w:type="character" w:customStyle="1" w:styleId="Table">
    <w:name w:val="Table"/>
    <w:rsid w:val="00A96EAC"/>
    <w:rPr>
      <w:rFonts w:ascii="Arial" w:hAnsi="Arial" w:cs="Arial" w:hint="default"/>
      <w:sz w:val="20"/>
    </w:rPr>
  </w:style>
  <w:style w:type="paragraph" w:customStyle="1" w:styleId="Heading10">
    <w:name w:val="Heading 10"/>
    <w:basedOn w:val="Normal"/>
    <w:qFormat/>
    <w:rsid w:val="00A96EAC"/>
    <w:pPr>
      <w:spacing w:after="0" w:line="240" w:lineRule="auto"/>
      <w:jc w:val="center"/>
    </w:pPr>
    <w:rPr>
      <w:rFonts w:ascii="Times New Roman" w:eastAsia="Times New Roman" w:hAnsi="Times New Roman"/>
      <w:b/>
      <w:sz w:val="28"/>
      <w:szCs w:val="24"/>
      <w:lang w:val="es-ES_tradnl"/>
    </w:rPr>
  </w:style>
  <w:style w:type="paragraph" w:customStyle="1" w:styleId="Level3Body">
    <w:name w:val="Level 3 (Body)"/>
    <w:rsid w:val="00A96EAC"/>
    <w:pPr>
      <w:tabs>
        <w:tab w:val="num" w:pos="432"/>
        <w:tab w:val="left" w:pos="1502"/>
      </w:tabs>
      <w:spacing w:line="270" w:lineRule="atLeast"/>
      <w:ind w:left="432" w:hanging="432"/>
      <w:jc w:val="both"/>
    </w:pPr>
    <w:rPr>
      <w:rFonts w:ascii="Optima" w:eastAsia="Times New Roman" w:hAnsi="Optima"/>
      <w:lang w:val="en-US" w:eastAsia="en-US"/>
    </w:rPr>
  </w:style>
  <w:style w:type="numbering" w:customStyle="1" w:styleId="Estilo15">
    <w:name w:val="Estilo15"/>
    <w:uiPriority w:val="99"/>
    <w:rsid w:val="00A96EAC"/>
  </w:style>
  <w:style w:type="numbering" w:customStyle="1" w:styleId="Estilo16">
    <w:name w:val="Estilo16"/>
    <w:uiPriority w:val="99"/>
    <w:rsid w:val="00A96EAC"/>
  </w:style>
  <w:style w:type="numbering" w:customStyle="1" w:styleId="Estilo17">
    <w:name w:val="Estilo17"/>
    <w:uiPriority w:val="99"/>
    <w:rsid w:val="00A96EAC"/>
  </w:style>
  <w:style w:type="numbering" w:customStyle="1" w:styleId="Estilo18">
    <w:name w:val="Estilo18"/>
    <w:uiPriority w:val="99"/>
    <w:rsid w:val="00A96EAC"/>
  </w:style>
  <w:style w:type="numbering" w:customStyle="1" w:styleId="Estilo19">
    <w:name w:val="Estilo19"/>
    <w:uiPriority w:val="99"/>
    <w:rsid w:val="00A96EAC"/>
  </w:style>
  <w:style w:type="numbering" w:customStyle="1" w:styleId="Estilo20">
    <w:name w:val="Estilo20"/>
    <w:uiPriority w:val="99"/>
    <w:rsid w:val="00A96EAC"/>
  </w:style>
  <w:style w:type="numbering" w:customStyle="1" w:styleId="Estilo21">
    <w:name w:val="Estilo21"/>
    <w:uiPriority w:val="99"/>
    <w:rsid w:val="00A96EAC"/>
  </w:style>
  <w:style w:type="numbering" w:customStyle="1" w:styleId="Estilo22">
    <w:name w:val="Estilo22"/>
    <w:uiPriority w:val="99"/>
    <w:rsid w:val="00A96EAC"/>
  </w:style>
  <w:style w:type="numbering" w:customStyle="1" w:styleId="Estilo23">
    <w:name w:val="Estilo23"/>
    <w:uiPriority w:val="99"/>
    <w:rsid w:val="00A96EAC"/>
  </w:style>
  <w:style w:type="numbering" w:customStyle="1" w:styleId="Estilo24">
    <w:name w:val="Estilo24"/>
    <w:uiPriority w:val="99"/>
    <w:rsid w:val="00A96EAC"/>
  </w:style>
  <w:style w:type="numbering" w:customStyle="1" w:styleId="Estilo25">
    <w:name w:val="Estilo25"/>
    <w:uiPriority w:val="99"/>
    <w:rsid w:val="00A96EAC"/>
  </w:style>
  <w:style w:type="numbering" w:customStyle="1" w:styleId="Estilo26">
    <w:name w:val="Estilo26"/>
    <w:uiPriority w:val="99"/>
    <w:rsid w:val="00A96EAC"/>
  </w:style>
  <w:style w:type="paragraph" w:customStyle="1" w:styleId="Section3-Heading1">
    <w:name w:val="Section 3 - Heading 1"/>
    <w:basedOn w:val="Ttulo20"/>
    <w:link w:val="Section3-Heading1Car"/>
    <w:rsid w:val="00A96EAC"/>
    <w:pPr>
      <w:keepNext w:val="0"/>
      <w:tabs>
        <w:tab w:val="clear" w:pos="1418"/>
      </w:tabs>
      <w:suppressAutoHyphens/>
      <w:jc w:val="center"/>
    </w:pPr>
    <w:rPr>
      <w:rFonts w:ascii="Times New Roman" w:hAnsi="Times New Roman"/>
      <w:b/>
      <w:sz w:val="32"/>
      <w:szCs w:val="24"/>
      <w:lang w:val="es-ES" w:eastAsia="en-US"/>
    </w:rPr>
  </w:style>
  <w:style w:type="paragraph" w:customStyle="1" w:styleId="SectionVHeader">
    <w:name w:val="Section V. Header"/>
    <w:basedOn w:val="Normal"/>
    <w:rsid w:val="00A96EAC"/>
    <w:pPr>
      <w:spacing w:after="0" w:line="240" w:lineRule="auto"/>
      <w:jc w:val="center"/>
    </w:pPr>
    <w:rPr>
      <w:rFonts w:ascii="Times New Roman" w:eastAsia="Times New Roman" w:hAnsi="Times New Roman"/>
      <w:b/>
      <w:sz w:val="36"/>
      <w:szCs w:val="24"/>
      <w:lang w:val="es-ES"/>
    </w:rPr>
  </w:style>
  <w:style w:type="character" w:customStyle="1" w:styleId="Section3-Heading1Car">
    <w:name w:val="Section 3 - Heading 1 Car"/>
    <w:link w:val="Section3-Heading1"/>
    <w:rsid w:val="00A96EAC"/>
    <w:rPr>
      <w:rFonts w:ascii="Times New Roman" w:eastAsia="Times New Roman" w:hAnsi="Times New Roman" w:cs="Times New Roman"/>
      <w:b/>
      <w:sz w:val="32"/>
      <w:szCs w:val="24"/>
      <w:lang w:val="es-ES"/>
    </w:rPr>
  </w:style>
  <w:style w:type="paragraph" w:customStyle="1" w:styleId="Header1">
    <w:name w:val="Header1"/>
    <w:basedOn w:val="Normal"/>
    <w:rsid w:val="00A96EAC"/>
    <w:pPr>
      <w:widowControl w:val="0"/>
      <w:autoSpaceDE w:val="0"/>
      <w:autoSpaceDN w:val="0"/>
      <w:spacing w:before="240" w:after="480" w:line="240" w:lineRule="auto"/>
      <w:jc w:val="center"/>
    </w:pPr>
    <w:rPr>
      <w:rFonts w:ascii="Times New Roman" w:eastAsia="Times New Roman" w:hAnsi="Times New Roman"/>
      <w:b/>
      <w:bCs/>
      <w:spacing w:val="4"/>
      <w:sz w:val="44"/>
      <w:szCs w:val="46"/>
      <w:lang w:val="en-US"/>
    </w:rPr>
  </w:style>
  <w:style w:type="paragraph" w:customStyle="1" w:styleId="StyleStyleS1-Header1TimesNewRoman14pt">
    <w:name w:val="Style Style S1-Header1 + Times New Roman 14 pt +"/>
    <w:basedOn w:val="Normal"/>
    <w:rsid w:val="00A96EAC"/>
    <w:pPr>
      <w:numPr>
        <w:numId w:val="42"/>
      </w:numPr>
      <w:spacing w:before="240" w:after="240" w:line="240" w:lineRule="auto"/>
      <w:jc w:val="center"/>
    </w:pPr>
    <w:rPr>
      <w:rFonts w:ascii="Times New Roman" w:eastAsia="Times New Roman" w:hAnsi="Times New Roman"/>
      <w:b/>
      <w:bCs/>
      <w:sz w:val="28"/>
      <w:szCs w:val="24"/>
      <w:lang w:val="en-US"/>
    </w:rPr>
  </w:style>
  <w:style w:type="paragraph" w:customStyle="1" w:styleId="Subseccion">
    <w:name w:val="Subseccion"/>
    <w:basedOn w:val="Subttulo"/>
    <w:link w:val="SubseccionChar"/>
    <w:qFormat/>
    <w:rsid w:val="00A96EAC"/>
    <w:pPr>
      <w:spacing w:before="120" w:after="240"/>
    </w:pPr>
    <w:rPr>
      <w:sz w:val="36"/>
    </w:rPr>
  </w:style>
  <w:style w:type="character" w:customStyle="1" w:styleId="SubseccionChar">
    <w:name w:val="Subseccion Char"/>
    <w:link w:val="Subseccion"/>
    <w:rsid w:val="00A96EAC"/>
    <w:rPr>
      <w:rFonts w:ascii="Times New Roman" w:eastAsia="Times New Roman" w:hAnsi="Times New Roman" w:cs="Times New Roman"/>
      <w:b/>
      <w:sz w:val="36"/>
      <w:szCs w:val="20"/>
      <w:lang w:val="en-US"/>
    </w:rPr>
  </w:style>
  <w:style w:type="paragraph" w:customStyle="1" w:styleId="S4-Header2">
    <w:name w:val="S4-Header 2"/>
    <w:basedOn w:val="Normal"/>
    <w:uiPriority w:val="99"/>
    <w:rsid w:val="00A96EAC"/>
    <w:pPr>
      <w:spacing w:before="120" w:after="240" w:line="240" w:lineRule="auto"/>
      <w:jc w:val="center"/>
    </w:pPr>
    <w:rPr>
      <w:rFonts w:ascii="Times New Roman" w:eastAsia="Times New Roman" w:hAnsi="Times New Roman"/>
      <w:b/>
      <w:sz w:val="28"/>
      <w:szCs w:val="24"/>
      <w:lang w:val="en-US"/>
    </w:rPr>
  </w:style>
  <w:style w:type="paragraph" w:customStyle="1" w:styleId="SectionVHeading20">
    <w:name w:val="Section V. Heading 2"/>
    <w:basedOn w:val="SectionVHeader"/>
    <w:link w:val="SectionVHeading2Char"/>
    <w:rsid w:val="00A96EAC"/>
    <w:pPr>
      <w:spacing w:before="120" w:after="200"/>
    </w:pPr>
    <w:rPr>
      <w:sz w:val="28"/>
      <w:szCs w:val="20"/>
      <w:lang w:val="es-ES_tradnl"/>
    </w:rPr>
  </w:style>
  <w:style w:type="paragraph" w:customStyle="1" w:styleId="AheaderTerciaryleve">
    <w:name w:val="Aheader Terciary leve"/>
    <w:basedOn w:val="Normal"/>
    <w:link w:val="AheaderTerciaryleveChar"/>
    <w:qFormat/>
    <w:rsid w:val="00A96EAC"/>
    <w:pPr>
      <w:spacing w:after="0" w:line="240" w:lineRule="auto"/>
      <w:jc w:val="center"/>
    </w:pPr>
    <w:rPr>
      <w:rFonts w:ascii="Times New Roman" w:eastAsia="Times New Roman" w:hAnsi="Times New Roman"/>
      <w:b/>
      <w:noProof/>
      <w:sz w:val="28"/>
      <w:szCs w:val="24"/>
      <w:lang w:val="en-US"/>
    </w:rPr>
  </w:style>
  <w:style w:type="character" w:customStyle="1" w:styleId="AheaderTerciaryleveChar">
    <w:name w:val="Aheader Terciary leve Char"/>
    <w:link w:val="AheaderTerciaryleve"/>
    <w:rsid w:val="00A96EAC"/>
    <w:rPr>
      <w:rFonts w:ascii="Times New Roman" w:eastAsia="Times New Roman" w:hAnsi="Times New Roman" w:cs="Times New Roman"/>
      <w:b/>
      <w:noProof/>
      <w:sz w:val="28"/>
      <w:szCs w:val="24"/>
      <w:lang w:val="en-US"/>
    </w:rPr>
  </w:style>
  <w:style w:type="paragraph" w:customStyle="1" w:styleId="Bulletnumbered">
    <w:name w:val="Bullet numbered"/>
    <w:autoRedefine/>
    <w:qFormat/>
    <w:rsid w:val="00A96EAC"/>
    <w:pPr>
      <w:tabs>
        <w:tab w:val="num" w:pos="360"/>
        <w:tab w:val="num" w:pos="720"/>
      </w:tabs>
      <w:spacing w:after="120"/>
      <w:ind w:left="360"/>
    </w:pPr>
    <w:rPr>
      <w:sz w:val="24"/>
      <w:lang w:eastAsia="en-US"/>
    </w:rPr>
  </w:style>
  <w:style w:type="paragraph" w:customStyle="1" w:styleId="Bulletroman">
    <w:name w:val="Bullet roman"/>
    <w:autoRedefine/>
    <w:qFormat/>
    <w:rsid w:val="00DF4993"/>
    <w:pPr>
      <w:spacing w:after="120"/>
      <w:ind w:left="720"/>
      <w:jc w:val="both"/>
    </w:pPr>
    <w:rPr>
      <w:sz w:val="24"/>
      <w:lang w:eastAsia="en-US"/>
    </w:rPr>
  </w:style>
  <w:style w:type="paragraph" w:customStyle="1" w:styleId="Bulletabc">
    <w:name w:val="Bullet abc"/>
    <w:autoRedefine/>
    <w:qFormat/>
    <w:rsid w:val="00DF4993"/>
    <w:pPr>
      <w:tabs>
        <w:tab w:val="num" w:pos="720"/>
      </w:tabs>
      <w:spacing w:after="120"/>
      <w:ind w:left="720" w:hanging="720"/>
      <w:jc w:val="both"/>
    </w:pPr>
    <w:rPr>
      <w:i/>
      <w:iCs/>
      <w:lang w:eastAsia="en-US"/>
    </w:rPr>
  </w:style>
  <w:style w:type="paragraph" w:customStyle="1" w:styleId="Bulletdash4thlevel">
    <w:name w:val="Bullet dash 4th level"/>
    <w:qFormat/>
    <w:rsid w:val="00A96EAC"/>
    <w:pPr>
      <w:tabs>
        <w:tab w:val="num" w:pos="360"/>
        <w:tab w:val="left" w:pos="720"/>
      </w:tabs>
      <w:ind w:left="1440"/>
      <w:contextualSpacing/>
    </w:pPr>
    <w:rPr>
      <w:sz w:val="24"/>
      <w:lang w:eastAsia="en-US"/>
    </w:rPr>
  </w:style>
  <w:style w:type="table" w:styleId="Listavistosa-nfasis1">
    <w:name w:val="Colorful List Accent 1"/>
    <w:basedOn w:val="Tablanormal"/>
    <w:uiPriority w:val="72"/>
    <w:rsid w:val="00A96EAC"/>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StyleHeader2-SubClausesItalicChar">
    <w:name w:val="Style Header 2 - SubClauses + Italic Char"/>
    <w:rsid w:val="00A96EAC"/>
    <w:rPr>
      <w:rFonts w:cs="Arial"/>
      <w:i/>
      <w:iCs/>
      <w:sz w:val="24"/>
      <w:szCs w:val="24"/>
      <w:lang w:val="en-US" w:eastAsia="en-US" w:bidi="ar-SA"/>
    </w:rPr>
  </w:style>
  <w:style w:type="paragraph" w:customStyle="1" w:styleId="Tabla8titulo">
    <w:name w:val="Tabla8 titulo"/>
    <w:basedOn w:val="Normal"/>
    <w:link w:val="Tabla8tituloCar"/>
    <w:qFormat/>
    <w:rsid w:val="00DD324B"/>
    <w:pPr>
      <w:spacing w:before="120" w:after="240" w:line="240" w:lineRule="auto"/>
      <w:jc w:val="center"/>
    </w:pPr>
    <w:rPr>
      <w:rFonts w:ascii="Times New Roman" w:eastAsia="Times New Roman" w:hAnsi="Times New Roman"/>
      <w:b/>
      <w:sz w:val="36"/>
      <w:szCs w:val="20"/>
      <w:lang w:val="es-ES"/>
    </w:rPr>
  </w:style>
  <w:style w:type="character" w:customStyle="1" w:styleId="Tabla8tituloCar">
    <w:name w:val="Tabla8 titulo Car"/>
    <w:link w:val="Tabla8titulo"/>
    <w:rsid w:val="00DD324B"/>
    <w:rPr>
      <w:rFonts w:ascii="Times New Roman" w:eastAsia="Times New Roman" w:hAnsi="Times New Roman"/>
      <w:b/>
      <w:sz w:val="36"/>
      <w:lang w:val="es-ES" w:eastAsia="en-US"/>
    </w:rPr>
  </w:style>
  <w:style w:type="numbering" w:customStyle="1" w:styleId="Estilo27">
    <w:name w:val="Estilo27"/>
    <w:uiPriority w:val="99"/>
    <w:rsid w:val="005C64BA"/>
  </w:style>
  <w:style w:type="paragraph" w:customStyle="1" w:styleId="A4-heading2">
    <w:name w:val="A4-heading2"/>
    <w:basedOn w:val="Normal"/>
    <w:rsid w:val="00CB39FA"/>
    <w:pPr>
      <w:keepNext/>
      <w:keepLines/>
      <w:spacing w:before="200" w:after="200" w:line="240" w:lineRule="auto"/>
      <w:jc w:val="center"/>
    </w:pPr>
    <w:rPr>
      <w:rFonts w:ascii="Times New Roman" w:eastAsia="Times New Roman" w:hAnsi="Times New Roman"/>
      <w:b/>
      <w:bCs/>
      <w:sz w:val="28"/>
      <w:szCs w:val="24"/>
      <w:lang w:val="es-ES_tradnl"/>
    </w:rPr>
  </w:style>
  <w:style w:type="character" w:customStyle="1" w:styleId="Mencinsinresolver1">
    <w:name w:val="Mención sin resolver1"/>
    <w:uiPriority w:val="99"/>
    <w:semiHidden/>
    <w:unhideWhenUsed/>
    <w:rsid w:val="00704EA2"/>
    <w:rPr>
      <w:color w:val="605E5C"/>
      <w:shd w:val="clear" w:color="auto" w:fill="E1DFDD"/>
    </w:rPr>
  </w:style>
  <w:style w:type="character" w:customStyle="1" w:styleId="cf01">
    <w:name w:val="cf01"/>
    <w:basedOn w:val="Fuentedeprrafopredeter"/>
    <w:rsid w:val="00066F9D"/>
    <w:rPr>
      <w:rFonts w:ascii="Segoe UI" w:hAnsi="Segoe UI" w:cs="Segoe UI" w:hint="default"/>
      <w:sz w:val="18"/>
      <w:szCs w:val="18"/>
    </w:rPr>
  </w:style>
  <w:style w:type="paragraph" w:customStyle="1" w:styleId="pf0">
    <w:name w:val="pf0"/>
    <w:basedOn w:val="Normal"/>
    <w:rsid w:val="009738E8"/>
    <w:pPr>
      <w:spacing w:before="100" w:beforeAutospacing="1" w:after="100" w:afterAutospacing="1" w:line="240" w:lineRule="auto"/>
    </w:pPr>
    <w:rPr>
      <w:rFonts w:ascii="Times New Roman" w:eastAsia="Times New Roman" w:hAnsi="Times New Roman"/>
      <w:sz w:val="24"/>
      <w:szCs w:val="24"/>
      <w:lang w:eastAsia="es-BO"/>
    </w:rPr>
  </w:style>
  <w:style w:type="character" w:customStyle="1" w:styleId="cf11">
    <w:name w:val="cf11"/>
    <w:basedOn w:val="Fuentedeprrafopredeter"/>
    <w:rsid w:val="009738E8"/>
    <w:rPr>
      <w:rFonts w:ascii="Segoe UI" w:hAnsi="Segoe UI" w:cs="Segoe UI" w:hint="default"/>
      <w:sz w:val="18"/>
      <w:szCs w:val="18"/>
      <w:shd w:val="clear" w:color="auto" w:fill="D3D3D3"/>
    </w:rPr>
  </w:style>
  <w:style w:type="table" w:customStyle="1" w:styleId="Tablaconcuadrcula2">
    <w:name w:val="Tabla con cuadrícula2"/>
    <w:basedOn w:val="Tablanormal"/>
    <w:next w:val="Tablaconcuadrcula"/>
    <w:rsid w:val="00362288"/>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4C5CA3"/>
    <w:rPr>
      <w:color w:val="605E5C"/>
      <w:shd w:val="clear" w:color="auto" w:fill="E1DFDD"/>
    </w:rPr>
  </w:style>
  <w:style w:type="numbering" w:customStyle="1" w:styleId="Sinlista2">
    <w:name w:val="Sin lista2"/>
    <w:next w:val="Sinlista"/>
    <w:uiPriority w:val="99"/>
    <w:semiHidden/>
    <w:unhideWhenUsed/>
    <w:rsid w:val="00921714"/>
  </w:style>
  <w:style w:type="table" w:customStyle="1" w:styleId="Tablaconcuadrcula1">
    <w:name w:val="Tabla con cuadrícula1"/>
    <w:basedOn w:val="Tablanormal"/>
    <w:next w:val="Tablaconcuadrcula"/>
    <w:rsid w:val="00921714"/>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41">
    <w:name w:val="Estilo141"/>
    <w:basedOn w:val="Tablaweb2"/>
    <w:uiPriority w:val="99"/>
    <w:rsid w:val="00921714"/>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
    <w:name w:val="Tabla web 21"/>
    <w:basedOn w:val="Tablanormal"/>
    <w:next w:val="Tablaweb2"/>
    <w:uiPriority w:val="99"/>
    <w:semiHidden/>
    <w:unhideWhenUsed/>
    <w:rsid w:val="0092171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2">
    <w:name w:val="No List12"/>
    <w:next w:val="Sinlista"/>
    <w:uiPriority w:val="99"/>
    <w:semiHidden/>
    <w:rsid w:val="00921714"/>
  </w:style>
  <w:style w:type="numbering" w:customStyle="1" w:styleId="NoList111">
    <w:name w:val="No List111"/>
    <w:next w:val="Sinlista"/>
    <w:semiHidden/>
    <w:rsid w:val="00921714"/>
  </w:style>
  <w:style w:type="numbering" w:customStyle="1" w:styleId="Sinlista11">
    <w:name w:val="Sin lista11"/>
    <w:next w:val="Sinlista"/>
    <w:uiPriority w:val="99"/>
    <w:semiHidden/>
    <w:unhideWhenUsed/>
    <w:rsid w:val="00921714"/>
  </w:style>
  <w:style w:type="table" w:customStyle="1" w:styleId="Listavistosa-nfasis11">
    <w:name w:val="Lista vistosa - Énfasis 11"/>
    <w:basedOn w:val="Tablanormal"/>
    <w:next w:val="Listavistosa-nfasis1"/>
    <w:uiPriority w:val="72"/>
    <w:rsid w:val="00921714"/>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Tablaconcuadrcula21">
    <w:name w:val="Tabla con cuadrícula21"/>
    <w:basedOn w:val="Tablanormal"/>
    <w:next w:val="Tablaconcuadrcula"/>
    <w:rsid w:val="00921714"/>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0">
    <w:name w:val="Mención sin resolver20"/>
    <w:basedOn w:val="Fuentedeprrafopredeter"/>
    <w:uiPriority w:val="99"/>
    <w:semiHidden/>
    <w:unhideWhenUsed/>
    <w:rsid w:val="00921714"/>
    <w:rPr>
      <w:color w:val="605E5C"/>
      <w:shd w:val="clear" w:color="auto" w:fill="E1DFDD"/>
    </w:rPr>
  </w:style>
  <w:style w:type="character" w:customStyle="1" w:styleId="CarCar4">
    <w:name w:val="Car Car4"/>
    <w:basedOn w:val="Fuentedeprrafopredeter"/>
    <w:rsid w:val="00921714"/>
    <w:rPr>
      <w:rFonts w:cs="Times New Roman"/>
      <w:lang w:val="es-ES" w:eastAsia="en-US" w:bidi="ar-SA"/>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28" w:type="dxa"/>
        <w:right w:w="28" w:type="dxa"/>
      </w:tblCellMar>
    </w:tblPr>
  </w:style>
  <w:style w:type="table" w:customStyle="1" w:styleId="a7">
    <w:basedOn w:val="TableNormal1"/>
    <w:tblPr>
      <w:tblStyleRowBandSize w:val="1"/>
      <w:tblStyleColBandSize w:val="1"/>
      <w:tblCellMar>
        <w:left w:w="28" w:type="dxa"/>
        <w:right w:w="28"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rFonts w:ascii="Times New Roman" w:eastAsia="Times New Roman" w:hAnsi="Times New Roman" w:cs="Times New Roman"/>
    </w:r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B02179"/>
    <w:rPr>
      <w:color w:val="605E5C"/>
      <w:shd w:val="clear" w:color="auto" w:fill="E1DFDD"/>
    </w:rPr>
  </w:style>
  <w:style w:type="character" w:customStyle="1" w:styleId="Mencinsinresolver200">
    <w:name w:val="Mención sin resolver200"/>
    <w:basedOn w:val="Fuentedeprrafopredeter"/>
    <w:uiPriority w:val="99"/>
    <w:semiHidden/>
    <w:unhideWhenUsed/>
    <w:rsid w:val="00437DA9"/>
    <w:rPr>
      <w:color w:val="605E5C"/>
      <w:shd w:val="clear" w:color="auto" w:fill="E1DFDD"/>
    </w:rPr>
  </w:style>
  <w:style w:type="character" w:customStyle="1" w:styleId="Mencinsinresolver2000">
    <w:name w:val="Mención sin resolver2000"/>
    <w:basedOn w:val="Fuentedeprrafopredeter"/>
    <w:uiPriority w:val="99"/>
    <w:semiHidden/>
    <w:unhideWhenUsed/>
    <w:rsid w:val="008266DD"/>
    <w:rPr>
      <w:color w:val="605E5C"/>
      <w:shd w:val="clear" w:color="auto" w:fill="E1DFDD"/>
    </w:rPr>
  </w:style>
  <w:style w:type="character" w:customStyle="1" w:styleId="Mencinsinresolver20000">
    <w:name w:val="Mención sin resolver20000"/>
    <w:basedOn w:val="Fuentedeprrafopredeter"/>
    <w:uiPriority w:val="99"/>
    <w:semiHidden/>
    <w:unhideWhenUsed/>
    <w:rsid w:val="00273C62"/>
    <w:rPr>
      <w:color w:val="605E5C"/>
      <w:shd w:val="clear" w:color="auto" w:fill="E1DFDD"/>
    </w:rPr>
  </w:style>
  <w:style w:type="character" w:customStyle="1" w:styleId="Mencinsinresolver200000">
    <w:name w:val="Mención sin resolver200000"/>
    <w:basedOn w:val="Fuentedeprrafopredeter"/>
    <w:uiPriority w:val="99"/>
    <w:semiHidden/>
    <w:unhideWhenUsed/>
    <w:rsid w:val="001579DA"/>
    <w:rPr>
      <w:color w:val="605E5C"/>
      <w:shd w:val="clear" w:color="auto" w:fill="E1DFDD"/>
    </w:rPr>
  </w:style>
  <w:style w:type="character" w:customStyle="1" w:styleId="Mencinsinresolver2000000">
    <w:name w:val="Mención sin resolver2000000"/>
    <w:basedOn w:val="Fuentedeprrafopredeter"/>
    <w:uiPriority w:val="99"/>
    <w:semiHidden/>
    <w:unhideWhenUsed/>
    <w:rsid w:val="00446D38"/>
    <w:rPr>
      <w:color w:val="605E5C"/>
      <w:shd w:val="clear" w:color="auto" w:fill="E1DFDD"/>
    </w:rPr>
  </w:style>
  <w:style w:type="character" w:customStyle="1" w:styleId="Mencinsinresolver20000000">
    <w:name w:val="Mención sin resolver20000000"/>
    <w:basedOn w:val="Fuentedeprrafopredeter"/>
    <w:uiPriority w:val="99"/>
    <w:semiHidden/>
    <w:unhideWhenUsed/>
    <w:rsid w:val="00A718C4"/>
    <w:rPr>
      <w:color w:val="605E5C"/>
      <w:shd w:val="clear" w:color="auto" w:fill="E1DFDD"/>
    </w:rPr>
  </w:style>
  <w:style w:type="character" w:customStyle="1" w:styleId="Mencinsinresolver200000000">
    <w:name w:val="Mención sin resolver200000000"/>
    <w:basedOn w:val="Fuentedeprrafopredeter"/>
    <w:uiPriority w:val="99"/>
    <w:semiHidden/>
    <w:unhideWhenUsed/>
    <w:rsid w:val="007B5AF4"/>
    <w:rPr>
      <w:color w:val="605E5C"/>
      <w:shd w:val="clear" w:color="auto" w:fill="E1DFDD"/>
    </w:rPr>
  </w:style>
  <w:style w:type="character" w:customStyle="1" w:styleId="Mencinsinresolver2000000000">
    <w:name w:val="Mención sin resolver2000000000"/>
    <w:basedOn w:val="Fuentedeprrafopredeter"/>
    <w:uiPriority w:val="99"/>
    <w:semiHidden/>
    <w:unhideWhenUsed/>
    <w:rsid w:val="00571D57"/>
    <w:rPr>
      <w:color w:val="605E5C"/>
      <w:shd w:val="clear" w:color="auto" w:fill="E1DFDD"/>
    </w:rPr>
  </w:style>
  <w:style w:type="character" w:customStyle="1" w:styleId="Mencinsinresolver20000000000">
    <w:name w:val="Mención sin resolver20000000000"/>
    <w:basedOn w:val="Fuentedeprrafopredeter"/>
    <w:uiPriority w:val="99"/>
    <w:semiHidden/>
    <w:unhideWhenUsed/>
    <w:rsid w:val="00E3412C"/>
    <w:rPr>
      <w:color w:val="605E5C"/>
      <w:shd w:val="clear" w:color="auto" w:fill="E1DFDD"/>
    </w:rPr>
  </w:style>
  <w:style w:type="character" w:customStyle="1" w:styleId="Mencinsinresolver200000000000">
    <w:name w:val="Mención sin resolver200000000000"/>
    <w:basedOn w:val="Fuentedeprrafopredeter"/>
    <w:uiPriority w:val="99"/>
    <w:semiHidden/>
    <w:unhideWhenUsed/>
    <w:rsid w:val="00252B69"/>
    <w:rPr>
      <w:color w:val="605E5C"/>
      <w:shd w:val="clear" w:color="auto" w:fill="E1DFDD"/>
    </w:rPr>
  </w:style>
  <w:style w:type="character" w:customStyle="1" w:styleId="Mencinsinresolver2000000000000">
    <w:name w:val="Mención sin resolver2000000000000"/>
    <w:basedOn w:val="Fuentedeprrafopredeter"/>
    <w:uiPriority w:val="99"/>
    <w:semiHidden/>
    <w:unhideWhenUsed/>
    <w:rsid w:val="00840689"/>
    <w:rPr>
      <w:color w:val="605E5C"/>
      <w:shd w:val="clear" w:color="auto" w:fill="E1DFDD"/>
    </w:rPr>
  </w:style>
  <w:style w:type="character" w:customStyle="1" w:styleId="Mencinsinresolver20000000000000">
    <w:name w:val="Mención sin resolver20000000000000"/>
    <w:basedOn w:val="Fuentedeprrafopredeter"/>
    <w:uiPriority w:val="99"/>
    <w:semiHidden/>
    <w:unhideWhenUsed/>
    <w:rsid w:val="001F1AAD"/>
    <w:rPr>
      <w:color w:val="605E5C"/>
      <w:shd w:val="clear" w:color="auto" w:fill="E1DFDD"/>
    </w:rPr>
  </w:style>
  <w:style w:type="character" w:customStyle="1" w:styleId="fontstyle01">
    <w:name w:val="fontstyle01"/>
    <w:basedOn w:val="Fuentedeprrafopredeter"/>
    <w:rsid w:val="00545B90"/>
    <w:rPr>
      <w:rFonts w:ascii="Tahoma-Bold" w:hAnsi="Tahoma-Bold" w:hint="default"/>
      <w:b/>
      <w:bCs/>
      <w:i w:val="0"/>
      <w:iCs w:val="0"/>
      <w:color w:val="000000"/>
      <w:sz w:val="20"/>
      <w:szCs w:val="20"/>
    </w:rPr>
  </w:style>
  <w:style w:type="character" w:customStyle="1" w:styleId="fontstyle21">
    <w:name w:val="fontstyle21"/>
    <w:basedOn w:val="Fuentedeprrafopredeter"/>
    <w:rsid w:val="00FA48CE"/>
    <w:rPr>
      <w:rFonts w:ascii="Tahoma-Bold" w:hAnsi="Tahoma-Bold" w:hint="default"/>
      <w:b/>
      <w:bCs/>
      <w:i w:val="0"/>
      <w:iCs w:val="0"/>
      <w:color w:val="000000"/>
      <w:sz w:val="20"/>
      <w:szCs w:val="20"/>
    </w:rPr>
  </w:style>
  <w:style w:type="paragraph" w:styleId="Textocomentario">
    <w:name w:val="annotation text"/>
    <w:aliases w:val="Char1"/>
    <w:basedOn w:val="Normal"/>
    <w:link w:val="TextocomentarioCar"/>
    <w:uiPriority w:val="99"/>
    <w:unhideWhenUsed/>
    <w:pPr>
      <w:spacing w:line="240" w:lineRule="auto"/>
    </w:pPr>
    <w:rPr>
      <w:sz w:val="20"/>
      <w:szCs w:val="20"/>
    </w:rPr>
  </w:style>
  <w:style w:type="character" w:customStyle="1" w:styleId="TextocomentarioCar">
    <w:name w:val="Texto comentario Car"/>
    <w:aliases w:val="Char1 Car"/>
    <w:basedOn w:val="Fuentedeprrafopredeter"/>
    <w:link w:val="Textocomentario"/>
    <w:rPr>
      <w:sz w:val="20"/>
      <w:szCs w:val="20"/>
      <w:lang w:eastAsia="en-US"/>
    </w:rPr>
  </w:style>
  <w:style w:type="character" w:styleId="Refdecomentario">
    <w:name w:val="annotation reference"/>
    <w:basedOn w:val="Fuentedeprrafopredeter"/>
    <w:uiPriority w:val="99"/>
    <w:unhideWhenUsed/>
    <w:rPr>
      <w:sz w:val="16"/>
      <w:szCs w:val="16"/>
    </w:rPr>
  </w:style>
  <w:style w:type="paragraph" w:styleId="Asuntodelcomentario">
    <w:name w:val="annotation subject"/>
    <w:basedOn w:val="Textocomentario"/>
    <w:next w:val="Textocomentario"/>
    <w:link w:val="AsuntodelcomentarioCar"/>
    <w:unhideWhenUsed/>
    <w:rsid w:val="001467F7"/>
    <w:rPr>
      <w:b/>
      <w:bCs/>
    </w:rPr>
  </w:style>
  <w:style w:type="character" w:customStyle="1" w:styleId="AsuntodelcomentarioCar">
    <w:name w:val="Asunto del comentario Car"/>
    <w:basedOn w:val="TextocomentarioCar"/>
    <w:link w:val="Asuntodelcomentario"/>
    <w:rsid w:val="001467F7"/>
    <w:rPr>
      <w:b/>
      <w:bCs/>
      <w:sz w:val="20"/>
      <w:szCs w:val="20"/>
      <w:lang w:eastAsia="en-US"/>
    </w:rPr>
  </w:style>
  <w:style w:type="paragraph" w:customStyle="1" w:styleId="Clauses">
    <w:name w:val="Clauses"/>
    <w:basedOn w:val="Normal"/>
    <w:rsid w:val="008D7383"/>
    <w:pPr>
      <w:keepLines/>
      <w:numPr>
        <w:numId w:val="52"/>
      </w:numPr>
      <w:spacing w:after="120" w:line="240" w:lineRule="auto"/>
      <w:outlineLvl w:val="0"/>
    </w:pPr>
    <w:rPr>
      <w:rFonts w:ascii="Times New Roman Bold" w:eastAsia="Times New Roman" w:hAnsi="Times New Roman Bold" w:cs="Times New Roman"/>
      <w:b/>
      <w:sz w:val="24"/>
      <w:szCs w:val="20"/>
      <w:lang w:val="es-ES" w:eastAsia="es-ES" w:bidi="es-ES"/>
    </w:rPr>
  </w:style>
  <w:style w:type="paragraph" w:customStyle="1" w:styleId="Normala">
    <w:name w:val="Normal(a)"/>
    <w:basedOn w:val="Normal"/>
    <w:rsid w:val="008D7383"/>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val="es-ES" w:eastAsia="es-ES" w:bidi="es-ES"/>
    </w:rPr>
  </w:style>
  <w:style w:type="paragraph" w:customStyle="1" w:styleId="Normal10">
    <w:name w:val="Normal(1)"/>
    <w:basedOn w:val="Normal"/>
    <w:rsid w:val="008D7383"/>
    <w:pPr>
      <w:tabs>
        <w:tab w:val="num" w:pos="709"/>
      </w:tabs>
      <w:spacing w:after="120" w:line="240" w:lineRule="auto"/>
      <w:ind w:left="709" w:hanging="709"/>
      <w:jc w:val="both"/>
    </w:pPr>
    <w:rPr>
      <w:rFonts w:ascii="Times New Roman" w:eastAsia="Times New Roman" w:hAnsi="Times New Roman" w:cs="Times New Roman"/>
      <w:sz w:val="24"/>
      <w:szCs w:val="20"/>
      <w:lang w:val="es-ES" w:eastAsia="es-ES" w:bidi="es-ES"/>
    </w:rPr>
  </w:style>
  <w:style w:type="character" w:customStyle="1" w:styleId="TtuloCar3">
    <w:name w:val="Título Car3"/>
    <w:basedOn w:val="Fuentedeprrafopredeter"/>
    <w:rsid w:val="008D7383"/>
    <w:rPr>
      <w:rFonts w:asciiTheme="majorHAnsi" w:eastAsiaTheme="majorEastAsia" w:hAnsiTheme="majorHAnsi" w:cstheme="majorBidi"/>
      <w:b/>
      <w:bCs/>
      <w:kern w:val="28"/>
      <w:sz w:val="32"/>
      <w:szCs w:val="32"/>
      <w:lang w:eastAsia="es-ES"/>
    </w:rPr>
  </w:style>
  <w:style w:type="paragraph" w:styleId="Saludo">
    <w:name w:val="Salutation"/>
    <w:basedOn w:val="Normal"/>
    <w:next w:val="Normal"/>
    <w:link w:val="SaludoCar"/>
    <w:rsid w:val="008D7383"/>
    <w:pPr>
      <w:spacing w:after="0" w:line="240" w:lineRule="auto"/>
    </w:pPr>
    <w:rPr>
      <w:rFonts w:ascii="Times New Roman" w:eastAsia="Times New Roman" w:hAnsi="Times New Roman" w:cs="Times New Roman"/>
      <w:sz w:val="24"/>
      <w:szCs w:val="24"/>
      <w:lang w:val="es-ES" w:eastAsia="es-ES" w:bidi="es-ES"/>
    </w:rPr>
  </w:style>
  <w:style w:type="character" w:customStyle="1" w:styleId="SaludoCar">
    <w:name w:val="Saludo Car"/>
    <w:basedOn w:val="Fuentedeprrafopredeter"/>
    <w:link w:val="Saludo"/>
    <w:rsid w:val="008D7383"/>
    <w:rPr>
      <w:rFonts w:ascii="Times New Roman" w:eastAsia="Times New Roman" w:hAnsi="Times New Roman" w:cs="Times New Roman"/>
      <w:sz w:val="24"/>
      <w:szCs w:val="24"/>
      <w:lang w:val="es-ES" w:eastAsia="es-ES" w:bidi="es-ES"/>
    </w:rPr>
  </w:style>
  <w:style w:type="paragraph" w:styleId="Sangranormal">
    <w:name w:val="Normal Indent"/>
    <w:basedOn w:val="Normal"/>
    <w:rsid w:val="008D7383"/>
    <w:pPr>
      <w:spacing w:after="0" w:line="240" w:lineRule="auto"/>
      <w:ind w:left="708"/>
    </w:pPr>
    <w:rPr>
      <w:rFonts w:ascii="Times New Roman" w:eastAsia="Times New Roman" w:hAnsi="Times New Roman" w:cs="Times New Roman"/>
      <w:sz w:val="24"/>
      <w:szCs w:val="24"/>
      <w:lang w:val="es-ES" w:eastAsia="es-ES" w:bidi="es-ES"/>
    </w:rPr>
  </w:style>
  <w:style w:type="paragraph" w:customStyle="1" w:styleId="xl143">
    <w:name w:val="xl143"/>
    <w:basedOn w:val="Normal"/>
    <w:rsid w:val="008D7383"/>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u w:val="single"/>
      <w:lang w:val="es-ES" w:eastAsia="es-ES" w:bidi="es-ES"/>
    </w:rPr>
  </w:style>
  <w:style w:type="paragraph" w:customStyle="1" w:styleId="A1-Heading1">
    <w:name w:val="A1-Heading1"/>
    <w:basedOn w:val="Ttulo10"/>
    <w:rsid w:val="008D7383"/>
    <w:pPr>
      <w:keepNext w:val="0"/>
      <w:spacing w:before="240" w:after="240"/>
      <w:jc w:val="center"/>
    </w:pPr>
    <w:rPr>
      <w:rFonts w:ascii="Times New Roman" w:hAnsi="Times New Roman" w:cs="Times New Roman"/>
      <w:b/>
      <w:sz w:val="32"/>
      <w:lang w:val="es-ES" w:eastAsia="es-ES" w:bidi="es-ES"/>
    </w:rPr>
  </w:style>
  <w:style w:type="paragraph" w:customStyle="1" w:styleId="A1-Heading2">
    <w:name w:val="A1-Heading2"/>
    <w:basedOn w:val="Ttulo20"/>
    <w:rsid w:val="008D7383"/>
    <w:pPr>
      <w:keepNext w:val="0"/>
      <w:tabs>
        <w:tab w:val="clear" w:pos="1418"/>
        <w:tab w:val="left" w:pos="360"/>
      </w:tabs>
      <w:contextualSpacing/>
      <w:jc w:val="center"/>
    </w:pPr>
    <w:rPr>
      <w:rFonts w:ascii="Times New Roman" w:hAnsi="Times New Roman" w:cs="Times New Roman"/>
      <w:b/>
      <w:bCs/>
      <w:smallCaps/>
      <w:szCs w:val="24"/>
      <w:lang w:val="es-ES" w:eastAsia="es-ES" w:bidi="es-ES"/>
    </w:rPr>
  </w:style>
  <w:style w:type="paragraph" w:customStyle="1" w:styleId="A2-Heading1">
    <w:name w:val="A2-Heading 1"/>
    <w:basedOn w:val="Ttulo10"/>
    <w:rsid w:val="008D7383"/>
    <w:pPr>
      <w:keepNext w:val="0"/>
      <w:numPr>
        <w:ilvl w:val="12"/>
      </w:numPr>
      <w:jc w:val="center"/>
    </w:pPr>
    <w:rPr>
      <w:rFonts w:ascii="Times New Roman Bold" w:hAnsi="Times New Roman Bold" w:cs="Times New Roman"/>
      <w:b/>
      <w:sz w:val="32"/>
      <w:szCs w:val="24"/>
      <w:lang w:val="es-ES" w:eastAsia="es-ES" w:bidi="es-ES"/>
    </w:rPr>
  </w:style>
  <w:style w:type="paragraph" w:customStyle="1" w:styleId="A2-Heading2">
    <w:name w:val="A2-Heading 2"/>
    <w:basedOn w:val="Ttulo20"/>
    <w:rsid w:val="008D7383"/>
    <w:pPr>
      <w:keepNext w:val="0"/>
      <w:tabs>
        <w:tab w:val="clear" w:pos="1418"/>
        <w:tab w:val="num" w:pos="360"/>
      </w:tabs>
      <w:ind w:left="720" w:hanging="720"/>
      <w:contextualSpacing/>
      <w:jc w:val="center"/>
    </w:pPr>
    <w:rPr>
      <w:rFonts w:ascii="Times New Roman" w:hAnsi="Times New Roman" w:cs="Times New Roman"/>
      <w:b/>
      <w:bCs/>
      <w:smallCaps/>
      <w:szCs w:val="24"/>
      <w:lang w:val="es-ES" w:eastAsia="es-ES" w:bidi="es-ES"/>
    </w:rPr>
  </w:style>
  <w:style w:type="paragraph" w:customStyle="1" w:styleId="A1-Heading3">
    <w:name w:val="A1-Heading 3"/>
    <w:basedOn w:val="Ttulo30"/>
    <w:rsid w:val="008D7383"/>
    <w:pPr>
      <w:keepNext w:val="0"/>
      <w:tabs>
        <w:tab w:val="left" w:pos="540"/>
      </w:tabs>
      <w:ind w:left="533" w:right="-29" w:hanging="533"/>
      <w:contextualSpacing/>
      <w:jc w:val="left"/>
    </w:pPr>
    <w:rPr>
      <w:rFonts w:ascii="Times New Roman" w:hAnsi="Times New Roman" w:cs="Times New Roman"/>
      <w:bCs/>
      <w:szCs w:val="24"/>
      <w:lang w:val="es-ES" w:eastAsia="es-ES" w:bidi="es-ES"/>
    </w:rPr>
  </w:style>
  <w:style w:type="paragraph" w:customStyle="1" w:styleId="A1-Heading4">
    <w:name w:val="A1-Heading 4"/>
    <w:basedOn w:val="Ttulo40"/>
    <w:rsid w:val="008D7383"/>
    <w:pPr>
      <w:keepNext w:val="0"/>
      <w:tabs>
        <w:tab w:val="left" w:pos="720"/>
        <w:tab w:val="left" w:pos="1062"/>
        <w:tab w:val="right" w:leader="dot" w:pos="8640"/>
      </w:tabs>
      <w:ind w:left="1062" w:hanging="720"/>
    </w:pPr>
    <w:rPr>
      <w:rFonts w:cs="Times New Roman"/>
      <w:bCs/>
      <w:szCs w:val="24"/>
      <w:lang w:val="es-ES" w:eastAsia="es-ES" w:bidi="es-ES"/>
    </w:rPr>
  </w:style>
  <w:style w:type="paragraph" w:customStyle="1" w:styleId="A2-Heading3">
    <w:name w:val="A2-Heading 3"/>
    <w:basedOn w:val="Ttulo30"/>
    <w:rsid w:val="008D7383"/>
    <w:pPr>
      <w:keepNext w:val="0"/>
      <w:tabs>
        <w:tab w:val="left" w:pos="540"/>
      </w:tabs>
      <w:ind w:left="539" w:right="-34" w:hanging="539"/>
      <w:contextualSpacing/>
      <w:jc w:val="left"/>
    </w:pPr>
    <w:rPr>
      <w:rFonts w:ascii="Times New Roman" w:hAnsi="Times New Roman" w:cs="Times New Roman"/>
      <w:bCs/>
      <w:szCs w:val="24"/>
      <w:lang w:val="es-ES" w:eastAsia="es-ES" w:bidi="es-ES"/>
    </w:rPr>
  </w:style>
  <w:style w:type="paragraph" w:customStyle="1" w:styleId="CharChar">
    <w:name w:val="Char Char"/>
    <w:basedOn w:val="Normal"/>
    <w:uiPriority w:val="99"/>
    <w:rsid w:val="008D7383"/>
    <w:pPr>
      <w:autoSpaceDE w:val="0"/>
      <w:autoSpaceDN w:val="0"/>
      <w:spacing w:line="240" w:lineRule="exact"/>
    </w:pPr>
    <w:rPr>
      <w:rFonts w:ascii="Arial" w:eastAsia="Times New Roman" w:hAnsi="Arial" w:cs="Arial"/>
      <w:b/>
      <w:sz w:val="20"/>
      <w:szCs w:val="20"/>
      <w:lang w:val="es-ES" w:eastAsia="es-ES" w:bidi="es-ES"/>
    </w:rPr>
  </w:style>
  <w:style w:type="character" w:customStyle="1" w:styleId="GaramondTimesNewRoman">
    <w:name w:val="Стиль Стиль Garamond + Times New Roman"/>
    <w:basedOn w:val="Fuentedeprrafopredeter"/>
    <w:uiPriority w:val="99"/>
    <w:rsid w:val="008D7383"/>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Fuentedeprrafopredeter"/>
    <w:uiPriority w:val="99"/>
    <w:rsid w:val="008D7383"/>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Encabezado"/>
    <w:rsid w:val="008D7383"/>
    <w:pPr>
      <w:numPr>
        <w:numId w:val="54"/>
      </w:numPr>
      <w:tabs>
        <w:tab w:val="clear" w:pos="4419"/>
        <w:tab w:val="clear" w:pos="8838"/>
      </w:tabs>
      <w:ind w:right="-88"/>
      <w:jc w:val="both"/>
    </w:pPr>
    <w:rPr>
      <w:rFonts w:ascii="Arial" w:eastAsia="Times New Roman" w:hAnsi="Arial" w:cs="Arial"/>
      <w:bCs/>
      <w:szCs w:val="24"/>
      <w:lang w:val="es-ES" w:eastAsia="es-ES" w:bidi="es-ES"/>
    </w:rPr>
  </w:style>
  <w:style w:type="paragraph" w:customStyle="1" w:styleId="Subtitulos">
    <w:name w:val="Subtitulos"/>
    <w:basedOn w:val="Ttulo20"/>
    <w:rsid w:val="008D7383"/>
    <w:pPr>
      <w:keepNext w:val="0"/>
      <w:tabs>
        <w:tab w:val="clear" w:pos="1418"/>
        <w:tab w:val="left" w:pos="360"/>
      </w:tabs>
      <w:spacing w:before="120" w:after="120"/>
      <w:contextualSpacing/>
      <w:jc w:val="left"/>
    </w:pPr>
    <w:rPr>
      <w:rFonts w:ascii="Times New Roman Bold" w:hAnsi="Times New Roman Bold" w:cs="Times New Roman"/>
      <w:b/>
      <w:lang w:val="es-ES" w:eastAsia="es-ES" w:bidi="es-ES"/>
    </w:rPr>
  </w:style>
  <w:style w:type="paragraph" w:customStyle="1" w:styleId="41Autolist4">
    <w:name w:val="4.1 Autolist4"/>
    <w:basedOn w:val="Normal"/>
    <w:next w:val="Normal"/>
    <w:rsid w:val="008D7383"/>
    <w:pPr>
      <w:keepNext/>
      <w:spacing w:before="120" w:after="120" w:line="240" w:lineRule="auto"/>
      <w:jc w:val="both"/>
    </w:pPr>
    <w:rPr>
      <w:rFonts w:ascii="Times New Roman" w:eastAsia="Times New Roman" w:hAnsi="Times New Roman" w:cs="Times New Roman"/>
      <w:sz w:val="24"/>
      <w:szCs w:val="20"/>
      <w:lang w:val="es-ES" w:eastAsia="es-ES" w:bidi="es-ES"/>
    </w:rPr>
  </w:style>
  <w:style w:type="paragraph" w:customStyle="1" w:styleId="Section4-Heading1">
    <w:name w:val="Section 4 - Heading 1"/>
    <w:basedOn w:val="Section3-Heading1"/>
    <w:rsid w:val="008D7383"/>
    <w:pPr>
      <w:pBdr>
        <w:bottom w:val="single" w:sz="4" w:space="1" w:color="auto"/>
      </w:pBdr>
      <w:suppressAutoHyphens w:val="0"/>
      <w:spacing w:after="240"/>
      <w:outlineLvl w:val="9"/>
    </w:pPr>
    <w:rPr>
      <w:rFonts w:ascii="Times New Roman Bold" w:hAnsi="Times New Roman Bold" w:cs="Times New Roman"/>
      <w:lang w:eastAsia="es-ES" w:bidi="es-ES"/>
    </w:rPr>
  </w:style>
  <w:style w:type="paragraph" w:customStyle="1" w:styleId="Header1-Clauses">
    <w:name w:val="Header 1 - Clauses"/>
    <w:basedOn w:val="Normal"/>
    <w:rsid w:val="008D7383"/>
    <w:pPr>
      <w:numPr>
        <w:ilvl w:val="1"/>
        <w:numId w:val="55"/>
      </w:numPr>
      <w:spacing w:after="0" w:line="240" w:lineRule="auto"/>
      <w:ind w:left="360" w:hanging="360"/>
    </w:pPr>
    <w:rPr>
      <w:rFonts w:ascii="Times New Roman" w:eastAsia="Times New Roman" w:hAnsi="Times New Roman" w:cs="Times New Roman"/>
      <w:b/>
      <w:sz w:val="24"/>
      <w:szCs w:val="20"/>
      <w:lang w:val="es-ES" w:eastAsia="es-ES" w:bidi="es-ES"/>
    </w:rPr>
  </w:style>
  <w:style w:type="paragraph" w:customStyle="1" w:styleId="Header2-SubClauses">
    <w:name w:val="Header 2 - SubClauses"/>
    <w:basedOn w:val="Normal"/>
    <w:rsid w:val="008D7383"/>
    <w:pPr>
      <w:tabs>
        <w:tab w:val="left" w:pos="619"/>
      </w:tabs>
      <w:spacing w:after="200" w:line="240" w:lineRule="auto"/>
      <w:ind w:left="792" w:hanging="432"/>
      <w:jc w:val="both"/>
    </w:pPr>
    <w:rPr>
      <w:rFonts w:ascii="Times New Roman" w:eastAsia="Times New Roman" w:hAnsi="Times New Roman" w:cs="Times New Roman"/>
      <w:sz w:val="24"/>
      <w:szCs w:val="20"/>
      <w:lang w:val="es-ES" w:eastAsia="es-ES" w:bidi="es-ES"/>
    </w:rPr>
  </w:style>
  <w:style w:type="character" w:customStyle="1" w:styleId="DeltaViewInsertion">
    <w:name w:val="DeltaView Insertion"/>
    <w:uiPriority w:val="99"/>
    <w:rsid w:val="008D7383"/>
    <w:rPr>
      <w:color w:val="0000FF"/>
      <w:u w:val="double"/>
    </w:rPr>
  </w:style>
  <w:style w:type="paragraph" w:customStyle="1" w:styleId="Section8Heading1">
    <w:name w:val="Section 8. Heading1"/>
    <w:basedOn w:val="A1-Heading2"/>
    <w:qFormat/>
    <w:rsid w:val="008D7383"/>
    <w:pPr>
      <w:numPr>
        <w:numId w:val="56"/>
      </w:numPr>
      <w:tabs>
        <w:tab w:val="clear" w:pos="360"/>
      </w:tabs>
      <w:spacing w:before="120" w:after="240"/>
      <w:ind w:left="1080" w:hanging="720"/>
      <w:contextualSpacing w:val="0"/>
    </w:pPr>
    <w:rPr>
      <w:sz w:val="28"/>
    </w:rPr>
  </w:style>
  <w:style w:type="paragraph" w:customStyle="1" w:styleId="Section8Heading2">
    <w:name w:val="Section 8. Heading2"/>
    <w:next w:val="Normal"/>
    <w:qFormat/>
    <w:rsid w:val="008D7383"/>
    <w:pPr>
      <w:spacing w:after="200" w:line="240" w:lineRule="auto"/>
    </w:pPr>
    <w:rPr>
      <w:rFonts w:ascii="Times New Roman" w:eastAsia="Times New Roman" w:hAnsi="Times New Roman" w:cs="Times New Roman"/>
      <w:b/>
      <w:bCs/>
      <w:sz w:val="24"/>
      <w:szCs w:val="24"/>
      <w:lang w:val="es-ES" w:eastAsia="es-ES" w:bidi="es-ES"/>
    </w:rPr>
  </w:style>
  <w:style w:type="paragraph" w:customStyle="1" w:styleId="Section8Header1">
    <w:name w:val="Section 8. Header1"/>
    <w:qFormat/>
    <w:rsid w:val="008D7383"/>
    <w:pPr>
      <w:numPr>
        <w:numId w:val="58"/>
      </w:numPr>
      <w:spacing w:before="240" w:after="240" w:line="240" w:lineRule="auto"/>
      <w:jc w:val="center"/>
    </w:pPr>
    <w:rPr>
      <w:rFonts w:ascii="Times New Roman" w:eastAsia="Times New Roman" w:hAnsi="Times New Roman" w:cs="Times New Roman"/>
      <w:b/>
      <w:sz w:val="32"/>
      <w:szCs w:val="20"/>
      <w:lang w:val="es-ES" w:eastAsia="es-ES" w:bidi="es-ES"/>
    </w:rPr>
  </w:style>
  <w:style w:type="paragraph" w:customStyle="1" w:styleId="Section8Heading3">
    <w:name w:val="Section 8. Heading3"/>
    <w:qFormat/>
    <w:rsid w:val="008D7383"/>
    <w:pPr>
      <w:spacing w:after="0" w:line="240" w:lineRule="auto"/>
      <w:ind w:hanging="534"/>
    </w:pPr>
    <w:rPr>
      <w:rFonts w:ascii="Times New Roman" w:eastAsia="Times New Roman" w:hAnsi="Times New Roman" w:cs="Times New Roman"/>
      <w:b/>
      <w:bCs/>
      <w:sz w:val="24"/>
      <w:szCs w:val="24"/>
      <w:lang w:val="es-ES" w:eastAsia="es-ES" w:bidi="es-ES"/>
    </w:rPr>
  </w:style>
  <w:style w:type="table" w:customStyle="1" w:styleId="TableGrid0">
    <w:name w:val="Table Grid0"/>
    <w:rsid w:val="008D7383"/>
    <w:pPr>
      <w:spacing w:after="0" w:line="240" w:lineRule="auto"/>
    </w:pPr>
    <w:rPr>
      <w:rFonts w:asciiTheme="minorHAnsi" w:eastAsiaTheme="minorEastAsia" w:hAnsiTheme="minorHAnsi" w:cstheme="minorBidi"/>
      <w:lang w:val="es-ES" w:eastAsia="es-ES" w:bidi="es-ES"/>
    </w:rPr>
    <w:tblPr>
      <w:tblCellMar>
        <w:top w:w="0" w:type="dxa"/>
        <w:left w:w="0" w:type="dxa"/>
        <w:bottom w:w="0" w:type="dxa"/>
        <w:right w:w="0" w:type="dxa"/>
      </w:tblCellMar>
    </w:tblPr>
  </w:style>
  <w:style w:type="character" w:customStyle="1" w:styleId="SectionVHeading2Char">
    <w:name w:val="Section V. Heading 2 Char"/>
    <w:basedOn w:val="Fuentedeprrafopredeter"/>
    <w:link w:val="SectionVHeading20"/>
    <w:rsid w:val="008D7383"/>
    <w:rPr>
      <w:rFonts w:ascii="Times New Roman" w:eastAsia="Times New Roman" w:hAnsi="Times New Roman"/>
      <w:b/>
      <w:sz w:val="28"/>
      <w:szCs w:val="20"/>
      <w:lang w:val="es-ES_tradnl" w:eastAsia="en-US"/>
    </w:rPr>
  </w:style>
  <w:style w:type="paragraph" w:customStyle="1" w:styleId="SPDForm2">
    <w:name w:val="SPD  Form 2"/>
    <w:basedOn w:val="Normal"/>
    <w:uiPriority w:val="99"/>
    <w:qFormat/>
    <w:rsid w:val="008D7383"/>
    <w:pPr>
      <w:spacing w:before="120" w:after="240" w:line="240" w:lineRule="auto"/>
      <w:jc w:val="center"/>
    </w:pPr>
    <w:rPr>
      <w:rFonts w:ascii="Times New Roman" w:eastAsia="Times New Roman" w:hAnsi="Times New Roman" w:cs="Times New Roman"/>
      <w:b/>
      <w:sz w:val="36"/>
      <w:szCs w:val="20"/>
      <w:lang w:val="en-US"/>
    </w:rPr>
  </w:style>
  <w:style w:type="paragraph" w:customStyle="1" w:styleId="Style50">
    <w:name w:val="Style 5"/>
    <w:basedOn w:val="Normal"/>
    <w:uiPriority w:val="99"/>
    <w:rsid w:val="008D7383"/>
    <w:pPr>
      <w:widowControl w:val="0"/>
      <w:autoSpaceDE w:val="0"/>
      <w:autoSpaceDN w:val="0"/>
      <w:spacing w:after="0" w:line="480" w:lineRule="exact"/>
      <w:jc w:val="center"/>
    </w:pPr>
    <w:rPr>
      <w:rFonts w:ascii="Times New Roman" w:eastAsia="Times New Roman" w:hAnsi="Times New Roman" w:cs="Times New Roman"/>
      <w:sz w:val="24"/>
      <w:szCs w:val="24"/>
      <w:lang w:val="en-US"/>
    </w:rPr>
  </w:style>
  <w:style w:type="paragraph" w:customStyle="1" w:styleId="SectionIXHeader0">
    <w:name w:val="Section IX Header"/>
    <w:basedOn w:val="Normal"/>
    <w:rsid w:val="008D7383"/>
    <w:pPr>
      <w:spacing w:before="240" w:after="240" w:line="240" w:lineRule="auto"/>
      <w:jc w:val="center"/>
    </w:pPr>
    <w:rPr>
      <w:rFonts w:ascii="Times New Roman Bold" w:eastAsia="Times New Roman" w:hAnsi="Times New Roman Bold" w:cs="Times New Roman"/>
      <w:b/>
      <w:sz w:val="36"/>
      <w:szCs w:val="24"/>
      <w:lang w:val="en-US"/>
    </w:rPr>
  </w:style>
  <w:style w:type="character" w:customStyle="1" w:styleId="Mencionar1">
    <w:name w:val="Mencionar1"/>
    <w:basedOn w:val="Fuentedeprrafopredeter"/>
    <w:uiPriority w:val="99"/>
    <w:semiHidden/>
    <w:unhideWhenUsed/>
    <w:rsid w:val="008D7383"/>
    <w:rPr>
      <w:color w:val="2B579A"/>
      <w:shd w:val="clear" w:color="auto" w:fill="E6E6E6"/>
    </w:rPr>
  </w:style>
  <w:style w:type="character" w:customStyle="1" w:styleId="Style7Char">
    <w:name w:val="Style7 Char"/>
    <w:basedOn w:val="Fuentedeprrafopredeter"/>
    <w:link w:val="Style7"/>
    <w:rsid w:val="008D7383"/>
    <w:rPr>
      <w:rFonts w:ascii="Century Gothic" w:eastAsia="Times New Roman" w:hAnsi="Century Gothic"/>
      <w:sz w:val="24"/>
      <w:szCs w:val="24"/>
      <w:lang w:val="es-ES" w:eastAsia="es-ES"/>
    </w:rPr>
  </w:style>
  <w:style w:type="table" w:styleId="Tablaconcuadrcula1clara">
    <w:name w:val="Grid Table 1 Light"/>
    <w:basedOn w:val="Tablanormal"/>
    <w:uiPriority w:val="46"/>
    <w:rsid w:val="008D7383"/>
    <w:pPr>
      <w:spacing w:after="0" w:line="240" w:lineRule="auto"/>
    </w:pPr>
    <w:rPr>
      <w:rFonts w:ascii="Times New Roman" w:eastAsia="Times New Roman" w:hAnsi="Times New Roman" w:cs="Times New Roman"/>
      <w:sz w:val="20"/>
      <w:szCs w:val="20"/>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8D7383"/>
    <w:pPr>
      <w:spacing w:after="0" w:line="240" w:lineRule="auto"/>
    </w:pPr>
    <w:rPr>
      <w:rFonts w:ascii="Times New Roman" w:eastAsia="Times New Roman" w:hAnsi="Times New Roman" w:cs="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XHeading">
    <w:name w:val="Section X Heading"/>
    <w:basedOn w:val="Normal"/>
    <w:rsid w:val="008D7383"/>
    <w:pPr>
      <w:spacing w:before="240" w:after="240" w:line="240" w:lineRule="auto"/>
      <w:jc w:val="center"/>
    </w:pPr>
    <w:rPr>
      <w:rFonts w:ascii="Times New Roman Bold" w:eastAsia="Times New Roman" w:hAnsi="Times New Roman Bold" w:cs="Times New Roman"/>
      <w:b/>
      <w:sz w:val="36"/>
      <w:szCs w:val="24"/>
      <w:lang w:val="en-US"/>
    </w:rPr>
  </w:style>
  <w:style w:type="paragraph" w:customStyle="1" w:styleId="2AutoList1">
    <w:name w:val="2AutoList1"/>
    <w:basedOn w:val="Normal"/>
    <w:rsid w:val="008D7383"/>
    <w:pPr>
      <w:numPr>
        <w:ilvl w:val="1"/>
        <w:numId w:val="61"/>
      </w:numPr>
      <w:spacing w:after="0" w:line="240" w:lineRule="auto"/>
      <w:jc w:val="both"/>
    </w:pPr>
    <w:rPr>
      <w:rFonts w:ascii="Arial" w:eastAsia="Times New Roman" w:hAnsi="Arial" w:cs="Times New Roman"/>
      <w:sz w:val="20"/>
      <w:szCs w:val="20"/>
      <w:lang w:val="en-US"/>
    </w:rPr>
  </w:style>
  <w:style w:type="paragraph" w:customStyle="1" w:styleId="StyleP3Header1-ClausesAfter12pt">
    <w:name w:val="Style P3 Header1-Clauses + After:  12 pt"/>
    <w:basedOn w:val="P3Header1-Clauses"/>
    <w:rsid w:val="008D7383"/>
    <w:pPr>
      <w:tabs>
        <w:tab w:val="left" w:pos="972"/>
        <w:tab w:val="left" w:pos="1008"/>
      </w:tabs>
      <w:spacing w:after="240"/>
      <w:ind w:left="1440" w:hanging="720"/>
      <w:jc w:val="both"/>
    </w:pPr>
    <w:rPr>
      <w:rFonts w:cs="Times New Roman"/>
      <w:b w:val="0"/>
      <w:lang w:val="es-ES" w:eastAsia="es-ES"/>
    </w:rPr>
  </w:style>
  <w:style w:type="character" w:customStyle="1" w:styleId="TechInit">
    <w:name w:val="Tech Init"/>
    <w:basedOn w:val="Fuentedeprrafopredeter"/>
    <w:rsid w:val="008D7383"/>
    <w:rPr>
      <w:rFonts w:ascii="Times" w:hAnsi="Times"/>
      <w:noProof w:val="0"/>
      <w:sz w:val="24"/>
      <w:lang w:val="en-US"/>
    </w:rPr>
  </w:style>
  <w:style w:type="paragraph" w:customStyle="1" w:styleId="Head42">
    <w:name w:val="Head 4.2"/>
    <w:basedOn w:val="Normal"/>
    <w:rsid w:val="008D7383"/>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bCs/>
      <w:sz w:val="24"/>
      <w:szCs w:val="20"/>
      <w:lang w:val="en-US"/>
    </w:rPr>
  </w:style>
  <w:style w:type="paragraph" w:customStyle="1" w:styleId="HeadingCCTB4">
    <w:name w:val="Heading CC TB 4"/>
    <w:basedOn w:val="A1-Heading2"/>
    <w:link w:val="HeadingCCTB4Char"/>
    <w:qFormat/>
    <w:rsid w:val="008D7383"/>
    <w:pPr>
      <w:ind w:left="360"/>
    </w:pPr>
    <w:rPr>
      <w:sz w:val="32"/>
      <w:szCs w:val="32"/>
      <w:lang w:val="en-US" w:eastAsia="en-US" w:bidi="ar-SA"/>
    </w:rPr>
  </w:style>
  <w:style w:type="character" w:customStyle="1" w:styleId="HeadingCCTB4Char">
    <w:name w:val="Heading CC TB 4 Char"/>
    <w:basedOn w:val="Fuentedeprrafopredeter"/>
    <w:link w:val="HeadingCCTB4"/>
    <w:rsid w:val="008D7383"/>
    <w:rPr>
      <w:rFonts w:ascii="Times New Roman" w:eastAsia="Times New Roman" w:hAnsi="Times New Roman" w:cs="Times New Roman"/>
      <w:b/>
      <w:bCs/>
      <w:smallCaps/>
      <w:sz w:val="32"/>
      <w:szCs w:val="32"/>
      <w:lang w:val="en-US" w:eastAsia="en-US"/>
    </w:rPr>
  </w:style>
  <w:style w:type="paragraph" w:customStyle="1" w:styleId="PARTS">
    <w:name w:val="PARTS"/>
    <w:basedOn w:val="Ttulo10"/>
    <w:link w:val="PARTSChar"/>
    <w:qFormat/>
    <w:rsid w:val="008D7383"/>
    <w:pPr>
      <w:keepLines/>
      <w:tabs>
        <w:tab w:val="center" w:pos="4680"/>
        <w:tab w:val="left" w:pos="7960"/>
      </w:tabs>
      <w:jc w:val="center"/>
    </w:pPr>
    <w:rPr>
      <w:rFonts w:ascii="Times New Roman Bold" w:hAnsi="Times New Roman Bold" w:cs="Times New Roman"/>
      <w:b/>
      <w:sz w:val="32"/>
      <w:lang w:val="es-ES" w:eastAsia="es-ES" w:bidi="es-ES"/>
    </w:rPr>
  </w:style>
  <w:style w:type="character" w:customStyle="1" w:styleId="PARTSChar">
    <w:name w:val="PARTS Char"/>
    <w:basedOn w:val="Ttulo1Car"/>
    <w:link w:val="PARTS"/>
    <w:rsid w:val="008D7383"/>
    <w:rPr>
      <w:rFonts w:ascii="Times New Roman Bold" w:eastAsia="Times New Roman" w:hAnsi="Times New Roman Bold" w:cs="Times New Roman"/>
      <w:b/>
      <w:sz w:val="32"/>
      <w:szCs w:val="20"/>
      <w:lang w:val="es-ES" w:eastAsia="es-ES" w:bidi="es-ES"/>
    </w:rPr>
  </w:style>
  <w:style w:type="paragraph" w:customStyle="1" w:styleId="SecH1">
    <w:name w:val="Sec H1"/>
    <w:basedOn w:val="Normal"/>
    <w:link w:val="SecH1Char"/>
    <w:qFormat/>
    <w:rsid w:val="008D7383"/>
    <w:pPr>
      <w:spacing w:before="240" w:after="240" w:line="240" w:lineRule="auto"/>
      <w:jc w:val="center"/>
    </w:pPr>
    <w:rPr>
      <w:rFonts w:ascii="Times New Roman" w:eastAsia="Times New Roman" w:hAnsi="Times New Roman" w:cs="Times New Roman"/>
      <w:b/>
      <w:bCs/>
      <w:sz w:val="32"/>
      <w:szCs w:val="32"/>
      <w:lang w:val="es-ES" w:eastAsia="es-ES" w:bidi="es-ES"/>
    </w:rPr>
  </w:style>
  <w:style w:type="character" w:customStyle="1" w:styleId="SecH1Char">
    <w:name w:val="Sec H1 Char"/>
    <w:basedOn w:val="Fuentedeprrafopredeter"/>
    <w:link w:val="SecH1"/>
    <w:rsid w:val="008D7383"/>
    <w:rPr>
      <w:rFonts w:ascii="Times New Roman" w:eastAsia="Times New Roman" w:hAnsi="Times New Roman" w:cs="Times New Roman"/>
      <w:b/>
      <w:bCs/>
      <w:sz w:val="32"/>
      <w:szCs w:val="32"/>
      <w:lang w:val="es-ES" w:eastAsia="es-ES" w:bidi="es-ES"/>
    </w:rPr>
  </w:style>
  <w:style w:type="paragraph" w:customStyle="1" w:styleId="Sec2H1">
    <w:name w:val="Sec 2 H1"/>
    <w:basedOn w:val="Ttulo10"/>
    <w:link w:val="Sec2H1Char"/>
    <w:qFormat/>
    <w:rsid w:val="008D7383"/>
    <w:pPr>
      <w:keepLines/>
      <w:spacing w:before="240" w:after="240"/>
      <w:jc w:val="center"/>
    </w:pPr>
    <w:rPr>
      <w:rFonts w:ascii="Times New Roman Bold" w:hAnsi="Times New Roman Bold" w:cs="Times New Roman"/>
      <w:b/>
      <w:sz w:val="28"/>
      <w:lang w:val="es-ES" w:eastAsia="es-ES" w:bidi="es-ES"/>
    </w:rPr>
  </w:style>
  <w:style w:type="character" w:customStyle="1" w:styleId="Sec2H1Char">
    <w:name w:val="Sec 2 H1 Char"/>
    <w:basedOn w:val="Ttulo1Car"/>
    <w:link w:val="Sec2H1"/>
    <w:rsid w:val="008D7383"/>
    <w:rPr>
      <w:rFonts w:ascii="Times New Roman Bold" w:eastAsia="Times New Roman" w:hAnsi="Times New Roman Bold" w:cs="Times New Roman"/>
      <w:b/>
      <w:sz w:val="28"/>
      <w:szCs w:val="20"/>
      <w:lang w:val="es-ES" w:eastAsia="es-ES" w:bidi="es-ES"/>
    </w:rPr>
  </w:style>
  <w:style w:type="paragraph" w:customStyle="1" w:styleId="Sec2H2">
    <w:name w:val="Sec 2 H2"/>
    <w:basedOn w:val="Ttulo20"/>
    <w:link w:val="Sec2H2Char"/>
    <w:qFormat/>
    <w:rsid w:val="008D7383"/>
    <w:pPr>
      <w:keepNext w:val="0"/>
      <w:numPr>
        <w:numId w:val="53"/>
      </w:numPr>
      <w:contextualSpacing/>
      <w:jc w:val="left"/>
    </w:pPr>
    <w:rPr>
      <w:rFonts w:ascii="Times New Roman" w:hAnsi="Times New Roman" w:cs="Times New Roman"/>
      <w:b/>
      <w:szCs w:val="24"/>
      <w:lang w:val="es-ES" w:eastAsia="en-US"/>
    </w:rPr>
  </w:style>
  <w:style w:type="character" w:customStyle="1" w:styleId="Sec2H2Char">
    <w:name w:val="Sec 2 H2 Char"/>
    <w:basedOn w:val="Ttulo2Car"/>
    <w:link w:val="Sec2H2"/>
    <w:rsid w:val="008D7383"/>
    <w:rPr>
      <w:rFonts w:ascii="Times New Roman" w:eastAsia="Times New Roman" w:hAnsi="Times New Roman" w:cs="Times New Roman"/>
      <w:b/>
      <w:sz w:val="24"/>
      <w:szCs w:val="24"/>
      <w:lang w:val="es-ES" w:eastAsia="en-US"/>
    </w:rPr>
  </w:style>
  <w:style w:type="paragraph" w:customStyle="1" w:styleId="Sec8CCH2">
    <w:name w:val="Sec 8 CC H2"/>
    <w:basedOn w:val="Ttulo30"/>
    <w:link w:val="Sec8CCH2Char"/>
    <w:rsid w:val="008D7383"/>
    <w:pPr>
      <w:keepNext w:val="0"/>
      <w:numPr>
        <w:numId w:val="57"/>
      </w:numPr>
      <w:spacing w:after="200"/>
      <w:jc w:val="left"/>
    </w:pPr>
    <w:rPr>
      <w:rFonts w:ascii="Times New Roman" w:hAnsi="Times New Roman" w:cs="Times New Roman"/>
      <w:szCs w:val="24"/>
      <w:lang w:val="es-ES" w:eastAsia="es-ES" w:bidi="es-ES"/>
    </w:rPr>
  </w:style>
  <w:style w:type="character" w:customStyle="1" w:styleId="Sec8CCH2Char">
    <w:name w:val="Sec 8 CC H2 Char"/>
    <w:basedOn w:val="Ttulo3Car"/>
    <w:link w:val="Sec8CCH2"/>
    <w:rsid w:val="008D7383"/>
    <w:rPr>
      <w:rFonts w:ascii="Times New Roman" w:eastAsia="Times New Roman" w:hAnsi="Times New Roman" w:cs="Times New Roman"/>
      <w:b/>
      <w:sz w:val="24"/>
      <w:szCs w:val="24"/>
      <w:lang w:val="es-ES" w:eastAsia="es-ES" w:bidi="es-ES"/>
    </w:rPr>
  </w:style>
  <w:style w:type="paragraph" w:customStyle="1" w:styleId="Sec8CCH10">
    <w:name w:val="Sec 8 CC H1"/>
    <w:basedOn w:val="Ttulo20"/>
    <w:link w:val="Sec8CCH1Char"/>
    <w:rsid w:val="008D7383"/>
    <w:pPr>
      <w:tabs>
        <w:tab w:val="clear" w:pos="1418"/>
        <w:tab w:val="left" w:pos="360"/>
      </w:tabs>
      <w:spacing w:before="120" w:after="120"/>
      <w:jc w:val="center"/>
    </w:pPr>
    <w:rPr>
      <w:rFonts w:ascii="Times New Roman" w:hAnsi="Times New Roman" w:cs="Times New Roman"/>
      <w:b/>
      <w:sz w:val="32"/>
      <w:szCs w:val="32"/>
      <w:lang w:val="es-ES" w:eastAsia="es-ES" w:bidi="es-ES"/>
    </w:rPr>
  </w:style>
  <w:style w:type="character" w:customStyle="1" w:styleId="Sec8CCH1Char">
    <w:name w:val="Sec 8 CC H1 Char"/>
    <w:basedOn w:val="Ttulo2Car"/>
    <w:link w:val="Sec8CCH10"/>
    <w:rsid w:val="008D7383"/>
    <w:rPr>
      <w:rFonts w:ascii="Times New Roman" w:eastAsia="Times New Roman" w:hAnsi="Times New Roman" w:cs="Times New Roman"/>
      <w:b/>
      <w:sz w:val="32"/>
      <w:szCs w:val="32"/>
      <w:lang w:val="es-ES" w:eastAsia="es-ES" w:bidi="es-ES"/>
    </w:rPr>
  </w:style>
  <w:style w:type="paragraph" w:customStyle="1" w:styleId="Sec8CCH1">
    <w:name w:val="Sec 8CC H1"/>
    <w:basedOn w:val="Ttulo10"/>
    <w:link w:val="Sec8CCH1Char0"/>
    <w:qFormat/>
    <w:rsid w:val="008D7383"/>
    <w:pPr>
      <w:keepLines/>
      <w:numPr>
        <w:numId w:val="59"/>
      </w:numPr>
      <w:spacing w:before="240" w:after="240"/>
      <w:jc w:val="center"/>
    </w:pPr>
    <w:rPr>
      <w:rFonts w:ascii="Times New Roman Bold" w:hAnsi="Times New Roman Bold" w:cs="Times New Roman"/>
      <w:b/>
      <w:sz w:val="32"/>
      <w:lang w:val="es-ES" w:eastAsia="es-ES" w:bidi="es-ES"/>
    </w:rPr>
  </w:style>
  <w:style w:type="character" w:customStyle="1" w:styleId="Sec8CCH1Char0">
    <w:name w:val="Sec 8CC H1 Char"/>
    <w:basedOn w:val="Ttulo1Car"/>
    <w:link w:val="Sec8CCH1"/>
    <w:rsid w:val="008D7383"/>
    <w:rPr>
      <w:rFonts w:ascii="Times New Roman Bold" w:eastAsia="Times New Roman" w:hAnsi="Times New Roman Bold" w:cs="Times New Roman"/>
      <w:b/>
      <w:sz w:val="32"/>
      <w:szCs w:val="20"/>
      <w:lang w:val="es-ES" w:eastAsia="es-ES" w:bidi="es-ES"/>
    </w:rPr>
  </w:style>
  <w:style w:type="paragraph" w:customStyle="1" w:styleId="Sec8CCH20">
    <w:name w:val="Sec 8CC H2"/>
    <w:basedOn w:val="Sec8CCH10"/>
    <w:link w:val="Sec8CCH2Char0"/>
    <w:qFormat/>
    <w:rsid w:val="008D7383"/>
    <w:pPr>
      <w:spacing w:before="240" w:after="240"/>
    </w:pPr>
  </w:style>
  <w:style w:type="character" w:customStyle="1" w:styleId="Sec8CCH2Char0">
    <w:name w:val="Sec 8CC H2 Char"/>
    <w:basedOn w:val="Sec8CCH1Char"/>
    <w:link w:val="Sec8CCH20"/>
    <w:rsid w:val="008D7383"/>
    <w:rPr>
      <w:rFonts w:ascii="Times New Roman" w:eastAsia="Times New Roman" w:hAnsi="Times New Roman" w:cs="Times New Roman"/>
      <w:b/>
      <w:sz w:val="32"/>
      <w:szCs w:val="32"/>
      <w:lang w:val="es-ES" w:eastAsia="es-ES" w:bidi="es-ES"/>
    </w:rPr>
  </w:style>
  <w:style w:type="paragraph" w:customStyle="1" w:styleId="Sec8CCH3">
    <w:name w:val="Sec 8CC H3"/>
    <w:basedOn w:val="Sec8CCH2"/>
    <w:link w:val="Sec8CCH3Char"/>
    <w:qFormat/>
    <w:rsid w:val="008D7383"/>
  </w:style>
  <w:style w:type="character" w:customStyle="1" w:styleId="Sec8CCH3Char">
    <w:name w:val="Sec 8CC H3 Char"/>
    <w:basedOn w:val="Sec8CCH2Char"/>
    <w:link w:val="Sec8CCH3"/>
    <w:rsid w:val="008D7383"/>
    <w:rPr>
      <w:rFonts w:ascii="Times New Roman" w:eastAsia="Times New Roman" w:hAnsi="Times New Roman" w:cs="Times New Roman"/>
      <w:b/>
      <w:sz w:val="24"/>
      <w:szCs w:val="24"/>
      <w:lang w:val="es-ES" w:eastAsia="es-ES" w:bidi="es-ES"/>
    </w:rPr>
  </w:style>
  <w:style w:type="paragraph" w:customStyle="1" w:styleId="Sec8CC2H1">
    <w:name w:val="Sec 8CC2 H1"/>
    <w:basedOn w:val="Ttulo10"/>
    <w:link w:val="Sec8CC2H1Char"/>
    <w:qFormat/>
    <w:rsid w:val="008D7383"/>
    <w:pPr>
      <w:keepLines/>
      <w:numPr>
        <w:numId w:val="60"/>
      </w:numPr>
      <w:spacing w:before="240" w:after="240"/>
      <w:jc w:val="center"/>
    </w:pPr>
    <w:rPr>
      <w:rFonts w:ascii="Times New Roman Bold" w:hAnsi="Times New Roman Bold" w:cs="Times New Roman"/>
      <w:b/>
      <w:sz w:val="32"/>
      <w:lang w:val="es-ES" w:eastAsia="es-ES" w:bidi="es-ES"/>
    </w:rPr>
  </w:style>
  <w:style w:type="character" w:customStyle="1" w:styleId="Sec8CC2H1Char">
    <w:name w:val="Sec 8CC2 H1 Char"/>
    <w:basedOn w:val="Ttulo1Car"/>
    <w:link w:val="Sec8CC2H1"/>
    <w:rsid w:val="008D7383"/>
    <w:rPr>
      <w:rFonts w:ascii="Times New Roman Bold" w:eastAsia="Times New Roman" w:hAnsi="Times New Roman Bold" w:cs="Times New Roman"/>
      <w:b/>
      <w:sz w:val="32"/>
      <w:szCs w:val="20"/>
      <w:lang w:val="es-ES" w:eastAsia="es-ES" w:bidi="es-ES"/>
    </w:rPr>
  </w:style>
  <w:style w:type="paragraph" w:customStyle="1" w:styleId="Sec8CC2H2">
    <w:name w:val="Sec 8CC2 H2"/>
    <w:basedOn w:val="Ttulo10"/>
    <w:link w:val="Sec8CC2H2Char"/>
    <w:qFormat/>
    <w:rsid w:val="008D7383"/>
    <w:pPr>
      <w:keepLines/>
      <w:spacing w:before="240" w:after="240"/>
      <w:jc w:val="center"/>
    </w:pPr>
    <w:rPr>
      <w:rFonts w:ascii="Times New Roman Bold" w:hAnsi="Times New Roman Bold" w:cs="Times New Roman"/>
      <w:b/>
      <w:smallCaps/>
      <w:sz w:val="28"/>
      <w:lang w:val="es-ES" w:eastAsia="es-ES" w:bidi="es-ES"/>
    </w:rPr>
  </w:style>
  <w:style w:type="character" w:customStyle="1" w:styleId="Sec8CC2H2Char">
    <w:name w:val="Sec 8CC2 H2 Char"/>
    <w:basedOn w:val="Ttulo1Car"/>
    <w:link w:val="Sec8CC2H2"/>
    <w:rsid w:val="008D7383"/>
    <w:rPr>
      <w:rFonts w:ascii="Times New Roman Bold" w:eastAsia="Times New Roman" w:hAnsi="Times New Roman Bold" w:cs="Times New Roman"/>
      <w:b/>
      <w:smallCaps/>
      <w:sz w:val="28"/>
      <w:szCs w:val="20"/>
      <w:lang w:val="es-ES" w:eastAsia="es-ES" w:bidi="es-ES"/>
    </w:rPr>
  </w:style>
  <w:style w:type="paragraph" w:customStyle="1" w:styleId="Sec8CC2H3">
    <w:name w:val="Sec 8 CC2 H3"/>
    <w:basedOn w:val="Ttulo20"/>
    <w:link w:val="Sec8CC2H3Char"/>
    <w:qFormat/>
    <w:rsid w:val="008D7383"/>
    <w:pPr>
      <w:keepNext w:val="0"/>
      <w:numPr>
        <w:numId w:val="62"/>
      </w:numPr>
      <w:spacing w:after="200"/>
      <w:ind w:left="251"/>
      <w:jc w:val="left"/>
    </w:pPr>
    <w:rPr>
      <w:rFonts w:ascii="Times New Roman" w:hAnsi="Times New Roman" w:cs="Times New Roman"/>
      <w:b/>
      <w:szCs w:val="24"/>
      <w:lang w:val="es-ES" w:eastAsia="es-ES" w:bidi="es-ES"/>
    </w:rPr>
  </w:style>
  <w:style w:type="character" w:customStyle="1" w:styleId="Sec8CC2H3Char">
    <w:name w:val="Sec 8 CC2 H3 Char"/>
    <w:basedOn w:val="Ttulo2Car"/>
    <w:link w:val="Sec8CC2H3"/>
    <w:rsid w:val="008D7383"/>
    <w:rPr>
      <w:rFonts w:ascii="Times New Roman" w:eastAsia="Times New Roman" w:hAnsi="Times New Roman" w:cs="Times New Roman"/>
      <w:b/>
      <w:sz w:val="24"/>
      <w:szCs w:val="24"/>
      <w:lang w:val="es-ES" w:eastAsia="es-ES" w:bidi="es-ES"/>
    </w:rPr>
  </w:style>
  <w:style w:type="paragraph" w:customStyle="1" w:styleId="SECTIONS">
    <w:name w:val="SECTIONS"/>
    <w:basedOn w:val="Ttulo10"/>
    <w:link w:val="SECTIONSChar"/>
    <w:qFormat/>
    <w:rsid w:val="008D7383"/>
    <w:pPr>
      <w:keepLines/>
      <w:spacing w:before="240" w:after="240"/>
      <w:jc w:val="center"/>
    </w:pPr>
    <w:rPr>
      <w:rFonts w:ascii="Times New Roman Bold" w:hAnsi="Times New Roman Bold" w:cs="Times New Roman"/>
      <w:b/>
      <w:sz w:val="32"/>
      <w:lang w:val="es-ES" w:eastAsia="es-ES" w:bidi="es-ES"/>
    </w:rPr>
  </w:style>
  <w:style w:type="character" w:customStyle="1" w:styleId="SECTIONSChar">
    <w:name w:val="SECTIONS Char"/>
    <w:basedOn w:val="Ttulo1Car"/>
    <w:link w:val="SECTIONS"/>
    <w:rsid w:val="008D7383"/>
    <w:rPr>
      <w:rFonts w:ascii="Times New Roman Bold" w:eastAsia="Times New Roman" w:hAnsi="Times New Roman Bold" w:cs="Times New Roman"/>
      <w:b/>
      <w:sz w:val="32"/>
      <w:szCs w:val="20"/>
      <w:lang w:val="es-ES" w:eastAsia="es-ES" w:bidi="es-ES"/>
    </w:rPr>
  </w:style>
  <w:style w:type="paragraph" w:customStyle="1" w:styleId="TOCHeading1">
    <w:name w:val="TOC Heading1"/>
    <w:basedOn w:val="Ttulo10"/>
    <w:next w:val="Normal"/>
    <w:uiPriority w:val="39"/>
    <w:unhideWhenUsed/>
    <w:qFormat/>
    <w:rsid w:val="008D7383"/>
    <w:pPr>
      <w:keepLines/>
      <w:spacing w:before="480" w:line="276" w:lineRule="auto"/>
    </w:pPr>
    <w:rPr>
      <w:rFonts w:ascii="Calibri" w:hAnsi="Calibri" w:cs="Times New Roman"/>
      <w:b/>
      <w:bCs/>
      <w:color w:val="365F91"/>
      <w:sz w:val="28"/>
      <w:szCs w:val="28"/>
      <w:lang w:val="es-CO" w:eastAsia="en-US"/>
    </w:rPr>
  </w:style>
  <w:style w:type="table" w:customStyle="1" w:styleId="TableGrid">
    <w:name w:val="TableGrid"/>
    <w:rsid w:val="008D7383"/>
    <w:pPr>
      <w:spacing w:after="0" w:line="240" w:lineRule="auto"/>
    </w:pPr>
    <w:rPr>
      <w:rFonts w:asciiTheme="minorHAnsi" w:eastAsiaTheme="minorEastAsia" w:hAnsiTheme="minorHAnsi" w:cstheme="minorBidi"/>
      <w:lang w:val="es-ES" w:eastAsia="es-ES" w:bidi="es-ES"/>
    </w:rPr>
    <w:tblPr>
      <w:tblCellMar>
        <w:top w:w="0" w:type="dxa"/>
        <w:left w:w="0" w:type="dxa"/>
        <w:bottom w:w="0" w:type="dxa"/>
        <w:right w:w="0" w:type="dxa"/>
      </w:tblCellMar>
    </w:tblPr>
  </w:style>
  <w:style w:type="character" w:customStyle="1" w:styleId="Ttulo1Car1">
    <w:name w:val="Título 1 Car1"/>
    <w:aliases w:val="Document Header1 Car1"/>
    <w:basedOn w:val="Fuentedeprrafopredeter"/>
    <w:rsid w:val="008D7383"/>
    <w:rPr>
      <w:rFonts w:ascii="Cambria" w:eastAsia="Times New Roman" w:hAnsi="Cambria" w:cs="Times New Roman" w:hint="default"/>
      <w:color w:val="365F91"/>
      <w:sz w:val="32"/>
      <w:szCs w:val="32"/>
      <w:lang w:val="es-BO" w:eastAsia="en-US"/>
    </w:rPr>
  </w:style>
  <w:style w:type="paragraph" w:customStyle="1" w:styleId="msonormal0">
    <w:name w:val="msonormal"/>
    <w:basedOn w:val="Normal"/>
    <w:uiPriority w:val="99"/>
    <w:rsid w:val="008D7383"/>
    <w:pPr>
      <w:spacing w:before="100" w:beforeAutospacing="1" w:after="100" w:afterAutospacing="1" w:line="240" w:lineRule="auto"/>
    </w:pPr>
    <w:rPr>
      <w:rFonts w:ascii="Times New Roman" w:eastAsia="Times New Roman" w:hAnsi="Times New Roman" w:cs="Times New Roman"/>
      <w:sz w:val="24"/>
      <w:szCs w:val="24"/>
    </w:rPr>
  </w:style>
  <w:style w:type="paragraph" w:styleId="Listaconnmeros">
    <w:name w:val="List Number"/>
    <w:basedOn w:val="Normal"/>
    <w:uiPriority w:val="99"/>
    <w:semiHidden/>
    <w:unhideWhenUsed/>
    <w:rsid w:val="008D7383"/>
    <w:pPr>
      <w:numPr>
        <w:numId w:val="64"/>
      </w:numPr>
      <w:spacing w:after="0" w:line="240" w:lineRule="auto"/>
    </w:pPr>
    <w:rPr>
      <w:rFonts w:ascii="Times New Roman" w:eastAsia="Times New Roman" w:hAnsi="Times New Roman" w:cs="Times New Roman"/>
      <w:sz w:val="24"/>
      <w:szCs w:val="24"/>
      <w:lang w:val="es-ES_tradnl"/>
    </w:rPr>
  </w:style>
  <w:style w:type="character" w:customStyle="1" w:styleId="EncabezadodenotaCar">
    <w:name w:val="Encabezado de nota Car"/>
    <w:basedOn w:val="Fuentedeprrafopredeter"/>
    <w:link w:val="Encabezadodenota"/>
    <w:rsid w:val="008D7383"/>
    <w:rPr>
      <w:rFonts w:ascii="Arial" w:hAnsi="Arial"/>
      <w:sz w:val="20"/>
      <w:szCs w:val="20"/>
    </w:rPr>
  </w:style>
  <w:style w:type="paragraph" w:styleId="Encabezadodenota">
    <w:name w:val="Note Heading"/>
    <w:basedOn w:val="Normal"/>
    <w:next w:val="Normal"/>
    <w:link w:val="EncabezadodenotaCar"/>
    <w:unhideWhenUsed/>
    <w:rsid w:val="008D7383"/>
    <w:pPr>
      <w:spacing w:after="0" w:line="240" w:lineRule="auto"/>
    </w:pPr>
    <w:rPr>
      <w:rFonts w:ascii="Arial" w:hAnsi="Arial"/>
      <w:sz w:val="20"/>
      <w:szCs w:val="20"/>
      <w:lang w:eastAsia="es-BO"/>
    </w:rPr>
  </w:style>
  <w:style w:type="character" w:customStyle="1" w:styleId="EncabezadodenotaCar1">
    <w:name w:val="Encabezado de nota Car1"/>
    <w:basedOn w:val="Fuentedeprrafopredeter"/>
    <w:uiPriority w:val="99"/>
    <w:semiHidden/>
    <w:rsid w:val="008D7383"/>
    <w:rPr>
      <w:lang w:eastAsia="en-US"/>
    </w:rPr>
  </w:style>
  <w:style w:type="paragraph" w:styleId="Cita">
    <w:name w:val="Quote"/>
    <w:basedOn w:val="Normal"/>
    <w:next w:val="Normal"/>
    <w:link w:val="CitaCar"/>
    <w:uiPriority w:val="29"/>
    <w:qFormat/>
    <w:rsid w:val="008D7383"/>
    <w:pPr>
      <w:spacing w:before="160" w:line="276"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8D7383"/>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Citadestacada">
    <w:name w:val="Intense Quote"/>
    <w:basedOn w:val="Normal"/>
    <w:next w:val="Normal"/>
    <w:link w:val="CitadestacadaCar"/>
    <w:uiPriority w:val="30"/>
    <w:qFormat/>
    <w:rsid w:val="008D7383"/>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8D7383"/>
    <w:rPr>
      <w:rFonts w:asciiTheme="minorHAnsi" w:eastAsiaTheme="minorHAnsi" w:hAnsiTheme="minorHAnsi" w:cstheme="minorBidi"/>
      <w:i/>
      <w:iCs/>
      <w:color w:val="2F5496" w:themeColor="accent1" w:themeShade="BF"/>
      <w:kern w:val="2"/>
      <w:sz w:val="24"/>
      <w:szCs w:val="24"/>
      <w:lang w:eastAsia="en-US"/>
      <w14:ligatures w14:val="standardContextual"/>
    </w:rPr>
  </w:style>
  <w:style w:type="paragraph" w:customStyle="1" w:styleId="SectionVIHeader">
    <w:name w:val="Section VI. Header"/>
    <w:basedOn w:val="Normal"/>
    <w:uiPriority w:val="99"/>
    <w:rsid w:val="008D7383"/>
    <w:pPr>
      <w:spacing w:before="120" w:after="240" w:line="240" w:lineRule="auto"/>
      <w:jc w:val="center"/>
    </w:pPr>
    <w:rPr>
      <w:rFonts w:ascii="Times New Roman" w:eastAsia="Times New Roman" w:hAnsi="Times New Roman" w:cs="Times New Roman"/>
      <w:b/>
      <w:sz w:val="36"/>
      <w:szCs w:val="20"/>
    </w:rPr>
  </w:style>
  <w:style w:type="paragraph" w:customStyle="1" w:styleId="Section4heading">
    <w:name w:val="Section 4 heading"/>
    <w:basedOn w:val="Normal"/>
    <w:next w:val="Normal"/>
    <w:uiPriority w:val="99"/>
    <w:rsid w:val="008D7383"/>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rPr>
  </w:style>
  <w:style w:type="character" w:customStyle="1" w:styleId="BodyTextChar">
    <w:name w:val="Body Text Char"/>
    <w:aliases w:val="Car Char1"/>
    <w:basedOn w:val="Fuentedeprrafopredeter"/>
    <w:link w:val="BodyText1"/>
    <w:semiHidden/>
    <w:locked/>
    <w:rsid w:val="008D7383"/>
  </w:style>
  <w:style w:type="paragraph" w:customStyle="1" w:styleId="BodyText1">
    <w:name w:val="Body Text1"/>
    <w:basedOn w:val="Normal"/>
    <w:next w:val="Textoindependiente"/>
    <w:link w:val="BodyTextChar"/>
    <w:semiHidden/>
    <w:rsid w:val="008D7383"/>
    <w:pPr>
      <w:spacing w:after="120" w:line="240" w:lineRule="auto"/>
      <w:jc w:val="both"/>
    </w:pPr>
    <w:rPr>
      <w:lang w:eastAsia="es-BO"/>
    </w:rPr>
  </w:style>
  <w:style w:type="paragraph" w:customStyle="1" w:styleId="TOC21">
    <w:name w:val="TOC 21"/>
    <w:basedOn w:val="Normal"/>
    <w:next w:val="Normal"/>
    <w:autoRedefine/>
    <w:uiPriority w:val="39"/>
    <w:rsid w:val="008D7383"/>
    <w:pPr>
      <w:tabs>
        <w:tab w:val="left" w:pos="660"/>
        <w:tab w:val="right" w:leader="dot" w:pos="9350"/>
      </w:tabs>
      <w:spacing w:after="100" w:line="240" w:lineRule="auto"/>
      <w:ind w:left="630" w:hanging="630"/>
      <w:jc w:val="both"/>
    </w:pPr>
    <w:rPr>
      <w:rFonts w:asciiTheme="minorHAnsi" w:eastAsiaTheme="minorHAnsi" w:hAnsiTheme="minorHAnsi" w:cstheme="minorBidi"/>
      <w:sz w:val="24"/>
      <w:lang w:val="es-CO"/>
    </w:rPr>
  </w:style>
  <w:style w:type="paragraph" w:customStyle="1" w:styleId="Tit3">
    <w:name w:val="Tit 3"/>
    <w:basedOn w:val="Normal"/>
    <w:next w:val="Normal"/>
    <w:uiPriority w:val="99"/>
    <w:rsid w:val="008D7383"/>
    <w:pPr>
      <w:tabs>
        <w:tab w:val="num" w:pos="360"/>
      </w:tabs>
      <w:spacing w:after="0" w:line="180" w:lineRule="exact"/>
      <w:ind w:left="360" w:hanging="360"/>
    </w:pPr>
    <w:rPr>
      <w:rFonts w:ascii="Arial" w:eastAsia="Times New Roman" w:hAnsi="Arial" w:cs="Times New Roman"/>
      <w:b/>
      <w:sz w:val="18"/>
      <w:szCs w:val="24"/>
      <w:lang w:eastAsia="es-ES"/>
    </w:rPr>
  </w:style>
  <w:style w:type="paragraph" w:customStyle="1" w:styleId="A2-Heading20">
    <w:name w:val="A2-Heading2"/>
    <w:basedOn w:val="Normal"/>
    <w:rsid w:val="008D7383"/>
    <w:pPr>
      <w:keepNext/>
      <w:keepLines/>
      <w:spacing w:before="200" w:after="200" w:line="240" w:lineRule="auto"/>
      <w:jc w:val="center"/>
    </w:pPr>
    <w:rPr>
      <w:rFonts w:ascii="Times New Roman Bold" w:eastAsia="Times New Roman" w:hAnsi="Times New Roman Bold" w:cs="Times New Roman"/>
      <w:b/>
      <w:sz w:val="28"/>
      <w:szCs w:val="24"/>
      <w:lang w:val="es-ES_tradnl"/>
    </w:rPr>
  </w:style>
  <w:style w:type="character" w:customStyle="1" w:styleId="ChapterChar">
    <w:name w:val="Chapter Char"/>
    <w:link w:val="Chapter"/>
    <w:locked/>
    <w:rsid w:val="008D7383"/>
    <w:rPr>
      <w:rFonts w:ascii="Times New Roman" w:eastAsia="Times New Roman" w:hAnsi="Times New Roman"/>
      <w:b/>
      <w:smallCaps/>
      <w:sz w:val="24"/>
      <w:szCs w:val="20"/>
      <w:lang w:eastAsia="es-ES"/>
    </w:rPr>
  </w:style>
  <w:style w:type="character" w:customStyle="1" w:styleId="ParagraphChar">
    <w:name w:val="Paragraph Char"/>
    <w:link w:val="Paragraph"/>
    <w:locked/>
    <w:rsid w:val="008D7383"/>
    <w:rPr>
      <w:rFonts w:ascii="Times New Roman" w:eastAsia="Times New Roman" w:hAnsi="Times New Roman"/>
      <w:sz w:val="24"/>
      <w:szCs w:val="20"/>
      <w:lang w:eastAsia="es-ES"/>
    </w:rPr>
  </w:style>
  <w:style w:type="character" w:customStyle="1" w:styleId="subparChar">
    <w:name w:val="subpar Char"/>
    <w:link w:val="subpar"/>
    <w:locked/>
    <w:rsid w:val="008D7383"/>
    <w:rPr>
      <w:rFonts w:ascii="Times New Roman" w:eastAsia="Times New Roman" w:hAnsi="Times New Roman"/>
      <w:sz w:val="24"/>
      <w:szCs w:val="16"/>
      <w:lang w:eastAsia="es-ES"/>
    </w:rPr>
  </w:style>
  <w:style w:type="character" w:customStyle="1" w:styleId="SubSubParChar">
    <w:name w:val="SubSubPar Char"/>
    <w:link w:val="SubSubPar"/>
    <w:locked/>
    <w:rsid w:val="008D7383"/>
    <w:rPr>
      <w:rFonts w:ascii="Times New Roman" w:eastAsia="Times New Roman" w:hAnsi="Times New Roman"/>
      <w:sz w:val="24"/>
      <w:szCs w:val="16"/>
      <w:lang w:eastAsia="es-ES"/>
    </w:rPr>
  </w:style>
  <w:style w:type="paragraph" w:customStyle="1" w:styleId="AnnexHead">
    <w:name w:val="AnnexHead"/>
    <w:basedOn w:val="Normal"/>
    <w:rsid w:val="008D7383"/>
    <w:pPr>
      <w:spacing w:after="0" w:line="240" w:lineRule="auto"/>
      <w:jc w:val="center"/>
    </w:pPr>
    <w:rPr>
      <w:rFonts w:ascii="Times New Roman" w:eastAsia="Times New Roman" w:hAnsi="Times New Roman" w:cs="Times New Roman"/>
      <w:spacing w:val="-3"/>
      <w:sz w:val="72"/>
      <w:szCs w:val="24"/>
      <w:lang w:val="es-ES_tradnl"/>
    </w:rPr>
  </w:style>
  <w:style w:type="paragraph" w:customStyle="1" w:styleId="A1-Heading30">
    <w:name w:val="A1-Heading3"/>
    <w:basedOn w:val="Normal"/>
    <w:rsid w:val="008D7383"/>
    <w:pPr>
      <w:spacing w:after="0" w:line="240" w:lineRule="auto"/>
      <w:ind w:left="432" w:hanging="432"/>
    </w:pPr>
    <w:rPr>
      <w:rFonts w:ascii="Times New Roman" w:eastAsia="Times New Roman" w:hAnsi="Times New Roman" w:cs="Times New Roman"/>
      <w:b/>
      <w:bCs/>
      <w:sz w:val="24"/>
      <w:szCs w:val="24"/>
      <w:lang w:val="es-ES_tradnl"/>
    </w:rPr>
  </w:style>
  <w:style w:type="paragraph" w:customStyle="1" w:styleId="A1-Heading40">
    <w:name w:val="A1-Heading4"/>
    <w:basedOn w:val="A1-Heading30"/>
    <w:autoRedefine/>
    <w:rsid w:val="008D7383"/>
    <w:pPr>
      <w:ind w:left="1062" w:hanging="630"/>
    </w:pPr>
  </w:style>
  <w:style w:type="paragraph" w:customStyle="1" w:styleId="A2-Heading10">
    <w:name w:val="A2-Heading1"/>
    <w:basedOn w:val="A1-Heading1"/>
    <w:rsid w:val="008D7383"/>
    <w:pPr>
      <w:keepNext/>
      <w:numPr>
        <w:ilvl w:val="12"/>
      </w:numPr>
      <w:overflowPunct w:val="0"/>
      <w:autoSpaceDE w:val="0"/>
      <w:autoSpaceDN w:val="0"/>
      <w:adjustRightInd w:val="0"/>
      <w:spacing w:before="0" w:after="0"/>
    </w:pPr>
    <w:rPr>
      <w:rFonts w:ascii="Times New Roman Bold" w:hAnsi="Times New Roman Bold"/>
      <w:bCs/>
      <w:iCs/>
      <w:kern w:val="28"/>
      <w:lang w:val="es-ES_tradnl" w:eastAsia="en-US" w:bidi="ar-SA"/>
    </w:rPr>
  </w:style>
  <w:style w:type="paragraph" w:customStyle="1" w:styleId="A2-Heading30">
    <w:name w:val="A2-Heading3"/>
    <w:basedOn w:val="A1-Heading30"/>
    <w:rsid w:val="008D7383"/>
    <w:rPr>
      <w:rFonts w:ascii="Times New Roman Bold" w:hAnsi="Times New Roman Bold"/>
      <w:bCs w:val="0"/>
    </w:rPr>
  </w:style>
  <w:style w:type="paragraph" w:customStyle="1" w:styleId="A2-Heading4">
    <w:name w:val="A2-Heading4"/>
    <w:basedOn w:val="A1-Heading40"/>
    <w:rsid w:val="008D7383"/>
  </w:style>
  <w:style w:type="paragraph" w:customStyle="1" w:styleId="A3-Heading1">
    <w:name w:val="A3-Heading1"/>
    <w:basedOn w:val="A1-Heading1"/>
    <w:rsid w:val="008D7383"/>
    <w:pPr>
      <w:keepNext/>
      <w:numPr>
        <w:ilvl w:val="12"/>
      </w:numPr>
      <w:tabs>
        <w:tab w:val="center" w:pos="4500"/>
      </w:tabs>
      <w:suppressAutoHyphens/>
      <w:overflowPunct w:val="0"/>
      <w:autoSpaceDE w:val="0"/>
      <w:autoSpaceDN w:val="0"/>
      <w:adjustRightInd w:val="0"/>
      <w:spacing w:before="0" w:after="0"/>
      <w:jc w:val="both"/>
    </w:pPr>
    <w:rPr>
      <w:rFonts w:ascii="Times New Roman Bold" w:hAnsi="Times New Roman Bold"/>
      <w:b w:val="0"/>
      <w:bCs/>
      <w:iCs/>
      <w:spacing w:val="-3"/>
      <w:kern w:val="28"/>
      <w:lang w:val="es-ES_tradnl" w:eastAsia="en-US" w:bidi="ar-SA"/>
    </w:rPr>
  </w:style>
  <w:style w:type="paragraph" w:customStyle="1" w:styleId="A3-heading3">
    <w:name w:val="A3-heading3"/>
    <w:basedOn w:val="A1-Heading30"/>
    <w:rsid w:val="008D7383"/>
    <w:pPr>
      <w:tabs>
        <w:tab w:val="left" w:pos="-720"/>
        <w:tab w:val="left" w:pos="360"/>
      </w:tabs>
      <w:suppressAutoHyphens/>
      <w:ind w:left="450" w:hanging="450"/>
    </w:pPr>
    <w:rPr>
      <w:b w:val="0"/>
      <w:spacing w:val="-3"/>
    </w:rPr>
  </w:style>
  <w:style w:type="paragraph" w:customStyle="1" w:styleId="A3-heading2">
    <w:name w:val="A3-heading2"/>
    <w:basedOn w:val="A1-Heading2"/>
    <w:rsid w:val="008D7383"/>
    <w:pPr>
      <w:keepNext/>
      <w:keepLines/>
      <w:tabs>
        <w:tab w:val="clear" w:pos="360"/>
      </w:tabs>
      <w:spacing w:before="200" w:after="200"/>
      <w:contextualSpacing w:val="0"/>
      <w:outlineLvl w:val="9"/>
    </w:pPr>
    <w:rPr>
      <w:smallCaps w:val="0"/>
      <w:sz w:val="28"/>
      <w:lang w:val="es-ES_tradnl" w:eastAsia="en-US" w:bidi="ar-SA"/>
    </w:rPr>
  </w:style>
  <w:style w:type="paragraph" w:customStyle="1" w:styleId="A4-heading3">
    <w:name w:val="A4-heading3"/>
    <w:basedOn w:val="A1-Heading30"/>
    <w:rsid w:val="008D7383"/>
  </w:style>
  <w:style w:type="character" w:customStyle="1" w:styleId="FirstHeadingChar">
    <w:name w:val="FirstHeading Char"/>
    <w:link w:val="FirstHeading"/>
    <w:locked/>
    <w:rsid w:val="008D7383"/>
    <w:rPr>
      <w:rFonts w:ascii="Times New Roman" w:eastAsia="Times New Roman" w:hAnsi="Times New Roman"/>
      <w:b/>
      <w:sz w:val="24"/>
      <w:szCs w:val="20"/>
      <w:lang w:eastAsia="es-ES"/>
    </w:rPr>
  </w:style>
  <w:style w:type="character" w:customStyle="1" w:styleId="SecHeadingChar">
    <w:name w:val="SecHeading Char"/>
    <w:link w:val="SecHeading"/>
    <w:locked/>
    <w:rsid w:val="008D7383"/>
    <w:rPr>
      <w:rFonts w:ascii="Times New Roman" w:eastAsia="Times New Roman" w:hAnsi="Times New Roman"/>
      <w:b/>
      <w:sz w:val="24"/>
      <w:szCs w:val="20"/>
      <w:lang w:eastAsia="es-ES"/>
    </w:rPr>
  </w:style>
  <w:style w:type="character" w:customStyle="1" w:styleId="SubHeading1Char">
    <w:name w:val="SubHeading1 Char"/>
    <w:link w:val="SubHeading1"/>
    <w:locked/>
    <w:rsid w:val="008D7383"/>
    <w:rPr>
      <w:rFonts w:ascii="Times New Roman" w:eastAsia="Times New Roman" w:hAnsi="Times New Roman"/>
      <w:b/>
      <w:sz w:val="24"/>
      <w:szCs w:val="20"/>
      <w:lang w:eastAsia="es-ES"/>
    </w:rPr>
  </w:style>
  <w:style w:type="character" w:customStyle="1" w:styleId="Subheading2Char">
    <w:name w:val="Subheading2 Char"/>
    <w:link w:val="Subheading2"/>
    <w:locked/>
    <w:rsid w:val="008D7383"/>
    <w:rPr>
      <w:rFonts w:ascii="Times New Roman" w:eastAsia="Times New Roman" w:hAnsi="Times New Roman"/>
      <w:b/>
      <w:sz w:val="24"/>
      <w:szCs w:val="20"/>
      <w:lang w:eastAsia="es-ES"/>
    </w:rPr>
  </w:style>
  <w:style w:type="character" w:customStyle="1" w:styleId="RegtableChar">
    <w:name w:val="Regtable Char"/>
    <w:link w:val="Regtable"/>
    <w:locked/>
    <w:rsid w:val="008D7383"/>
    <w:rPr>
      <w:rFonts w:ascii="Times New Roman" w:eastAsia="Times New Roman" w:hAnsi="Times New Roman"/>
      <w:sz w:val="20"/>
      <w:szCs w:val="20"/>
      <w:lang w:eastAsia="es-ES"/>
    </w:rPr>
  </w:style>
  <w:style w:type="character" w:customStyle="1" w:styleId="TableTitleChar">
    <w:name w:val="TableTitle Char"/>
    <w:link w:val="TableTitle"/>
    <w:locked/>
    <w:rsid w:val="008D7383"/>
    <w:rPr>
      <w:rFonts w:ascii="Times New Roman Bold" w:eastAsia="Times New Roman" w:hAnsi="Times New Roman Bold"/>
      <w:b/>
      <w:spacing w:val="-3"/>
      <w:sz w:val="20"/>
      <w:szCs w:val="20"/>
      <w:lang w:eastAsia="es-ES"/>
    </w:rPr>
  </w:style>
  <w:style w:type="paragraph" w:customStyle="1" w:styleId="EstiloTtulo1Arial11pt">
    <w:name w:val="Estilo Título 1 + Arial 11 pt"/>
    <w:basedOn w:val="Ttulo10"/>
    <w:rsid w:val="008D7383"/>
    <w:pPr>
      <w:tabs>
        <w:tab w:val="num" w:pos="170"/>
        <w:tab w:val="num" w:pos="284"/>
      </w:tabs>
      <w:ind w:left="284" w:hanging="284"/>
    </w:pPr>
    <w:rPr>
      <w:rFonts w:cs="Times New Roman"/>
      <w:b/>
      <w:bCs/>
      <w:sz w:val="22"/>
      <w:szCs w:val="24"/>
      <w:u w:val="single"/>
      <w:lang w:val="es-ES" w:eastAsia="en-US"/>
    </w:rPr>
  </w:style>
  <w:style w:type="paragraph" w:customStyle="1" w:styleId="articulo">
    <w:name w:val="articulo"/>
    <w:basedOn w:val="Normal"/>
    <w:rsid w:val="008D7383"/>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Heading1-Clausename">
    <w:name w:val="Heading 1- Clause name"/>
    <w:basedOn w:val="Normal"/>
    <w:uiPriority w:val="99"/>
    <w:rsid w:val="008D7383"/>
    <w:pPr>
      <w:numPr>
        <w:numId w:val="65"/>
      </w:numPr>
      <w:tabs>
        <w:tab w:val="num" w:pos="360"/>
      </w:tabs>
      <w:spacing w:after="200" w:line="240" w:lineRule="auto"/>
      <w:ind w:left="360"/>
    </w:pPr>
    <w:rPr>
      <w:rFonts w:ascii="Times New Roman" w:eastAsia="Times New Roman" w:hAnsi="Times New Roman" w:cs="Times New Roman"/>
      <w:b/>
      <w:sz w:val="24"/>
      <w:szCs w:val="20"/>
    </w:rPr>
  </w:style>
  <w:style w:type="paragraph" w:customStyle="1" w:styleId="IAC">
    <w:name w:val="IAC"/>
    <w:basedOn w:val="Normal"/>
    <w:qFormat/>
    <w:rsid w:val="008D7383"/>
    <w:pPr>
      <w:spacing w:after="0" w:line="240" w:lineRule="auto"/>
    </w:pPr>
    <w:rPr>
      <w:rFonts w:ascii="Times New Roman" w:eastAsia="Times New Roman" w:hAnsi="Times New Roman" w:cs="Times New Roman"/>
      <w:b/>
      <w:sz w:val="24"/>
      <w:szCs w:val="24"/>
      <w:lang w:val="es-ES_tradnl"/>
    </w:rPr>
  </w:style>
  <w:style w:type="paragraph" w:customStyle="1" w:styleId="IAC1">
    <w:name w:val="IAC1"/>
    <w:basedOn w:val="Normal"/>
    <w:qFormat/>
    <w:rsid w:val="008D7383"/>
    <w:pPr>
      <w:numPr>
        <w:ilvl w:val="12"/>
      </w:numPr>
      <w:spacing w:after="0" w:line="240" w:lineRule="auto"/>
    </w:pPr>
    <w:rPr>
      <w:rFonts w:ascii="Times New Roman" w:eastAsia="Times New Roman" w:hAnsi="Times New Roman" w:cs="Times New Roman"/>
      <w:b/>
      <w:sz w:val="24"/>
      <w:szCs w:val="24"/>
      <w:lang w:val="es-ES_tradnl"/>
    </w:rPr>
  </w:style>
  <w:style w:type="paragraph" w:customStyle="1" w:styleId="TEC1">
    <w:name w:val="TEC1"/>
    <w:basedOn w:val="Normal"/>
    <w:qFormat/>
    <w:rsid w:val="008D7383"/>
    <w:pPr>
      <w:pBdr>
        <w:bottom w:val="single" w:sz="4" w:space="1" w:color="auto"/>
      </w:pBdr>
      <w:spacing w:after="0" w:line="240" w:lineRule="auto"/>
      <w:jc w:val="center"/>
    </w:pPr>
    <w:rPr>
      <w:rFonts w:ascii="Times New Roman Bold" w:eastAsia="Times New Roman" w:hAnsi="Times New Roman Bold" w:cs="Times New Roman"/>
      <w:b/>
      <w:bCs/>
      <w:smallCaps/>
      <w:sz w:val="28"/>
      <w:szCs w:val="24"/>
      <w:lang w:val="es-ES_tradnl"/>
    </w:rPr>
  </w:style>
  <w:style w:type="paragraph" w:customStyle="1" w:styleId="TEC">
    <w:name w:val="TEC"/>
    <w:basedOn w:val="TEC1"/>
    <w:qFormat/>
    <w:rsid w:val="008D7383"/>
  </w:style>
  <w:style w:type="paragraph" w:customStyle="1" w:styleId="TEC2">
    <w:name w:val="TEC2"/>
    <w:basedOn w:val="Ttulo30"/>
    <w:qFormat/>
    <w:rsid w:val="008D7383"/>
    <w:pPr>
      <w:ind w:left="1440" w:right="-720" w:hanging="1440"/>
      <w:jc w:val="center"/>
    </w:pPr>
    <w:rPr>
      <w:rFonts w:ascii="Times New Roman Bold" w:hAnsi="Times New Roman Bold" w:cs="Times New Roman"/>
      <w:bCs/>
      <w:sz w:val="28"/>
      <w:szCs w:val="24"/>
      <w:lang w:eastAsia="en-US"/>
    </w:rPr>
  </w:style>
  <w:style w:type="paragraph" w:customStyle="1" w:styleId="FIN">
    <w:name w:val="FIN"/>
    <w:basedOn w:val="Ttulo9"/>
    <w:qFormat/>
    <w:rsid w:val="008D7383"/>
    <w:rPr>
      <w:rFonts w:ascii="Times New Roman" w:hAnsi="Times New Roman" w:cs="Times New Roman"/>
      <w:bCs/>
      <w:smallCaps/>
      <w:sz w:val="28"/>
      <w:szCs w:val="24"/>
      <w:lang w:eastAsia="en-US"/>
    </w:rPr>
  </w:style>
  <w:style w:type="paragraph" w:customStyle="1" w:styleId="Puesto1">
    <w:name w:val="Puesto1"/>
    <w:basedOn w:val="Normal"/>
    <w:qFormat/>
    <w:rsid w:val="008D7383"/>
    <w:pPr>
      <w:spacing w:after="0" w:line="240" w:lineRule="auto"/>
      <w:jc w:val="center"/>
    </w:pPr>
    <w:rPr>
      <w:rFonts w:ascii="Arial" w:eastAsia="Times New Roman" w:hAnsi="Arial" w:cs="Times New Roman"/>
      <w:b/>
      <w:sz w:val="24"/>
      <w:szCs w:val="20"/>
      <w:lang w:val="es-ES" w:eastAsia="es-ES"/>
    </w:rPr>
  </w:style>
  <w:style w:type="paragraph" w:customStyle="1" w:styleId="Estilo">
    <w:name w:val="Estilo"/>
    <w:rsid w:val="008D7383"/>
    <w:pPr>
      <w:widowControl w:val="0"/>
      <w:autoSpaceDE w:val="0"/>
      <w:autoSpaceDN w:val="0"/>
      <w:adjustRightInd w:val="0"/>
      <w:spacing w:after="0" w:line="240" w:lineRule="auto"/>
    </w:pPr>
    <w:rPr>
      <w:rFonts w:ascii="Arial" w:eastAsia="Times New Roman" w:hAnsi="Arial" w:cs="Arial"/>
      <w:sz w:val="24"/>
      <w:szCs w:val="24"/>
      <w:lang w:val="es-ES" w:eastAsia="es-ES"/>
    </w:rPr>
  </w:style>
  <w:style w:type="character" w:customStyle="1" w:styleId="TextoPGASCar">
    <w:name w:val="Texto PGAS Car"/>
    <w:link w:val="TextoPGAS"/>
    <w:locked/>
    <w:rsid w:val="008D7383"/>
    <w:rPr>
      <w:lang w:val="es-ES_tradnl"/>
    </w:rPr>
  </w:style>
  <w:style w:type="paragraph" w:customStyle="1" w:styleId="TextoPGAS">
    <w:name w:val="Texto PGAS"/>
    <w:basedOn w:val="Normal"/>
    <w:link w:val="TextoPGASCar"/>
    <w:qFormat/>
    <w:rsid w:val="008D7383"/>
    <w:pPr>
      <w:spacing w:after="200" w:line="276" w:lineRule="auto"/>
      <w:jc w:val="both"/>
    </w:pPr>
    <w:rPr>
      <w:lang w:val="es-ES_tradnl" w:eastAsia="es-BO"/>
    </w:rPr>
  </w:style>
  <w:style w:type="character" w:customStyle="1" w:styleId="titulo1PGASCar">
    <w:name w:val="titulo 1 PGAS Car"/>
    <w:link w:val="titulo1PGAS"/>
    <w:locked/>
    <w:rsid w:val="008D7383"/>
    <w:rPr>
      <w:lang w:val="es-ES_tradnl"/>
    </w:rPr>
  </w:style>
  <w:style w:type="paragraph" w:customStyle="1" w:styleId="titulo1PGAS">
    <w:name w:val="titulo 1 PGAS"/>
    <w:basedOn w:val="Prrafodelista"/>
    <w:link w:val="titulo1PGASCar"/>
    <w:qFormat/>
    <w:rsid w:val="008D7383"/>
    <w:pPr>
      <w:spacing w:after="200" w:line="276" w:lineRule="auto"/>
      <w:ind w:left="432" w:hanging="432"/>
      <w:jc w:val="both"/>
    </w:pPr>
    <w:rPr>
      <w:rFonts w:ascii="Calibri" w:eastAsia="Calibri" w:hAnsi="Calibri"/>
      <w:sz w:val="22"/>
      <w:szCs w:val="22"/>
      <w:lang w:val="es-ES_tradnl" w:eastAsia="es-BO"/>
    </w:rPr>
  </w:style>
  <w:style w:type="character" w:customStyle="1" w:styleId="cuadroPGASCar">
    <w:name w:val="cuadro PGAS Car"/>
    <w:link w:val="cuadroPGAS"/>
    <w:locked/>
    <w:rsid w:val="008D7383"/>
    <w:rPr>
      <w:b/>
      <w:bCs/>
      <w:sz w:val="20"/>
      <w:szCs w:val="20"/>
    </w:rPr>
  </w:style>
  <w:style w:type="paragraph" w:customStyle="1" w:styleId="cuadroPGAS">
    <w:name w:val="cuadro PGAS"/>
    <w:basedOn w:val="Normal"/>
    <w:link w:val="cuadroPGASCar"/>
    <w:qFormat/>
    <w:rsid w:val="008D7383"/>
    <w:pPr>
      <w:autoSpaceDE w:val="0"/>
      <w:autoSpaceDN w:val="0"/>
      <w:adjustRightInd w:val="0"/>
      <w:spacing w:after="200" w:line="276" w:lineRule="auto"/>
      <w:jc w:val="center"/>
    </w:pPr>
    <w:rPr>
      <w:b/>
      <w:bCs/>
      <w:sz w:val="20"/>
      <w:szCs w:val="20"/>
      <w:lang w:eastAsia="es-BO"/>
    </w:rPr>
  </w:style>
  <w:style w:type="paragraph" w:customStyle="1" w:styleId="titulo2">
    <w:name w:val="titulo 2"/>
    <w:basedOn w:val="Normal"/>
    <w:qFormat/>
    <w:rsid w:val="008D7383"/>
    <w:pPr>
      <w:numPr>
        <w:ilvl w:val="1"/>
        <w:numId w:val="66"/>
      </w:numPr>
      <w:tabs>
        <w:tab w:val="num" w:pos="360"/>
      </w:tabs>
      <w:spacing w:after="120" w:line="254" w:lineRule="auto"/>
      <w:ind w:left="0" w:firstLine="0"/>
      <w:contextualSpacing/>
    </w:pPr>
    <w:rPr>
      <w:b/>
      <w:kern w:val="2"/>
      <w:lang w:val="es-ES"/>
    </w:rPr>
  </w:style>
  <w:style w:type="character" w:customStyle="1" w:styleId="titulo3Car">
    <w:name w:val="titulo 3 Car"/>
    <w:link w:val="titulo3"/>
    <w:locked/>
    <w:rsid w:val="008D7383"/>
    <w:rPr>
      <w:b/>
      <w:bCs/>
    </w:rPr>
  </w:style>
  <w:style w:type="paragraph" w:customStyle="1" w:styleId="titulo3">
    <w:name w:val="titulo 3"/>
    <w:basedOn w:val="titulo2"/>
    <w:link w:val="titulo3Car"/>
    <w:qFormat/>
    <w:rsid w:val="008D7383"/>
    <w:pPr>
      <w:numPr>
        <w:ilvl w:val="2"/>
      </w:numPr>
      <w:tabs>
        <w:tab w:val="num" w:pos="360"/>
      </w:tabs>
      <w:ind w:left="0" w:firstLine="0"/>
      <w:jc w:val="both"/>
    </w:pPr>
    <w:rPr>
      <w:bCs/>
      <w:kern w:val="0"/>
      <w:lang w:val="es-BO" w:eastAsia="es-BO"/>
    </w:rPr>
  </w:style>
  <w:style w:type="paragraph" w:customStyle="1" w:styleId="titulo4">
    <w:name w:val="titulo4"/>
    <w:basedOn w:val="titulo3"/>
    <w:qFormat/>
    <w:rsid w:val="008D7383"/>
    <w:pPr>
      <w:numPr>
        <w:ilvl w:val="3"/>
      </w:numPr>
      <w:tabs>
        <w:tab w:val="num" w:pos="360"/>
        <w:tab w:val="num" w:pos="2880"/>
      </w:tabs>
      <w:ind w:left="0" w:firstLine="0"/>
    </w:pPr>
  </w:style>
  <w:style w:type="paragraph" w:customStyle="1" w:styleId="titulo5">
    <w:name w:val="titulo5"/>
    <w:basedOn w:val="titulo4"/>
    <w:qFormat/>
    <w:rsid w:val="008D7383"/>
    <w:pPr>
      <w:numPr>
        <w:ilvl w:val="4"/>
      </w:numPr>
      <w:tabs>
        <w:tab w:val="num" w:pos="360"/>
        <w:tab w:val="num" w:pos="2880"/>
        <w:tab w:val="num" w:pos="3600"/>
      </w:tabs>
      <w:ind w:left="0" w:firstLine="0"/>
    </w:pPr>
  </w:style>
  <w:style w:type="character" w:styleId="nfasisintenso">
    <w:name w:val="Intense Emphasis"/>
    <w:basedOn w:val="Fuentedeprrafopredeter"/>
    <w:uiPriority w:val="21"/>
    <w:qFormat/>
    <w:rsid w:val="008D7383"/>
    <w:rPr>
      <w:i/>
      <w:iCs/>
      <w:color w:val="2F5496" w:themeColor="accent1" w:themeShade="BF"/>
    </w:rPr>
  </w:style>
  <w:style w:type="character" w:styleId="Referenciaintensa">
    <w:name w:val="Intense Reference"/>
    <w:basedOn w:val="Fuentedeprrafopredeter"/>
    <w:uiPriority w:val="32"/>
    <w:qFormat/>
    <w:rsid w:val="008D7383"/>
    <w:rPr>
      <w:b/>
      <w:bCs/>
      <w:smallCaps/>
      <w:color w:val="2F5496" w:themeColor="accent1" w:themeShade="BF"/>
      <w:spacing w:val="5"/>
    </w:rPr>
  </w:style>
  <w:style w:type="character" w:styleId="Ttulodellibro">
    <w:name w:val="Book Title"/>
    <w:uiPriority w:val="33"/>
    <w:qFormat/>
    <w:rsid w:val="008D7383"/>
    <w:rPr>
      <w:b/>
      <w:bCs/>
      <w:smallCaps/>
      <w:spacing w:val="5"/>
    </w:rPr>
  </w:style>
  <w:style w:type="character" w:customStyle="1" w:styleId="TtuloCar2">
    <w:name w:val="Título Car2"/>
    <w:basedOn w:val="Fuentedeprrafopredeter"/>
    <w:uiPriority w:val="99"/>
    <w:locked/>
    <w:rsid w:val="008D7383"/>
    <w:rPr>
      <w:rFonts w:asciiTheme="majorHAnsi" w:eastAsiaTheme="majorEastAsia" w:hAnsiTheme="majorHAnsi" w:cstheme="majorBidi"/>
      <w:spacing w:val="-10"/>
      <w:kern w:val="28"/>
      <w:sz w:val="56"/>
      <w:szCs w:val="56"/>
      <w:lang w:val="es-BO" w:eastAsia="en-US" w:bidi="ar-SA"/>
      <w14:ligatures w14:val="standardContextual"/>
    </w:rPr>
  </w:style>
  <w:style w:type="character" w:customStyle="1" w:styleId="Heading1Char1">
    <w:name w:val="Heading 1 Char1"/>
    <w:aliases w:val="Document Header1 Char1"/>
    <w:basedOn w:val="Fuentedeprrafopredeter"/>
    <w:rsid w:val="008D7383"/>
    <w:rPr>
      <w:rFonts w:asciiTheme="majorHAnsi" w:eastAsiaTheme="majorEastAsia" w:hAnsiTheme="majorHAnsi" w:cstheme="majorBidi" w:hint="default"/>
      <w:color w:val="2F5496" w:themeColor="accent1" w:themeShade="BF"/>
      <w:sz w:val="40"/>
      <w:szCs w:val="40"/>
    </w:rPr>
  </w:style>
  <w:style w:type="character" w:customStyle="1" w:styleId="TextocomentarioCar1">
    <w:name w:val="Texto comentario Car1"/>
    <w:basedOn w:val="Fuentedeprrafopredeter"/>
    <w:rsid w:val="008D7383"/>
    <w:rPr>
      <w:sz w:val="20"/>
      <w:szCs w:val="20"/>
    </w:rPr>
  </w:style>
  <w:style w:type="character" w:customStyle="1" w:styleId="generico91">
    <w:name w:val="generico91"/>
    <w:rsid w:val="008D7383"/>
    <w:rPr>
      <w:rFonts w:ascii="Verdana" w:hAnsi="Verdana" w:hint="default"/>
      <w:i w:val="0"/>
      <w:iCs w:val="0"/>
      <w:sz w:val="20"/>
      <w:szCs w:val="20"/>
    </w:rPr>
  </w:style>
  <w:style w:type="character" w:customStyle="1" w:styleId="Heading2Char1">
    <w:name w:val="Heading 2 Char1"/>
    <w:aliases w:val="Title Header2 Char1"/>
    <w:basedOn w:val="Fuentedeprrafopredeter"/>
    <w:semiHidden/>
    <w:rsid w:val="008D7383"/>
    <w:rPr>
      <w:rFonts w:asciiTheme="majorHAnsi" w:eastAsiaTheme="majorEastAsia" w:hAnsiTheme="majorHAnsi" w:cstheme="majorBidi"/>
      <w:color w:val="2F5496" w:themeColor="accent1" w:themeShade="BF"/>
      <w:sz w:val="32"/>
      <w:szCs w:val="32"/>
    </w:rPr>
  </w:style>
  <w:style w:type="character" w:customStyle="1" w:styleId="Heading3Char1">
    <w:name w:val="Heading 3 Char1"/>
    <w:aliases w:val="Section Header3 Char1"/>
    <w:basedOn w:val="Fuentedeprrafopredeter"/>
    <w:semiHidden/>
    <w:rsid w:val="008D7383"/>
    <w:rPr>
      <w:rFonts w:eastAsiaTheme="majorEastAsia" w:cstheme="majorBidi"/>
      <w:color w:val="2F5496" w:themeColor="accent1" w:themeShade="BF"/>
      <w:sz w:val="28"/>
      <w:szCs w:val="28"/>
    </w:rPr>
  </w:style>
  <w:style w:type="character" w:customStyle="1" w:styleId="Heading4Char1">
    <w:name w:val="Heading 4 Char1"/>
    <w:aliases w:val="Sub-Clause Sub-paragraph Char1"/>
    <w:basedOn w:val="Fuentedeprrafopredeter"/>
    <w:semiHidden/>
    <w:rsid w:val="008D7383"/>
    <w:rPr>
      <w:rFonts w:eastAsiaTheme="majorEastAsia" w:cstheme="majorBidi"/>
      <w:i/>
      <w:iCs/>
      <w:color w:val="2F5496" w:themeColor="accent1" w:themeShade="BF"/>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Fuentedeprrafopredeter"/>
    <w:semiHidden/>
    <w:rsid w:val="008D7383"/>
    <w:rPr>
      <w:sz w:val="20"/>
      <w:szCs w:val="20"/>
    </w:rPr>
  </w:style>
  <w:style w:type="paragraph" w:styleId="Lista4">
    <w:name w:val="List 4"/>
    <w:basedOn w:val="Normal"/>
    <w:uiPriority w:val="99"/>
    <w:semiHidden/>
    <w:unhideWhenUsed/>
    <w:rsid w:val="008D7383"/>
    <w:pPr>
      <w:spacing w:line="256" w:lineRule="auto"/>
      <w:ind w:left="1132" w:hanging="283"/>
      <w:contextualSpacing/>
    </w:pPr>
    <w:rPr>
      <w:rFonts w:asciiTheme="minorHAnsi" w:eastAsiaTheme="minorHAnsi" w:hAnsiTheme="minorHAnsi" w:cstheme="minorBidi"/>
    </w:rPr>
  </w:style>
  <w:style w:type="character" w:customStyle="1" w:styleId="CommentTextChar1">
    <w:name w:val="Comment Text Char1"/>
    <w:basedOn w:val="Fuentedeprrafopredeter"/>
    <w:uiPriority w:val="99"/>
    <w:semiHidden/>
    <w:rsid w:val="008D7383"/>
    <w:rPr>
      <w:sz w:val="20"/>
      <w:szCs w:val="20"/>
    </w:rPr>
  </w:style>
  <w:style w:type="character" w:customStyle="1" w:styleId="CommentSubjectChar1">
    <w:name w:val="Comment Subject Char1"/>
    <w:basedOn w:val="CommentTextChar1"/>
    <w:uiPriority w:val="99"/>
    <w:semiHidden/>
    <w:rsid w:val="008D7383"/>
    <w:rPr>
      <w:b/>
      <w:bCs/>
      <w:sz w:val="20"/>
      <w:szCs w:val="20"/>
    </w:rPr>
  </w:style>
  <w:style w:type="character" w:customStyle="1" w:styleId="AsuntodelcomentarioCar1">
    <w:name w:val="Asunto del comentario Car1"/>
    <w:basedOn w:val="TextocomentarioCar1"/>
    <w:uiPriority w:val="99"/>
    <w:semiHidden/>
    <w:rsid w:val="008D7383"/>
    <w:rPr>
      <w:b/>
      <w:bCs/>
      <w:sz w:val="20"/>
      <w:szCs w:val="20"/>
    </w:rPr>
  </w:style>
  <w:style w:type="character" w:customStyle="1" w:styleId="Ttulo2Car1">
    <w:name w:val="Título 2 Car1"/>
    <w:aliases w:val="Title Header2 Car1"/>
    <w:basedOn w:val="Fuentedeprrafopredeter"/>
    <w:semiHidden/>
    <w:rsid w:val="008D7383"/>
    <w:rPr>
      <w:rFonts w:ascii="Cambria" w:eastAsia="Times New Roman" w:hAnsi="Cambria" w:cs="Times New Roman" w:hint="default"/>
      <w:color w:val="365F91"/>
      <w:sz w:val="26"/>
      <w:szCs w:val="26"/>
      <w:lang w:val="es-BO" w:eastAsia="en-US"/>
    </w:rPr>
  </w:style>
  <w:style w:type="character" w:customStyle="1" w:styleId="Ttulo4Car1">
    <w:name w:val="Título 4 Car1"/>
    <w:aliases w:val="Sub-Clause Sub-paragraph Car1"/>
    <w:basedOn w:val="Fuentedeprrafopredeter"/>
    <w:semiHidden/>
    <w:rsid w:val="008D7383"/>
    <w:rPr>
      <w:rFonts w:ascii="Cambria" w:eastAsia="Times New Roman" w:hAnsi="Cambria" w:cs="Times New Roman" w:hint="default"/>
      <w:i/>
      <w:iCs/>
      <w:color w:val="365F91"/>
      <w:sz w:val="18"/>
      <w:lang w:val="es-BO" w:eastAsia="en-US"/>
    </w:rPr>
  </w:style>
  <w:style w:type="character" w:customStyle="1" w:styleId="Textoindependienteprimerasangra2Car1">
    <w:name w:val="Texto independiente primera sangría 2 Car1"/>
    <w:basedOn w:val="SangradetextonormalCar"/>
    <w:uiPriority w:val="99"/>
    <w:semiHidden/>
    <w:rsid w:val="008D7383"/>
    <w:rPr>
      <w:rFonts w:ascii="Arial" w:eastAsia="Times New Roman" w:hAnsi="Arial" w:cs="Arial" w:hint="default"/>
      <w:b w:val="0"/>
      <w:spacing w:val="-3"/>
      <w:kern w:val="0"/>
      <w:sz w:val="18"/>
      <w:szCs w:val="20"/>
      <w:lang w:val="es-ES_tradnl" w:eastAsia="en-US"/>
      <w14:ligatures w14:val="none"/>
    </w:rPr>
  </w:style>
  <w:style w:type="table" w:customStyle="1" w:styleId="TableGrid1">
    <w:name w:val="Table Grid1"/>
    <w:basedOn w:val="Tablanormal"/>
    <w:uiPriority w:val="59"/>
    <w:rsid w:val="008D738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uiPriority w:val="59"/>
    <w:rsid w:val="008D7383"/>
    <w:pPr>
      <w:spacing w:after="0" w:line="240" w:lineRule="auto"/>
    </w:pPr>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anormal"/>
    <w:uiPriority w:val="59"/>
    <w:rsid w:val="008D738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uiPriority w:val="59"/>
    <w:rsid w:val="008D7383"/>
    <w:pPr>
      <w:spacing w:after="0" w:line="240" w:lineRule="auto"/>
    </w:pPr>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
    <w:name w:val="Grid Table 5 Dark - Accent 51"/>
    <w:basedOn w:val="Tablanormal"/>
    <w:uiPriority w:val="50"/>
    <w:rsid w:val="008D7383"/>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Tab2">
    <w:name w:val="Tab2"/>
    <w:basedOn w:val="Subttulo"/>
    <w:link w:val="Tab2Car"/>
    <w:qFormat/>
    <w:rsid w:val="008D7383"/>
    <w:pPr>
      <w:numPr>
        <w:ilvl w:val="1"/>
      </w:numPr>
      <w:spacing w:after="160" w:line="259" w:lineRule="auto"/>
      <w:jc w:val="left"/>
    </w:pPr>
    <w:rPr>
      <w:rFonts w:asciiTheme="minorHAnsi" w:eastAsiaTheme="majorEastAsia" w:hAnsiTheme="minorHAnsi" w:cstheme="majorBidi"/>
      <w:b w:val="0"/>
      <w:color w:val="595959" w:themeColor="text1" w:themeTint="A6"/>
      <w:spacing w:val="15"/>
      <w:kern w:val="2"/>
      <w:sz w:val="28"/>
      <w:szCs w:val="28"/>
      <w14:ligatures w14:val="standardContextual"/>
    </w:rPr>
  </w:style>
  <w:style w:type="character" w:customStyle="1" w:styleId="Tab2Car">
    <w:name w:val="Tab2 Car"/>
    <w:basedOn w:val="Fuentedeprrafopredeter"/>
    <w:link w:val="Tab2"/>
    <w:rsid w:val="008D7383"/>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V">
    <w:name w:val="- V"/>
    <w:basedOn w:val="Normal"/>
    <w:rsid w:val="008D7383"/>
    <w:pPr>
      <w:keepNext/>
      <w:keepLines/>
      <w:numPr>
        <w:numId w:val="67"/>
      </w:numPr>
      <w:spacing w:after="200" w:line="276" w:lineRule="auto"/>
      <w:jc w:val="both"/>
      <w:outlineLvl w:val="0"/>
    </w:pPr>
    <w:rPr>
      <w:rFonts w:ascii="Arial" w:eastAsiaTheme="majorEastAsia" w:hAnsi="Arial" w:cs="Tahoma"/>
      <w:bCs/>
      <w:szCs w:val="20"/>
      <w:lang w:val="es-ES_tradnl"/>
    </w:rPr>
  </w:style>
  <w:style w:type="paragraph" w:customStyle="1" w:styleId="Style11">
    <w:name w:val="Style 11"/>
    <w:basedOn w:val="Normal"/>
    <w:rsid w:val="003F6587"/>
    <w:pPr>
      <w:widowControl w:val="0"/>
      <w:autoSpaceDE w:val="0"/>
      <w:autoSpaceDN w:val="0"/>
      <w:spacing w:before="60" w:after="60" w:line="384" w:lineRule="atLeast"/>
    </w:pPr>
    <w:rPr>
      <w:rFonts w:ascii="Times New Roman" w:eastAsia="Times New Roman" w:hAnsi="Times New Roman" w:cs="Times New Roman"/>
      <w:sz w:val="24"/>
      <w:szCs w:val="24"/>
      <w:lang w:val="en-US"/>
    </w:rPr>
  </w:style>
  <w:style w:type="paragraph" w:customStyle="1" w:styleId="Style170">
    <w:name w:val="Style 17"/>
    <w:basedOn w:val="Normal"/>
    <w:rsid w:val="003F6587"/>
    <w:pPr>
      <w:widowControl w:val="0"/>
      <w:autoSpaceDE w:val="0"/>
      <w:autoSpaceDN w:val="0"/>
      <w:spacing w:before="60" w:after="60" w:line="264" w:lineRule="exact"/>
      <w:ind w:left="576" w:hanging="360"/>
    </w:pPr>
    <w:rPr>
      <w:rFonts w:ascii="Times New Roman" w:eastAsia="Times New Roman" w:hAnsi="Times New Roman" w:cs="Times New Roman"/>
      <w:sz w:val="24"/>
      <w:szCs w:val="24"/>
      <w:lang w:val="en-US"/>
    </w:rPr>
  </w:style>
  <w:style w:type="paragraph" w:customStyle="1" w:styleId="Formulariossecciones">
    <w:name w:val="Formularios secciones"/>
    <w:basedOn w:val="Normal"/>
    <w:link w:val="FormulariosseccionesChar"/>
    <w:qFormat/>
    <w:rsid w:val="003F6587"/>
    <w:pPr>
      <w:spacing w:before="120" w:after="200" w:line="240" w:lineRule="auto"/>
      <w:jc w:val="center"/>
    </w:pPr>
    <w:rPr>
      <w:rFonts w:ascii="Times New Roman" w:eastAsia="Times New Roman" w:hAnsi="Times New Roman" w:cs="Times New Roman"/>
      <w:b/>
      <w:sz w:val="28"/>
      <w:szCs w:val="20"/>
      <w:lang w:val="es-ES_tradnl"/>
    </w:rPr>
  </w:style>
  <w:style w:type="character" w:customStyle="1" w:styleId="FormulariosseccionesChar">
    <w:name w:val="Formularios secciones Char"/>
    <w:basedOn w:val="Fuentedeprrafopredeter"/>
    <w:link w:val="Formulariossecciones"/>
    <w:rsid w:val="003F6587"/>
    <w:rPr>
      <w:rFonts w:ascii="Times New Roman" w:eastAsia="Times New Roman" w:hAnsi="Times New Roman" w:cs="Times New Roman"/>
      <w:b/>
      <w:sz w:val="28"/>
      <w:szCs w:val="20"/>
      <w:lang w:val="es-ES_tradnl" w:eastAsia="en-US"/>
    </w:rPr>
  </w:style>
  <w:style w:type="character" w:customStyle="1" w:styleId="object">
    <w:name w:val="object"/>
    <w:basedOn w:val="Fuentedeprrafopredeter"/>
    <w:rsid w:val="00DC2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4313">
      <w:bodyDiv w:val="1"/>
      <w:marLeft w:val="0"/>
      <w:marRight w:val="0"/>
      <w:marTop w:val="0"/>
      <w:marBottom w:val="0"/>
      <w:divBdr>
        <w:top w:val="none" w:sz="0" w:space="0" w:color="auto"/>
        <w:left w:val="none" w:sz="0" w:space="0" w:color="auto"/>
        <w:bottom w:val="none" w:sz="0" w:space="0" w:color="auto"/>
        <w:right w:val="none" w:sz="0" w:space="0" w:color="auto"/>
      </w:divBdr>
    </w:div>
    <w:div w:id="324015924">
      <w:bodyDiv w:val="1"/>
      <w:marLeft w:val="0"/>
      <w:marRight w:val="0"/>
      <w:marTop w:val="0"/>
      <w:marBottom w:val="0"/>
      <w:divBdr>
        <w:top w:val="none" w:sz="0" w:space="0" w:color="auto"/>
        <w:left w:val="none" w:sz="0" w:space="0" w:color="auto"/>
        <w:bottom w:val="none" w:sz="0" w:space="0" w:color="auto"/>
        <w:right w:val="none" w:sz="0" w:space="0" w:color="auto"/>
      </w:divBdr>
    </w:div>
    <w:div w:id="508300592">
      <w:bodyDiv w:val="1"/>
      <w:marLeft w:val="0"/>
      <w:marRight w:val="0"/>
      <w:marTop w:val="0"/>
      <w:marBottom w:val="0"/>
      <w:divBdr>
        <w:top w:val="none" w:sz="0" w:space="0" w:color="auto"/>
        <w:left w:val="none" w:sz="0" w:space="0" w:color="auto"/>
        <w:bottom w:val="none" w:sz="0" w:space="0" w:color="auto"/>
        <w:right w:val="none" w:sz="0" w:space="0" w:color="auto"/>
      </w:divBdr>
    </w:div>
    <w:div w:id="861624689">
      <w:bodyDiv w:val="1"/>
      <w:marLeft w:val="0"/>
      <w:marRight w:val="0"/>
      <w:marTop w:val="0"/>
      <w:marBottom w:val="0"/>
      <w:divBdr>
        <w:top w:val="none" w:sz="0" w:space="0" w:color="auto"/>
        <w:left w:val="none" w:sz="0" w:space="0" w:color="auto"/>
        <w:bottom w:val="none" w:sz="0" w:space="0" w:color="auto"/>
        <w:right w:val="none" w:sz="0" w:space="0" w:color="auto"/>
      </w:divBdr>
    </w:div>
    <w:div w:id="926421636">
      <w:bodyDiv w:val="1"/>
      <w:marLeft w:val="0"/>
      <w:marRight w:val="0"/>
      <w:marTop w:val="0"/>
      <w:marBottom w:val="0"/>
      <w:divBdr>
        <w:top w:val="none" w:sz="0" w:space="0" w:color="auto"/>
        <w:left w:val="none" w:sz="0" w:space="0" w:color="auto"/>
        <w:bottom w:val="none" w:sz="0" w:space="0" w:color="auto"/>
        <w:right w:val="none" w:sz="0" w:space="0" w:color="auto"/>
      </w:divBdr>
    </w:div>
    <w:div w:id="1008599262">
      <w:bodyDiv w:val="1"/>
      <w:marLeft w:val="0"/>
      <w:marRight w:val="0"/>
      <w:marTop w:val="0"/>
      <w:marBottom w:val="0"/>
      <w:divBdr>
        <w:top w:val="none" w:sz="0" w:space="0" w:color="auto"/>
        <w:left w:val="none" w:sz="0" w:space="0" w:color="auto"/>
        <w:bottom w:val="none" w:sz="0" w:space="0" w:color="auto"/>
        <w:right w:val="none" w:sz="0" w:space="0" w:color="auto"/>
      </w:divBdr>
    </w:div>
    <w:div w:id="1286934298">
      <w:bodyDiv w:val="1"/>
      <w:marLeft w:val="0"/>
      <w:marRight w:val="0"/>
      <w:marTop w:val="0"/>
      <w:marBottom w:val="0"/>
      <w:divBdr>
        <w:top w:val="none" w:sz="0" w:space="0" w:color="auto"/>
        <w:left w:val="none" w:sz="0" w:space="0" w:color="auto"/>
        <w:bottom w:val="none" w:sz="0" w:space="0" w:color="auto"/>
        <w:right w:val="none" w:sz="0" w:space="0" w:color="auto"/>
      </w:divBdr>
    </w:div>
    <w:div w:id="1297179734">
      <w:bodyDiv w:val="1"/>
      <w:marLeft w:val="0"/>
      <w:marRight w:val="0"/>
      <w:marTop w:val="0"/>
      <w:marBottom w:val="0"/>
      <w:divBdr>
        <w:top w:val="none" w:sz="0" w:space="0" w:color="auto"/>
        <w:left w:val="none" w:sz="0" w:space="0" w:color="auto"/>
        <w:bottom w:val="none" w:sz="0" w:space="0" w:color="auto"/>
        <w:right w:val="none" w:sz="0" w:space="0" w:color="auto"/>
      </w:divBdr>
    </w:div>
    <w:div w:id="1375958728">
      <w:bodyDiv w:val="1"/>
      <w:marLeft w:val="0"/>
      <w:marRight w:val="0"/>
      <w:marTop w:val="0"/>
      <w:marBottom w:val="0"/>
      <w:divBdr>
        <w:top w:val="none" w:sz="0" w:space="0" w:color="auto"/>
        <w:left w:val="none" w:sz="0" w:space="0" w:color="auto"/>
        <w:bottom w:val="none" w:sz="0" w:space="0" w:color="auto"/>
        <w:right w:val="none" w:sz="0" w:space="0" w:color="auto"/>
      </w:divBdr>
    </w:div>
    <w:div w:id="1414662308">
      <w:bodyDiv w:val="1"/>
      <w:marLeft w:val="0"/>
      <w:marRight w:val="0"/>
      <w:marTop w:val="0"/>
      <w:marBottom w:val="0"/>
      <w:divBdr>
        <w:top w:val="none" w:sz="0" w:space="0" w:color="auto"/>
        <w:left w:val="none" w:sz="0" w:space="0" w:color="auto"/>
        <w:bottom w:val="none" w:sz="0" w:space="0" w:color="auto"/>
        <w:right w:val="none" w:sz="0" w:space="0" w:color="auto"/>
      </w:divBdr>
    </w:div>
    <w:div w:id="1501847529">
      <w:bodyDiv w:val="1"/>
      <w:marLeft w:val="0"/>
      <w:marRight w:val="0"/>
      <w:marTop w:val="0"/>
      <w:marBottom w:val="0"/>
      <w:divBdr>
        <w:top w:val="none" w:sz="0" w:space="0" w:color="auto"/>
        <w:left w:val="none" w:sz="0" w:space="0" w:color="auto"/>
        <w:bottom w:val="none" w:sz="0" w:space="0" w:color="auto"/>
        <w:right w:val="none" w:sz="0" w:space="0" w:color="auto"/>
      </w:divBdr>
    </w:div>
    <w:div w:id="1676493756">
      <w:bodyDiv w:val="1"/>
      <w:marLeft w:val="0"/>
      <w:marRight w:val="0"/>
      <w:marTop w:val="0"/>
      <w:marBottom w:val="0"/>
      <w:divBdr>
        <w:top w:val="none" w:sz="0" w:space="0" w:color="auto"/>
        <w:left w:val="none" w:sz="0" w:space="0" w:color="auto"/>
        <w:bottom w:val="none" w:sz="0" w:space="0" w:color="auto"/>
        <w:right w:val="none" w:sz="0" w:space="0" w:color="auto"/>
      </w:divBdr>
    </w:div>
    <w:div w:id="1716076118">
      <w:bodyDiv w:val="1"/>
      <w:marLeft w:val="0"/>
      <w:marRight w:val="0"/>
      <w:marTop w:val="0"/>
      <w:marBottom w:val="0"/>
      <w:divBdr>
        <w:top w:val="none" w:sz="0" w:space="0" w:color="auto"/>
        <w:left w:val="none" w:sz="0" w:space="0" w:color="auto"/>
        <w:bottom w:val="none" w:sz="0" w:space="0" w:color="auto"/>
        <w:right w:val="none" w:sz="0" w:space="0" w:color="auto"/>
      </w:divBdr>
    </w:div>
    <w:div w:id="185888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yecto.idtr3@ende.bo" TargetMode="External"/><Relationship Id="rId18" Type="http://schemas.openxmlformats.org/officeDocument/2006/relationships/hyperlink" Target="http://www.sicoes.gob.bo" TargetMode="External"/><Relationship Id="rId26" Type="http://schemas.openxmlformats.org/officeDocument/2006/relationships/hyperlink" Target="http://www.worldbank.org/en/projects-operations/products-and-services/brief/procurement-new-framewor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yperlink" Target="https://ende.webex.com/ende-es/j.php?MTID=m111746607d4a21d557e55676f9eb81d6" TargetMode="External"/><Relationship Id="rId25" Type="http://schemas.openxmlformats.org/officeDocument/2006/relationships/hyperlink" Target="https://policies.worldbank.org/sites/ppf3/PPFDocuments/Forms/DispPage.aspx?docid=4005" TargetMode="External"/><Relationship Id="rId2" Type="http://schemas.openxmlformats.org/officeDocument/2006/relationships/customXml" Target="../customXml/item2.xml"/><Relationship Id="rId16" Type="http://schemas.openxmlformats.org/officeDocument/2006/relationships/hyperlink" Target="mailto:proyecto.idtr3@ende.bo"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www.ende.bo/nacional-internacional/vigentes/" TargetMode="External"/><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ende.bo/nacional-internacional/vigent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de.bo/nacional-internacional/vigentes/"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DziKsL8KzYgjXwD52ieINDHIDw==">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</go:docsCustomData>
</go:gDocsCustomXmlDataStorage>
</file>

<file path=customXml/itemProps1.xml><?xml version="1.0" encoding="utf-8"?>
<ds:datastoreItem xmlns:ds="http://schemas.openxmlformats.org/officeDocument/2006/customXml" ds:itemID="{F321DFC3-F1EB-41E9-8154-38F534CD2494}">
  <ds:schemaRefs>
    <ds:schemaRef ds:uri="http://schemas.microsoft.com/sharepoint/v3/contenttype/forms"/>
  </ds:schemaRefs>
</ds:datastoreItem>
</file>

<file path=customXml/itemProps2.xml><?xml version="1.0" encoding="utf-8"?>
<ds:datastoreItem xmlns:ds="http://schemas.openxmlformats.org/officeDocument/2006/customXml" ds:itemID="{BA1A926F-D894-48A9-A975-F8A3D5509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607A84-524B-4CD3-A7AA-5122FD776197}">
  <ds:schemaRefs>
    <ds:schemaRef ds:uri="http://schemas.openxmlformats.org/officeDocument/2006/bibliography"/>
  </ds:schemaRefs>
</ds:datastoreItem>
</file>

<file path=customXml/itemProps4.xml><?xml version="1.0" encoding="utf-8"?>
<ds:datastoreItem xmlns:ds="http://schemas.openxmlformats.org/officeDocument/2006/customXml" ds:itemID="{C6D41D38-6F88-4E28-9FD3-1501A70688AF}">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111</Pages>
  <Words>29881</Words>
  <Characters>170325</Characters>
  <Application>Microsoft Office Word</Application>
  <DocSecurity>0</DocSecurity>
  <Lines>1419</Lines>
  <Paragraphs>399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Laguna Ulloa</dc:creator>
  <cp:keywords/>
  <cp:lastModifiedBy>Guillermo Fernandez</cp:lastModifiedBy>
  <cp:revision>11</cp:revision>
  <dcterms:created xsi:type="dcterms:W3CDTF">2026-07-06T17:05:00Z</dcterms:created>
  <dcterms:modified xsi:type="dcterms:W3CDTF">2026-07-27T20:49:00Z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637a0370,7ec9ad6b,40d9cfb6</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2025-06-24T00:53:08Z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5895a60a-6eef-49ee-a6a3-91e8cf4fb750</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