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footer1.xml" ContentType="application/vnd.openxmlformats-officedocument.wordprocessingml.footer+xml"/>
  <Override PartName="/word/header31.xml" ContentType="application/vnd.openxmlformats-officedocument.wordprocessingml.header+xml"/>
  <Override PartName="/word/footer2.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2F2F2" w:themeColor="background1" w:themeShade="F2"/>
  <w:body>
    <w:p w14:paraId="4BBBCB21" w14:textId="372340EE" w:rsidR="00995BD9" w:rsidRPr="00592C3B" w:rsidRDefault="000B7DF9" w:rsidP="00592C3B">
      <w:pPr>
        <w:jc w:val="center"/>
        <w:rPr>
          <w:b/>
          <w:sz w:val="44"/>
          <w:lang w:val="es-ES"/>
        </w:rPr>
      </w:pPr>
      <w:bookmarkStart w:id="0" w:name="_Toc109554906"/>
      <w:bookmarkStart w:id="1" w:name="_Toc112839680"/>
      <w:bookmarkStart w:id="2" w:name="_Toc497454273"/>
      <w:bookmarkStart w:id="3" w:name="_Toc41971238"/>
      <w:r w:rsidRPr="00592C3B">
        <w:rPr>
          <w:b/>
          <w:sz w:val="44"/>
          <w:lang w:val="es-ES"/>
        </w:rPr>
        <w:t xml:space="preserve">DOCUMENTOS </w:t>
      </w:r>
      <w:r w:rsidR="00597B90" w:rsidRPr="00592C3B">
        <w:rPr>
          <w:b/>
          <w:sz w:val="44"/>
          <w:lang w:val="es-ES"/>
        </w:rPr>
        <w:t>DE LICITACIÓN</w:t>
      </w:r>
      <w:bookmarkEnd w:id="0"/>
      <w:bookmarkEnd w:id="1"/>
      <w:bookmarkEnd w:id="2"/>
    </w:p>
    <w:p w14:paraId="66B1EBBD" w14:textId="77777777" w:rsidR="00271041" w:rsidRPr="00B3495C" w:rsidRDefault="00271041" w:rsidP="007E561D">
      <w:pPr>
        <w:pStyle w:val="Textoindependiente"/>
        <w:ind w:left="-360"/>
        <w:jc w:val="center"/>
        <w:rPr>
          <w:rFonts w:ascii="Times New Roman" w:hAnsi="Times New Roman" w:cs="Times New Roman"/>
          <w:b/>
          <w:bCs/>
          <w:sz w:val="30"/>
          <w:szCs w:val="30"/>
          <w:lang w:val="es-ES"/>
        </w:rPr>
      </w:pPr>
    </w:p>
    <w:p w14:paraId="1C430359" w14:textId="233CD0EE" w:rsidR="00597B90" w:rsidRPr="007A00A8" w:rsidRDefault="009A7187" w:rsidP="007E561D">
      <w:pPr>
        <w:pStyle w:val="Textoindependiente"/>
        <w:ind w:left="-360"/>
        <w:jc w:val="center"/>
        <w:rPr>
          <w:rFonts w:ascii="Times New Roman" w:hAnsi="Times New Roman" w:cs="Times New Roman"/>
          <w:b/>
          <w:bCs/>
          <w:sz w:val="72"/>
          <w:lang w:val="es-ES"/>
        </w:rPr>
      </w:pPr>
      <w:r w:rsidRPr="007A00A8">
        <w:rPr>
          <w:rFonts w:ascii="Times New Roman" w:hAnsi="Times New Roman" w:cs="Times New Roman"/>
          <w:b/>
          <w:bCs/>
          <w:sz w:val="72"/>
          <w:lang w:val="es-ES"/>
        </w:rPr>
        <w:t>Solicitud de Ofertas</w:t>
      </w:r>
    </w:p>
    <w:p w14:paraId="10D6C54C" w14:textId="59367861" w:rsidR="00B74375" w:rsidRPr="003E1552" w:rsidRDefault="00D35DB0" w:rsidP="007E561D">
      <w:pPr>
        <w:pStyle w:val="Textoindependiente"/>
        <w:ind w:left="-360"/>
        <w:jc w:val="center"/>
        <w:rPr>
          <w:rFonts w:ascii="Times New Roman" w:hAnsi="Times New Roman" w:cs="Times New Roman"/>
          <w:b/>
          <w:bCs/>
          <w:sz w:val="72"/>
          <w:lang w:val="es-ES"/>
        </w:rPr>
      </w:pPr>
      <w:proofErr w:type="gramStart"/>
      <w:r>
        <w:rPr>
          <w:rFonts w:ascii="Times New Roman" w:hAnsi="Times New Roman" w:cs="Times New Roman"/>
          <w:b/>
          <w:bCs/>
          <w:sz w:val="72"/>
          <w:lang w:val="es-ES"/>
        </w:rPr>
        <w:t>de</w:t>
      </w:r>
      <w:proofErr w:type="gramEnd"/>
      <w:r>
        <w:rPr>
          <w:rFonts w:ascii="Times New Roman" w:hAnsi="Times New Roman" w:cs="Times New Roman"/>
          <w:b/>
          <w:bCs/>
          <w:sz w:val="72"/>
          <w:lang w:val="es-ES"/>
        </w:rPr>
        <w:t xml:space="preserve"> </w:t>
      </w:r>
      <w:r w:rsidR="009A7187" w:rsidRPr="007A00A8">
        <w:rPr>
          <w:rFonts w:ascii="Times New Roman" w:hAnsi="Times New Roman" w:cs="Times New Roman"/>
          <w:b/>
          <w:bCs/>
          <w:sz w:val="72"/>
          <w:lang w:val="es-ES"/>
        </w:rPr>
        <w:t>Bienes</w:t>
      </w:r>
    </w:p>
    <w:p w14:paraId="0FBD6DD5" w14:textId="77777777" w:rsidR="003660EC" w:rsidRPr="00B3495C" w:rsidRDefault="003660EC" w:rsidP="007E561D">
      <w:pPr>
        <w:jc w:val="center"/>
        <w:rPr>
          <w:bCs/>
          <w:color w:val="000000"/>
          <w:sz w:val="20"/>
          <w:szCs w:val="20"/>
          <w:lang w:val="es-ES"/>
        </w:rPr>
      </w:pPr>
    </w:p>
    <w:p w14:paraId="30C5134E" w14:textId="148DA0BE" w:rsidR="00D45AEF" w:rsidRPr="007A00A8" w:rsidRDefault="0014252D" w:rsidP="00B3495C">
      <w:pPr>
        <w:ind w:left="-567" w:right="-138" w:firstLine="141"/>
        <w:jc w:val="center"/>
        <w:rPr>
          <w:b/>
          <w:color w:val="000000"/>
          <w:sz w:val="40"/>
          <w:lang w:val="es-ES"/>
        </w:rPr>
      </w:pPr>
      <w:r>
        <w:rPr>
          <w:b/>
          <w:color w:val="000000"/>
          <w:sz w:val="40"/>
          <w:lang w:val="es-ES"/>
        </w:rPr>
        <w:t>M</w:t>
      </w:r>
      <w:r w:rsidR="002D17CD" w:rsidRPr="007A00A8">
        <w:rPr>
          <w:b/>
          <w:color w:val="000000"/>
          <w:sz w:val="40"/>
          <w:lang w:val="es-ES"/>
        </w:rPr>
        <w:t xml:space="preserve">ediante </w:t>
      </w:r>
      <w:r w:rsidR="00B74375" w:rsidRPr="007A00A8">
        <w:rPr>
          <w:b/>
          <w:color w:val="000000"/>
          <w:sz w:val="40"/>
          <w:lang w:val="es-ES"/>
        </w:rPr>
        <w:t>Licitación Pública Internacional</w:t>
      </w:r>
    </w:p>
    <w:p w14:paraId="53096504" w14:textId="77777777" w:rsidR="003660EC" w:rsidRPr="00B3495C" w:rsidRDefault="003660EC" w:rsidP="003E1552">
      <w:pPr>
        <w:rPr>
          <w:b/>
          <w:color w:val="000000"/>
          <w:lang w:val="es-ES"/>
        </w:rPr>
      </w:pPr>
    </w:p>
    <w:p w14:paraId="71C4144F" w14:textId="5EB6DE30" w:rsidR="003E1552" w:rsidRPr="00BE40A5" w:rsidRDefault="0014252D" w:rsidP="00DD395D">
      <w:pPr>
        <w:pStyle w:val="Ttulo2"/>
        <w:ind w:left="0" w:right="4" w:firstLine="0"/>
        <w:rPr>
          <w:rFonts w:ascii="Times New Roman" w:hAnsi="Times New Roman"/>
          <w:i/>
          <w:color w:val="2F5496" w:themeColor="accent5" w:themeShade="BF"/>
          <w:sz w:val="32"/>
          <w:szCs w:val="32"/>
          <w:lang w:val="es-BO"/>
        </w:rPr>
      </w:pPr>
      <w:bookmarkStart w:id="4" w:name="_Toc132619411"/>
      <w:bookmarkStart w:id="5" w:name="_Toc132621811"/>
      <w:r w:rsidRPr="00BE40A5">
        <w:rPr>
          <w:rFonts w:ascii="Times New Roman" w:hAnsi="Times New Roman"/>
          <w:i/>
          <w:color w:val="2F5496" w:themeColor="accent5" w:themeShade="BF"/>
          <w:sz w:val="32"/>
          <w:szCs w:val="32"/>
          <w:lang w:val="es-BO"/>
        </w:rPr>
        <w:t>“ADQUISICIÓN DE CONDUCTOR ACAR 750 MCM 18/19, CABLE DE ACERO DE ALTA RESISTENCIA 3/8” EHS, PARA LA LÍNEA DE TRANSMISIÓN LOS TRONCOS - SAN IGNACIO DE VELASCO</w:t>
      </w:r>
      <w:bookmarkEnd w:id="4"/>
      <w:bookmarkEnd w:id="5"/>
      <w:r w:rsidR="00B3495C" w:rsidRPr="00BE40A5">
        <w:rPr>
          <w:rFonts w:ascii="Times New Roman" w:hAnsi="Times New Roman"/>
          <w:i/>
          <w:color w:val="2F5496" w:themeColor="accent5" w:themeShade="BF"/>
          <w:sz w:val="32"/>
          <w:szCs w:val="32"/>
          <w:lang w:val="es-BO"/>
        </w:rPr>
        <w:t>”</w:t>
      </w:r>
    </w:p>
    <w:p w14:paraId="2191C59F" w14:textId="1D6A4CB1" w:rsidR="003E1552" w:rsidRPr="00BE40A5" w:rsidRDefault="0014252D" w:rsidP="00DD395D">
      <w:pPr>
        <w:pStyle w:val="Ttulo2"/>
        <w:ind w:left="1276" w:right="6" w:firstLine="425"/>
        <w:jc w:val="left"/>
        <w:rPr>
          <w:rFonts w:ascii="Times New Roman" w:hAnsi="Times New Roman"/>
          <w:i/>
          <w:color w:val="2F5496" w:themeColor="accent5" w:themeShade="BF"/>
          <w:sz w:val="32"/>
          <w:szCs w:val="32"/>
          <w:lang w:val="es-BO"/>
        </w:rPr>
      </w:pPr>
      <w:bookmarkStart w:id="6" w:name="_Toc132619412"/>
      <w:bookmarkStart w:id="7" w:name="_Toc132621812"/>
      <w:r w:rsidRPr="00BE40A5">
        <w:rPr>
          <w:rFonts w:ascii="Times New Roman" w:hAnsi="Times New Roman"/>
          <w:i/>
          <w:color w:val="2F5496" w:themeColor="accent5" w:themeShade="BF"/>
          <w:sz w:val="32"/>
          <w:szCs w:val="32"/>
          <w:lang w:val="es-BO"/>
        </w:rPr>
        <w:t>LOTE 1: CONDUCTOR ACAR 750 MCM 18/19</w:t>
      </w:r>
      <w:bookmarkEnd w:id="6"/>
      <w:bookmarkEnd w:id="7"/>
      <w:r w:rsidRPr="00BE40A5">
        <w:rPr>
          <w:rFonts w:ascii="Times New Roman" w:hAnsi="Times New Roman"/>
          <w:i/>
          <w:color w:val="2F5496" w:themeColor="accent5" w:themeShade="BF"/>
          <w:sz w:val="32"/>
          <w:szCs w:val="32"/>
          <w:lang w:val="es-BO"/>
        </w:rPr>
        <w:t xml:space="preserve"> </w:t>
      </w:r>
    </w:p>
    <w:p w14:paraId="40B2AC75" w14:textId="3EE03D13" w:rsidR="00BA7871" w:rsidRPr="00BE40A5" w:rsidRDefault="0014252D" w:rsidP="00DD395D">
      <w:pPr>
        <w:pStyle w:val="Ttulo2"/>
        <w:ind w:left="1276" w:right="6" w:hanging="1276"/>
        <w:jc w:val="left"/>
        <w:rPr>
          <w:rFonts w:ascii="Times New Roman" w:hAnsi="Times New Roman"/>
          <w:i/>
          <w:color w:val="2F5496" w:themeColor="accent5" w:themeShade="BF"/>
          <w:sz w:val="32"/>
          <w:szCs w:val="32"/>
          <w:lang w:val="es-BO"/>
        </w:rPr>
      </w:pPr>
      <w:bookmarkStart w:id="8" w:name="_Toc132619413"/>
      <w:bookmarkStart w:id="9" w:name="_Toc132621813"/>
      <w:r w:rsidRPr="00BE40A5">
        <w:rPr>
          <w:rFonts w:ascii="Times New Roman" w:hAnsi="Times New Roman"/>
          <w:i/>
          <w:color w:val="2F5496" w:themeColor="accent5" w:themeShade="BF"/>
          <w:sz w:val="32"/>
          <w:szCs w:val="32"/>
          <w:lang w:val="es-BO"/>
        </w:rPr>
        <w:t>LOTE 2: CABLE DE ACERO DE ALTA RESISTENCIA 3/8” EHS</w:t>
      </w:r>
      <w:bookmarkEnd w:id="8"/>
      <w:bookmarkEnd w:id="9"/>
    </w:p>
    <w:p w14:paraId="1B71695F" w14:textId="77777777" w:rsidR="00B3495C" w:rsidRPr="00BE40A5" w:rsidRDefault="00B3495C" w:rsidP="00B3495C">
      <w:pPr>
        <w:rPr>
          <w:color w:val="2F5496" w:themeColor="accent5" w:themeShade="BF"/>
          <w:lang w:val="es-BO"/>
        </w:rPr>
      </w:pPr>
    </w:p>
    <w:p w14:paraId="41EEF5BD" w14:textId="3D85E06C" w:rsidR="003E1552" w:rsidRPr="00BE40A5" w:rsidRDefault="00C301DE" w:rsidP="003E1552">
      <w:pPr>
        <w:jc w:val="center"/>
        <w:rPr>
          <w:b/>
          <w:color w:val="2F5496" w:themeColor="accent5" w:themeShade="BF"/>
          <w:sz w:val="32"/>
          <w:szCs w:val="32"/>
          <w:lang w:val="es-BO"/>
        </w:rPr>
      </w:pPr>
      <w:r w:rsidRPr="00BE40A5">
        <w:rPr>
          <w:b/>
          <w:color w:val="2F5496" w:themeColor="accent5" w:themeShade="BF"/>
          <w:sz w:val="32"/>
          <w:szCs w:val="32"/>
          <w:lang w:val="es-BO"/>
        </w:rPr>
        <w:t xml:space="preserve">CODIGO: </w:t>
      </w:r>
      <w:r w:rsidR="001C4371" w:rsidRPr="00BE40A5">
        <w:rPr>
          <w:b/>
          <w:color w:val="2F5496" w:themeColor="accent5" w:themeShade="BF"/>
          <w:sz w:val="32"/>
          <w:szCs w:val="32"/>
          <w:lang w:val="es-BO"/>
        </w:rPr>
        <w:t>D</w:t>
      </w:r>
      <w:r w:rsidR="00633DCB" w:rsidRPr="00BE40A5">
        <w:rPr>
          <w:b/>
          <w:color w:val="2F5496" w:themeColor="accent5" w:themeShade="BF"/>
          <w:sz w:val="32"/>
          <w:szCs w:val="32"/>
          <w:lang w:val="es-BO"/>
        </w:rPr>
        <w:t>S</w:t>
      </w:r>
      <w:r w:rsidR="001C4371" w:rsidRPr="00BE40A5">
        <w:rPr>
          <w:b/>
          <w:color w:val="2F5496" w:themeColor="accent5" w:themeShade="BF"/>
          <w:sz w:val="32"/>
          <w:szCs w:val="32"/>
          <w:lang w:val="es-BO"/>
        </w:rPr>
        <w:t>O</w:t>
      </w:r>
      <w:r w:rsidRPr="00BE40A5">
        <w:rPr>
          <w:b/>
          <w:color w:val="2F5496" w:themeColor="accent5" w:themeShade="BF"/>
          <w:sz w:val="32"/>
          <w:szCs w:val="32"/>
          <w:lang w:val="es-BO"/>
        </w:rPr>
        <w:t>-BID</w:t>
      </w:r>
      <w:r w:rsidR="002D2EE2" w:rsidRPr="00BE40A5">
        <w:rPr>
          <w:b/>
          <w:color w:val="2F5496" w:themeColor="accent5" w:themeShade="BF"/>
          <w:sz w:val="32"/>
          <w:szCs w:val="32"/>
          <w:lang w:val="es-BO"/>
        </w:rPr>
        <w:t>-ENDE-2023-01</w:t>
      </w:r>
    </w:p>
    <w:p w14:paraId="5A845CBC" w14:textId="7D9347DF" w:rsidR="00AB7161" w:rsidRPr="00BE40A5" w:rsidRDefault="0014252D" w:rsidP="003E1552">
      <w:pPr>
        <w:jc w:val="center"/>
        <w:rPr>
          <w:b/>
          <w:color w:val="2F5496" w:themeColor="accent5" w:themeShade="BF"/>
          <w:sz w:val="32"/>
          <w:szCs w:val="32"/>
          <w:lang w:val="pt-BR"/>
        </w:rPr>
      </w:pPr>
      <w:r w:rsidRPr="00BE40A5">
        <w:rPr>
          <w:b/>
          <w:color w:val="2F5496" w:themeColor="accent5" w:themeShade="BF"/>
          <w:sz w:val="32"/>
          <w:szCs w:val="32"/>
          <w:lang w:val="pt-BR"/>
        </w:rPr>
        <w:t>(SEGUNDA CONVOCATORIA)</w:t>
      </w:r>
    </w:p>
    <w:p w14:paraId="67D3C4B6" w14:textId="6ECE8066" w:rsidR="002E3A29" w:rsidRDefault="002E3A29" w:rsidP="003E1552">
      <w:pPr>
        <w:jc w:val="center"/>
        <w:rPr>
          <w:b/>
          <w:color w:val="2F5496" w:themeColor="accent5" w:themeShade="BF"/>
          <w:sz w:val="32"/>
          <w:szCs w:val="32"/>
          <w:lang w:val="pt-BR"/>
        </w:rPr>
      </w:pPr>
      <w:r w:rsidRPr="00BE40A5">
        <w:rPr>
          <w:b/>
          <w:color w:val="2F5496" w:themeColor="accent5" w:themeShade="BF"/>
          <w:sz w:val="32"/>
          <w:szCs w:val="32"/>
          <w:lang w:val="pt-BR"/>
        </w:rPr>
        <w:t xml:space="preserve">CODIGO SEPA: </w:t>
      </w:r>
      <w:r w:rsidR="00A133BB" w:rsidRPr="00BE40A5">
        <w:rPr>
          <w:b/>
          <w:color w:val="2F5496" w:themeColor="accent5" w:themeShade="BF"/>
          <w:sz w:val="32"/>
          <w:szCs w:val="32"/>
          <w:lang w:val="pt-BR"/>
        </w:rPr>
        <w:t>PEIE-27-LPI-B</w:t>
      </w:r>
      <w:r w:rsidR="005A6FBD" w:rsidRPr="00BE40A5">
        <w:rPr>
          <w:b/>
          <w:color w:val="2F5496" w:themeColor="accent5" w:themeShade="BF"/>
          <w:sz w:val="32"/>
          <w:szCs w:val="32"/>
          <w:lang w:val="pt-BR"/>
        </w:rPr>
        <w:t>-</w:t>
      </w:r>
    </w:p>
    <w:p w14:paraId="0294B2CB" w14:textId="77777777" w:rsidR="00BE40A5" w:rsidRPr="00BE40A5" w:rsidRDefault="00BE40A5" w:rsidP="003E1552">
      <w:pPr>
        <w:jc w:val="center"/>
        <w:rPr>
          <w:rFonts w:ascii="Calibri" w:hAnsi="Calibri"/>
          <w:color w:val="2F5496" w:themeColor="accent5" w:themeShade="BF"/>
          <w:sz w:val="16"/>
          <w:szCs w:val="16"/>
          <w:lang w:val="pt-BR"/>
        </w:rPr>
      </w:pPr>
    </w:p>
    <w:p w14:paraId="2B8BFD97" w14:textId="29B6C7F4" w:rsidR="003E1552" w:rsidRPr="00BE40A5" w:rsidRDefault="003E1552" w:rsidP="003E1552">
      <w:pPr>
        <w:ind w:left="2694" w:hanging="2694"/>
        <w:rPr>
          <w:b/>
          <w:color w:val="2F5496" w:themeColor="accent5" w:themeShade="BF"/>
          <w:sz w:val="30"/>
          <w:szCs w:val="30"/>
          <w:lang w:val="es-BO"/>
        </w:rPr>
      </w:pPr>
      <w:r w:rsidRPr="00BE40A5">
        <w:rPr>
          <w:b/>
          <w:color w:val="2F5496" w:themeColor="accent5" w:themeShade="BF"/>
          <w:sz w:val="30"/>
          <w:szCs w:val="30"/>
          <w:lang w:val="es-BO"/>
        </w:rPr>
        <w:t>COMPRADOR: EMPRESA NACIONAL DE ELECTRICIDAD - ENDE</w:t>
      </w:r>
    </w:p>
    <w:p w14:paraId="348C58C2" w14:textId="77777777" w:rsidR="003E1552" w:rsidRDefault="003E1552" w:rsidP="003E1552">
      <w:pPr>
        <w:rPr>
          <w:sz w:val="16"/>
          <w:szCs w:val="16"/>
          <w:lang w:val="es-ES"/>
        </w:rPr>
      </w:pPr>
    </w:p>
    <w:p w14:paraId="4001611A" w14:textId="77777777" w:rsidR="00B3495C" w:rsidRPr="00B3495C" w:rsidRDefault="00B3495C" w:rsidP="003E1552">
      <w:pPr>
        <w:rPr>
          <w:sz w:val="16"/>
          <w:szCs w:val="16"/>
          <w:lang w:val="es-ES"/>
        </w:rPr>
      </w:pPr>
    </w:p>
    <w:p w14:paraId="0735C839" w14:textId="2B1A37B4" w:rsidR="003E1552" w:rsidRPr="00B3495C" w:rsidRDefault="003E1552" w:rsidP="00CA539F">
      <w:pPr>
        <w:ind w:left="2160" w:hanging="2160"/>
        <w:rPr>
          <w:sz w:val="36"/>
          <w:szCs w:val="36"/>
          <w:lang w:val="es-BO"/>
        </w:rPr>
      </w:pPr>
      <w:r w:rsidRPr="00B3495C">
        <w:rPr>
          <w:b/>
          <w:sz w:val="30"/>
          <w:szCs w:val="30"/>
          <w:lang w:val="es-BO"/>
        </w:rPr>
        <w:t>PROYECTO:</w:t>
      </w:r>
      <w:r>
        <w:rPr>
          <w:b/>
          <w:sz w:val="36"/>
          <w:szCs w:val="36"/>
          <w:lang w:val="es-BO"/>
        </w:rPr>
        <w:t xml:space="preserve"> </w:t>
      </w:r>
      <w:r w:rsidR="00B77A7B" w:rsidRPr="00BE40A5">
        <w:rPr>
          <w:color w:val="2F5496" w:themeColor="accent5" w:themeShade="BF"/>
          <w:sz w:val="36"/>
          <w:szCs w:val="36"/>
          <w:lang w:val="es-BO"/>
        </w:rPr>
        <w:t>Construcción Línea de Transmisión Interconexión de San Ignacio de Velasco al SIN</w:t>
      </w:r>
    </w:p>
    <w:p w14:paraId="0B27E520" w14:textId="77777777" w:rsidR="0014252D" w:rsidRPr="00B3495C" w:rsidRDefault="0014252D" w:rsidP="003E1552">
      <w:pPr>
        <w:spacing w:after="120"/>
        <w:jc w:val="center"/>
        <w:rPr>
          <w:rFonts w:ascii="Garamond" w:hAnsi="Garamond" w:cs="Arial"/>
          <w:b/>
          <w:bCs/>
          <w:iCs/>
          <w:sz w:val="16"/>
          <w:szCs w:val="16"/>
          <w:lang w:val="es-AR"/>
        </w:rPr>
      </w:pPr>
    </w:p>
    <w:p w14:paraId="354ED999" w14:textId="77777777" w:rsidR="003E1552" w:rsidRPr="00B3495C" w:rsidRDefault="003E1552" w:rsidP="003E1552">
      <w:pPr>
        <w:spacing w:after="120"/>
        <w:jc w:val="center"/>
        <w:rPr>
          <w:b/>
          <w:bCs/>
          <w:iCs/>
          <w:sz w:val="32"/>
          <w:szCs w:val="32"/>
          <w:lang w:val="es-AR"/>
        </w:rPr>
      </w:pPr>
      <w:r w:rsidRPr="00B3495C">
        <w:rPr>
          <w:b/>
          <w:bCs/>
          <w:iCs/>
          <w:sz w:val="32"/>
          <w:szCs w:val="32"/>
          <w:lang w:val="es-AR"/>
        </w:rPr>
        <w:t>Financiados con recursos del</w:t>
      </w:r>
    </w:p>
    <w:p w14:paraId="3A937D25" w14:textId="77777777" w:rsidR="003E1552" w:rsidRPr="0014252D" w:rsidRDefault="003E1552" w:rsidP="003E1552">
      <w:pPr>
        <w:tabs>
          <w:tab w:val="left" w:pos="180"/>
          <w:tab w:val="left" w:pos="540"/>
          <w:tab w:val="left" w:pos="605"/>
          <w:tab w:val="left" w:pos="1210"/>
          <w:tab w:val="left" w:pos="1812"/>
          <w:tab w:val="left" w:pos="2418"/>
          <w:tab w:val="left" w:pos="3024"/>
          <w:tab w:val="left" w:pos="3629"/>
          <w:tab w:val="left" w:pos="4234"/>
          <w:tab w:val="left" w:pos="4836"/>
          <w:tab w:val="left" w:pos="5442"/>
          <w:tab w:val="left" w:pos="6048"/>
          <w:tab w:val="left" w:pos="6653"/>
          <w:tab w:val="left" w:pos="7258"/>
          <w:tab w:val="left" w:pos="7860"/>
          <w:tab w:val="left" w:pos="8466"/>
          <w:tab w:val="left" w:pos="8640"/>
        </w:tabs>
        <w:suppressAutoHyphens/>
        <w:ind w:left="180"/>
        <w:jc w:val="center"/>
        <w:outlineLvl w:val="0"/>
        <w:rPr>
          <w:b/>
          <w:spacing w:val="-3"/>
          <w:sz w:val="44"/>
          <w:lang w:val="es-ES"/>
        </w:rPr>
      </w:pPr>
      <w:r w:rsidRPr="0014252D">
        <w:rPr>
          <w:b/>
          <w:spacing w:val="-3"/>
          <w:sz w:val="44"/>
          <w:lang w:val="es-ES"/>
        </w:rPr>
        <w:t>Banco Interamericano de Desarrollo</w:t>
      </w:r>
    </w:p>
    <w:p w14:paraId="4734D074" w14:textId="77777777" w:rsidR="003E1552" w:rsidRPr="00B3495C" w:rsidRDefault="003E1552" w:rsidP="00B3495C">
      <w:pPr>
        <w:jc w:val="center"/>
        <w:rPr>
          <w:bCs/>
          <w:iCs/>
          <w:sz w:val="32"/>
          <w:szCs w:val="32"/>
          <w:lang w:val="es-AR"/>
        </w:rPr>
      </w:pPr>
      <w:r w:rsidRPr="00B3495C">
        <w:rPr>
          <w:bCs/>
          <w:iCs/>
          <w:sz w:val="32"/>
          <w:szCs w:val="32"/>
          <w:lang w:val="es-AR"/>
        </w:rPr>
        <w:t>A través del</w:t>
      </w:r>
    </w:p>
    <w:p w14:paraId="6E52531D" w14:textId="77777777" w:rsidR="0014252D" w:rsidRPr="00BE40A5" w:rsidRDefault="003E1552" w:rsidP="00B3495C">
      <w:pPr>
        <w:spacing w:before="120" w:after="120" w:line="240" w:lineRule="exact"/>
        <w:jc w:val="center"/>
        <w:rPr>
          <w:b/>
          <w:bCs/>
          <w:iCs/>
          <w:color w:val="2F5496" w:themeColor="accent5" w:themeShade="BF"/>
          <w:sz w:val="32"/>
          <w:szCs w:val="32"/>
          <w:lang w:val="es-AR"/>
        </w:rPr>
      </w:pPr>
      <w:r w:rsidRPr="00BE40A5">
        <w:rPr>
          <w:b/>
          <w:bCs/>
          <w:iCs/>
          <w:color w:val="2F5496" w:themeColor="accent5" w:themeShade="BF"/>
          <w:sz w:val="32"/>
          <w:szCs w:val="32"/>
          <w:lang w:val="es-AR"/>
        </w:rPr>
        <w:t xml:space="preserve">Préstamo 4633/BL-BO “Programa de Expansión  de </w:t>
      </w:r>
    </w:p>
    <w:p w14:paraId="502DCE14" w14:textId="674B6882" w:rsidR="003E1552" w:rsidRDefault="003E1552" w:rsidP="00B3495C">
      <w:pPr>
        <w:spacing w:before="120" w:after="120" w:line="240" w:lineRule="exact"/>
        <w:jc w:val="center"/>
        <w:rPr>
          <w:b/>
          <w:bCs/>
          <w:iCs/>
          <w:sz w:val="32"/>
          <w:szCs w:val="32"/>
          <w:lang w:val="es-AR"/>
        </w:rPr>
      </w:pPr>
      <w:r w:rsidRPr="00BE40A5">
        <w:rPr>
          <w:b/>
          <w:bCs/>
          <w:iCs/>
          <w:color w:val="2F5496" w:themeColor="accent5" w:themeShade="BF"/>
          <w:sz w:val="32"/>
          <w:szCs w:val="32"/>
          <w:lang w:val="es-AR"/>
        </w:rPr>
        <w:t>Infraestructura Eléctrica”</w:t>
      </w:r>
    </w:p>
    <w:p w14:paraId="40C74173" w14:textId="77777777" w:rsidR="00DD395D" w:rsidRDefault="00DD395D" w:rsidP="00B3495C">
      <w:pPr>
        <w:spacing w:before="120" w:after="120" w:line="240" w:lineRule="exact"/>
        <w:jc w:val="center"/>
        <w:rPr>
          <w:b/>
          <w:bCs/>
          <w:iCs/>
          <w:sz w:val="32"/>
          <w:szCs w:val="32"/>
          <w:lang w:val="es-AR"/>
        </w:rPr>
      </w:pPr>
    </w:p>
    <w:p w14:paraId="6AE407A4" w14:textId="73C6357A" w:rsidR="0048639F" w:rsidRPr="00BE40A5" w:rsidRDefault="00C85051" w:rsidP="00BE40A5">
      <w:pPr>
        <w:pStyle w:val="Ttulo2"/>
        <w:ind w:left="1276" w:right="6" w:hanging="1276"/>
        <w:rPr>
          <w:rFonts w:ascii="Times New Roman" w:hAnsi="Times New Roman"/>
          <w:i/>
          <w:color w:val="2F5496" w:themeColor="accent5" w:themeShade="BF"/>
          <w:sz w:val="32"/>
          <w:szCs w:val="32"/>
          <w:lang w:val="es-BO"/>
        </w:rPr>
      </w:pPr>
      <w:r w:rsidRPr="00BE40A5">
        <w:rPr>
          <w:rFonts w:ascii="Times New Roman" w:hAnsi="Times New Roman"/>
          <w:i/>
          <w:color w:val="2F5496" w:themeColor="accent5" w:themeShade="BF"/>
          <w:sz w:val="32"/>
          <w:szCs w:val="32"/>
          <w:lang w:val="es-BO"/>
        </w:rPr>
        <w:t>1</w:t>
      </w:r>
      <w:r w:rsidR="002B2B2B" w:rsidRPr="00BE40A5">
        <w:rPr>
          <w:rFonts w:ascii="Times New Roman" w:hAnsi="Times New Roman"/>
          <w:i/>
          <w:color w:val="2F5496" w:themeColor="accent5" w:themeShade="BF"/>
          <w:sz w:val="32"/>
          <w:szCs w:val="32"/>
          <w:lang w:val="es-BO"/>
        </w:rPr>
        <w:t xml:space="preserve"> de </w:t>
      </w:r>
      <w:r w:rsidRPr="00BE40A5">
        <w:rPr>
          <w:rFonts w:ascii="Times New Roman" w:hAnsi="Times New Roman"/>
          <w:i/>
          <w:color w:val="2F5496" w:themeColor="accent5" w:themeShade="BF"/>
          <w:sz w:val="32"/>
          <w:szCs w:val="32"/>
          <w:lang w:val="es-BO"/>
        </w:rPr>
        <w:t>abril</w:t>
      </w:r>
      <w:r w:rsidR="002B2B2B" w:rsidRPr="00BE40A5">
        <w:rPr>
          <w:rFonts w:ascii="Times New Roman" w:hAnsi="Times New Roman"/>
          <w:i/>
          <w:color w:val="2F5496" w:themeColor="accent5" w:themeShade="BF"/>
          <w:sz w:val="32"/>
          <w:szCs w:val="32"/>
          <w:lang w:val="es-BO"/>
        </w:rPr>
        <w:t xml:space="preserve"> </w:t>
      </w:r>
      <w:r w:rsidR="003E1552" w:rsidRPr="00BE40A5">
        <w:rPr>
          <w:rFonts w:ascii="Times New Roman" w:hAnsi="Times New Roman"/>
          <w:i/>
          <w:color w:val="2F5496" w:themeColor="accent5" w:themeShade="BF"/>
          <w:sz w:val="32"/>
          <w:szCs w:val="32"/>
          <w:lang w:val="es-BO"/>
        </w:rPr>
        <w:t>de 202</w:t>
      </w:r>
      <w:r w:rsidR="002B2B2B" w:rsidRPr="00BE40A5">
        <w:rPr>
          <w:rFonts w:ascii="Times New Roman" w:hAnsi="Times New Roman"/>
          <w:i/>
          <w:color w:val="2F5496" w:themeColor="accent5" w:themeShade="BF"/>
          <w:sz w:val="32"/>
          <w:szCs w:val="32"/>
          <w:lang w:val="es-BO"/>
        </w:rPr>
        <w:t>4</w:t>
      </w:r>
    </w:p>
    <w:p w14:paraId="19794145" w14:textId="77777777" w:rsidR="009C43C3" w:rsidRDefault="009C43C3" w:rsidP="00040BCC">
      <w:pPr>
        <w:jc w:val="center"/>
        <w:rPr>
          <w:lang w:val="es-ES"/>
        </w:rPr>
      </w:pPr>
    </w:p>
    <w:p w14:paraId="6E9E7172" w14:textId="052F1507" w:rsidR="00040BCC" w:rsidRPr="007A00A8" w:rsidRDefault="00040BCC" w:rsidP="00040BCC">
      <w:pPr>
        <w:jc w:val="center"/>
        <w:rPr>
          <w:b/>
          <w:sz w:val="32"/>
          <w:szCs w:val="32"/>
          <w:lang w:val="es-ES"/>
        </w:rPr>
      </w:pPr>
      <w:r w:rsidRPr="007A00A8">
        <w:rPr>
          <w:b/>
          <w:sz w:val="32"/>
          <w:szCs w:val="32"/>
          <w:lang w:val="es-ES"/>
        </w:rPr>
        <w:lastRenderedPageBreak/>
        <w:t>Índice</w:t>
      </w:r>
    </w:p>
    <w:p w14:paraId="7F7B4F7E" w14:textId="77777777" w:rsidR="00571666" w:rsidRPr="007A00A8" w:rsidRDefault="00571666" w:rsidP="00571666">
      <w:pPr>
        <w:jc w:val="center"/>
        <w:rPr>
          <w:b/>
          <w:sz w:val="32"/>
          <w:szCs w:val="32"/>
          <w:lang w:val="es-ES"/>
        </w:rPr>
      </w:pPr>
    </w:p>
    <w:p w14:paraId="6853E411" w14:textId="77777777" w:rsidR="00571666" w:rsidRDefault="00571666">
      <w:pPr>
        <w:pStyle w:val="TDC1"/>
        <w:tabs>
          <w:tab w:val="right" w:leader="dot" w:pos="9350"/>
        </w:tabs>
        <w:rPr>
          <w:rFonts w:asciiTheme="minorHAnsi" w:eastAsiaTheme="minorEastAsia" w:hAnsiTheme="minorHAnsi" w:cstheme="minorBidi"/>
          <w:b w:val="0"/>
          <w:noProof/>
          <w:sz w:val="22"/>
          <w:szCs w:val="22"/>
          <w:lang w:val="es-BO" w:eastAsia="es-BO"/>
        </w:rPr>
      </w:pPr>
      <w:r>
        <w:rPr>
          <w:b w:val="0"/>
          <w:noProof/>
          <w:lang w:val="es-ES"/>
        </w:rPr>
        <w:fldChar w:fldCharType="begin"/>
      </w:r>
      <w:r>
        <w:rPr>
          <w:b w:val="0"/>
          <w:noProof/>
          <w:lang w:val="es-ES"/>
        </w:rPr>
        <w:instrText xml:space="preserve"> TOC \t "Seccion;1;Subseccion;2;Option;1;Sección;1" </w:instrText>
      </w:r>
      <w:r>
        <w:rPr>
          <w:b w:val="0"/>
          <w:noProof/>
          <w:lang w:val="es-ES"/>
        </w:rPr>
        <w:fldChar w:fldCharType="separate"/>
      </w:r>
      <w:r w:rsidRPr="006B0288">
        <w:rPr>
          <w:noProof/>
          <w:lang w:val="es-CO"/>
        </w:rPr>
        <w:t>PRIMERA PARTE. Procedimientos de Licitación</w:t>
      </w:r>
      <w:r w:rsidRPr="006B0288">
        <w:rPr>
          <w:noProof/>
          <w:lang w:val="es-CO"/>
        </w:rPr>
        <w:tab/>
      </w:r>
      <w:r>
        <w:rPr>
          <w:noProof/>
        </w:rPr>
        <w:fldChar w:fldCharType="begin"/>
      </w:r>
      <w:r w:rsidRPr="006B0288">
        <w:rPr>
          <w:noProof/>
          <w:lang w:val="es-CO"/>
        </w:rPr>
        <w:instrText xml:space="preserve"> PAGEREF _Toc132620064 \h </w:instrText>
      </w:r>
      <w:r>
        <w:rPr>
          <w:noProof/>
        </w:rPr>
      </w:r>
      <w:r>
        <w:rPr>
          <w:noProof/>
        </w:rPr>
        <w:fldChar w:fldCharType="separate"/>
      </w:r>
      <w:r w:rsidR="004F0E9E">
        <w:rPr>
          <w:noProof/>
          <w:lang w:val="es-CO"/>
        </w:rPr>
        <w:t>1</w:t>
      </w:r>
      <w:r>
        <w:rPr>
          <w:noProof/>
        </w:rPr>
        <w:fldChar w:fldCharType="end"/>
      </w:r>
    </w:p>
    <w:p w14:paraId="75615FC7" w14:textId="77777777" w:rsidR="00571666" w:rsidRDefault="00571666" w:rsidP="000A556B">
      <w:pPr>
        <w:pStyle w:val="TDC2"/>
        <w:rPr>
          <w:rFonts w:asciiTheme="minorHAnsi" w:eastAsiaTheme="minorEastAsia" w:hAnsiTheme="minorHAnsi" w:cstheme="minorBidi"/>
          <w:noProof/>
          <w:lang w:val="es-BO" w:eastAsia="es-BO"/>
        </w:rPr>
      </w:pPr>
      <w:r w:rsidRPr="00AA5818">
        <w:rPr>
          <w:noProof/>
          <w:lang w:val="es-ES"/>
        </w:rPr>
        <w:t>Sección I. Instrucciones a los Oferentes (IAO)</w:t>
      </w:r>
      <w:r w:rsidRPr="006B0288">
        <w:rPr>
          <w:noProof/>
          <w:lang w:val="es-CO"/>
        </w:rPr>
        <w:tab/>
      </w:r>
      <w:r>
        <w:rPr>
          <w:noProof/>
        </w:rPr>
        <w:fldChar w:fldCharType="begin"/>
      </w:r>
      <w:r w:rsidRPr="006B0288">
        <w:rPr>
          <w:noProof/>
          <w:lang w:val="es-CO"/>
        </w:rPr>
        <w:instrText xml:space="preserve"> PAGEREF _Toc132620065 \h </w:instrText>
      </w:r>
      <w:r>
        <w:rPr>
          <w:noProof/>
        </w:rPr>
      </w:r>
      <w:r>
        <w:rPr>
          <w:noProof/>
        </w:rPr>
        <w:fldChar w:fldCharType="separate"/>
      </w:r>
      <w:r w:rsidR="004F0E9E">
        <w:rPr>
          <w:noProof/>
          <w:lang w:val="es-CO"/>
        </w:rPr>
        <w:t>1</w:t>
      </w:r>
      <w:r>
        <w:rPr>
          <w:noProof/>
        </w:rPr>
        <w:fldChar w:fldCharType="end"/>
      </w:r>
    </w:p>
    <w:p w14:paraId="33A43BF2" w14:textId="77777777" w:rsidR="00571666" w:rsidRDefault="00571666" w:rsidP="000A556B">
      <w:pPr>
        <w:pStyle w:val="TDC2"/>
        <w:rPr>
          <w:rFonts w:asciiTheme="minorHAnsi" w:eastAsiaTheme="minorEastAsia" w:hAnsiTheme="minorHAnsi" w:cstheme="minorBidi"/>
          <w:noProof/>
          <w:lang w:val="es-BO" w:eastAsia="es-BO"/>
        </w:rPr>
      </w:pPr>
      <w:r w:rsidRPr="00AA5818">
        <w:rPr>
          <w:noProof/>
          <w:lang w:val="es-ES"/>
        </w:rPr>
        <w:t>Sección II. Datos de la Licitación (DDL)</w:t>
      </w:r>
      <w:r w:rsidRPr="006B0288">
        <w:rPr>
          <w:noProof/>
          <w:lang w:val="es-CO"/>
        </w:rPr>
        <w:tab/>
      </w:r>
      <w:r>
        <w:rPr>
          <w:noProof/>
        </w:rPr>
        <w:fldChar w:fldCharType="begin"/>
      </w:r>
      <w:r w:rsidRPr="006B0288">
        <w:rPr>
          <w:noProof/>
          <w:lang w:val="es-CO"/>
        </w:rPr>
        <w:instrText xml:space="preserve"> PAGEREF _Toc132620066 \h </w:instrText>
      </w:r>
      <w:r>
        <w:rPr>
          <w:noProof/>
        </w:rPr>
      </w:r>
      <w:r>
        <w:rPr>
          <w:noProof/>
        </w:rPr>
        <w:fldChar w:fldCharType="separate"/>
      </w:r>
      <w:r w:rsidR="004F0E9E">
        <w:rPr>
          <w:noProof/>
          <w:lang w:val="es-CO"/>
        </w:rPr>
        <w:t>40</w:t>
      </w:r>
      <w:r>
        <w:rPr>
          <w:noProof/>
        </w:rPr>
        <w:fldChar w:fldCharType="end"/>
      </w:r>
    </w:p>
    <w:p w14:paraId="3E9C870F" w14:textId="77777777" w:rsidR="00571666" w:rsidRDefault="00571666" w:rsidP="000A556B">
      <w:pPr>
        <w:pStyle w:val="TDC2"/>
        <w:rPr>
          <w:rFonts w:asciiTheme="minorHAnsi" w:eastAsiaTheme="minorEastAsia" w:hAnsiTheme="minorHAnsi" w:cstheme="minorBidi"/>
          <w:noProof/>
          <w:lang w:val="es-BO" w:eastAsia="es-BO"/>
        </w:rPr>
      </w:pPr>
      <w:r w:rsidRPr="00AA5818">
        <w:rPr>
          <w:noProof/>
          <w:lang w:val="es-ES"/>
        </w:rPr>
        <w:t>Sección III. Criterios de Evaluación y Calificación</w:t>
      </w:r>
      <w:r w:rsidRPr="006B0288">
        <w:rPr>
          <w:noProof/>
          <w:lang w:val="es-CO"/>
        </w:rPr>
        <w:tab/>
      </w:r>
      <w:r>
        <w:rPr>
          <w:noProof/>
        </w:rPr>
        <w:fldChar w:fldCharType="begin"/>
      </w:r>
      <w:r w:rsidRPr="006B0288">
        <w:rPr>
          <w:noProof/>
          <w:lang w:val="es-CO"/>
        </w:rPr>
        <w:instrText xml:space="preserve"> PAGEREF _Toc132620067 \h </w:instrText>
      </w:r>
      <w:r>
        <w:rPr>
          <w:noProof/>
        </w:rPr>
      </w:r>
      <w:r>
        <w:rPr>
          <w:noProof/>
        </w:rPr>
        <w:fldChar w:fldCharType="separate"/>
      </w:r>
      <w:r w:rsidR="004F0E9E">
        <w:rPr>
          <w:noProof/>
          <w:lang w:val="es-CO"/>
        </w:rPr>
        <w:t>49</w:t>
      </w:r>
      <w:r>
        <w:rPr>
          <w:noProof/>
        </w:rPr>
        <w:fldChar w:fldCharType="end"/>
      </w:r>
    </w:p>
    <w:p w14:paraId="15F6239E" w14:textId="77777777" w:rsidR="00571666" w:rsidRDefault="00571666" w:rsidP="000A556B">
      <w:pPr>
        <w:pStyle w:val="TDC2"/>
        <w:rPr>
          <w:rFonts w:asciiTheme="minorHAnsi" w:eastAsiaTheme="minorEastAsia" w:hAnsiTheme="minorHAnsi" w:cstheme="minorBidi"/>
          <w:noProof/>
          <w:lang w:val="es-BO" w:eastAsia="es-BO"/>
        </w:rPr>
      </w:pPr>
      <w:r w:rsidRPr="00AA5818">
        <w:rPr>
          <w:noProof/>
          <w:lang w:val="es-ES"/>
        </w:rPr>
        <w:t>Sección IV. Países Elegibles</w:t>
      </w:r>
      <w:r w:rsidRPr="006B0288">
        <w:rPr>
          <w:noProof/>
          <w:lang w:val="es-CO"/>
        </w:rPr>
        <w:tab/>
      </w:r>
      <w:r>
        <w:rPr>
          <w:noProof/>
        </w:rPr>
        <w:fldChar w:fldCharType="begin"/>
      </w:r>
      <w:r w:rsidRPr="006B0288">
        <w:rPr>
          <w:noProof/>
          <w:lang w:val="es-CO"/>
        </w:rPr>
        <w:instrText xml:space="preserve"> PAGEREF _Toc132620068 \h </w:instrText>
      </w:r>
      <w:r>
        <w:rPr>
          <w:noProof/>
        </w:rPr>
      </w:r>
      <w:r>
        <w:rPr>
          <w:noProof/>
        </w:rPr>
        <w:fldChar w:fldCharType="separate"/>
      </w:r>
      <w:r w:rsidR="004F0E9E">
        <w:rPr>
          <w:noProof/>
          <w:lang w:val="es-CO"/>
        </w:rPr>
        <w:t>54</w:t>
      </w:r>
      <w:r>
        <w:rPr>
          <w:noProof/>
        </w:rPr>
        <w:fldChar w:fldCharType="end"/>
      </w:r>
    </w:p>
    <w:p w14:paraId="1EC11DB9" w14:textId="77777777" w:rsidR="00571666" w:rsidRDefault="00571666" w:rsidP="000A556B">
      <w:pPr>
        <w:pStyle w:val="TDC2"/>
        <w:rPr>
          <w:rFonts w:asciiTheme="minorHAnsi" w:eastAsiaTheme="minorEastAsia" w:hAnsiTheme="minorHAnsi" w:cstheme="minorBidi"/>
          <w:noProof/>
          <w:lang w:val="es-BO" w:eastAsia="es-BO"/>
        </w:rPr>
      </w:pPr>
      <w:r w:rsidRPr="00AA5818">
        <w:rPr>
          <w:noProof/>
          <w:lang w:val="es-ES"/>
        </w:rPr>
        <w:t>Sección V. Formularios de la Oferta</w:t>
      </w:r>
      <w:r w:rsidRPr="006B0288">
        <w:rPr>
          <w:noProof/>
          <w:lang w:val="es-CO"/>
        </w:rPr>
        <w:tab/>
      </w:r>
      <w:r>
        <w:rPr>
          <w:noProof/>
        </w:rPr>
        <w:fldChar w:fldCharType="begin"/>
      </w:r>
      <w:r w:rsidRPr="006B0288">
        <w:rPr>
          <w:noProof/>
          <w:lang w:val="es-CO"/>
        </w:rPr>
        <w:instrText xml:space="preserve"> PAGEREF _Toc132620069 \h </w:instrText>
      </w:r>
      <w:r>
        <w:rPr>
          <w:noProof/>
        </w:rPr>
      </w:r>
      <w:r>
        <w:rPr>
          <w:noProof/>
        </w:rPr>
        <w:fldChar w:fldCharType="separate"/>
      </w:r>
      <w:r w:rsidR="004F0E9E">
        <w:rPr>
          <w:noProof/>
          <w:lang w:val="es-CO"/>
        </w:rPr>
        <w:t>57</w:t>
      </w:r>
      <w:r>
        <w:rPr>
          <w:noProof/>
        </w:rPr>
        <w:fldChar w:fldCharType="end"/>
      </w:r>
    </w:p>
    <w:p w14:paraId="719DF3F5" w14:textId="77777777" w:rsidR="00571666" w:rsidRDefault="00571666">
      <w:pPr>
        <w:pStyle w:val="TDC1"/>
        <w:tabs>
          <w:tab w:val="right" w:leader="dot" w:pos="9350"/>
        </w:tabs>
        <w:rPr>
          <w:rFonts w:asciiTheme="minorHAnsi" w:eastAsiaTheme="minorEastAsia" w:hAnsiTheme="minorHAnsi" w:cstheme="minorBidi"/>
          <w:b w:val="0"/>
          <w:noProof/>
          <w:sz w:val="22"/>
          <w:szCs w:val="22"/>
          <w:lang w:val="es-BO" w:eastAsia="es-BO"/>
        </w:rPr>
      </w:pPr>
      <w:r w:rsidRPr="006B0288">
        <w:rPr>
          <w:noProof/>
          <w:lang w:val="es-CO"/>
        </w:rPr>
        <w:t>SEGUNDA PARTE. Requisitos de los Bienes y Servicios Conexos</w:t>
      </w:r>
      <w:r w:rsidRPr="006B0288">
        <w:rPr>
          <w:noProof/>
          <w:lang w:val="es-CO"/>
        </w:rPr>
        <w:tab/>
      </w:r>
      <w:r>
        <w:rPr>
          <w:noProof/>
        </w:rPr>
        <w:fldChar w:fldCharType="begin"/>
      </w:r>
      <w:r w:rsidRPr="006B0288">
        <w:rPr>
          <w:noProof/>
          <w:lang w:val="es-CO"/>
        </w:rPr>
        <w:instrText xml:space="preserve"> PAGEREF _Toc132620070 \h </w:instrText>
      </w:r>
      <w:r>
        <w:rPr>
          <w:noProof/>
        </w:rPr>
      </w:r>
      <w:r>
        <w:rPr>
          <w:noProof/>
        </w:rPr>
        <w:fldChar w:fldCharType="separate"/>
      </w:r>
      <w:r w:rsidR="004F0E9E">
        <w:rPr>
          <w:noProof/>
          <w:lang w:val="es-CO"/>
        </w:rPr>
        <w:t>79</w:t>
      </w:r>
      <w:r>
        <w:rPr>
          <w:noProof/>
        </w:rPr>
        <w:fldChar w:fldCharType="end"/>
      </w:r>
    </w:p>
    <w:p w14:paraId="53A4EF38" w14:textId="77777777" w:rsidR="00571666" w:rsidRDefault="00571666" w:rsidP="000A556B">
      <w:pPr>
        <w:pStyle w:val="TDC2"/>
        <w:rPr>
          <w:rFonts w:asciiTheme="minorHAnsi" w:eastAsiaTheme="minorEastAsia" w:hAnsiTheme="minorHAnsi" w:cstheme="minorBidi"/>
          <w:noProof/>
          <w:lang w:val="es-BO" w:eastAsia="es-BO"/>
        </w:rPr>
      </w:pPr>
      <w:r w:rsidRPr="00AA5818">
        <w:rPr>
          <w:noProof/>
          <w:lang w:val="es-ES"/>
        </w:rPr>
        <w:t>Sección VI. Requisitos de los Bienes y Servicios Conexos</w:t>
      </w:r>
      <w:r w:rsidRPr="006B0288">
        <w:rPr>
          <w:noProof/>
          <w:lang w:val="es-CO"/>
        </w:rPr>
        <w:tab/>
      </w:r>
      <w:r>
        <w:rPr>
          <w:noProof/>
        </w:rPr>
        <w:fldChar w:fldCharType="begin"/>
      </w:r>
      <w:r w:rsidRPr="006B0288">
        <w:rPr>
          <w:noProof/>
          <w:lang w:val="es-CO"/>
        </w:rPr>
        <w:instrText xml:space="preserve"> PAGEREF _Toc132620071 \h </w:instrText>
      </w:r>
      <w:r>
        <w:rPr>
          <w:noProof/>
        </w:rPr>
      </w:r>
      <w:r>
        <w:rPr>
          <w:noProof/>
        </w:rPr>
        <w:fldChar w:fldCharType="separate"/>
      </w:r>
      <w:r w:rsidR="004F0E9E">
        <w:rPr>
          <w:noProof/>
          <w:lang w:val="es-CO"/>
        </w:rPr>
        <w:t>80</w:t>
      </w:r>
      <w:r>
        <w:rPr>
          <w:noProof/>
        </w:rPr>
        <w:fldChar w:fldCharType="end"/>
      </w:r>
    </w:p>
    <w:p w14:paraId="797A22DD" w14:textId="77777777" w:rsidR="00571666" w:rsidRDefault="00571666">
      <w:pPr>
        <w:pStyle w:val="TDC1"/>
        <w:tabs>
          <w:tab w:val="right" w:leader="dot" w:pos="9350"/>
        </w:tabs>
        <w:rPr>
          <w:rFonts w:asciiTheme="minorHAnsi" w:eastAsiaTheme="minorEastAsia" w:hAnsiTheme="minorHAnsi" w:cstheme="minorBidi"/>
          <w:b w:val="0"/>
          <w:noProof/>
          <w:sz w:val="22"/>
          <w:szCs w:val="22"/>
          <w:lang w:val="es-BO" w:eastAsia="es-BO"/>
        </w:rPr>
      </w:pPr>
      <w:r w:rsidRPr="006B0288">
        <w:rPr>
          <w:noProof/>
          <w:lang w:val="es-CO"/>
        </w:rPr>
        <w:t>TERCERA PARTE. Condiciones Contractuales y Formularios del Contrato</w:t>
      </w:r>
      <w:r w:rsidRPr="006B0288">
        <w:rPr>
          <w:noProof/>
          <w:lang w:val="es-CO"/>
        </w:rPr>
        <w:tab/>
      </w:r>
      <w:r>
        <w:rPr>
          <w:noProof/>
        </w:rPr>
        <w:fldChar w:fldCharType="begin"/>
      </w:r>
      <w:r w:rsidRPr="006B0288">
        <w:rPr>
          <w:noProof/>
          <w:lang w:val="es-CO"/>
        </w:rPr>
        <w:instrText xml:space="preserve"> PAGEREF _Toc132620072 \h </w:instrText>
      </w:r>
      <w:r>
        <w:rPr>
          <w:noProof/>
        </w:rPr>
      </w:r>
      <w:r>
        <w:rPr>
          <w:noProof/>
        </w:rPr>
        <w:fldChar w:fldCharType="separate"/>
      </w:r>
      <w:r w:rsidR="004F0E9E">
        <w:rPr>
          <w:noProof/>
          <w:lang w:val="es-CO"/>
        </w:rPr>
        <w:t>120</w:t>
      </w:r>
      <w:r>
        <w:rPr>
          <w:noProof/>
        </w:rPr>
        <w:fldChar w:fldCharType="end"/>
      </w:r>
    </w:p>
    <w:p w14:paraId="5D986B39" w14:textId="77777777" w:rsidR="00571666" w:rsidRDefault="00571666" w:rsidP="000A556B">
      <w:pPr>
        <w:pStyle w:val="TDC2"/>
        <w:rPr>
          <w:rFonts w:asciiTheme="minorHAnsi" w:eastAsiaTheme="minorEastAsia" w:hAnsiTheme="minorHAnsi" w:cstheme="minorBidi"/>
          <w:noProof/>
          <w:lang w:val="es-BO" w:eastAsia="es-BO"/>
        </w:rPr>
      </w:pPr>
      <w:r w:rsidRPr="00AA5818">
        <w:rPr>
          <w:noProof/>
          <w:lang w:val="es-ES"/>
        </w:rPr>
        <w:t>Sección VII. Condiciones Generales del Contrato</w:t>
      </w:r>
      <w:r w:rsidRPr="006B0288">
        <w:rPr>
          <w:noProof/>
          <w:lang w:val="es-CO"/>
        </w:rPr>
        <w:tab/>
      </w:r>
      <w:r>
        <w:rPr>
          <w:noProof/>
        </w:rPr>
        <w:fldChar w:fldCharType="begin"/>
      </w:r>
      <w:r w:rsidRPr="006B0288">
        <w:rPr>
          <w:noProof/>
          <w:lang w:val="es-CO"/>
        </w:rPr>
        <w:instrText xml:space="preserve"> PAGEREF _Toc132620073 \h </w:instrText>
      </w:r>
      <w:r>
        <w:rPr>
          <w:noProof/>
        </w:rPr>
      </w:r>
      <w:r>
        <w:rPr>
          <w:noProof/>
        </w:rPr>
        <w:fldChar w:fldCharType="separate"/>
      </w:r>
      <w:r w:rsidR="004F0E9E">
        <w:rPr>
          <w:noProof/>
          <w:lang w:val="es-CO"/>
        </w:rPr>
        <w:t>121</w:t>
      </w:r>
      <w:r>
        <w:rPr>
          <w:noProof/>
        </w:rPr>
        <w:fldChar w:fldCharType="end"/>
      </w:r>
    </w:p>
    <w:p w14:paraId="3B565C20" w14:textId="77777777" w:rsidR="00571666" w:rsidRDefault="00571666" w:rsidP="000A556B">
      <w:pPr>
        <w:pStyle w:val="TDC2"/>
        <w:rPr>
          <w:rFonts w:asciiTheme="minorHAnsi" w:eastAsiaTheme="minorEastAsia" w:hAnsiTheme="minorHAnsi" w:cstheme="minorBidi"/>
          <w:noProof/>
          <w:lang w:val="es-BO" w:eastAsia="es-BO"/>
        </w:rPr>
      </w:pPr>
      <w:r w:rsidRPr="00AA5818">
        <w:rPr>
          <w:noProof/>
          <w:lang w:val="es-ES"/>
        </w:rPr>
        <w:t>Sección VIII. Condiciones Especiales de Contrato</w:t>
      </w:r>
      <w:r w:rsidRPr="006B0288">
        <w:rPr>
          <w:noProof/>
          <w:lang w:val="es-CO"/>
        </w:rPr>
        <w:tab/>
      </w:r>
      <w:r>
        <w:rPr>
          <w:noProof/>
        </w:rPr>
        <w:fldChar w:fldCharType="begin"/>
      </w:r>
      <w:r w:rsidRPr="006B0288">
        <w:rPr>
          <w:noProof/>
          <w:lang w:val="es-CO"/>
        </w:rPr>
        <w:instrText xml:space="preserve"> PAGEREF _Toc132620074 \h </w:instrText>
      </w:r>
      <w:r>
        <w:rPr>
          <w:noProof/>
        </w:rPr>
      </w:r>
      <w:r>
        <w:rPr>
          <w:noProof/>
        </w:rPr>
        <w:fldChar w:fldCharType="separate"/>
      </w:r>
      <w:r w:rsidR="004F0E9E">
        <w:rPr>
          <w:noProof/>
          <w:lang w:val="es-CO"/>
        </w:rPr>
        <w:t>141</w:t>
      </w:r>
      <w:r>
        <w:rPr>
          <w:noProof/>
        </w:rPr>
        <w:fldChar w:fldCharType="end"/>
      </w:r>
    </w:p>
    <w:p w14:paraId="7B18F91C" w14:textId="77777777" w:rsidR="00571666" w:rsidRDefault="00571666" w:rsidP="000A556B">
      <w:pPr>
        <w:pStyle w:val="TDC2"/>
        <w:rPr>
          <w:rFonts w:asciiTheme="minorHAnsi" w:eastAsiaTheme="minorEastAsia" w:hAnsiTheme="minorHAnsi" w:cstheme="minorBidi"/>
          <w:noProof/>
          <w:lang w:val="es-BO" w:eastAsia="es-BO"/>
        </w:rPr>
      </w:pPr>
      <w:r w:rsidRPr="00AA5818">
        <w:rPr>
          <w:noProof/>
          <w:lang w:val="es-ES"/>
        </w:rPr>
        <w:t>Sección IX. Formularios de Contrato</w:t>
      </w:r>
      <w:r w:rsidRPr="006B0288">
        <w:rPr>
          <w:noProof/>
          <w:lang w:val="es-CO"/>
        </w:rPr>
        <w:tab/>
      </w:r>
      <w:r>
        <w:rPr>
          <w:noProof/>
        </w:rPr>
        <w:fldChar w:fldCharType="begin"/>
      </w:r>
      <w:r w:rsidRPr="006B0288">
        <w:rPr>
          <w:noProof/>
          <w:lang w:val="es-CO"/>
        </w:rPr>
        <w:instrText xml:space="preserve"> PAGEREF _Toc132620075 \h </w:instrText>
      </w:r>
      <w:r>
        <w:rPr>
          <w:noProof/>
        </w:rPr>
      </w:r>
      <w:r>
        <w:rPr>
          <w:noProof/>
        </w:rPr>
        <w:fldChar w:fldCharType="separate"/>
      </w:r>
      <w:r w:rsidR="004F0E9E">
        <w:rPr>
          <w:noProof/>
          <w:lang w:val="es-CO"/>
        </w:rPr>
        <w:t>150</w:t>
      </w:r>
      <w:r>
        <w:rPr>
          <w:noProof/>
        </w:rPr>
        <w:fldChar w:fldCharType="end"/>
      </w:r>
    </w:p>
    <w:p w14:paraId="3080D1AA" w14:textId="2CA00C81" w:rsidR="00571666" w:rsidRPr="007A00A8" w:rsidRDefault="00571666" w:rsidP="00571666">
      <w:pPr>
        <w:pStyle w:val="Part"/>
        <w:spacing w:line="276" w:lineRule="auto"/>
        <w:rPr>
          <w:b w:val="0"/>
          <w:noProof/>
          <w:sz w:val="24"/>
          <w:szCs w:val="20"/>
          <w:lang w:val="es-ES"/>
        </w:rPr>
        <w:sectPr w:rsidR="00571666" w:rsidRPr="007A00A8" w:rsidSect="007E34DA">
          <w:headerReference w:type="even" r:id="rId14"/>
          <w:headerReference w:type="default" r:id="rId15"/>
          <w:headerReference w:type="first" r:id="rId16"/>
          <w:pgSz w:w="12240" w:h="15840" w:code="1"/>
          <w:pgMar w:top="1440" w:right="1440" w:bottom="1440" w:left="1440" w:header="720" w:footer="720" w:gutter="0"/>
          <w:paperSrc w:first="15" w:other="15"/>
          <w:pgNumType w:fmt="lowerRoman"/>
          <w:cols w:space="720"/>
          <w:titlePg/>
          <w:docGrid w:linePitch="326"/>
        </w:sectPr>
      </w:pPr>
      <w:r>
        <w:rPr>
          <w:b w:val="0"/>
          <w:noProof/>
          <w:sz w:val="24"/>
          <w:lang w:val="es-ES"/>
        </w:rPr>
        <w:fldChar w:fldCharType="end"/>
      </w:r>
    </w:p>
    <w:p w14:paraId="51EED21D" w14:textId="77777777" w:rsidR="00571666" w:rsidRDefault="00571666" w:rsidP="00040BCC">
      <w:pPr>
        <w:jc w:val="center"/>
        <w:rPr>
          <w:b/>
          <w:sz w:val="32"/>
          <w:szCs w:val="32"/>
          <w:lang w:val="es-ES"/>
        </w:rPr>
      </w:pPr>
    </w:p>
    <w:p w14:paraId="51FF95A0" w14:textId="77777777" w:rsidR="00571666" w:rsidRDefault="00571666" w:rsidP="00040BCC">
      <w:pPr>
        <w:jc w:val="center"/>
        <w:rPr>
          <w:b/>
          <w:sz w:val="32"/>
          <w:szCs w:val="32"/>
          <w:lang w:val="es-ES"/>
        </w:rPr>
      </w:pPr>
    </w:p>
    <w:p w14:paraId="551BF4F7" w14:textId="77777777" w:rsidR="00571666" w:rsidRDefault="00571666" w:rsidP="00040BCC">
      <w:pPr>
        <w:jc w:val="center"/>
        <w:rPr>
          <w:b/>
          <w:sz w:val="32"/>
          <w:szCs w:val="32"/>
          <w:lang w:val="es-ES"/>
        </w:rPr>
      </w:pPr>
    </w:p>
    <w:p w14:paraId="560B1065" w14:textId="77777777" w:rsidR="00040BCC" w:rsidRPr="007A00A8" w:rsidRDefault="00040BCC" w:rsidP="00040BCC">
      <w:pPr>
        <w:rPr>
          <w:lang w:val="es-ES"/>
        </w:rPr>
        <w:sectPr w:rsidR="00040BCC" w:rsidRPr="007A00A8" w:rsidSect="007E34DA">
          <w:headerReference w:type="even" r:id="rId17"/>
          <w:headerReference w:type="default" r:id="rId18"/>
          <w:headerReference w:type="first" r:id="rId19"/>
          <w:footnotePr>
            <w:numRestart w:val="eachSect"/>
          </w:footnotePr>
          <w:type w:val="continuous"/>
          <w:pgSz w:w="12240" w:h="15840" w:code="1"/>
          <w:pgMar w:top="1440" w:right="1440" w:bottom="1440" w:left="1440" w:header="720" w:footer="720" w:gutter="0"/>
          <w:paperSrc w:first="15" w:other="15"/>
          <w:pgNumType w:start="1"/>
          <w:cols w:space="720"/>
          <w:titlePg/>
          <w:docGrid w:linePitch="326"/>
        </w:sectPr>
      </w:pPr>
    </w:p>
    <w:p w14:paraId="57D83193" w14:textId="77777777" w:rsidR="00040BCC" w:rsidRPr="007A00A8" w:rsidRDefault="00040BCC">
      <w:pPr>
        <w:rPr>
          <w:iCs/>
          <w:sz w:val="36"/>
          <w:szCs w:val="36"/>
          <w:lang w:val="es-ES"/>
        </w:rPr>
      </w:pPr>
    </w:p>
    <w:p w14:paraId="2CFCA628" w14:textId="77777777" w:rsidR="00040BCC" w:rsidRPr="007A00A8" w:rsidRDefault="00040BCC" w:rsidP="00040BCC">
      <w:pPr>
        <w:pStyle w:val="Seccion"/>
        <w:rPr>
          <w:rFonts w:cs="Times New Roman"/>
        </w:rPr>
      </w:pPr>
    </w:p>
    <w:p w14:paraId="737F1E5A" w14:textId="77777777" w:rsidR="00040BCC" w:rsidRPr="007A00A8" w:rsidRDefault="00040BCC" w:rsidP="00040BCC">
      <w:pPr>
        <w:pStyle w:val="Seccion"/>
        <w:rPr>
          <w:rFonts w:cs="Times New Roman"/>
        </w:rPr>
      </w:pPr>
    </w:p>
    <w:p w14:paraId="6EBC4A05" w14:textId="77777777" w:rsidR="00040BCC" w:rsidRPr="007A00A8" w:rsidRDefault="00040BCC" w:rsidP="00040BCC">
      <w:pPr>
        <w:pStyle w:val="Seccion"/>
        <w:rPr>
          <w:rFonts w:cs="Times New Roman"/>
        </w:rPr>
      </w:pPr>
    </w:p>
    <w:p w14:paraId="48708E3D" w14:textId="77777777" w:rsidR="00040BCC" w:rsidRDefault="00040BCC" w:rsidP="00040BCC">
      <w:pPr>
        <w:pStyle w:val="Seccion"/>
        <w:rPr>
          <w:rFonts w:cs="Times New Roman"/>
        </w:rPr>
      </w:pPr>
    </w:p>
    <w:p w14:paraId="49E25C6A" w14:textId="77777777" w:rsidR="00AE36B2" w:rsidRDefault="00AE36B2" w:rsidP="00040BCC">
      <w:pPr>
        <w:pStyle w:val="Seccion"/>
        <w:rPr>
          <w:rFonts w:cs="Times New Roman"/>
        </w:rPr>
      </w:pPr>
    </w:p>
    <w:p w14:paraId="0C0031CB" w14:textId="77777777" w:rsidR="00AE36B2" w:rsidRDefault="00AE36B2" w:rsidP="00040BCC">
      <w:pPr>
        <w:pStyle w:val="Seccion"/>
        <w:rPr>
          <w:rFonts w:cs="Times New Roman"/>
        </w:rPr>
      </w:pPr>
    </w:p>
    <w:p w14:paraId="7E82DFB5" w14:textId="77777777" w:rsidR="00AE36B2" w:rsidRPr="007A00A8" w:rsidRDefault="00AE36B2" w:rsidP="00040BCC">
      <w:pPr>
        <w:pStyle w:val="Seccion"/>
        <w:rPr>
          <w:rFonts w:cs="Times New Roman"/>
        </w:rPr>
      </w:pPr>
    </w:p>
    <w:p w14:paraId="5F835C5A" w14:textId="77777777" w:rsidR="00ED6F06" w:rsidRPr="007A00A8" w:rsidRDefault="00040BCC" w:rsidP="00040BCC">
      <w:pPr>
        <w:pStyle w:val="Seccion"/>
        <w:rPr>
          <w:rFonts w:cs="Times New Roman"/>
        </w:rPr>
      </w:pPr>
      <w:bookmarkStart w:id="10" w:name="_Toc132619414"/>
      <w:bookmarkStart w:id="11" w:name="_Toc132620064"/>
      <w:r w:rsidRPr="007A00A8">
        <w:rPr>
          <w:rFonts w:cs="Times New Roman"/>
        </w:rPr>
        <w:t>PRIMERA PART</w:t>
      </w:r>
      <w:bookmarkStart w:id="12" w:name="_Toc466057461"/>
      <w:r w:rsidRPr="007A00A8">
        <w:rPr>
          <w:rFonts w:cs="Times New Roman"/>
        </w:rPr>
        <w:t>E. Procedimientos de Licitación</w:t>
      </w:r>
      <w:bookmarkEnd w:id="10"/>
      <w:bookmarkEnd w:id="11"/>
      <w:bookmarkEnd w:id="12"/>
    </w:p>
    <w:p w14:paraId="42ACD115" w14:textId="77777777" w:rsidR="00ED6F06" w:rsidRPr="007A00A8" w:rsidRDefault="00ED6F06" w:rsidP="00040BCC">
      <w:pPr>
        <w:pStyle w:val="Seccion"/>
        <w:rPr>
          <w:rFonts w:cs="Times New Roman"/>
          <w:b w:val="0"/>
          <w:iCs/>
          <w:szCs w:val="36"/>
        </w:rPr>
        <w:sectPr w:rsidR="00ED6F06" w:rsidRPr="007A00A8" w:rsidSect="007E34DA">
          <w:headerReference w:type="default" r:id="rId20"/>
          <w:footnotePr>
            <w:numRestart w:val="eachSect"/>
          </w:footnotePr>
          <w:pgSz w:w="12240" w:h="15840" w:code="1"/>
          <w:pgMar w:top="1440" w:right="1440" w:bottom="1440" w:left="1440" w:header="720" w:footer="720" w:gutter="0"/>
          <w:paperSrc w:first="15" w:other="15"/>
          <w:pgNumType w:start="1"/>
          <w:cols w:space="720"/>
        </w:sectPr>
      </w:pPr>
    </w:p>
    <w:p w14:paraId="461004F0" w14:textId="7AE83089" w:rsidR="00040BCC" w:rsidRPr="007A00A8" w:rsidRDefault="00040BCC" w:rsidP="00040BCC">
      <w:pPr>
        <w:pStyle w:val="Subseccion"/>
        <w:rPr>
          <w:lang w:val="es-ES"/>
        </w:rPr>
      </w:pPr>
      <w:bookmarkStart w:id="13" w:name="_Toc466057462"/>
      <w:bookmarkStart w:id="14" w:name="_Toc132620065"/>
      <w:r w:rsidRPr="007A00A8">
        <w:rPr>
          <w:lang w:val="es-ES"/>
        </w:rPr>
        <w:lastRenderedPageBreak/>
        <w:t xml:space="preserve">Sección I. Instrucciones a los </w:t>
      </w:r>
      <w:bookmarkEnd w:id="13"/>
      <w:r w:rsidR="00E65D3F" w:rsidRPr="007A00A8">
        <w:rPr>
          <w:lang w:val="es-ES"/>
        </w:rPr>
        <w:t>Oferentes</w:t>
      </w:r>
      <w:r w:rsidR="005C1903" w:rsidRPr="007A00A8">
        <w:rPr>
          <w:lang w:val="es-ES"/>
        </w:rPr>
        <w:t xml:space="preserve"> (IAO)</w:t>
      </w:r>
      <w:bookmarkEnd w:id="14"/>
    </w:p>
    <w:bookmarkEnd w:id="3"/>
    <w:p w14:paraId="1B2177FE" w14:textId="77777777" w:rsidR="007B586E" w:rsidRPr="007A00A8" w:rsidRDefault="007B586E" w:rsidP="00FD3608">
      <w:pPr>
        <w:pStyle w:val="Textoindependiente"/>
        <w:ind w:left="180" w:right="1170"/>
        <w:jc w:val="center"/>
        <w:rPr>
          <w:rFonts w:ascii="Times New Roman" w:hAnsi="Times New Roman" w:cs="Times New Roman"/>
          <w:b/>
          <w:sz w:val="24"/>
          <w:lang w:val="es-ES"/>
        </w:rPr>
      </w:pPr>
    </w:p>
    <w:p w14:paraId="6E050677" w14:textId="54944584" w:rsidR="00C65741" w:rsidRPr="007A00A8" w:rsidRDefault="00177CCD" w:rsidP="00C65741">
      <w:pPr>
        <w:pStyle w:val="Subtitle2"/>
        <w:rPr>
          <w:lang w:val="es-ES"/>
        </w:rPr>
      </w:pPr>
      <w:bookmarkStart w:id="15" w:name="_Toc132619415"/>
      <w:bookmarkStart w:id="16" w:name="_Toc432663653"/>
      <w:r w:rsidRPr="007A00A8">
        <w:rPr>
          <w:lang w:val="es-ES"/>
        </w:rPr>
        <w:t>Índice</w:t>
      </w:r>
      <w:bookmarkEnd w:id="15"/>
    </w:p>
    <w:p w14:paraId="522F6393" w14:textId="77777777" w:rsidR="00166595" w:rsidRPr="007A00A8" w:rsidRDefault="00166595" w:rsidP="000A556B">
      <w:pPr>
        <w:pStyle w:val="TDC2"/>
        <w:rPr>
          <w:lang w:val="es-ES"/>
        </w:rPr>
      </w:pPr>
    </w:p>
    <w:bookmarkEnd w:id="16"/>
    <w:p w14:paraId="40C81D9F" w14:textId="7AF37844" w:rsidR="00D35DB0" w:rsidRPr="009B45C2" w:rsidRDefault="00293B41">
      <w:pPr>
        <w:pStyle w:val="TDC1"/>
        <w:tabs>
          <w:tab w:val="left" w:pos="480"/>
          <w:tab w:val="right" w:leader="dot" w:pos="9350"/>
        </w:tabs>
        <w:rPr>
          <w:rFonts w:asciiTheme="minorHAnsi" w:eastAsiaTheme="minorEastAsia" w:hAnsiTheme="minorHAnsi" w:cstheme="minorBidi"/>
          <w:b w:val="0"/>
          <w:noProof/>
          <w:lang w:val="es-ES"/>
        </w:rPr>
      </w:pPr>
      <w:r w:rsidRPr="007A00A8">
        <w:rPr>
          <w:lang w:val="es-ES"/>
        </w:rPr>
        <w:fldChar w:fldCharType="begin"/>
      </w:r>
      <w:r w:rsidRPr="007A00A8">
        <w:rPr>
          <w:lang w:val="es-ES"/>
        </w:rPr>
        <w:instrText xml:space="preserve"> TOC \t "Aheader1DCIAO,1,Aheader2DCIAO,2" </w:instrText>
      </w:r>
      <w:r w:rsidRPr="007A00A8">
        <w:rPr>
          <w:lang w:val="es-ES"/>
        </w:rPr>
        <w:fldChar w:fldCharType="separate"/>
      </w:r>
      <w:r w:rsidR="00D35DB0" w:rsidRPr="009B45C2">
        <w:rPr>
          <w:noProof/>
          <w:lang w:val="es-ES"/>
        </w:rPr>
        <w:t>A.</w:t>
      </w:r>
      <w:r w:rsidR="00D35DB0" w:rsidRPr="009B45C2">
        <w:rPr>
          <w:rFonts w:asciiTheme="minorHAnsi" w:eastAsiaTheme="minorEastAsia" w:hAnsiTheme="minorHAnsi" w:cstheme="minorBidi"/>
          <w:b w:val="0"/>
          <w:noProof/>
          <w:lang w:val="es-ES"/>
        </w:rPr>
        <w:tab/>
      </w:r>
      <w:r w:rsidR="00D35DB0" w:rsidRPr="009B45C2">
        <w:rPr>
          <w:noProof/>
          <w:lang w:val="es-ES"/>
        </w:rPr>
        <w:t>Disposiciones Generales</w:t>
      </w:r>
      <w:r w:rsidR="00D35DB0" w:rsidRPr="009B45C2">
        <w:rPr>
          <w:noProof/>
          <w:lang w:val="es-ES"/>
        </w:rPr>
        <w:tab/>
      </w:r>
      <w:r w:rsidR="00D35DB0">
        <w:rPr>
          <w:noProof/>
        </w:rPr>
        <w:fldChar w:fldCharType="begin"/>
      </w:r>
      <w:r w:rsidR="00D35DB0" w:rsidRPr="009B45C2">
        <w:rPr>
          <w:noProof/>
          <w:lang w:val="es-ES"/>
        </w:rPr>
        <w:instrText xml:space="preserve"> PAGEREF _Toc26891413 \h </w:instrText>
      </w:r>
      <w:r w:rsidR="00D35DB0">
        <w:rPr>
          <w:noProof/>
        </w:rPr>
      </w:r>
      <w:r w:rsidR="00D35DB0">
        <w:rPr>
          <w:noProof/>
        </w:rPr>
        <w:fldChar w:fldCharType="separate"/>
      </w:r>
      <w:r w:rsidR="004F0E9E">
        <w:rPr>
          <w:noProof/>
          <w:lang w:val="es-ES"/>
        </w:rPr>
        <w:t>3</w:t>
      </w:r>
      <w:r w:rsidR="00D35DB0">
        <w:rPr>
          <w:noProof/>
        </w:rPr>
        <w:fldChar w:fldCharType="end"/>
      </w:r>
    </w:p>
    <w:p w14:paraId="58252464" w14:textId="089EEA4D" w:rsidR="00D35DB0" w:rsidRPr="009B45C2" w:rsidRDefault="00D35DB0" w:rsidP="000A556B">
      <w:pPr>
        <w:pStyle w:val="TDC2"/>
        <w:rPr>
          <w:rFonts w:asciiTheme="minorHAnsi" w:eastAsiaTheme="minorEastAsia" w:hAnsiTheme="minorHAnsi" w:cstheme="minorBidi"/>
          <w:noProof/>
          <w:sz w:val="24"/>
          <w:szCs w:val="24"/>
          <w:lang w:val="es-ES"/>
        </w:rPr>
      </w:pPr>
      <w:r w:rsidRPr="009B45C2">
        <w:rPr>
          <w:noProof/>
          <w:lang w:val="es-ES"/>
        </w:rPr>
        <w:t>1.</w:t>
      </w:r>
      <w:r w:rsidRPr="009B45C2">
        <w:rPr>
          <w:rFonts w:asciiTheme="minorHAnsi" w:eastAsiaTheme="minorEastAsia" w:hAnsiTheme="minorHAnsi" w:cstheme="minorBidi"/>
          <w:noProof/>
          <w:sz w:val="24"/>
          <w:szCs w:val="24"/>
          <w:lang w:val="es-ES"/>
        </w:rPr>
        <w:tab/>
      </w:r>
      <w:r w:rsidRPr="009B45C2">
        <w:rPr>
          <w:noProof/>
          <w:lang w:val="es-ES"/>
        </w:rPr>
        <w:t>Alcance de la Licitación</w:t>
      </w:r>
      <w:r w:rsidRPr="009B45C2">
        <w:rPr>
          <w:noProof/>
          <w:lang w:val="es-ES"/>
        </w:rPr>
        <w:tab/>
      </w:r>
      <w:r>
        <w:rPr>
          <w:noProof/>
        </w:rPr>
        <w:fldChar w:fldCharType="begin"/>
      </w:r>
      <w:r w:rsidRPr="009B45C2">
        <w:rPr>
          <w:noProof/>
          <w:lang w:val="es-ES"/>
        </w:rPr>
        <w:instrText xml:space="preserve"> PAGEREF _Toc26891414 \h </w:instrText>
      </w:r>
      <w:r>
        <w:rPr>
          <w:noProof/>
        </w:rPr>
      </w:r>
      <w:r>
        <w:rPr>
          <w:noProof/>
        </w:rPr>
        <w:fldChar w:fldCharType="separate"/>
      </w:r>
      <w:r w:rsidR="004F0E9E">
        <w:rPr>
          <w:noProof/>
          <w:lang w:val="es-ES"/>
        </w:rPr>
        <w:t>3</w:t>
      </w:r>
      <w:r>
        <w:rPr>
          <w:noProof/>
        </w:rPr>
        <w:fldChar w:fldCharType="end"/>
      </w:r>
    </w:p>
    <w:p w14:paraId="23F2030C" w14:textId="5CB1DC72" w:rsidR="00D35DB0" w:rsidRPr="009B45C2" w:rsidRDefault="00D35DB0" w:rsidP="000A556B">
      <w:pPr>
        <w:pStyle w:val="TDC2"/>
        <w:rPr>
          <w:rFonts w:asciiTheme="minorHAnsi" w:eastAsiaTheme="minorEastAsia" w:hAnsiTheme="minorHAnsi" w:cstheme="minorBidi"/>
          <w:noProof/>
          <w:sz w:val="24"/>
          <w:szCs w:val="24"/>
          <w:lang w:val="es-ES"/>
        </w:rPr>
      </w:pPr>
      <w:r w:rsidRPr="009B45C2">
        <w:rPr>
          <w:noProof/>
          <w:lang w:val="es-ES"/>
        </w:rPr>
        <w:t>2.</w:t>
      </w:r>
      <w:r w:rsidRPr="009B45C2">
        <w:rPr>
          <w:rFonts w:asciiTheme="minorHAnsi" w:eastAsiaTheme="minorEastAsia" w:hAnsiTheme="minorHAnsi" w:cstheme="minorBidi"/>
          <w:noProof/>
          <w:sz w:val="24"/>
          <w:szCs w:val="24"/>
          <w:lang w:val="es-ES"/>
        </w:rPr>
        <w:tab/>
      </w:r>
      <w:r w:rsidRPr="009B45C2">
        <w:rPr>
          <w:noProof/>
          <w:lang w:val="es-ES"/>
        </w:rPr>
        <w:t>Fuente de Financiamiento</w:t>
      </w:r>
      <w:r w:rsidRPr="009B45C2">
        <w:rPr>
          <w:noProof/>
          <w:lang w:val="es-ES"/>
        </w:rPr>
        <w:tab/>
      </w:r>
      <w:r>
        <w:rPr>
          <w:noProof/>
        </w:rPr>
        <w:fldChar w:fldCharType="begin"/>
      </w:r>
      <w:r w:rsidRPr="009B45C2">
        <w:rPr>
          <w:noProof/>
          <w:lang w:val="es-ES"/>
        </w:rPr>
        <w:instrText xml:space="preserve"> PAGEREF _Toc26891415 \h </w:instrText>
      </w:r>
      <w:r>
        <w:rPr>
          <w:noProof/>
        </w:rPr>
      </w:r>
      <w:r>
        <w:rPr>
          <w:noProof/>
        </w:rPr>
        <w:fldChar w:fldCharType="separate"/>
      </w:r>
      <w:r w:rsidR="004F0E9E">
        <w:rPr>
          <w:noProof/>
          <w:lang w:val="es-ES"/>
        </w:rPr>
        <w:t>3</w:t>
      </w:r>
      <w:r>
        <w:rPr>
          <w:noProof/>
        </w:rPr>
        <w:fldChar w:fldCharType="end"/>
      </w:r>
    </w:p>
    <w:p w14:paraId="166B9A5C" w14:textId="42C04F47" w:rsidR="00D35DB0" w:rsidRPr="009B45C2" w:rsidRDefault="00D35DB0" w:rsidP="000A556B">
      <w:pPr>
        <w:pStyle w:val="TDC2"/>
        <w:rPr>
          <w:rFonts w:asciiTheme="minorHAnsi" w:eastAsiaTheme="minorEastAsia" w:hAnsiTheme="minorHAnsi" w:cstheme="minorBidi"/>
          <w:noProof/>
          <w:sz w:val="24"/>
          <w:szCs w:val="24"/>
          <w:lang w:val="es-ES"/>
        </w:rPr>
      </w:pPr>
      <w:r w:rsidRPr="009B45C2">
        <w:rPr>
          <w:noProof/>
          <w:lang w:val="es-ES"/>
        </w:rPr>
        <w:t>3.</w:t>
      </w:r>
      <w:r w:rsidRPr="009B45C2">
        <w:rPr>
          <w:rFonts w:asciiTheme="minorHAnsi" w:eastAsiaTheme="minorEastAsia" w:hAnsiTheme="minorHAnsi" w:cstheme="minorBidi"/>
          <w:noProof/>
          <w:sz w:val="24"/>
          <w:szCs w:val="24"/>
          <w:lang w:val="es-ES"/>
        </w:rPr>
        <w:tab/>
      </w:r>
      <w:r w:rsidRPr="009B45C2">
        <w:rPr>
          <w:noProof/>
          <w:lang w:val="es-ES"/>
        </w:rPr>
        <w:t>Prácticas Prohibidas</w:t>
      </w:r>
      <w:r w:rsidRPr="009B45C2">
        <w:rPr>
          <w:noProof/>
          <w:lang w:val="es-ES"/>
        </w:rPr>
        <w:tab/>
      </w:r>
      <w:r>
        <w:rPr>
          <w:noProof/>
        </w:rPr>
        <w:fldChar w:fldCharType="begin"/>
      </w:r>
      <w:r w:rsidRPr="009B45C2">
        <w:rPr>
          <w:noProof/>
          <w:lang w:val="es-ES"/>
        </w:rPr>
        <w:instrText xml:space="preserve"> PAGEREF _Toc26891416 \h </w:instrText>
      </w:r>
      <w:r>
        <w:rPr>
          <w:noProof/>
        </w:rPr>
      </w:r>
      <w:r>
        <w:rPr>
          <w:noProof/>
        </w:rPr>
        <w:fldChar w:fldCharType="separate"/>
      </w:r>
      <w:r w:rsidR="004F0E9E">
        <w:rPr>
          <w:noProof/>
          <w:lang w:val="es-ES"/>
        </w:rPr>
        <w:t>4</w:t>
      </w:r>
      <w:r>
        <w:rPr>
          <w:noProof/>
        </w:rPr>
        <w:fldChar w:fldCharType="end"/>
      </w:r>
    </w:p>
    <w:p w14:paraId="390D7B56" w14:textId="79C2C5CF" w:rsidR="00D35DB0" w:rsidRPr="009B45C2" w:rsidRDefault="00D35DB0" w:rsidP="000A556B">
      <w:pPr>
        <w:pStyle w:val="TDC2"/>
        <w:rPr>
          <w:rFonts w:asciiTheme="minorHAnsi" w:eastAsiaTheme="minorEastAsia" w:hAnsiTheme="minorHAnsi" w:cstheme="minorBidi"/>
          <w:noProof/>
          <w:sz w:val="24"/>
          <w:szCs w:val="24"/>
          <w:lang w:val="es-ES"/>
        </w:rPr>
      </w:pPr>
      <w:r w:rsidRPr="009B45C2">
        <w:rPr>
          <w:noProof/>
          <w:lang w:val="es-ES"/>
        </w:rPr>
        <w:t>4.</w:t>
      </w:r>
      <w:r w:rsidRPr="009B45C2">
        <w:rPr>
          <w:rFonts w:asciiTheme="minorHAnsi" w:eastAsiaTheme="minorEastAsia" w:hAnsiTheme="minorHAnsi" w:cstheme="minorBidi"/>
          <w:noProof/>
          <w:sz w:val="24"/>
          <w:szCs w:val="24"/>
          <w:lang w:val="es-ES"/>
        </w:rPr>
        <w:tab/>
      </w:r>
      <w:r w:rsidRPr="009B45C2">
        <w:rPr>
          <w:noProof/>
          <w:lang w:val="es-ES"/>
        </w:rPr>
        <w:t>Oferentes Elegibles</w:t>
      </w:r>
      <w:r w:rsidRPr="009B45C2">
        <w:rPr>
          <w:noProof/>
          <w:lang w:val="es-ES"/>
        </w:rPr>
        <w:tab/>
      </w:r>
      <w:r>
        <w:rPr>
          <w:noProof/>
        </w:rPr>
        <w:fldChar w:fldCharType="begin"/>
      </w:r>
      <w:r w:rsidRPr="009B45C2">
        <w:rPr>
          <w:noProof/>
          <w:lang w:val="es-ES"/>
        </w:rPr>
        <w:instrText xml:space="preserve"> PAGEREF _Toc26891417 \h </w:instrText>
      </w:r>
      <w:r>
        <w:rPr>
          <w:noProof/>
        </w:rPr>
      </w:r>
      <w:r>
        <w:rPr>
          <w:noProof/>
        </w:rPr>
        <w:fldChar w:fldCharType="separate"/>
      </w:r>
      <w:r w:rsidR="004F0E9E">
        <w:rPr>
          <w:noProof/>
          <w:lang w:val="es-ES"/>
        </w:rPr>
        <w:t>10</w:t>
      </w:r>
      <w:r>
        <w:rPr>
          <w:noProof/>
        </w:rPr>
        <w:fldChar w:fldCharType="end"/>
      </w:r>
    </w:p>
    <w:p w14:paraId="554169C2" w14:textId="4EEC5074" w:rsidR="00D35DB0" w:rsidRPr="009B45C2" w:rsidRDefault="00D35DB0" w:rsidP="000A556B">
      <w:pPr>
        <w:pStyle w:val="TDC2"/>
        <w:rPr>
          <w:rFonts w:asciiTheme="minorHAnsi" w:eastAsiaTheme="minorEastAsia" w:hAnsiTheme="minorHAnsi" w:cstheme="minorBidi"/>
          <w:noProof/>
          <w:sz w:val="24"/>
          <w:szCs w:val="24"/>
          <w:lang w:val="es-ES"/>
        </w:rPr>
      </w:pPr>
      <w:r w:rsidRPr="009B45C2">
        <w:rPr>
          <w:iCs/>
          <w:noProof/>
          <w:lang w:val="es-ES"/>
        </w:rPr>
        <w:t>5.</w:t>
      </w:r>
      <w:r w:rsidRPr="009B45C2">
        <w:rPr>
          <w:rFonts w:asciiTheme="minorHAnsi" w:eastAsiaTheme="minorEastAsia" w:hAnsiTheme="minorHAnsi" w:cstheme="minorBidi"/>
          <w:noProof/>
          <w:sz w:val="24"/>
          <w:szCs w:val="24"/>
          <w:lang w:val="es-ES"/>
        </w:rPr>
        <w:tab/>
      </w:r>
      <w:r w:rsidRPr="009B45C2">
        <w:rPr>
          <w:noProof/>
          <w:lang w:val="es-ES"/>
        </w:rPr>
        <w:t>Elegibilidad de los Bienes y Servicios</w:t>
      </w:r>
      <w:r w:rsidRPr="009B45C2">
        <w:rPr>
          <w:noProof/>
          <w:lang w:val="es-ES"/>
        </w:rPr>
        <w:tab/>
      </w:r>
      <w:r>
        <w:rPr>
          <w:noProof/>
        </w:rPr>
        <w:fldChar w:fldCharType="begin"/>
      </w:r>
      <w:r w:rsidRPr="009B45C2">
        <w:rPr>
          <w:noProof/>
          <w:lang w:val="es-ES"/>
        </w:rPr>
        <w:instrText xml:space="preserve"> PAGEREF _Toc26891418 \h </w:instrText>
      </w:r>
      <w:r>
        <w:rPr>
          <w:noProof/>
        </w:rPr>
      </w:r>
      <w:r>
        <w:rPr>
          <w:noProof/>
        </w:rPr>
        <w:fldChar w:fldCharType="separate"/>
      </w:r>
      <w:r w:rsidR="004F0E9E">
        <w:rPr>
          <w:noProof/>
          <w:lang w:val="es-ES"/>
        </w:rPr>
        <w:t>12</w:t>
      </w:r>
      <w:r>
        <w:rPr>
          <w:noProof/>
        </w:rPr>
        <w:fldChar w:fldCharType="end"/>
      </w:r>
    </w:p>
    <w:p w14:paraId="4983174F" w14:textId="4CB0C76B" w:rsidR="00D35DB0" w:rsidRPr="009B45C2" w:rsidRDefault="00D35DB0">
      <w:pPr>
        <w:pStyle w:val="TDC1"/>
        <w:tabs>
          <w:tab w:val="left" w:pos="480"/>
          <w:tab w:val="right" w:leader="dot" w:pos="9350"/>
        </w:tabs>
        <w:rPr>
          <w:rFonts w:asciiTheme="minorHAnsi" w:eastAsiaTheme="minorEastAsia" w:hAnsiTheme="minorHAnsi" w:cstheme="minorBidi"/>
          <w:b w:val="0"/>
          <w:noProof/>
          <w:lang w:val="es-ES"/>
        </w:rPr>
      </w:pPr>
      <w:r w:rsidRPr="009B45C2">
        <w:rPr>
          <w:noProof/>
          <w:lang w:val="es-ES"/>
        </w:rPr>
        <w:t>B.</w:t>
      </w:r>
      <w:r w:rsidRPr="009B45C2">
        <w:rPr>
          <w:rFonts w:asciiTheme="minorHAnsi" w:eastAsiaTheme="minorEastAsia" w:hAnsiTheme="minorHAnsi" w:cstheme="minorBidi"/>
          <w:b w:val="0"/>
          <w:noProof/>
          <w:lang w:val="es-ES"/>
        </w:rPr>
        <w:tab/>
      </w:r>
      <w:r w:rsidRPr="009B45C2">
        <w:rPr>
          <w:noProof/>
          <w:lang w:val="es-ES"/>
        </w:rPr>
        <w:t>Contenido del Documento de Solicitud de Ofertas</w:t>
      </w:r>
      <w:r w:rsidRPr="009B45C2">
        <w:rPr>
          <w:noProof/>
          <w:lang w:val="es-ES"/>
        </w:rPr>
        <w:tab/>
      </w:r>
      <w:r>
        <w:rPr>
          <w:noProof/>
        </w:rPr>
        <w:fldChar w:fldCharType="begin"/>
      </w:r>
      <w:r w:rsidRPr="009B45C2">
        <w:rPr>
          <w:noProof/>
          <w:lang w:val="es-ES"/>
        </w:rPr>
        <w:instrText xml:space="preserve"> PAGEREF _Toc26891419 \h </w:instrText>
      </w:r>
      <w:r>
        <w:rPr>
          <w:noProof/>
        </w:rPr>
      </w:r>
      <w:r>
        <w:rPr>
          <w:noProof/>
        </w:rPr>
        <w:fldChar w:fldCharType="separate"/>
      </w:r>
      <w:r w:rsidR="004F0E9E">
        <w:rPr>
          <w:noProof/>
          <w:lang w:val="es-ES"/>
        </w:rPr>
        <w:t>13</w:t>
      </w:r>
      <w:r>
        <w:rPr>
          <w:noProof/>
        </w:rPr>
        <w:fldChar w:fldCharType="end"/>
      </w:r>
    </w:p>
    <w:p w14:paraId="452217C0" w14:textId="013C0315" w:rsidR="00D35DB0" w:rsidRPr="009B45C2" w:rsidRDefault="00D35DB0" w:rsidP="000A556B">
      <w:pPr>
        <w:pStyle w:val="TDC2"/>
        <w:rPr>
          <w:rFonts w:asciiTheme="minorHAnsi" w:eastAsiaTheme="minorEastAsia" w:hAnsiTheme="minorHAnsi" w:cstheme="minorBidi"/>
          <w:noProof/>
          <w:sz w:val="24"/>
          <w:szCs w:val="24"/>
          <w:lang w:val="es-ES"/>
        </w:rPr>
      </w:pPr>
      <w:r w:rsidRPr="009B45C2">
        <w:rPr>
          <w:noProof/>
          <w:lang w:val="es-ES"/>
        </w:rPr>
        <w:t>6.</w:t>
      </w:r>
      <w:r w:rsidRPr="009B45C2">
        <w:rPr>
          <w:rFonts w:asciiTheme="minorHAnsi" w:eastAsiaTheme="minorEastAsia" w:hAnsiTheme="minorHAnsi" w:cstheme="minorBidi"/>
          <w:noProof/>
          <w:sz w:val="24"/>
          <w:szCs w:val="24"/>
          <w:lang w:val="es-ES"/>
        </w:rPr>
        <w:tab/>
      </w:r>
      <w:r w:rsidRPr="009B45C2">
        <w:rPr>
          <w:noProof/>
          <w:lang w:val="es-ES"/>
        </w:rPr>
        <w:t>Secciones del Documento de Licitación</w:t>
      </w:r>
      <w:r w:rsidRPr="009B45C2">
        <w:rPr>
          <w:noProof/>
          <w:lang w:val="es-ES"/>
        </w:rPr>
        <w:tab/>
      </w:r>
      <w:r>
        <w:rPr>
          <w:noProof/>
        </w:rPr>
        <w:fldChar w:fldCharType="begin"/>
      </w:r>
      <w:r w:rsidRPr="009B45C2">
        <w:rPr>
          <w:noProof/>
          <w:lang w:val="es-ES"/>
        </w:rPr>
        <w:instrText xml:space="preserve"> PAGEREF _Toc26891420 \h </w:instrText>
      </w:r>
      <w:r>
        <w:rPr>
          <w:noProof/>
        </w:rPr>
      </w:r>
      <w:r>
        <w:rPr>
          <w:noProof/>
        </w:rPr>
        <w:fldChar w:fldCharType="separate"/>
      </w:r>
      <w:r w:rsidR="004F0E9E">
        <w:rPr>
          <w:noProof/>
          <w:lang w:val="es-ES"/>
        </w:rPr>
        <w:t>13</w:t>
      </w:r>
      <w:r>
        <w:rPr>
          <w:noProof/>
        </w:rPr>
        <w:fldChar w:fldCharType="end"/>
      </w:r>
    </w:p>
    <w:p w14:paraId="47F609B9" w14:textId="731E650C" w:rsidR="00D35DB0" w:rsidRPr="009B45C2" w:rsidRDefault="00D35DB0" w:rsidP="000A556B">
      <w:pPr>
        <w:pStyle w:val="TDC2"/>
        <w:rPr>
          <w:rFonts w:asciiTheme="minorHAnsi" w:eastAsiaTheme="minorEastAsia" w:hAnsiTheme="minorHAnsi" w:cstheme="minorBidi"/>
          <w:noProof/>
          <w:sz w:val="24"/>
          <w:szCs w:val="24"/>
          <w:lang w:val="es-ES"/>
        </w:rPr>
      </w:pPr>
      <w:r w:rsidRPr="009B45C2">
        <w:rPr>
          <w:noProof/>
          <w:lang w:val="es-ES"/>
        </w:rPr>
        <w:t>7.</w:t>
      </w:r>
      <w:r w:rsidRPr="009B45C2">
        <w:rPr>
          <w:rFonts w:asciiTheme="minorHAnsi" w:eastAsiaTheme="minorEastAsia" w:hAnsiTheme="minorHAnsi" w:cstheme="minorBidi"/>
          <w:noProof/>
          <w:sz w:val="24"/>
          <w:szCs w:val="24"/>
          <w:lang w:val="es-ES"/>
        </w:rPr>
        <w:tab/>
      </w:r>
      <w:r w:rsidRPr="009B45C2">
        <w:rPr>
          <w:noProof/>
          <w:lang w:val="es-ES"/>
        </w:rPr>
        <w:t>Aclaraciones al Documento de Licitación</w:t>
      </w:r>
      <w:r w:rsidRPr="009B45C2">
        <w:rPr>
          <w:noProof/>
          <w:lang w:val="es-ES"/>
        </w:rPr>
        <w:tab/>
      </w:r>
      <w:r>
        <w:rPr>
          <w:noProof/>
        </w:rPr>
        <w:fldChar w:fldCharType="begin"/>
      </w:r>
      <w:r w:rsidRPr="009B45C2">
        <w:rPr>
          <w:noProof/>
          <w:lang w:val="es-ES"/>
        </w:rPr>
        <w:instrText xml:space="preserve"> PAGEREF _Toc26891421 \h </w:instrText>
      </w:r>
      <w:r>
        <w:rPr>
          <w:noProof/>
        </w:rPr>
      </w:r>
      <w:r>
        <w:rPr>
          <w:noProof/>
        </w:rPr>
        <w:fldChar w:fldCharType="separate"/>
      </w:r>
      <w:r w:rsidR="004F0E9E">
        <w:rPr>
          <w:noProof/>
          <w:lang w:val="es-ES"/>
        </w:rPr>
        <w:t>14</w:t>
      </w:r>
      <w:r>
        <w:rPr>
          <w:noProof/>
        </w:rPr>
        <w:fldChar w:fldCharType="end"/>
      </w:r>
    </w:p>
    <w:p w14:paraId="44DFEA67" w14:textId="4473056B" w:rsidR="00D35DB0" w:rsidRPr="009B45C2" w:rsidRDefault="00D35DB0" w:rsidP="000A556B">
      <w:pPr>
        <w:pStyle w:val="TDC2"/>
        <w:rPr>
          <w:rFonts w:asciiTheme="minorHAnsi" w:eastAsiaTheme="minorEastAsia" w:hAnsiTheme="minorHAnsi" w:cstheme="minorBidi"/>
          <w:noProof/>
          <w:sz w:val="24"/>
          <w:szCs w:val="24"/>
          <w:lang w:val="es-ES"/>
        </w:rPr>
      </w:pPr>
      <w:r w:rsidRPr="009B45C2">
        <w:rPr>
          <w:noProof/>
          <w:lang w:val="es-ES"/>
        </w:rPr>
        <w:t>8.</w:t>
      </w:r>
      <w:r w:rsidRPr="009B45C2">
        <w:rPr>
          <w:rFonts w:asciiTheme="minorHAnsi" w:eastAsiaTheme="minorEastAsia" w:hAnsiTheme="minorHAnsi" w:cstheme="minorBidi"/>
          <w:noProof/>
          <w:sz w:val="24"/>
          <w:szCs w:val="24"/>
          <w:lang w:val="es-ES"/>
        </w:rPr>
        <w:tab/>
      </w:r>
      <w:r w:rsidRPr="009B45C2">
        <w:rPr>
          <w:noProof/>
          <w:lang w:val="es-ES"/>
        </w:rPr>
        <w:t>Enmienda al Documento de Licitación</w:t>
      </w:r>
      <w:r w:rsidRPr="009B45C2">
        <w:rPr>
          <w:noProof/>
          <w:lang w:val="es-ES"/>
        </w:rPr>
        <w:tab/>
      </w:r>
      <w:r>
        <w:rPr>
          <w:noProof/>
        </w:rPr>
        <w:fldChar w:fldCharType="begin"/>
      </w:r>
      <w:r w:rsidRPr="009B45C2">
        <w:rPr>
          <w:noProof/>
          <w:lang w:val="es-ES"/>
        </w:rPr>
        <w:instrText xml:space="preserve"> PAGEREF _Toc26891422 \h </w:instrText>
      </w:r>
      <w:r>
        <w:rPr>
          <w:noProof/>
        </w:rPr>
      </w:r>
      <w:r>
        <w:rPr>
          <w:noProof/>
        </w:rPr>
        <w:fldChar w:fldCharType="separate"/>
      </w:r>
      <w:r w:rsidR="004F0E9E">
        <w:rPr>
          <w:noProof/>
          <w:lang w:val="es-ES"/>
        </w:rPr>
        <w:t>14</w:t>
      </w:r>
      <w:r>
        <w:rPr>
          <w:noProof/>
        </w:rPr>
        <w:fldChar w:fldCharType="end"/>
      </w:r>
    </w:p>
    <w:p w14:paraId="5D305658" w14:textId="683F8CF0" w:rsidR="00D35DB0" w:rsidRPr="009B45C2" w:rsidRDefault="00D35DB0">
      <w:pPr>
        <w:pStyle w:val="TDC1"/>
        <w:tabs>
          <w:tab w:val="left" w:pos="480"/>
          <w:tab w:val="right" w:leader="dot" w:pos="9350"/>
        </w:tabs>
        <w:rPr>
          <w:rFonts w:asciiTheme="minorHAnsi" w:eastAsiaTheme="minorEastAsia" w:hAnsiTheme="minorHAnsi" w:cstheme="minorBidi"/>
          <w:b w:val="0"/>
          <w:noProof/>
          <w:lang w:val="es-ES"/>
        </w:rPr>
      </w:pPr>
      <w:r w:rsidRPr="009B45C2">
        <w:rPr>
          <w:noProof/>
          <w:lang w:val="es-ES"/>
        </w:rPr>
        <w:t>C.</w:t>
      </w:r>
      <w:r w:rsidRPr="009B45C2">
        <w:rPr>
          <w:rFonts w:asciiTheme="minorHAnsi" w:eastAsiaTheme="minorEastAsia" w:hAnsiTheme="minorHAnsi" w:cstheme="minorBidi"/>
          <w:b w:val="0"/>
          <w:noProof/>
          <w:lang w:val="es-ES"/>
        </w:rPr>
        <w:tab/>
      </w:r>
      <w:r w:rsidRPr="009B45C2">
        <w:rPr>
          <w:noProof/>
          <w:lang w:val="es-ES"/>
        </w:rPr>
        <w:t>Preparación de las Ofertas</w:t>
      </w:r>
      <w:r w:rsidRPr="009B45C2">
        <w:rPr>
          <w:noProof/>
          <w:lang w:val="es-ES"/>
        </w:rPr>
        <w:tab/>
      </w:r>
      <w:r>
        <w:rPr>
          <w:noProof/>
        </w:rPr>
        <w:fldChar w:fldCharType="begin"/>
      </w:r>
      <w:r w:rsidRPr="009B45C2">
        <w:rPr>
          <w:noProof/>
          <w:lang w:val="es-ES"/>
        </w:rPr>
        <w:instrText xml:space="preserve"> PAGEREF _Toc26891423 \h </w:instrText>
      </w:r>
      <w:r>
        <w:rPr>
          <w:noProof/>
        </w:rPr>
      </w:r>
      <w:r>
        <w:rPr>
          <w:noProof/>
        </w:rPr>
        <w:fldChar w:fldCharType="separate"/>
      </w:r>
      <w:r w:rsidR="004F0E9E">
        <w:rPr>
          <w:noProof/>
          <w:lang w:val="es-ES"/>
        </w:rPr>
        <w:t>15</w:t>
      </w:r>
      <w:r>
        <w:rPr>
          <w:noProof/>
        </w:rPr>
        <w:fldChar w:fldCharType="end"/>
      </w:r>
    </w:p>
    <w:p w14:paraId="226D6183" w14:textId="6A70AE32" w:rsidR="00D35DB0" w:rsidRPr="009B45C2" w:rsidRDefault="00D35DB0" w:rsidP="000A556B">
      <w:pPr>
        <w:pStyle w:val="TDC2"/>
        <w:rPr>
          <w:rFonts w:asciiTheme="minorHAnsi" w:eastAsiaTheme="minorEastAsia" w:hAnsiTheme="minorHAnsi" w:cstheme="minorBidi"/>
          <w:noProof/>
          <w:sz w:val="24"/>
          <w:szCs w:val="24"/>
          <w:lang w:val="es-ES"/>
        </w:rPr>
      </w:pPr>
      <w:r w:rsidRPr="009B45C2">
        <w:rPr>
          <w:noProof/>
          <w:lang w:val="es-ES"/>
        </w:rPr>
        <w:t>9.</w:t>
      </w:r>
      <w:r w:rsidRPr="009B45C2">
        <w:rPr>
          <w:rFonts w:asciiTheme="minorHAnsi" w:eastAsiaTheme="minorEastAsia" w:hAnsiTheme="minorHAnsi" w:cstheme="minorBidi"/>
          <w:noProof/>
          <w:sz w:val="24"/>
          <w:szCs w:val="24"/>
          <w:lang w:val="es-ES"/>
        </w:rPr>
        <w:tab/>
      </w:r>
      <w:r w:rsidRPr="009B45C2">
        <w:rPr>
          <w:noProof/>
          <w:lang w:val="es-ES"/>
        </w:rPr>
        <w:t>Costo de la Oferta</w:t>
      </w:r>
      <w:r w:rsidRPr="009B45C2">
        <w:rPr>
          <w:noProof/>
          <w:lang w:val="es-ES"/>
        </w:rPr>
        <w:tab/>
      </w:r>
      <w:r>
        <w:rPr>
          <w:noProof/>
        </w:rPr>
        <w:fldChar w:fldCharType="begin"/>
      </w:r>
      <w:r w:rsidRPr="009B45C2">
        <w:rPr>
          <w:noProof/>
          <w:lang w:val="es-ES"/>
        </w:rPr>
        <w:instrText xml:space="preserve"> PAGEREF _Toc26891424 \h </w:instrText>
      </w:r>
      <w:r>
        <w:rPr>
          <w:noProof/>
        </w:rPr>
      </w:r>
      <w:r>
        <w:rPr>
          <w:noProof/>
        </w:rPr>
        <w:fldChar w:fldCharType="separate"/>
      </w:r>
      <w:r w:rsidR="004F0E9E">
        <w:rPr>
          <w:noProof/>
          <w:lang w:val="es-ES"/>
        </w:rPr>
        <w:t>15</w:t>
      </w:r>
      <w:r>
        <w:rPr>
          <w:noProof/>
        </w:rPr>
        <w:fldChar w:fldCharType="end"/>
      </w:r>
    </w:p>
    <w:p w14:paraId="59429583" w14:textId="786D4893" w:rsidR="00D35DB0" w:rsidRPr="009B45C2" w:rsidRDefault="00D35DB0" w:rsidP="000A556B">
      <w:pPr>
        <w:pStyle w:val="TDC2"/>
        <w:rPr>
          <w:rFonts w:asciiTheme="minorHAnsi" w:eastAsiaTheme="minorEastAsia" w:hAnsiTheme="minorHAnsi" w:cstheme="minorBidi"/>
          <w:noProof/>
          <w:sz w:val="24"/>
          <w:szCs w:val="24"/>
          <w:lang w:val="es-ES"/>
        </w:rPr>
      </w:pPr>
      <w:r w:rsidRPr="009B45C2">
        <w:rPr>
          <w:noProof/>
          <w:lang w:val="es-ES"/>
        </w:rPr>
        <w:t>10.</w:t>
      </w:r>
      <w:r w:rsidRPr="009B45C2">
        <w:rPr>
          <w:rFonts w:asciiTheme="minorHAnsi" w:eastAsiaTheme="minorEastAsia" w:hAnsiTheme="minorHAnsi" w:cstheme="minorBidi"/>
          <w:noProof/>
          <w:sz w:val="24"/>
          <w:szCs w:val="24"/>
          <w:lang w:val="es-ES"/>
        </w:rPr>
        <w:tab/>
      </w:r>
      <w:r w:rsidRPr="009B45C2">
        <w:rPr>
          <w:noProof/>
          <w:lang w:val="es-ES"/>
        </w:rPr>
        <w:t>Idioma de la Oferta</w:t>
      </w:r>
      <w:r w:rsidRPr="009B45C2">
        <w:rPr>
          <w:noProof/>
          <w:lang w:val="es-ES"/>
        </w:rPr>
        <w:tab/>
      </w:r>
      <w:r>
        <w:rPr>
          <w:noProof/>
        </w:rPr>
        <w:fldChar w:fldCharType="begin"/>
      </w:r>
      <w:r w:rsidRPr="009B45C2">
        <w:rPr>
          <w:noProof/>
          <w:lang w:val="es-ES"/>
        </w:rPr>
        <w:instrText xml:space="preserve"> PAGEREF _Toc26891425 \h </w:instrText>
      </w:r>
      <w:r>
        <w:rPr>
          <w:noProof/>
        </w:rPr>
      </w:r>
      <w:r>
        <w:rPr>
          <w:noProof/>
        </w:rPr>
        <w:fldChar w:fldCharType="separate"/>
      </w:r>
      <w:r w:rsidR="004F0E9E">
        <w:rPr>
          <w:noProof/>
          <w:lang w:val="es-ES"/>
        </w:rPr>
        <w:t>15</w:t>
      </w:r>
      <w:r>
        <w:rPr>
          <w:noProof/>
        </w:rPr>
        <w:fldChar w:fldCharType="end"/>
      </w:r>
    </w:p>
    <w:p w14:paraId="6A6EA1E5" w14:textId="1DB926CD" w:rsidR="00D35DB0" w:rsidRPr="009B45C2" w:rsidRDefault="00D35DB0" w:rsidP="000A556B">
      <w:pPr>
        <w:pStyle w:val="TDC2"/>
        <w:rPr>
          <w:rFonts w:asciiTheme="minorHAnsi" w:eastAsiaTheme="minorEastAsia" w:hAnsiTheme="minorHAnsi" w:cstheme="minorBidi"/>
          <w:noProof/>
          <w:sz w:val="24"/>
          <w:szCs w:val="24"/>
          <w:lang w:val="es-ES"/>
        </w:rPr>
      </w:pPr>
      <w:r w:rsidRPr="009B45C2">
        <w:rPr>
          <w:noProof/>
          <w:lang w:val="es-ES"/>
        </w:rPr>
        <w:t>11.</w:t>
      </w:r>
      <w:r w:rsidRPr="009B45C2">
        <w:rPr>
          <w:rFonts w:asciiTheme="minorHAnsi" w:eastAsiaTheme="minorEastAsia" w:hAnsiTheme="minorHAnsi" w:cstheme="minorBidi"/>
          <w:noProof/>
          <w:sz w:val="24"/>
          <w:szCs w:val="24"/>
          <w:lang w:val="es-ES"/>
        </w:rPr>
        <w:tab/>
      </w:r>
      <w:r w:rsidRPr="009B45C2">
        <w:rPr>
          <w:noProof/>
          <w:lang w:val="es-ES"/>
        </w:rPr>
        <w:t>Documentos que Componen la Oferta</w:t>
      </w:r>
      <w:r w:rsidRPr="009B45C2">
        <w:rPr>
          <w:noProof/>
          <w:lang w:val="es-ES"/>
        </w:rPr>
        <w:tab/>
      </w:r>
      <w:r>
        <w:rPr>
          <w:noProof/>
        </w:rPr>
        <w:fldChar w:fldCharType="begin"/>
      </w:r>
      <w:r w:rsidRPr="009B45C2">
        <w:rPr>
          <w:noProof/>
          <w:lang w:val="es-ES"/>
        </w:rPr>
        <w:instrText xml:space="preserve"> PAGEREF _Toc26891426 \h </w:instrText>
      </w:r>
      <w:r>
        <w:rPr>
          <w:noProof/>
        </w:rPr>
      </w:r>
      <w:r>
        <w:rPr>
          <w:noProof/>
        </w:rPr>
        <w:fldChar w:fldCharType="separate"/>
      </w:r>
      <w:r w:rsidR="004F0E9E">
        <w:rPr>
          <w:noProof/>
          <w:lang w:val="es-ES"/>
        </w:rPr>
        <w:t>15</w:t>
      </w:r>
      <w:r>
        <w:rPr>
          <w:noProof/>
        </w:rPr>
        <w:fldChar w:fldCharType="end"/>
      </w:r>
    </w:p>
    <w:p w14:paraId="3145D031" w14:textId="26C6D314" w:rsidR="00D35DB0" w:rsidRPr="009B45C2" w:rsidRDefault="00D35DB0" w:rsidP="000A556B">
      <w:pPr>
        <w:pStyle w:val="TDC2"/>
        <w:rPr>
          <w:rFonts w:asciiTheme="minorHAnsi" w:eastAsiaTheme="minorEastAsia" w:hAnsiTheme="minorHAnsi" w:cstheme="minorBidi"/>
          <w:noProof/>
          <w:sz w:val="24"/>
          <w:szCs w:val="24"/>
          <w:lang w:val="es-ES"/>
        </w:rPr>
      </w:pPr>
      <w:r w:rsidRPr="009B45C2">
        <w:rPr>
          <w:noProof/>
          <w:lang w:val="es-ES"/>
        </w:rPr>
        <w:t>12.</w:t>
      </w:r>
      <w:r w:rsidRPr="009B45C2">
        <w:rPr>
          <w:rFonts w:asciiTheme="minorHAnsi" w:eastAsiaTheme="minorEastAsia" w:hAnsiTheme="minorHAnsi" w:cstheme="minorBidi"/>
          <w:noProof/>
          <w:sz w:val="24"/>
          <w:szCs w:val="24"/>
          <w:lang w:val="es-ES"/>
        </w:rPr>
        <w:tab/>
      </w:r>
      <w:r w:rsidRPr="009B45C2">
        <w:rPr>
          <w:noProof/>
          <w:lang w:val="es-ES"/>
        </w:rPr>
        <w:t>Carta de Oferta y Listas de Precios</w:t>
      </w:r>
      <w:r w:rsidRPr="009B45C2">
        <w:rPr>
          <w:noProof/>
          <w:lang w:val="es-ES"/>
        </w:rPr>
        <w:tab/>
      </w:r>
      <w:r>
        <w:rPr>
          <w:noProof/>
        </w:rPr>
        <w:fldChar w:fldCharType="begin"/>
      </w:r>
      <w:r w:rsidRPr="009B45C2">
        <w:rPr>
          <w:noProof/>
          <w:lang w:val="es-ES"/>
        </w:rPr>
        <w:instrText xml:space="preserve"> PAGEREF _Toc26891427 \h </w:instrText>
      </w:r>
      <w:r>
        <w:rPr>
          <w:noProof/>
        </w:rPr>
      </w:r>
      <w:r>
        <w:rPr>
          <w:noProof/>
        </w:rPr>
        <w:fldChar w:fldCharType="separate"/>
      </w:r>
      <w:r w:rsidR="004F0E9E">
        <w:rPr>
          <w:noProof/>
          <w:lang w:val="es-ES"/>
        </w:rPr>
        <w:t>16</w:t>
      </w:r>
      <w:r>
        <w:rPr>
          <w:noProof/>
        </w:rPr>
        <w:fldChar w:fldCharType="end"/>
      </w:r>
    </w:p>
    <w:p w14:paraId="5E50C742" w14:textId="6EBB090A" w:rsidR="00D35DB0" w:rsidRPr="009B45C2" w:rsidRDefault="00D35DB0" w:rsidP="000A556B">
      <w:pPr>
        <w:pStyle w:val="TDC2"/>
        <w:rPr>
          <w:rFonts w:asciiTheme="minorHAnsi" w:eastAsiaTheme="minorEastAsia" w:hAnsiTheme="minorHAnsi" w:cstheme="minorBidi"/>
          <w:noProof/>
          <w:sz w:val="24"/>
          <w:szCs w:val="24"/>
          <w:lang w:val="es-ES"/>
        </w:rPr>
      </w:pPr>
      <w:r w:rsidRPr="009B45C2">
        <w:rPr>
          <w:noProof/>
          <w:lang w:val="es-ES"/>
        </w:rPr>
        <w:t>13.</w:t>
      </w:r>
      <w:r w:rsidRPr="009B45C2">
        <w:rPr>
          <w:rFonts w:asciiTheme="minorHAnsi" w:eastAsiaTheme="minorEastAsia" w:hAnsiTheme="minorHAnsi" w:cstheme="minorBidi"/>
          <w:noProof/>
          <w:sz w:val="24"/>
          <w:szCs w:val="24"/>
          <w:lang w:val="es-ES"/>
        </w:rPr>
        <w:tab/>
      </w:r>
      <w:r w:rsidRPr="009B45C2">
        <w:rPr>
          <w:noProof/>
          <w:lang w:val="es-ES"/>
        </w:rPr>
        <w:t>Ofertas Alternativas</w:t>
      </w:r>
      <w:r w:rsidRPr="009B45C2">
        <w:rPr>
          <w:noProof/>
          <w:lang w:val="es-ES"/>
        </w:rPr>
        <w:tab/>
      </w:r>
      <w:r>
        <w:rPr>
          <w:noProof/>
        </w:rPr>
        <w:fldChar w:fldCharType="begin"/>
      </w:r>
      <w:r w:rsidRPr="009B45C2">
        <w:rPr>
          <w:noProof/>
          <w:lang w:val="es-ES"/>
        </w:rPr>
        <w:instrText xml:space="preserve"> PAGEREF _Toc26891428 \h </w:instrText>
      </w:r>
      <w:r>
        <w:rPr>
          <w:noProof/>
        </w:rPr>
      </w:r>
      <w:r>
        <w:rPr>
          <w:noProof/>
        </w:rPr>
        <w:fldChar w:fldCharType="separate"/>
      </w:r>
      <w:r w:rsidR="004F0E9E">
        <w:rPr>
          <w:noProof/>
          <w:lang w:val="es-ES"/>
        </w:rPr>
        <w:t>16</w:t>
      </w:r>
      <w:r>
        <w:rPr>
          <w:noProof/>
        </w:rPr>
        <w:fldChar w:fldCharType="end"/>
      </w:r>
    </w:p>
    <w:p w14:paraId="5BF9188D" w14:textId="2F21D1A1" w:rsidR="00D35DB0" w:rsidRPr="009B45C2" w:rsidRDefault="00D35DB0" w:rsidP="000A556B">
      <w:pPr>
        <w:pStyle w:val="TDC2"/>
        <w:rPr>
          <w:rFonts w:asciiTheme="minorHAnsi" w:eastAsiaTheme="minorEastAsia" w:hAnsiTheme="minorHAnsi" w:cstheme="minorBidi"/>
          <w:noProof/>
          <w:sz w:val="24"/>
          <w:szCs w:val="24"/>
          <w:lang w:val="es-ES"/>
        </w:rPr>
      </w:pPr>
      <w:r w:rsidRPr="009B45C2">
        <w:rPr>
          <w:noProof/>
          <w:lang w:val="es-ES"/>
        </w:rPr>
        <w:t>14.</w:t>
      </w:r>
      <w:r w:rsidRPr="009B45C2">
        <w:rPr>
          <w:rFonts w:asciiTheme="minorHAnsi" w:eastAsiaTheme="minorEastAsia" w:hAnsiTheme="minorHAnsi" w:cstheme="minorBidi"/>
          <w:noProof/>
          <w:sz w:val="24"/>
          <w:szCs w:val="24"/>
          <w:lang w:val="es-ES"/>
        </w:rPr>
        <w:tab/>
      </w:r>
      <w:r w:rsidRPr="009B45C2">
        <w:rPr>
          <w:noProof/>
          <w:lang w:val="es-ES"/>
        </w:rPr>
        <w:t>Precios de la Oferta y Descuentos</w:t>
      </w:r>
      <w:r w:rsidRPr="009B45C2">
        <w:rPr>
          <w:noProof/>
          <w:lang w:val="es-ES"/>
        </w:rPr>
        <w:tab/>
      </w:r>
      <w:r>
        <w:rPr>
          <w:noProof/>
        </w:rPr>
        <w:fldChar w:fldCharType="begin"/>
      </w:r>
      <w:r w:rsidRPr="009B45C2">
        <w:rPr>
          <w:noProof/>
          <w:lang w:val="es-ES"/>
        </w:rPr>
        <w:instrText xml:space="preserve"> PAGEREF _Toc26891429 \h </w:instrText>
      </w:r>
      <w:r>
        <w:rPr>
          <w:noProof/>
        </w:rPr>
      </w:r>
      <w:r>
        <w:rPr>
          <w:noProof/>
        </w:rPr>
        <w:fldChar w:fldCharType="separate"/>
      </w:r>
      <w:r w:rsidR="004F0E9E">
        <w:rPr>
          <w:noProof/>
          <w:lang w:val="es-ES"/>
        </w:rPr>
        <w:t>17</w:t>
      </w:r>
      <w:r>
        <w:rPr>
          <w:noProof/>
        </w:rPr>
        <w:fldChar w:fldCharType="end"/>
      </w:r>
    </w:p>
    <w:p w14:paraId="7E2FB070" w14:textId="67BBBB2A" w:rsidR="00D35DB0" w:rsidRPr="009B45C2" w:rsidRDefault="00D35DB0" w:rsidP="000A556B">
      <w:pPr>
        <w:pStyle w:val="TDC2"/>
        <w:rPr>
          <w:rFonts w:asciiTheme="minorHAnsi" w:eastAsiaTheme="minorEastAsia" w:hAnsiTheme="minorHAnsi" w:cstheme="minorBidi"/>
          <w:noProof/>
          <w:sz w:val="24"/>
          <w:szCs w:val="24"/>
          <w:lang w:val="es-ES"/>
        </w:rPr>
      </w:pPr>
      <w:r w:rsidRPr="009B45C2">
        <w:rPr>
          <w:noProof/>
          <w:lang w:val="es-ES"/>
        </w:rPr>
        <w:t>15.</w:t>
      </w:r>
      <w:r w:rsidRPr="009B45C2">
        <w:rPr>
          <w:rFonts w:asciiTheme="minorHAnsi" w:eastAsiaTheme="minorEastAsia" w:hAnsiTheme="minorHAnsi" w:cstheme="minorBidi"/>
          <w:noProof/>
          <w:sz w:val="24"/>
          <w:szCs w:val="24"/>
          <w:lang w:val="es-ES"/>
        </w:rPr>
        <w:tab/>
      </w:r>
      <w:r w:rsidRPr="009B45C2">
        <w:rPr>
          <w:noProof/>
          <w:lang w:val="es-ES"/>
        </w:rPr>
        <w:t>Monedas de la Oferta y de los Pagos</w:t>
      </w:r>
      <w:r w:rsidRPr="009B45C2">
        <w:rPr>
          <w:noProof/>
          <w:lang w:val="es-ES"/>
        </w:rPr>
        <w:tab/>
      </w:r>
      <w:r>
        <w:rPr>
          <w:noProof/>
        </w:rPr>
        <w:fldChar w:fldCharType="begin"/>
      </w:r>
      <w:r w:rsidRPr="009B45C2">
        <w:rPr>
          <w:noProof/>
          <w:lang w:val="es-ES"/>
        </w:rPr>
        <w:instrText xml:space="preserve"> PAGEREF _Toc26891430 \h </w:instrText>
      </w:r>
      <w:r>
        <w:rPr>
          <w:noProof/>
        </w:rPr>
      </w:r>
      <w:r>
        <w:rPr>
          <w:noProof/>
        </w:rPr>
        <w:fldChar w:fldCharType="separate"/>
      </w:r>
      <w:r w:rsidR="004F0E9E">
        <w:rPr>
          <w:noProof/>
          <w:lang w:val="es-ES"/>
        </w:rPr>
        <w:t>19</w:t>
      </w:r>
      <w:r>
        <w:rPr>
          <w:noProof/>
        </w:rPr>
        <w:fldChar w:fldCharType="end"/>
      </w:r>
    </w:p>
    <w:p w14:paraId="0690A304" w14:textId="30C42769" w:rsidR="00D35DB0" w:rsidRPr="009B45C2" w:rsidRDefault="00D35DB0" w:rsidP="000A556B">
      <w:pPr>
        <w:pStyle w:val="TDC2"/>
        <w:rPr>
          <w:rFonts w:asciiTheme="minorHAnsi" w:eastAsiaTheme="minorEastAsia" w:hAnsiTheme="minorHAnsi" w:cstheme="minorBidi"/>
          <w:noProof/>
          <w:sz w:val="24"/>
          <w:szCs w:val="24"/>
          <w:lang w:val="es-ES"/>
        </w:rPr>
      </w:pPr>
      <w:r w:rsidRPr="009B45C2">
        <w:rPr>
          <w:noProof/>
          <w:lang w:val="es-ES"/>
        </w:rPr>
        <w:t>16.</w:t>
      </w:r>
      <w:r w:rsidRPr="009B45C2">
        <w:rPr>
          <w:rFonts w:asciiTheme="minorHAnsi" w:eastAsiaTheme="minorEastAsia" w:hAnsiTheme="minorHAnsi" w:cstheme="minorBidi"/>
          <w:noProof/>
          <w:sz w:val="24"/>
          <w:szCs w:val="24"/>
          <w:lang w:val="es-ES"/>
        </w:rPr>
        <w:tab/>
      </w:r>
      <w:r w:rsidRPr="009B45C2">
        <w:rPr>
          <w:noProof/>
          <w:lang w:val="es-ES"/>
        </w:rPr>
        <w:t xml:space="preserve">Documentos que Establecen la Elegibilidad y Conformidad de los Bienes y Servicios </w:t>
      </w:r>
      <w:r w:rsidR="006D73C1">
        <w:rPr>
          <w:noProof/>
          <w:lang w:val="es-ES"/>
        </w:rPr>
        <w:tab/>
      </w:r>
      <w:r w:rsidRPr="009B45C2">
        <w:rPr>
          <w:noProof/>
          <w:lang w:val="es-ES"/>
        </w:rPr>
        <w:t>Conexos</w:t>
      </w:r>
      <w:r w:rsidRPr="009B45C2">
        <w:rPr>
          <w:noProof/>
          <w:lang w:val="es-ES"/>
        </w:rPr>
        <w:tab/>
      </w:r>
      <w:r>
        <w:rPr>
          <w:noProof/>
        </w:rPr>
        <w:fldChar w:fldCharType="begin"/>
      </w:r>
      <w:r w:rsidRPr="009B45C2">
        <w:rPr>
          <w:noProof/>
          <w:lang w:val="es-ES"/>
        </w:rPr>
        <w:instrText xml:space="preserve"> PAGEREF _Toc26891431 \h </w:instrText>
      </w:r>
      <w:r>
        <w:rPr>
          <w:noProof/>
        </w:rPr>
      </w:r>
      <w:r>
        <w:rPr>
          <w:noProof/>
        </w:rPr>
        <w:fldChar w:fldCharType="separate"/>
      </w:r>
      <w:r w:rsidR="004F0E9E">
        <w:rPr>
          <w:noProof/>
          <w:lang w:val="es-ES"/>
        </w:rPr>
        <w:t>19</w:t>
      </w:r>
      <w:r>
        <w:rPr>
          <w:noProof/>
        </w:rPr>
        <w:fldChar w:fldCharType="end"/>
      </w:r>
    </w:p>
    <w:p w14:paraId="75CA7A56" w14:textId="1D0C9CEC" w:rsidR="00D35DB0" w:rsidRPr="009B45C2" w:rsidRDefault="00D35DB0" w:rsidP="000A556B">
      <w:pPr>
        <w:pStyle w:val="TDC2"/>
        <w:rPr>
          <w:rFonts w:asciiTheme="minorHAnsi" w:eastAsiaTheme="minorEastAsia" w:hAnsiTheme="minorHAnsi" w:cstheme="minorBidi"/>
          <w:noProof/>
          <w:sz w:val="24"/>
          <w:szCs w:val="24"/>
          <w:lang w:val="es-ES"/>
        </w:rPr>
      </w:pPr>
      <w:r w:rsidRPr="009B45C2">
        <w:rPr>
          <w:noProof/>
          <w:lang w:val="es-ES"/>
        </w:rPr>
        <w:t>17.</w:t>
      </w:r>
      <w:r w:rsidRPr="009B45C2">
        <w:rPr>
          <w:rFonts w:asciiTheme="minorHAnsi" w:eastAsiaTheme="minorEastAsia" w:hAnsiTheme="minorHAnsi" w:cstheme="minorBidi"/>
          <w:noProof/>
          <w:sz w:val="24"/>
          <w:szCs w:val="24"/>
          <w:lang w:val="es-ES"/>
        </w:rPr>
        <w:tab/>
      </w:r>
      <w:r w:rsidRPr="009B45C2">
        <w:rPr>
          <w:noProof/>
          <w:lang w:val="es-ES"/>
        </w:rPr>
        <w:t>Documentos que establecen la Elegibilidad y las Calificaciones del Oferente</w:t>
      </w:r>
      <w:r w:rsidRPr="009B45C2">
        <w:rPr>
          <w:noProof/>
          <w:lang w:val="es-ES"/>
        </w:rPr>
        <w:tab/>
      </w:r>
      <w:r>
        <w:rPr>
          <w:noProof/>
        </w:rPr>
        <w:fldChar w:fldCharType="begin"/>
      </w:r>
      <w:r w:rsidRPr="009B45C2">
        <w:rPr>
          <w:noProof/>
          <w:lang w:val="es-ES"/>
        </w:rPr>
        <w:instrText xml:space="preserve"> PAGEREF _Toc26891432 \h </w:instrText>
      </w:r>
      <w:r>
        <w:rPr>
          <w:noProof/>
        </w:rPr>
      </w:r>
      <w:r>
        <w:rPr>
          <w:noProof/>
        </w:rPr>
        <w:fldChar w:fldCharType="separate"/>
      </w:r>
      <w:r w:rsidR="004F0E9E">
        <w:rPr>
          <w:noProof/>
          <w:lang w:val="es-ES"/>
        </w:rPr>
        <w:t>20</w:t>
      </w:r>
      <w:r>
        <w:rPr>
          <w:noProof/>
        </w:rPr>
        <w:fldChar w:fldCharType="end"/>
      </w:r>
    </w:p>
    <w:p w14:paraId="73C423AF" w14:textId="34FA7C01" w:rsidR="00D35DB0" w:rsidRPr="009B45C2" w:rsidRDefault="00D35DB0" w:rsidP="00550465">
      <w:pPr>
        <w:pStyle w:val="TDC2"/>
        <w:rPr>
          <w:rFonts w:asciiTheme="minorHAnsi" w:eastAsiaTheme="minorEastAsia" w:hAnsiTheme="minorHAnsi" w:cstheme="minorBidi"/>
          <w:noProof/>
          <w:sz w:val="24"/>
          <w:szCs w:val="24"/>
          <w:lang w:val="es-ES"/>
        </w:rPr>
      </w:pPr>
      <w:r w:rsidRPr="009B45C2">
        <w:rPr>
          <w:noProof/>
          <w:lang w:val="es-ES"/>
        </w:rPr>
        <w:t>18.</w:t>
      </w:r>
      <w:r w:rsidRPr="009B45C2">
        <w:rPr>
          <w:rFonts w:asciiTheme="minorHAnsi" w:eastAsiaTheme="minorEastAsia" w:hAnsiTheme="minorHAnsi" w:cstheme="minorBidi"/>
          <w:noProof/>
          <w:sz w:val="24"/>
          <w:szCs w:val="24"/>
          <w:lang w:val="es-ES"/>
        </w:rPr>
        <w:tab/>
      </w:r>
      <w:r w:rsidRPr="009B45C2">
        <w:rPr>
          <w:noProof/>
          <w:lang w:val="es-ES"/>
        </w:rPr>
        <w:t>Período de Validez de las Ofertas</w:t>
      </w:r>
      <w:r w:rsidRPr="009B45C2">
        <w:rPr>
          <w:noProof/>
          <w:lang w:val="es-ES"/>
        </w:rPr>
        <w:tab/>
      </w:r>
      <w:r>
        <w:rPr>
          <w:noProof/>
        </w:rPr>
        <w:fldChar w:fldCharType="begin"/>
      </w:r>
      <w:r w:rsidRPr="009B45C2">
        <w:rPr>
          <w:noProof/>
          <w:lang w:val="es-ES"/>
        </w:rPr>
        <w:instrText xml:space="preserve"> PAGEREF _Toc26891433 \h </w:instrText>
      </w:r>
      <w:r>
        <w:rPr>
          <w:noProof/>
        </w:rPr>
      </w:r>
      <w:r>
        <w:rPr>
          <w:noProof/>
        </w:rPr>
        <w:fldChar w:fldCharType="separate"/>
      </w:r>
      <w:r w:rsidR="004F0E9E">
        <w:rPr>
          <w:noProof/>
          <w:lang w:val="es-ES"/>
        </w:rPr>
        <w:t>20</w:t>
      </w:r>
      <w:r>
        <w:rPr>
          <w:noProof/>
        </w:rPr>
        <w:fldChar w:fldCharType="end"/>
      </w:r>
    </w:p>
    <w:p w14:paraId="4699E6E3" w14:textId="2DBF2947" w:rsidR="00D35DB0" w:rsidRPr="009B45C2" w:rsidRDefault="00D35DB0" w:rsidP="000A556B">
      <w:pPr>
        <w:pStyle w:val="TDC2"/>
        <w:rPr>
          <w:rFonts w:asciiTheme="minorHAnsi" w:eastAsiaTheme="minorEastAsia" w:hAnsiTheme="minorHAnsi" w:cstheme="minorBidi"/>
          <w:noProof/>
          <w:sz w:val="24"/>
          <w:szCs w:val="24"/>
          <w:lang w:val="es-ES"/>
        </w:rPr>
      </w:pPr>
      <w:r w:rsidRPr="009B45C2">
        <w:rPr>
          <w:noProof/>
          <w:lang w:val="es-ES"/>
        </w:rPr>
        <w:t>19.</w:t>
      </w:r>
      <w:r w:rsidRPr="009B45C2">
        <w:rPr>
          <w:rFonts w:asciiTheme="minorHAnsi" w:eastAsiaTheme="minorEastAsia" w:hAnsiTheme="minorHAnsi" w:cstheme="minorBidi"/>
          <w:noProof/>
          <w:sz w:val="24"/>
          <w:szCs w:val="24"/>
          <w:lang w:val="es-ES"/>
        </w:rPr>
        <w:tab/>
      </w:r>
      <w:r w:rsidRPr="009B45C2">
        <w:rPr>
          <w:noProof/>
          <w:lang w:val="es-ES"/>
        </w:rPr>
        <w:t xml:space="preserve">Garantía de </w:t>
      </w:r>
      <w:r w:rsidRPr="009B45C2">
        <w:rPr>
          <w:noProof/>
          <w:spacing w:val="-2"/>
          <w:lang w:val="es-ES"/>
        </w:rPr>
        <w:t>Mantenimiento</w:t>
      </w:r>
      <w:r w:rsidRPr="009B45C2">
        <w:rPr>
          <w:noProof/>
          <w:lang w:val="es-ES"/>
        </w:rPr>
        <w:t xml:space="preserve"> de la Oferta</w:t>
      </w:r>
      <w:r w:rsidRPr="009B45C2">
        <w:rPr>
          <w:noProof/>
          <w:lang w:val="es-ES"/>
        </w:rPr>
        <w:tab/>
      </w:r>
      <w:r>
        <w:rPr>
          <w:noProof/>
        </w:rPr>
        <w:fldChar w:fldCharType="begin"/>
      </w:r>
      <w:r w:rsidRPr="009B45C2">
        <w:rPr>
          <w:noProof/>
          <w:lang w:val="es-ES"/>
        </w:rPr>
        <w:instrText xml:space="preserve"> PAGEREF _Toc26891434 \h </w:instrText>
      </w:r>
      <w:r>
        <w:rPr>
          <w:noProof/>
        </w:rPr>
      </w:r>
      <w:r>
        <w:rPr>
          <w:noProof/>
        </w:rPr>
        <w:fldChar w:fldCharType="separate"/>
      </w:r>
      <w:r w:rsidR="004F0E9E">
        <w:rPr>
          <w:noProof/>
          <w:lang w:val="es-ES"/>
        </w:rPr>
        <w:t>21</w:t>
      </w:r>
      <w:r>
        <w:rPr>
          <w:noProof/>
        </w:rPr>
        <w:fldChar w:fldCharType="end"/>
      </w:r>
    </w:p>
    <w:p w14:paraId="193B651D" w14:textId="069E39E4" w:rsidR="00D35DB0" w:rsidRPr="009B45C2" w:rsidRDefault="00D35DB0" w:rsidP="00550465">
      <w:pPr>
        <w:pStyle w:val="TDC2"/>
        <w:rPr>
          <w:rFonts w:asciiTheme="minorHAnsi" w:eastAsiaTheme="minorEastAsia" w:hAnsiTheme="minorHAnsi" w:cstheme="minorBidi"/>
          <w:noProof/>
          <w:sz w:val="24"/>
          <w:szCs w:val="24"/>
          <w:lang w:val="es-ES"/>
        </w:rPr>
      </w:pPr>
      <w:r w:rsidRPr="009B45C2">
        <w:rPr>
          <w:noProof/>
          <w:lang w:val="es-ES"/>
        </w:rPr>
        <w:t>20.</w:t>
      </w:r>
      <w:r w:rsidRPr="009B45C2">
        <w:rPr>
          <w:rFonts w:asciiTheme="minorHAnsi" w:eastAsiaTheme="minorEastAsia" w:hAnsiTheme="minorHAnsi" w:cstheme="minorBidi"/>
          <w:noProof/>
          <w:sz w:val="24"/>
          <w:szCs w:val="24"/>
          <w:lang w:val="es-ES"/>
        </w:rPr>
        <w:tab/>
      </w:r>
      <w:r w:rsidRPr="009B45C2">
        <w:rPr>
          <w:noProof/>
          <w:lang w:val="es-ES"/>
        </w:rPr>
        <w:t>Formato y Firma de la Oferta</w:t>
      </w:r>
      <w:r w:rsidRPr="009B45C2">
        <w:rPr>
          <w:noProof/>
          <w:lang w:val="es-ES"/>
        </w:rPr>
        <w:tab/>
      </w:r>
      <w:r>
        <w:rPr>
          <w:noProof/>
        </w:rPr>
        <w:fldChar w:fldCharType="begin"/>
      </w:r>
      <w:r w:rsidRPr="009B45C2">
        <w:rPr>
          <w:noProof/>
          <w:lang w:val="es-ES"/>
        </w:rPr>
        <w:instrText xml:space="preserve"> PAGEREF _Toc26891435 \h </w:instrText>
      </w:r>
      <w:r>
        <w:rPr>
          <w:noProof/>
        </w:rPr>
      </w:r>
      <w:r>
        <w:rPr>
          <w:noProof/>
        </w:rPr>
        <w:fldChar w:fldCharType="separate"/>
      </w:r>
      <w:r w:rsidR="004F0E9E">
        <w:rPr>
          <w:noProof/>
          <w:lang w:val="es-ES"/>
        </w:rPr>
        <w:t>23</w:t>
      </w:r>
      <w:r>
        <w:rPr>
          <w:noProof/>
        </w:rPr>
        <w:fldChar w:fldCharType="end"/>
      </w:r>
    </w:p>
    <w:p w14:paraId="16A2CA6D" w14:textId="02372F36" w:rsidR="00D35DB0" w:rsidRPr="009B45C2" w:rsidRDefault="00D35DB0">
      <w:pPr>
        <w:pStyle w:val="TDC1"/>
        <w:tabs>
          <w:tab w:val="left" w:pos="480"/>
          <w:tab w:val="right" w:leader="dot" w:pos="9350"/>
        </w:tabs>
        <w:rPr>
          <w:rFonts w:asciiTheme="minorHAnsi" w:eastAsiaTheme="minorEastAsia" w:hAnsiTheme="minorHAnsi" w:cstheme="minorBidi"/>
          <w:b w:val="0"/>
          <w:noProof/>
          <w:lang w:val="es-ES"/>
        </w:rPr>
      </w:pPr>
      <w:r w:rsidRPr="009B45C2">
        <w:rPr>
          <w:noProof/>
          <w:lang w:val="es-ES"/>
        </w:rPr>
        <w:t>D.</w:t>
      </w:r>
      <w:r w:rsidRPr="009B45C2">
        <w:rPr>
          <w:rFonts w:asciiTheme="minorHAnsi" w:eastAsiaTheme="minorEastAsia" w:hAnsiTheme="minorHAnsi" w:cstheme="minorBidi"/>
          <w:b w:val="0"/>
          <w:noProof/>
          <w:lang w:val="es-ES"/>
        </w:rPr>
        <w:tab/>
      </w:r>
      <w:r w:rsidRPr="009B45C2">
        <w:rPr>
          <w:noProof/>
          <w:lang w:val="es-ES"/>
        </w:rPr>
        <w:t>Presentación y Apertura de las Ofertas</w:t>
      </w:r>
      <w:r w:rsidRPr="009B45C2">
        <w:rPr>
          <w:noProof/>
          <w:lang w:val="es-ES"/>
        </w:rPr>
        <w:tab/>
      </w:r>
      <w:r>
        <w:rPr>
          <w:noProof/>
        </w:rPr>
        <w:fldChar w:fldCharType="begin"/>
      </w:r>
      <w:r w:rsidRPr="009B45C2">
        <w:rPr>
          <w:noProof/>
          <w:lang w:val="es-ES"/>
        </w:rPr>
        <w:instrText xml:space="preserve"> PAGEREF _Toc26891436 \h </w:instrText>
      </w:r>
      <w:r>
        <w:rPr>
          <w:noProof/>
        </w:rPr>
      </w:r>
      <w:r>
        <w:rPr>
          <w:noProof/>
        </w:rPr>
        <w:fldChar w:fldCharType="separate"/>
      </w:r>
      <w:r w:rsidR="004F0E9E">
        <w:rPr>
          <w:noProof/>
          <w:lang w:val="es-ES"/>
        </w:rPr>
        <w:t>24</w:t>
      </w:r>
      <w:r>
        <w:rPr>
          <w:noProof/>
        </w:rPr>
        <w:fldChar w:fldCharType="end"/>
      </w:r>
    </w:p>
    <w:p w14:paraId="7E3C769C" w14:textId="2B7FC609" w:rsidR="00D35DB0" w:rsidRPr="009B45C2" w:rsidRDefault="00D35DB0" w:rsidP="000A556B">
      <w:pPr>
        <w:pStyle w:val="TDC2"/>
        <w:rPr>
          <w:rFonts w:asciiTheme="minorHAnsi" w:eastAsiaTheme="minorEastAsia" w:hAnsiTheme="minorHAnsi" w:cstheme="minorBidi"/>
          <w:noProof/>
          <w:sz w:val="24"/>
          <w:szCs w:val="24"/>
          <w:lang w:val="es-ES"/>
        </w:rPr>
      </w:pPr>
      <w:r w:rsidRPr="009B45C2">
        <w:rPr>
          <w:noProof/>
          <w:lang w:val="es-ES"/>
        </w:rPr>
        <w:t>21.</w:t>
      </w:r>
      <w:r w:rsidRPr="009B45C2">
        <w:rPr>
          <w:rFonts w:asciiTheme="minorHAnsi" w:eastAsiaTheme="minorEastAsia" w:hAnsiTheme="minorHAnsi" w:cstheme="minorBidi"/>
          <w:noProof/>
          <w:sz w:val="24"/>
          <w:szCs w:val="24"/>
          <w:lang w:val="es-ES"/>
        </w:rPr>
        <w:tab/>
      </w:r>
      <w:r w:rsidRPr="009B45C2">
        <w:rPr>
          <w:noProof/>
          <w:lang w:val="es-ES"/>
        </w:rPr>
        <w:t>Cierre e Identificación de las Ofertas</w:t>
      </w:r>
      <w:r w:rsidRPr="009B45C2">
        <w:rPr>
          <w:noProof/>
          <w:lang w:val="es-ES"/>
        </w:rPr>
        <w:tab/>
      </w:r>
      <w:r>
        <w:rPr>
          <w:noProof/>
        </w:rPr>
        <w:fldChar w:fldCharType="begin"/>
      </w:r>
      <w:r w:rsidRPr="009B45C2">
        <w:rPr>
          <w:noProof/>
          <w:lang w:val="es-ES"/>
        </w:rPr>
        <w:instrText xml:space="preserve"> PAGEREF _Toc26891437 \h </w:instrText>
      </w:r>
      <w:r>
        <w:rPr>
          <w:noProof/>
        </w:rPr>
      </w:r>
      <w:r>
        <w:rPr>
          <w:noProof/>
        </w:rPr>
        <w:fldChar w:fldCharType="separate"/>
      </w:r>
      <w:r w:rsidR="004F0E9E">
        <w:rPr>
          <w:noProof/>
          <w:lang w:val="es-ES"/>
        </w:rPr>
        <w:t>24</w:t>
      </w:r>
      <w:r>
        <w:rPr>
          <w:noProof/>
        </w:rPr>
        <w:fldChar w:fldCharType="end"/>
      </w:r>
    </w:p>
    <w:p w14:paraId="709F35A8" w14:textId="5F5E3C98" w:rsidR="00D35DB0" w:rsidRPr="009B45C2" w:rsidRDefault="00D35DB0" w:rsidP="000A556B">
      <w:pPr>
        <w:pStyle w:val="TDC2"/>
        <w:rPr>
          <w:rFonts w:asciiTheme="minorHAnsi" w:eastAsiaTheme="minorEastAsia" w:hAnsiTheme="minorHAnsi" w:cstheme="minorBidi"/>
          <w:noProof/>
          <w:sz w:val="24"/>
          <w:szCs w:val="24"/>
          <w:lang w:val="es-ES"/>
        </w:rPr>
      </w:pPr>
      <w:r w:rsidRPr="009B45C2">
        <w:rPr>
          <w:noProof/>
          <w:lang w:val="es-ES"/>
        </w:rPr>
        <w:t>22.</w:t>
      </w:r>
      <w:r w:rsidRPr="009B45C2">
        <w:rPr>
          <w:rFonts w:asciiTheme="minorHAnsi" w:eastAsiaTheme="minorEastAsia" w:hAnsiTheme="minorHAnsi" w:cstheme="minorBidi"/>
          <w:noProof/>
          <w:sz w:val="24"/>
          <w:szCs w:val="24"/>
          <w:lang w:val="es-ES"/>
        </w:rPr>
        <w:tab/>
      </w:r>
      <w:r w:rsidRPr="009B45C2">
        <w:rPr>
          <w:noProof/>
          <w:lang w:val="es-ES"/>
        </w:rPr>
        <w:t>Plazo para la Presentación de las Ofertas</w:t>
      </w:r>
      <w:r w:rsidRPr="009B45C2">
        <w:rPr>
          <w:noProof/>
          <w:lang w:val="es-ES"/>
        </w:rPr>
        <w:tab/>
      </w:r>
      <w:r>
        <w:rPr>
          <w:noProof/>
        </w:rPr>
        <w:fldChar w:fldCharType="begin"/>
      </w:r>
      <w:r w:rsidRPr="009B45C2">
        <w:rPr>
          <w:noProof/>
          <w:lang w:val="es-ES"/>
        </w:rPr>
        <w:instrText xml:space="preserve"> PAGEREF _Toc26891438 \h </w:instrText>
      </w:r>
      <w:r>
        <w:rPr>
          <w:noProof/>
        </w:rPr>
      </w:r>
      <w:r>
        <w:rPr>
          <w:noProof/>
        </w:rPr>
        <w:fldChar w:fldCharType="separate"/>
      </w:r>
      <w:r w:rsidR="004F0E9E">
        <w:rPr>
          <w:noProof/>
          <w:lang w:val="es-ES"/>
        </w:rPr>
        <w:t>25</w:t>
      </w:r>
      <w:r>
        <w:rPr>
          <w:noProof/>
        </w:rPr>
        <w:fldChar w:fldCharType="end"/>
      </w:r>
    </w:p>
    <w:p w14:paraId="26DA58F5" w14:textId="18345B5D" w:rsidR="00D35DB0" w:rsidRPr="009B45C2" w:rsidRDefault="00D35DB0" w:rsidP="000A556B">
      <w:pPr>
        <w:pStyle w:val="TDC2"/>
        <w:rPr>
          <w:rFonts w:asciiTheme="minorHAnsi" w:eastAsiaTheme="minorEastAsia" w:hAnsiTheme="minorHAnsi" w:cstheme="minorBidi"/>
          <w:noProof/>
          <w:sz w:val="24"/>
          <w:szCs w:val="24"/>
          <w:lang w:val="es-ES"/>
        </w:rPr>
      </w:pPr>
      <w:r w:rsidRPr="009B45C2">
        <w:rPr>
          <w:noProof/>
          <w:lang w:val="es-ES"/>
        </w:rPr>
        <w:t>23.</w:t>
      </w:r>
      <w:r w:rsidRPr="009B45C2">
        <w:rPr>
          <w:rFonts w:asciiTheme="minorHAnsi" w:eastAsiaTheme="minorEastAsia" w:hAnsiTheme="minorHAnsi" w:cstheme="minorBidi"/>
          <w:noProof/>
          <w:sz w:val="24"/>
          <w:szCs w:val="24"/>
          <w:lang w:val="es-ES"/>
        </w:rPr>
        <w:tab/>
      </w:r>
      <w:r w:rsidRPr="009B45C2">
        <w:rPr>
          <w:noProof/>
          <w:lang w:val="es-ES"/>
        </w:rPr>
        <w:t>Ofertas Tardías</w:t>
      </w:r>
      <w:r w:rsidRPr="009B45C2">
        <w:rPr>
          <w:noProof/>
          <w:lang w:val="es-ES"/>
        </w:rPr>
        <w:tab/>
      </w:r>
      <w:r>
        <w:rPr>
          <w:noProof/>
        </w:rPr>
        <w:fldChar w:fldCharType="begin"/>
      </w:r>
      <w:r w:rsidRPr="009B45C2">
        <w:rPr>
          <w:noProof/>
          <w:lang w:val="es-ES"/>
        </w:rPr>
        <w:instrText xml:space="preserve"> PAGEREF _Toc26891439 \h </w:instrText>
      </w:r>
      <w:r>
        <w:rPr>
          <w:noProof/>
        </w:rPr>
      </w:r>
      <w:r>
        <w:rPr>
          <w:noProof/>
        </w:rPr>
        <w:fldChar w:fldCharType="separate"/>
      </w:r>
      <w:r w:rsidR="004F0E9E">
        <w:rPr>
          <w:noProof/>
          <w:lang w:val="es-ES"/>
        </w:rPr>
        <w:t>25</w:t>
      </w:r>
      <w:r>
        <w:rPr>
          <w:noProof/>
        </w:rPr>
        <w:fldChar w:fldCharType="end"/>
      </w:r>
    </w:p>
    <w:p w14:paraId="21936A46" w14:textId="15676EBF" w:rsidR="00D35DB0" w:rsidRPr="009B45C2" w:rsidRDefault="00D35DB0" w:rsidP="00550465">
      <w:pPr>
        <w:pStyle w:val="TDC2"/>
        <w:rPr>
          <w:rFonts w:asciiTheme="minorHAnsi" w:eastAsiaTheme="minorEastAsia" w:hAnsiTheme="minorHAnsi" w:cstheme="minorBidi"/>
          <w:noProof/>
          <w:sz w:val="24"/>
          <w:szCs w:val="24"/>
          <w:lang w:val="es-ES"/>
        </w:rPr>
      </w:pPr>
      <w:r w:rsidRPr="009B45C2">
        <w:rPr>
          <w:noProof/>
          <w:lang w:val="es-ES"/>
        </w:rPr>
        <w:t>24.</w:t>
      </w:r>
      <w:r w:rsidRPr="009B45C2">
        <w:rPr>
          <w:rFonts w:asciiTheme="minorHAnsi" w:eastAsiaTheme="minorEastAsia" w:hAnsiTheme="minorHAnsi" w:cstheme="minorBidi"/>
          <w:noProof/>
          <w:sz w:val="24"/>
          <w:szCs w:val="24"/>
          <w:lang w:val="es-ES"/>
        </w:rPr>
        <w:tab/>
      </w:r>
      <w:r w:rsidRPr="009B45C2">
        <w:rPr>
          <w:noProof/>
          <w:lang w:val="es-ES"/>
        </w:rPr>
        <w:t>Retiro, Sustitución y Modificación de las Ofertas</w:t>
      </w:r>
      <w:r w:rsidRPr="009B45C2">
        <w:rPr>
          <w:noProof/>
          <w:lang w:val="es-ES"/>
        </w:rPr>
        <w:tab/>
      </w:r>
      <w:r>
        <w:rPr>
          <w:noProof/>
        </w:rPr>
        <w:fldChar w:fldCharType="begin"/>
      </w:r>
      <w:r w:rsidRPr="009B45C2">
        <w:rPr>
          <w:noProof/>
          <w:lang w:val="es-ES"/>
        </w:rPr>
        <w:instrText xml:space="preserve"> PAGEREF _Toc26891440 \h </w:instrText>
      </w:r>
      <w:r>
        <w:rPr>
          <w:noProof/>
        </w:rPr>
      </w:r>
      <w:r>
        <w:rPr>
          <w:noProof/>
        </w:rPr>
        <w:fldChar w:fldCharType="separate"/>
      </w:r>
      <w:r w:rsidR="004F0E9E">
        <w:rPr>
          <w:noProof/>
          <w:lang w:val="es-ES"/>
        </w:rPr>
        <w:t>25</w:t>
      </w:r>
      <w:r>
        <w:rPr>
          <w:noProof/>
        </w:rPr>
        <w:fldChar w:fldCharType="end"/>
      </w:r>
    </w:p>
    <w:p w14:paraId="2F60CCE8" w14:textId="3B902580" w:rsidR="00D35DB0" w:rsidRPr="009B45C2" w:rsidRDefault="00D35DB0" w:rsidP="000A556B">
      <w:pPr>
        <w:pStyle w:val="TDC2"/>
        <w:rPr>
          <w:rFonts w:asciiTheme="minorHAnsi" w:eastAsiaTheme="minorEastAsia" w:hAnsiTheme="minorHAnsi" w:cstheme="minorBidi"/>
          <w:noProof/>
          <w:sz w:val="24"/>
          <w:szCs w:val="24"/>
          <w:lang w:val="es-ES"/>
        </w:rPr>
      </w:pPr>
      <w:r w:rsidRPr="009B45C2">
        <w:rPr>
          <w:noProof/>
          <w:lang w:val="es-ES"/>
        </w:rPr>
        <w:t>25.</w:t>
      </w:r>
      <w:r w:rsidRPr="009B45C2">
        <w:rPr>
          <w:rFonts w:asciiTheme="minorHAnsi" w:eastAsiaTheme="minorEastAsia" w:hAnsiTheme="minorHAnsi" w:cstheme="minorBidi"/>
          <w:noProof/>
          <w:sz w:val="24"/>
          <w:szCs w:val="24"/>
          <w:lang w:val="es-ES"/>
        </w:rPr>
        <w:tab/>
      </w:r>
      <w:r w:rsidRPr="009B45C2">
        <w:rPr>
          <w:noProof/>
          <w:lang w:val="es-ES"/>
        </w:rPr>
        <w:t>Apertura de las Ofertas</w:t>
      </w:r>
      <w:r w:rsidRPr="009B45C2">
        <w:rPr>
          <w:noProof/>
          <w:lang w:val="es-ES"/>
        </w:rPr>
        <w:tab/>
      </w:r>
      <w:r>
        <w:rPr>
          <w:noProof/>
        </w:rPr>
        <w:fldChar w:fldCharType="begin"/>
      </w:r>
      <w:r w:rsidRPr="009B45C2">
        <w:rPr>
          <w:noProof/>
          <w:lang w:val="es-ES"/>
        </w:rPr>
        <w:instrText xml:space="preserve"> PAGEREF _Toc26891441 \h </w:instrText>
      </w:r>
      <w:r>
        <w:rPr>
          <w:noProof/>
        </w:rPr>
      </w:r>
      <w:r>
        <w:rPr>
          <w:noProof/>
        </w:rPr>
        <w:fldChar w:fldCharType="separate"/>
      </w:r>
      <w:r w:rsidR="004F0E9E">
        <w:rPr>
          <w:noProof/>
          <w:lang w:val="es-ES"/>
        </w:rPr>
        <w:t>26</w:t>
      </w:r>
      <w:r>
        <w:rPr>
          <w:noProof/>
        </w:rPr>
        <w:fldChar w:fldCharType="end"/>
      </w:r>
    </w:p>
    <w:p w14:paraId="2FA1B314" w14:textId="3CFCBA99" w:rsidR="00D35DB0" w:rsidRPr="009B45C2" w:rsidRDefault="00D35DB0">
      <w:pPr>
        <w:pStyle w:val="TDC1"/>
        <w:tabs>
          <w:tab w:val="left" w:pos="480"/>
          <w:tab w:val="right" w:leader="dot" w:pos="9350"/>
        </w:tabs>
        <w:rPr>
          <w:rFonts w:asciiTheme="minorHAnsi" w:eastAsiaTheme="minorEastAsia" w:hAnsiTheme="minorHAnsi" w:cstheme="minorBidi"/>
          <w:b w:val="0"/>
          <w:noProof/>
          <w:lang w:val="es-ES"/>
        </w:rPr>
      </w:pPr>
      <w:r w:rsidRPr="009B45C2">
        <w:rPr>
          <w:noProof/>
          <w:lang w:val="es-ES"/>
        </w:rPr>
        <w:t>E.</w:t>
      </w:r>
      <w:r w:rsidRPr="009B45C2">
        <w:rPr>
          <w:rFonts w:asciiTheme="minorHAnsi" w:eastAsiaTheme="minorEastAsia" w:hAnsiTheme="minorHAnsi" w:cstheme="minorBidi"/>
          <w:b w:val="0"/>
          <w:noProof/>
          <w:lang w:val="es-ES"/>
        </w:rPr>
        <w:tab/>
      </w:r>
      <w:r w:rsidRPr="009B45C2">
        <w:rPr>
          <w:noProof/>
          <w:lang w:val="es-ES"/>
        </w:rPr>
        <w:t>Evaluación y Comparación de las Ofertas</w:t>
      </w:r>
      <w:r w:rsidRPr="009B45C2">
        <w:rPr>
          <w:noProof/>
          <w:lang w:val="es-ES"/>
        </w:rPr>
        <w:tab/>
      </w:r>
      <w:r>
        <w:rPr>
          <w:noProof/>
        </w:rPr>
        <w:fldChar w:fldCharType="begin"/>
      </w:r>
      <w:r w:rsidRPr="009B45C2">
        <w:rPr>
          <w:noProof/>
          <w:lang w:val="es-ES"/>
        </w:rPr>
        <w:instrText xml:space="preserve"> PAGEREF _Toc26891442 \h </w:instrText>
      </w:r>
      <w:r>
        <w:rPr>
          <w:noProof/>
        </w:rPr>
      </w:r>
      <w:r>
        <w:rPr>
          <w:noProof/>
        </w:rPr>
        <w:fldChar w:fldCharType="separate"/>
      </w:r>
      <w:r w:rsidR="004F0E9E">
        <w:rPr>
          <w:noProof/>
          <w:lang w:val="es-ES"/>
        </w:rPr>
        <w:t>28</w:t>
      </w:r>
      <w:r>
        <w:rPr>
          <w:noProof/>
        </w:rPr>
        <w:fldChar w:fldCharType="end"/>
      </w:r>
    </w:p>
    <w:p w14:paraId="695FD517" w14:textId="0A1654BE" w:rsidR="00D35DB0" w:rsidRPr="009B45C2" w:rsidRDefault="00D35DB0" w:rsidP="000A556B">
      <w:pPr>
        <w:pStyle w:val="TDC2"/>
        <w:rPr>
          <w:rFonts w:asciiTheme="minorHAnsi" w:eastAsiaTheme="minorEastAsia" w:hAnsiTheme="minorHAnsi" w:cstheme="minorBidi"/>
          <w:noProof/>
          <w:sz w:val="24"/>
          <w:szCs w:val="24"/>
          <w:lang w:val="es-ES"/>
        </w:rPr>
      </w:pPr>
      <w:r w:rsidRPr="009B45C2">
        <w:rPr>
          <w:noProof/>
          <w:lang w:val="es-ES"/>
        </w:rPr>
        <w:t>26.</w:t>
      </w:r>
      <w:r w:rsidRPr="009B45C2">
        <w:rPr>
          <w:rFonts w:asciiTheme="minorHAnsi" w:eastAsiaTheme="minorEastAsia" w:hAnsiTheme="minorHAnsi" w:cstheme="minorBidi"/>
          <w:noProof/>
          <w:sz w:val="24"/>
          <w:szCs w:val="24"/>
          <w:lang w:val="es-ES"/>
        </w:rPr>
        <w:tab/>
      </w:r>
      <w:r w:rsidRPr="009B45C2">
        <w:rPr>
          <w:noProof/>
          <w:lang w:val="es-ES"/>
        </w:rPr>
        <w:t>Confidencialidad</w:t>
      </w:r>
      <w:r w:rsidRPr="009B45C2">
        <w:rPr>
          <w:noProof/>
          <w:lang w:val="es-ES"/>
        </w:rPr>
        <w:tab/>
      </w:r>
      <w:r>
        <w:rPr>
          <w:noProof/>
        </w:rPr>
        <w:fldChar w:fldCharType="begin"/>
      </w:r>
      <w:r w:rsidRPr="009B45C2">
        <w:rPr>
          <w:noProof/>
          <w:lang w:val="es-ES"/>
        </w:rPr>
        <w:instrText xml:space="preserve"> PAGEREF _Toc26891443 \h </w:instrText>
      </w:r>
      <w:r>
        <w:rPr>
          <w:noProof/>
        </w:rPr>
      </w:r>
      <w:r>
        <w:rPr>
          <w:noProof/>
        </w:rPr>
        <w:fldChar w:fldCharType="separate"/>
      </w:r>
      <w:r w:rsidR="004F0E9E">
        <w:rPr>
          <w:noProof/>
          <w:lang w:val="es-ES"/>
        </w:rPr>
        <w:t>28</w:t>
      </w:r>
      <w:r>
        <w:rPr>
          <w:noProof/>
        </w:rPr>
        <w:fldChar w:fldCharType="end"/>
      </w:r>
    </w:p>
    <w:p w14:paraId="1C7EB07E" w14:textId="0AA7EAA6" w:rsidR="00D35DB0" w:rsidRPr="009B45C2" w:rsidRDefault="00D35DB0" w:rsidP="000A556B">
      <w:pPr>
        <w:pStyle w:val="TDC2"/>
        <w:rPr>
          <w:rFonts w:asciiTheme="minorHAnsi" w:eastAsiaTheme="minorEastAsia" w:hAnsiTheme="minorHAnsi" w:cstheme="minorBidi"/>
          <w:noProof/>
          <w:sz w:val="24"/>
          <w:szCs w:val="24"/>
          <w:lang w:val="es-ES"/>
        </w:rPr>
      </w:pPr>
      <w:r w:rsidRPr="009B45C2">
        <w:rPr>
          <w:noProof/>
          <w:lang w:val="es-ES"/>
        </w:rPr>
        <w:t>27.</w:t>
      </w:r>
      <w:r w:rsidRPr="009B45C2">
        <w:rPr>
          <w:rFonts w:asciiTheme="minorHAnsi" w:eastAsiaTheme="minorEastAsia" w:hAnsiTheme="minorHAnsi" w:cstheme="minorBidi"/>
          <w:noProof/>
          <w:sz w:val="24"/>
          <w:szCs w:val="24"/>
          <w:lang w:val="es-ES"/>
        </w:rPr>
        <w:tab/>
      </w:r>
      <w:r w:rsidRPr="009B45C2">
        <w:rPr>
          <w:noProof/>
          <w:lang w:val="es-ES"/>
        </w:rPr>
        <w:t>Aclaraciones sobre las Ofertas</w:t>
      </w:r>
      <w:r w:rsidRPr="009B45C2">
        <w:rPr>
          <w:noProof/>
          <w:lang w:val="es-ES"/>
        </w:rPr>
        <w:tab/>
      </w:r>
      <w:r>
        <w:rPr>
          <w:noProof/>
        </w:rPr>
        <w:fldChar w:fldCharType="begin"/>
      </w:r>
      <w:r w:rsidRPr="009B45C2">
        <w:rPr>
          <w:noProof/>
          <w:lang w:val="es-ES"/>
        </w:rPr>
        <w:instrText xml:space="preserve"> PAGEREF _Toc26891444 \h </w:instrText>
      </w:r>
      <w:r>
        <w:rPr>
          <w:noProof/>
        </w:rPr>
      </w:r>
      <w:r>
        <w:rPr>
          <w:noProof/>
        </w:rPr>
        <w:fldChar w:fldCharType="separate"/>
      </w:r>
      <w:r w:rsidR="004F0E9E">
        <w:rPr>
          <w:noProof/>
          <w:lang w:val="es-ES"/>
        </w:rPr>
        <w:t>28</w:t>
      </w:r>
      <w:r>
        <w:rPr>
          <w:noProof/>
        </w:rPr>
        <w:fldChar w:fldCharType="end"/>
      </w:r>
    </w:p>
    <w:p w14:paraId="4345A325" w14:textId="07B45832" w:rsidR="00D35DB0" w:rsidRPr="009B45C2" w:rsidRDefault="00D35DB0" w:rsidP="000A556B">
      <w:pPr>
        <w:pStyle w:val="TDC2"/>
        <w:rPr>
          <w:rFonts w:asciiTheme="minorHAnsi" w:eastAsiaTheme="minorEastAsia" w:hAnsiTheme="minorHAnsi" w:cstheme="minorBidi"/>
          <w:noProof/>
          <w:sz w:val="24"/>
          <w:szCs w:val="24"/>
          <w:lang w:val="es-ES"/>
        </w:rPr>
      </w:pPr>
      <w:r w:rsidRPr="009B45C2">
        <w:rPr>
          <w:noProof/>
          <w:lang w:val="es-ES"/>
        </w:rPr>
        <w:t>28.</w:t>
      </w:r>
      <w:r w:rsidRPr="009B45C2">
        <w:rPr>
          <w:rFonts w:asciiTheme="minorHAnsi" w:eastAsiaTheme="minorEastAsia" w:hAnsiTheme="minorHAnsi" w:cstheme="minorBidi"/>
          <w:noProof/>
          <w:sz w:val="24"/>
          <w:szCs w:val="24"/>
          <w:lang w:val="es-ES"/>
        </w:rPr>
        <w:tab/>
      </w:r>
      <w:r w:rsidRPr="009B45C2">
        <w:rPr>
          <w:noProof/>
          <w:lang w:val="es-ES"/>
        </w:rPr>
        <w:t>Desviaciones, Reservas y Omisiones</w:t>
      </w:r>
      <w:r w:rsidRPr="009B45C2">
        <w:rPr>
          <w:noProof/>
          <w:lang w:val="es-ES"/>
        </w:rPr>
        <w:tab/>
      </w:r>
      <w:r>
        <w:rPr>
          <w:noProof/>
        </w:rPr>
        <w:fldChar w:fldCharType="begin"/>
      </w:r>
      <w:r w:rsidRPr="009B45C2">
        <w:rPr>
          <w:noProof/>
          <w:lang w:val="es-ES"/>
        </w:rPr>
        <w:instrText xml:space="preserve"> PAGEREF _Toc26891445 \h </w:instrText>
      </w:r>
      <w:r>
        <w:rPr>
          <w:noProof/>
        </w:rPr>
      </w:r>
      <w:r>
        <w:rPr>
          <w:noProof/>
        </w:rPr>
        <w:fldChar w:fldCharType="separate"/>
      </w:r>
      <w:r w:rsidR="004F0E9E">
        <w:rPr>
          <w:noProof/>
          <w:lang w:val="es-ES"/>
        </w:rPr>
        <w:t>29</w:t>
      </w:r>
      <w:r>
        <w:rPr>
          <w:noProof/>
        </w:rPr>
        <w:fldChar w:fldCharType="end"/>
      </w:r>
    </w:p>
    <w:p w14:paraId="6190A652" w14:textId="018E85E3" w:rsidR="00D35DB0" w:rsidRPr="009B45C2" w:rsidRDefault="00D35DB0" w:rsidP="000A556B">
      <w:pPr>
        <w:pStyle w:val="TDC2"/>
        <w:rPr>
          <w:rFonts w:asciiTheme="minorHAnsi" w:eastAsiaTheme="minorEastAsia" w:hAnsiTheme="minorHAnsi" w:cstheme="minorBidi"/>
          <w:noProof/>
          <w:sz w:val="24"/>
          <w:szCs w:val="24"/>
          <w:lang w:val="es-ES"/>
        </w:rPr>
      </w:pPr>
      <w:r w:rsidRPr="009B45C2">
        <w:rPr>
          <w:noProof/>
          <w:lang w:val="es-ES"/>
        </w:rPr>
        <w:t>29.</w:t>
      </w:r>
      <w:r w:rsidRPr="009B45C2">
        <w:rPr>
          <w:rFonts w:asciiTheme="minorHAnsi" w:eastAsiaTheme="minorEastAsia" w:hAnsiTheme="minorHAnsi" w:cstheme="minorBidi"/>
          <w:noProof/>
          <w:sz w:val="24"/>
          <w:szCs w:val="24"/>
          <w:lang w:val="es-ES"/>
        </w:rPr>
        <w:tab/>
      </w:r>
      <w:r w:rsidRPr="009B45C2">
        <w:rPr>
          <w:noProof/>
          <w:lang w:val="es-ES"/>
        </w:rPr>
        <w:t>Determinación del Cumplimiento de las Ofertas</w:t>
      </w:r>
      <w:r w:rsidRPr="009B45C2">
        <w:rPr>
          <w:noProof/>
          <w:lang w:val="es-ES"/>
        </w:rPr>
        <w:tab/>
      </w:r>
      <w:r>
        <w:rPr>
          <w:noProof/>
        </w:rPr>
        <w:fldChar w:fldCharType="begin"/>
      </w:r>
      <w:r w:rsidRPr="009B45C2">
        <w:rPr>
          <w:noProof/>
          <w:lang w:val="es-ES"/>
        </w:rPr>
        <w:instrText xml:space="preserve"> PAGEREF _Toc26891446 \h </w:instrText>
      </w:r>
      <w:r>
        <w:rPr>
          <w:noProof/>
        </w:rPr>
      </w:r>
      <w:r>
        <w:rPr>
          <w:noProof/>
        </w:rPr>
        <w:fldChar w:fldCharType="separate"/>
      </w:r>
      <w:r w:rsidR="004F0E9E">
        <w:rPr>
          <w:noProof/>
          <w:lang w:val="es-ES"/>
        </w:rPr>
        <w:t>29</w:t>
      </w:r>
      <w:r>
        <w:rPr>
          <w:noProof/>
        </w:rPr>
        <w:fldChar w:fldCharType="end"/>
      </w:r>
    </w:p>
    <w:p w14:paraId="05497681" w14:textId="5EC8FDC3" w:rsidR="00D35DB0" w:rsidRPr="009B45C2" w:rsidRDefault="00D35DB0" w:rsidP="000A556B">
      <w:pPr>
        <w:pStyle w:val="TDC2"/>
        <w:rPr>
          <w:rFonts w:asciiTheme="minorHAnsi" w:eastAsiaTheme="minorEastAsia" w:hAnsiTheme="minorHAnsi" w:cstheme="minorBidi"/>
          <w:noProof/>
          <w:sz w:val="24"/>
          <w:szCs w:val="24"/>
          <w:lang w:val="es-ES"/>
        </w:rPr>
      </w:pPr>
      <w:r w:rsidRPr="009B45C2">
        <w:rPr>
          <w:noProof/>
          <w:lang w:val="es-ES"/>
        </w:rPr>
        <w:t>30.</w:t>
      </w:r>
      <w:r w:rsidRPr="009B45C2">
        <w:rPr>
          <w:rFonts w:asciiTheme="minorHAnsi" w:eastAsiaTheme="minorEastAsia" w:hAnsiTheme="minorHAnsi" w:cstheme="minorBidi"/>
          <w:noProof/>
          <w:sz w:val="24"/>
          <w:szCs w:val="24"/>
          <w:lang w:val="es-ES"/>
        </w:rPr>
        <w:tab/>
      </w:r>
      <w:r w:rsidRPr="009B45C2">
        <w:rPr>
          <w:noProof/>
          <w:lang w:val="es-ES"/>
        </w:rPr>
        <w:t>Falta de Conformidad,  Errores y Omisiones</w:t>
      </w:r>
      <w:r w:rsidRPr="009B45C2">
        <w:rPr>
          <w:noProof/>
          <w:lang w:val="es-ES"/>
        </w:rPr>
        <w:tab/>
      </w:r>
      <w:r>
        <w:rPr>
          <w:noProof/>
        </w:rPr>
        <w:fldChar w:fldCharType="begin"/>
      </w:r>
      <w:r w:rsidRPr="009B45C2">
        <w:rPr>
          <w:noProof/>
          <w:lang w:val="es-ES"/>
        </w:rPr>
        <w:instrText xml:space="preserve"> PAGEREF _Toc26891447 \h </w:instrText>
      </w:r>
      <w:r>
        <w:rPr>
          <w:noProof/>
        </w:rPr>
      </w:r>
      <w:r>
        <w:rPr>
          <w:noProof/>
        </w:rPr>
        <w:fldChar w:fldCharType="separate"/>
      </w:r>
      <w:r w:rsidR="004F0E9E">
        <w:rPr>
          <w:noProof/>
          <w:lang w:val="es-ES"/>
        </w:rPr>
        <w:t>30</w:t>
      </w:r>
      <w:r>
        <w:rPr>
          <w:noProof/>
        </w:rPr>
        <w:fldChar w:fldCharType="end"/>
      </w:r>
    </w:p>
    <w:p w14:paraId="6E53D6C0" w14:textId="75B1472B" w:rsidR="00D35DB0" w:rsidRPr="009B45C2" w:rsidRDefault="00D35DB0" w:rsidP="000A556B">
      <w:pPr>
        <w:pStyle w:val="TDC2"/>
        <w:rPr>
          <w:rFonts w:asciiTheme="minorHAnsi" w:eastAsiaTheme="minorEastAsia" w:hAnsiTheme="minorHAnsi" w:cstheme="minorBidi"/>
          <w:noProof/>
          <w:sz w:val="24"/>
          <w:szCs w:val="24"/>
          <w:lang w:val="es-ES"/>
        </w:rPr>
      </w:pPr>
      <w:r w:rsidRPr="009B45C2">
        <w:rPr>
          <w:noProof/>
          <w:lang w:val="es-ES"/>
        </w:rPr>
        <w:t>31.</w:t>
      </w:r>
      <w:r w:rsidRPr="009B45C2">
        <w:rPr>
          <w:rFonts w:asciiTheme="minorHAnsi" w:eastAsiaTheme="minorEastAsia" w:hAnsiTheme="minorHAnsi" w:cstheme="minorBidi"/>
          <w:noProof/>
          <w:sz w:val="24"/>
          <w:szCs w:val="24"/>
          <w:lang w:val="es-ES"/>
        </w:rPr>
        <w:tab/>
      </w:r>
      <w:r w:rsidRPr="009B45C2">
        <w:rPr>
          <w:noProof/>
          <w:lang w:val="es-ES"/>
        </w:rPr>
        <w:t>Corrección de Errores Aritméticos</w:t>
      </w:r>
      <w:r w:rsidRPr="009B45C2">
        <w:rPr>
          <w:noProof/>
          <w:lang w:val="es-ES"/>
        </w:rPr>
        <w:tab/>
      </w:r>
      <w:r>
        <w:rPr>
          <w:noProof/>
        </w:rPr>
        <w:fldChar w:fldCharType="begin"/>
      </w:r>
      <w:r w:rsidRPr="009B45C2">
        <w:rPr>
          <w:noProof/>
          <w:lang w:val="es-ES"/>
        </w:rPr>
        <w:instrText xml:space="preserve"> PAGEREF _Toc26891448 \h </w:instrText>
      </w:r>
      <w:r>
        <w:rPr>
          <w:noProof/>
        </w:rPr>
      </w:r>
      <w:r>
        <w:rPr>
          <w:noProof/>
        </w:rPr>
        <w:fldChar w:fldCharType="separate"/>
      </w:r>
      <w:r w:rsidR="004F0E9E">
        <w:rPr>
          <w:noProof/>
          <w:lang w:val="es-ES"/>
        </w:rPr>
        <w:t>30</w:t>
      </w:r>
      <w:r>
        <w:rPr>
          <w:noProof/>
        </w:rPr>
        <w:fldChar w:fldCharType="end"/>
      </w:r>
    </w:p>
    <w:p w14:paraId="2162842E" w14:textId="6F6393B7" w:rsidR="00D35DB0" w:rsidRPr="009B45C2" w:rsidRDefault="00D35DB0" w:rsidP="000A556B">
      <w:pPr>
        <w:pStyle w:val="TDC2"/>
        <w:rPr>
          <w:rFonts w:asciiTheme="minorHAnsi" w:eastAsiaTheme="minorEastAsia" w:hAnsiTheme="minorHAnsi" w:cstheme="minorBidi"/>
          <w:noProof/>
          <w:sz w:val="24"/>
          <w:szCs w:val="24"/>
          <w:lang w:val="es-ES"/>
        </w:rPr>
      </w:pPr>
      <w:r w:rsidRPr="009B45C2">
        <w:rPr>
          <w:noProof/>
          <w:lang w:val="es-ES"/>
        </w:rPr>
        <w:t>32.</w:t>
      </w:r>
      <w:r w:rsidRPr="009B45C2">
        <w:rPr>
          <w:rFonts w:asciiTheme="minorHAnsi" w:eastAsiaTheme="minorEastAsia" w:hAnsiTheme="minorHAnsi" w:cstheme="minorBidi"/>
          <w:noProof/>
          <w:sz w:val="24"/>
          <w:szCs w:val="24"/>
          <w:lang w:val="es-ES"/>
        </w:rPr>
        <w:tab/>
      </w:r>
      <w:r w:rsidRPr="009B45C2">
        <w:rPr>
          <w:noProof/>
          <w:lang w:val="es-ES"/>
        </w:rPr>
        <w:t>Conversión a una Sola Moneda</w:t>
      </w:r>
      <w:r w:rsidRPr="009B45C2">
        <w:rPr>
          <w:noProof/>
          <w:lang w:val="es-ES"/>
        </w:rPr>
        <w:tab/>
      </w:r>
      <w:r>
        <w:rPr>
          <w:noProof/>
        </w:rPr>
        <w:fldChar w:fldCharType="begin"/>
      </w:r>
      <w:r w:rsidRPr="009B45C2">
        <w:rPr>
          <w:noProof/>
          <w:lang w:val="es-ES"/>
        </w:rPr>
        <w:instrText xml:space="preserve"> PAGEREF _Toc26891449 \h </w:instrText>
      </w:r>
      <w:r>
        <w:rPr>
          <w:noProof/>
        </w:rPr>
      </w:r>
      <w:r>
        <w:rPr>
          <w:noProof/>
        </w:rPr>
        <w:fldChar w:fldCharType="separate"/>
      </w:r>
      <w:r w:rsidR="004F0E9E">
        <w:rPr>
          <w:noProof/>
          <w:lang w:val="es-ES"/>
        </w:rPr>
        <w:t>31</w:t>
      </w:r>
      <w:r>
        <w:rPr>
          <w:noProof/>
        </w:rPr>
        <w:fldChar w:fldCharType="end"/>
      </w:r>
    </w:p>
    <w:p w14:paraId="5B759913" w14:textId="66839EAB" w:rsidR="00D35DB0" w:rsidRPr="009B45C2" w:rsidRDefault="00D35DB0" w:rsidP="000A556B">
      <w:pPr>
        <w:pStyle w:val="TDC2"/>
        <w:rPr>
          <w:rFonts w:asciiTheme="minorHAnsi" w:eastAsiaTheme="minorEastAsia" w:hAnsiTheme="minorHAnsi" w:cstheme="minorBidi"/>
          <w:noProof/>
          <w:sz w:val="24"/>
          <w:szCs w:val="24"/>
          <w:lang w:val="es-ES"/>
        </w:rPr>
      </w:pPr>
      <w:r w:rsidRPr="009B45C2">
        <w:rPr>
          <w:noProof/>
          <w:lang w:val="es-ES"/>
        </w:rPr>
        <w:t>33.</w:t>
      </w:r>
      <w:r w:rsidRPr="009B45C2">
        <w:rPr>
          <w:rFonts w:asciiTheme="minorHAnsi" w:eastAsiaTheme="minorEastAsia" w:hAnsiTheme="minorHAnsi" w:cstheme="minorBidi"/>
          <w:noProof/>
          <w:sz w:val="24"/>
          <w:szCs w:val="24"/>
          <w:lang w:val="es-ES"/>
        </w:rPr>
        <w:tab/>
      </w:r>
      <w:r w:rsidRPr="009B45C2">
        <w:rPr>
          <w:noProof/>
          <w:lang w:val="es-ES"/>
        </w:rPr>
        <w:t>Margen de Preferencia</w:t>
      </w:r>
      <w:r w:rsidRPr="009B45C2">
        <w:rPr>
          <w:noProof/>
          <w:lang w:val="es-ES"/>
        </w:rPr>
        <w:tab/>
      </w:r>
      <w:r>
        <w:rPr>
          <w:noProof/>
        </w:rPr>
        <w:fldChar w:fldCharType="begin"/>
      </w:r>
      <w:r w:rsidRPr="009B45C2">
        <w:rPr>
          <w:noProof/>
          <w:lang w:val="es-ES"/>
        </w:rPr>
        <w:instrText xml:space="preserve"> PAGEREF _Toc26891450 \h </w:instrText>
      </w:r>
      <w:r>
        <w:rPr>
          <w:noProof/>
        </w:rPr>
      </w:r>
      <w:r>
        <w:rPr>
          <w:noProof/>
        </w:rPr>
        <w:fldChar w:fldCharType="separate"/>
      </w:r>
      <w:r w:rsidR="004F0E9E">
        <w:rPr>
          <w:noProof/>
          <w:lang w:val="es-ES"/>
        </w:rPr>
        <w:t>31</w:t>
      </w:r>
      <w:r>
        <w:rPr>
          <w:noProof/>
        </w:rPr>
        <w:fldChar w:fldCharType="end"/>
      </w:r>
    </w:p>
    <w:p w14:paraId="497E48DD" w14:textId="6B0B72A8" w:rsidR="00D35DB0" w:rsidRPr="009B45C2" w:rsidRDefault="00D35DB0" w:rsidP="000A556B">
      <w:pPr>
        <w:pStyle w:val="TDC2"/>
        <w:rPr>
          <w:rFonts w:asciiTheme="minorHAnsi" w:eastAsiaTheme="minorEastAsia" w:hAnsiTheme="minorHAnsi" w:cstheme="minorBidi"/>
          <w:noProof/>
          <w:sz w:val="24"/>
          <w:szCs w:val="24"/>
          <w:lang w:val="es-ES"/>
        </w:rPr>
      </w:pPr>
      <w:r w:rsidRPr="009B45C2">
        <w:rPr>
          <w:noProof/>
          <w:lang w:val="es-ES"/>
        </w:rPr>
        <w:t>34.</w:t>
      </w:r>
      <w:r w:rsidRPr="009B45C2">
        <w:rPr>
          <w:rFonts w:asciiTheme="minorHAnsi" w:eastAsiaTheme="minorEastAsia" w:hAnsiTheme="minorHAnsi" w:cstheme="minorBidi"/>
          <w:noProof/>
          <w:sz w:val="24"/>
          <w:szCs w:val="24"/>
          <w:lang w:val="es-ES"/>
        </w:rPr>
        <w:tab/>
      </w:r>
      <w:r w:rsidRPr="009B45C2">
        <w:rPr>
          <w:noProof/>
          <w:lang w:val="es-ES"/>
        </w:rPr>
        <w:t>Evaluación de las Ofertas</w:t>
      </w:r>
      <w:r w:rsidRPr="009B45C2">
        <w:rPr>
          <w:noProof/>
          <w:lang w:val="es-ES"/>
        </w:rPr>
        <w:tab/>
      </w:r>
      <w:r>
        <w:rPr>
          <w:noProof/>
        </w:rPr>
        <w:fldChar w:fldCharType="begin"/>
      </w:r>
      <w:r w:rsidRPr="009B45C2">
        <w:rPr>
          <w:noProof/>
          <w:lang w:val="es-ES"/>
        </w:rPr>
        <w:instrText xml:space="preserve"> PAGEREF _Toc26891451 \h </w:instrText>
      </w:r>
      <w:r>
        <w:rPr>
          <w:noProof/>
        </w:rPr>
      </w:r>
      <w:r>
        <w:rPr>
          <w:noProof/>
        </w:rPr>
        <w:fldChar w:fldCharType="separate"/>
      </w:r>
      <w:r w:rsidR="004F0E9E">
        <w:rPr>
          <w:noProof/>
          <w:lang w:val="es-ES"/>
        </w:rPr>
        <w:t>31</w:t>
      </w:r>
      <w:r>
        <w:rPr>
          <w:noProof/>
        </w:rPr>
        <w:fldChar w:fldCharType="end"/>
      </w:r>
    </w:p>
    <w:p w14:paraId="0CBE33C2" w14:textId="5C37500D" w:rsidR="00D35DB0" w:rsidRPr="009B45C2" w:rsidRDefault="00D35DB0" w:rsidP="000A556B">
      <w:pPr>
        <w:pStyle w:val="TDC2"/>
        <w:rPr>
          <w:rFonts w:asciiTheme="minorHAnsi" w:eastAsiaTheme="minorEastAsia" w:hAnsiTheme="minorHAnsi" w:cstheme="minorBidi"/>
          <w:noProof/>
          <w:sz w:val="24"/>
          <w:szCs w:val="24"/>
          <w:lang w:val="es-ES"/>
        </w:rPr>
      </w:pPr>
      <w:r w:rsidRPr="009B45C2">
        <w:rPr>
          <w:iCs/>
          <w:noProof/>
          <w:lang w:val="es-ES"/>
        </w:rPr>
        <w:t>35.</w:t>
      </w:r>
      <w:r w:rsidRPr="009B45C2">
        <w:rPr>
          <w:rFonts w:asciiTheme="minorHAnsi" w:eastAsiaTheme="minorEastAsia" w:hAnsiTheme="minorHAnsi" w:cstheme="minorBidi"/>
          <w:noProof/>
          <w:sz w:val="24"/>
          <w:szCs w:val="24"/>
          <w:lang w:val="es-ES"/>
        </w:rPr>
        <w:tab/>
      </w:r>
      <w:r w:rsidRPr="009B45C2">
        <w:rPr>
          <w:noProof/>
          <w:lang w:val="es-ES"/>
        </w:rPr>
        <w:t>Comparación de las Ofertas</w:t>
      </w:r>
      <w:r w:rsidRPr="009B45C2">
        <w:rPr>
          <w:noProof/>
          <w:lang w:val="es-ES"/>
        </w:rPr>
        <w:tab/>
      </w:r>
      <w:r>
        <w:rPr>
          <w:noProof/>
        </w:rPr>
        <w:fldChar w:fldCharType="begin"/>
      </w:r>
      <w:r w:rsidRPr="009B45C2">
        <w:rPr>
          <w:noProof/>
          <w:lang w:val="es-ES"/>
        </w:rPr>
        <w:instrText xml:space="preserve"> PAGEREF _Toc26891452 \h </w:instrText>
      </w:r>
      <w:r>
        <w:rPr>
          <w:noProof/>
        </w:rPr>
      </w:r>
      <w:r>
        <w:rPr>
          <w:noProof/>
        </w:rPr>
        <w:fldChar w:fldCharType="separate"/>
      </w:r>
      <w:r w:rsidR="004F0E9E">
        <w:rPr>
          <w:noProof/>
          <w:lang w:val="es-ES"/>
        </w:rPr>
        <w:t>33</w:t>
      </w:r>
      <w:r>
        <w:rPr>
          <w:noProof/>
        </w:rPr>
        <w:fldChar w:fldCharType="end"/>
      </w:r>
    </w:p>
    <w:p w14:paraId="77D45B69" w14:textId="5228E24B" w:rsidR="00D35DB0" w:rsidRPr="009B45C2" w:rsidRDefault="00D35DB0" w:rsidP="000A556B">
      <w:pPr>
        <w:pStyle w:val="TDC2"/>
        <w:rPr>
          <w:rFonts w:asciiTheme="minorHAnsi" w:eastAsiaTheme="minorEastAsia" w:hAnsiTheme="minorHAnsi" w:cstheme="minorBidi"/>
          <w:noProof/>
          <w:sz w:val="24"/>
          <w:szCs w:val="24"/>
          <w:lang w:val="es-ES"/>
        </w:rPr>
      </w:pPr>
      <w:r w:rsidRPr="009B45C2">
        <w:rPr>
          <w:noProof/>
          <w:lang w:val="es-ES"/>
        </w:rPr>
        <w:lastRenderedPageBreak/>
        <w:t>36.</w:t>
      </w:r>
      <w:r w:rsidRPr="009B45C2">
        <w:rPr>
          <w:rFonts w:asciiTheme="minorHAnsi" w:eastAsiaTheme="minorEastAsia" w:hAnsiTheme="minorHAnsi" w:cstheme="minorBidi"/>
          <w:noProof/>
          <w:sz w:val="24"/>
          <w:szCs w:val="24"/>
          <w:lang w:val="es-ES"/>
        </w:rPr>
        <w:tab/>
      </w:r>
      <w:r w:rsidRPr="009B45C2">
        <w:rPr>
          <w:noProof/>
          <w:lang w:val="es-ES"/>
        </w:rPr>
        <w:t>Ofertas Anormalmente Bajas</w:t>
      </w:r>
      <w:r w:rsidRPr="009B45C2">
        <w:rPr>
          <w:noProof/>
          <w:lang w:val="es-ES"/>
        </w:rPr>
        <w:tab/>
      </w:r>
      <w:r>
        <w:rPr>
          <w:noProof/>
        </w:rPr>
        <w:fldChar w:fldCharType="begin"/>
      </w:r>
      <w:r w:rsidRPr="009B45C2">
        <w:rPr>
          <w:noProof/>
          <w:lang w:val="es-ES"/>
        </w:rPr>
        <w:instrText xml:space="preserve"> PAGEREF _Toc26891453 \h </w:instrText>
      </w:r>
      <w:r>
        <w:rPr>
          <w:noProof/>
        </w:rPr>
      </w:r>
      <w:r>
        <w:rPr>
          <w:noProof/>
        </w:rPr>
        <w:fldChar w:fldCharType="separate"/>
      </w:r>
      <w:r w:rsidR="004F0E9E">
        <w:rPr>
          <w:noProof/>
          <w:lang w:val="es-ES"/>
        </w:rPr>
        <w:t>33</w:t>
      </w:r>
      <w:r>
        <w:rPr>
          <w:noProof/>
        </w:rPr>
        <w:fldChar w:fldCharType="end"/>
      </w:r>
    </w:p>
    <w:p w14:paraId="28C3C55B" w14:textId="16C919D2" w:rsidR="00D35DB0" w:rsidRPr="009B45C2" w:rsidRDefault="00D35DB0" w:rsidP="000A556B">
      <w:pPr>
        <w:pStyle w:val="TDC2"/>
        <w:rPr>
          <w:rFonts w:asciiTheme="minorHAnsi" w:eastAsiaTheme="minorEastAsia" w:hAnsiTheme="minorHAnsi" w:cstheme="minorBidi"/>
          <w:noProof/>
          <w:sz w:val="24"/>
          <w:szCs w:val="24"/>
          <w:lang w:val="es-ES"/>
        </w:rPr>
      </w:pPr>
      <w:r w:rsidRPr="009B45C2">
        <w:rPr>
          <w:noProof/>
          <w:lang w:val="es-ES"/>
        </w:rPr>
        <w:t>37.</w:t>
      </w:r>
      <w:r w:rsidRPr="009B45C2">
        <w:rPr>
          <w:rFonts w:asciiTheme="minorHAnsi" w:eastAsiaTheme="minorEastAsia" w:hAnsiTheme="minorHAnsi" w:cstheme="minorBidi"/>
          <w:noProof/>
          <w:sz w:val="24"/>
          <w:szCs w:val="24"/>
          <w:lang w:val="es-ES"/>
        </w:rPr>
        <w:tab/>
      </w:r>
      <w:r w:rsidRPr="009B45C2">
        <w:rPr>
          <w:noProof/>
          <w:lang w:val="es-ES"/>
        </w:rPr>
        <w:t>Mejor Oferta Final o Negociaciones</w:t>
      </w:r>
      <w:r w:rsidRPr="009B45C2">
        <w:rPr>
          <w:noProof/>
          <w:lang w:val="es-ES"/>
        </w:rPr>
        <w:tab/>
      </w:r>
      <w:r>
        <w:rPr>
          <w:noProof/>
        </w:rPr>
        <w:fldChar w:fldCharType="begin"/>
      </w:r>
      <w:r w:rsidRPr="009B45C2">
        <w:rPr>
          <w:noProof/>
          <w:lang w:val="es-ES"/>
        </w:rPr>
        <w:instrText xml:space="preserve"> PAGEREF _Toc26891454 \h </w:instrText>
      </w:r>
      <w:r>
        <w:rPr>
          <w:noProof/>
        </w:rPr>
      </w:r>
      <w:r>
        <w:rPr>
          <w:noProof/>
        </w:rPr>
        <w:fldChar w:fldCharType="separate"/>
      </w:r>
      <w:r w:rsidR="004F0E9E">
        <w:rPr>
          <w:noProof/>
          <w:lang w:val="es-ES"/>
        </w:rPr>
        <w:t>33</w:t>
      </w:r>
      <w:r>
        <w:rPr>
          <w:noProof/>
        </w:rPr>
        <w:fldChar w:fldCharType="end"/>
      </w:r>
    </w:p>
    <w:p w14:paraId="7976F16C" w14:textId="51D19D14" w:rsidR="00D35DB0" w:rsidRPr="009B45C2" w:rsidRDefault="00D35DB0" w:rsidP="000A556B">
      <w:pPr>
        <w:pStyle w:val="TDC2"/>
        <w:rPr>
          <w:rFonts w:asciiTheme="minorHAnsi" w:eastAsiaTheme="minorEastAsia" w:hAnsiTheme="minorHAnsi" w:cstheme="minorBidi"/>
          <w:noProof/>
          <w:sz w:val="24"/>
          <w:szCs w:val="24"/>
          <w:lang w:val="es-ES"/>
        </w:rPr>
      </w:pPr>
      <w:r w:rsidRPr="009B45C2">
        <w:rPr>
          <w:bCs/>
          <w:noProof/>
          <w:lang w:val="es-ES"/>
        </w:rPr>
        <w:t>38.</w:t>
      </w:r>
      <w:r w:rsidRPr="009B45C2">
        <w:rPr>
          <w:rFonts w:asciiTheme="minorHAnsi" w:eastAsiaTheme="minorEastAsia" w:hAnsiTheme="minorHAnsi" w:cstheme="minorBidi"/>
          <w:noProof/>
          <w:sz w:val="24"/>
          <w:szCs w:val="24"/>
          <w:lang w:val="es-ES"/>
        </w:rPr>
        <w:tab/>
      </w:r>
      <w:r w:rsidRPr="009B45C2">
        <w:rPr>
          <w:bCs/>
          <w:noProof/>
          <w:lang w:val="es-ES"/>
        </w:rPr>
        <w:t>Calificación del Oferente</w:t>
      </w:r>
      <w:r w:rsidRPr="009B45C2">
        <w:rPr>
          <w:noProof/>
          <w:lang w:val="es-ES"/>
        </w:rPr>
        <w:tab/>
      </w:r>
      <w:r>
        <w:rPr>
          <w:noProof/>
        </w:rPr>
        <w:fldChar w:fldCharType="begin"/>
      </w:r>
      <w:r w:rsidRPr="009B45C2">
        <w:rPr>
          <w:noProof/>
          <w:lang w:val="es-ES"/>
        </w:rPr>
        <w:instrText xml:space="preserve"> PAGEREF _Toc26891455 \h </w:instrText>
      </w:r>
      <w:r>
        <w:rPr>
          <w:noProof/>
        </w:rPr>
      </w:r>
      <w:r>
        <w:rPr>
          <w:noProof/>
        </w:rPr>
        <w:fldChar w:fldCharType="separate"/>
      </w:r>
      <w:r w:rsidR="004F0E9E">
        <w:rPr>
          <w:noProof/>
          <w:lang w:val="es-ES"/>
        </w:rPr>
        <w:t>34</w:t>
      </w:r>
      <w:r>
        <w:rPr>
          <w:noProof/>
        </w:rPr>
        <w:fldChar w:fldCharType="end"/>
      </w:r>
    </w:p>
    <w:p w14:paraId="6318B35E" w14:textId="3DC7B053" w:rsidR="00D35DB0" w:rsidRPr="009B45C2" w:rsidRDefault="00D35DB0" w:rsidP="000A556B">
      <w:pPr>
        <w:pStyle w:val="TDC2"/>
        <w:rPr>
          <w:rFonts w:asciiTheme="minorHAnsi" w:eastAsiaTheme="minorEastAsia" w:hAnsiTheme="minorHAnsi" w:cstheme="minorBidi"/>
          <w:noProof/>
          <w:sz w:val="24"/>
          <w:szCs w:val="24"/>
          <w:lang w:val="es-ES"/>
        </w:rPr>
      </w:pPr>
      <w:r w:rsidRPr="009B45C2">
        <w:rPr>
          <w:noProof/>
          <w:lang w:val="es-ES"/>
        </w:rPr>
        <w:t>39.</w:t>
      </w:r>
      <w:r w:rsidRPr="009B45C2">
        <w:rPr>
          <w:rFonts w:asciiTheme="minorHAnsi" w:eastAsiaTheme="minorEastAsia" w:hAnsiTheme="minorHAnsi" w:cstheme="minorBidi"/>
          <w:noProof/>
          <w:sz w:val="24"/>
          <w:szCs w:val="24"/>
          <w:lang w:val="es-ES"/>
        </w:rPr>
        <w:tab/>
      </w:r>
      <w:r w:rsidRPr="009B45C2">
        <w:rPr>
          <w:noProof/>
          <w:lang w:val="es-ES"/>
        </w:rPr>
        <w:t xml:space="preserve">Derecho del Comprador a Aceptar Cualquier Oferta y Rechazar Alguna o Todas las </w:t>
      </w:r>
      <w:r w:rsidR="006D73C1">
        <w:rPr>
          <w:noProof/>
          <w:lang w:val="es-ES"/>
        </w:rPr>
        <w:tab/>
      </w:r>
      <w:r w:rsidRPr="009B45C2">
        <w:rPr>
          <w:noProof/>
          <w:lang w:val="es-ES"/>
        </w:rPr>
        <w:t>Ofertas</w:t>
      </w:r>
      <w:r w:rsidRPr="009B45C2">
        <w:rPr>
          <w:noProof/>
          <w:lang w:val="es-ES"/>
        </w:rPr>
        <w:tab/>
      </w:r>
      <w:r>
        <w:rPr>
          <w:noProof/>
        </w:rPr>
        <w:fldChar w:fldCharType="begin"/>
      </w:r>
      <w:r w:rsidRPr="009B45C2">
        <w:rPr>
          <w:noProof/>
          <w:lang w:val="es-ES"/>
        </w:rPr>
        <w:instrText xml:space="preserve"> PAGEREF _Toc26891456 \h </w:instrText>
      </w:r>
      <w:r>
        <w:rPr>
          <w:noProof/>
        </w:rPr>
      </w:r>
      <w:r>
        <w:rPr>
          <w:noProof/>
        </w:rPr>
        <w:fldChar w:fldCharType="separate"/>
      </w:r>
      <w:r w:rsidR="004F0E9E">
        <w:rPr>
          <w:noProof/>
          <w:lang w:val="es-ES"/>
        </w:rPr>
        <w:t>34</w:t>
      </w:r>
      <w:r>
        <w:rPr>
          <w:noProof/>
        </w:rPr>
        <w:fldChar w:fldCharType="end"/>
      </w:r>
    </w:p>
    <w:p w14:paraId="45A61628" w14:textId="7B5E4744" w:rsidR="00D35DB0" w:rsidRPr="009B45C2" w:rsidRDefault="00D35DB0" w:rsidP="000A556B">
      <w:pPr>
        <w:pStyle w:val="TDC2"/>
        <w:rPr>
          <w:rFonts w:asciiTheme="minorHAnsi" w:eastAsiaTheme="minorEastAsia" w:hAnsiTheme="minorHAnsi" w:cstheme="minorBidi"/>
          <w:noProof/>
          <w:sz w:val="24"/>
          <w:szCs w:val="24"/>
          <w:lang w:val="es-ES"/>
        </w:rPr>
      </w:pPr>
      <w:r w:rsidRPr="009B45C2">
        <w:rPr>
          <w:noProof/>
          <w:lang w:val="es-ES"/>
        </w:rPr>
        <w:t>40.</w:t>
      </w:r>
      <w:r w:rsidRPr="009B45C2">
        <w:rPr>
          <w:rFonts w:asciiTheme="minorHAnsi" w:eastAsiaTheme="minorEastAsia" w:hAnsiTheme="minorHAnsi" w:cstheme="minorBidi"/>
          <w:noProof/>
          <w:sz w:val="24"/>
          <w:szCs w:val="24"/>
          <w:lang w:val="es-ES"/>
        </w:rPr>
        <w:tab/>
      </w:r>
      <w:r w:rsidRPr="009B45C2">
        <w:rPr>
          <w:noProof/>
          <w:lang w:val="es-ES"/>
        </w:rPr>
        <w:t>Plazo Suspensivo</w:t>
      </w:r>
      <w:r w:rsidRPr="009B45C2">
        <w:rPr>
          <w:noProof/>
          <w:lang w:val="es-ES"/>
        </w:rPr>
        <w:tab/>
      </w:r>
      <w:r>
        <w:rPr>
          <w:noProof/>
        </w:rPr>
        <w:fldChar w:fldCharType="begin"/>
      </w:r>
      <w:r w:rsidRPr="009B45C2">
        <w:rPr>
          <w:noProof/>
          <w:lang w:val="es-ES"/>
        </w:rPr>
        <w:instrText xml:space="preserve"> PAGEREF _Toc26891457 \h </w:instrText>
      </w:r>
      <w:r>
        <w:rPr>
          <w:noProof/>
        </w:rPr>
      </w:r>
      <w:r>
        <w:rPr>
          <w:noProof/>
        </w:rPr>
        <w:fldChar w:fldCharType="separate"/>
      </w:r>
      <w:r w:rsidR="004F0E9E">
        <w:rPr>
          <w:noProof/>
          <w:lang w:val="es-ES"/>
        </w:rPr>
        <w:t>35</w:t>
      </w:r>
      <w:r>
        <w:rPr>
          <w:noProof/>
        </w:rPr>
        <w:fldChar w:fldCharType="end"/>
      </w:r>
    </w:p>
    <w:p w14:paraId="0FACE3C9" w14:textId="3ABB0350" w:rsidR="00D35DB0" w:rsidRPr="009B45C2" w:rsidRDefault="00D35DB0" w:rsidP="000A556B">
      <w:pPr>
        <w:pStyle w:val="TDC2"/>
        <w:rPr>
          <w:rFonts w:asciiTheme="minorHAnsi" w:eastAsiaTheme="minorEastAsia" w:hAnsiTheme="minorHAnsi" w:cstheme="minorBidi"/>
          <w:noProof/>
          <w:sz w:val="24"/>
          <w:szCs w:val="24"/>
          <w:lang w:val="es-ES"/>
        </w:rPr>
      </w:pPr>
      <w:r w:rsidRPr="009B45C2">
        <w:rPr>
          <w:noProof/>
          <w:lang w:val="es-ES"/>
        </w:rPr>
        <w:t>41.</w:t>
      </w:r>
      <w:r w:rsidRPr="009B45C2">
        <w:rPr>
          <w:rFonts w:asciiTheme="minorHAnsi" w:eastAsiaTheme="minorEastAsia" w:hAnsiTheme="minorHAnsi" w:cstheme="minorBidi"/>
          <w:noProof/>
          <w:sz w:val="24"/>
          <w:szCs w:val="24"/>
          <w:lang w:val="es-ES"/>
        </w:rPr>
        <w:tab/>
      </w:r>
      <w:r w:rsidRPr="009B45C2">
        <w:rPr>
          <w:noProof/>
          <w:lang w:val="es-ES"/>
        </w:rPr>
        <w:t>Notificación de la Intención de Adjudicar</w:t>
      </w:r>
      <w:r w:rsidRPr="009B45C2">
        <w:rPr>
          <w:noProof/>
          <w:lang w:val="es-ES"/>
        </w:rPr>
        <w:tab/>
      </w:r>
      <w:r>
        <w:rPr>
          <w:noProof/>
        </w:rPr>
        <w:fldChar w:fldCharType="begin"/>
      </w:r>
      <w:r w:rsidRPr="009B45C2">
        <w:rPr>
          <w:noProof/>
          <w:lang w:val="es-ES"/>
        </w:rPr>
        <w:instrText xml:space="preserve"> PAGEREF _Toc26891458 \h </w:instrText>
      </w:r>
      <w:r>
        <w:rPr>
          <w:noProof/>
        </w:rPr>
      </w:r>
      <w:r>
        <w:rPr>
          <w:noProof/>
        </w:rPr>
        <w:fldChar w:fldCharType="separate"/>
      </w:r>
      <w:r w:rsidR="004F0E9E">
        <w:rPr>
          <w:noProof/>
          <w:lang w:val="es-ES"/>
        </w:rPr>
        <w:t>35</w:t>
      </w:r>
      <w:r>
        <w:rPr>
          <w:noProof/>
        </w:rPr>
        <w:fldChar w:fldCharType="end"/>
      </w:r>
    </w:p>
    <w:p w14:paraId="76AB5508" w14:textId="425C6F0B" w:rsidR="00D35DB0" w:rsidRPr="009B45C2" w:rsidRDefault="00D35DB0">
      <w:pPr>
        <w:pStyle w:val="TDC1"/>
        <w:tabs>
          <w:tab w:val="left" w:pos="480"/>
          <w:tab w:val="right" w:leader="dot" w:pos="9350"/>
        </w:tabs>
        <w:rPr>
          <w:rFonts w:asciiTheme="minorHAnsi" w:eastAsiaTheme="minorEastAsia" w:hAnsiTheme="minorHAnsi" w:cstheme="minorBidi"/>
          <w:b w:val="0"/>
          <w:noProof/>
          <w:lang w:val="es-ES"/>
        </w:rPr>
      </w:pPr>
      <w:r w:rsidRPr="009B45C2">
        <w:rPr>
          <w:noProof/>
          <w:lang w:val="es-ES"/>
        </w:rPr>
        <w:t>F.</w:t>
      </w:r>
      <w:r w:rsidRPr="009B45C2">
        <w:rPr>
          <w:rFonts w:asciiTheme="minorHAnsi" w:eastAsiaTheme="minorEastAsia" w:hAnsiTheme="minorHAnsi" w:cstheme="minorBidi"/>
          <w:b w:val="0"/>
          <w:noProof/>
          <w:lang w:val="es-ES"/>
        </w:rPr>
        <w:tab/>
      </w:r>
      <w:r w:rsidRPr="009B45C2">
        <w:rPr>
          <w:noProof/>
          <w:lang w:val="es-ES"/>
        </w:rPr>
        <w:t>Adjudicación del Contrato</w:t>
      </w:r>
      <w:r w:rsidRPr="009B45C2">
        <w:rPr>
          <w:noProof/>
          <w:lang w:val="es-ES"/>
        </w:rPr>
        <w:tab/>
      </w:r>
      <w:r>
        <w:rPr>
          <w:noProof/>
        </w:rPr>
        <w:fldChar w:fldCharType="begin"/>
      </w:r>
      <w:r w:rsidRPr="009B45C2">
        <w:rPr>
          <w:noProof/>
          <w:lang w:val="es-ES"/>
        </w:rPr>
        <w:instrText xml:space="preserve"> PAGEREF _Toc26891459 \h </w:instrText>
      </w:r>
      <w:r>
        <w:rPr>
          <w:noProof/>
        </w:rPr>
      </w:r>
      <w:r>
        <w:rPr>
          <w:noProof/>
        </w:rPr>
        <w:fldChar w:fldCharType="separate"/>
      </w:r>
      <w:r w:rsidR="004F0E9E">
        <w:rPr>
          <w:noProof/>
          <w:lang w:val="es-ES"/>
        </w:rPr>
        <w:t>35</w:t>
      </w:r>
      <w:r>
        <w:rPr>
          <w:noProof/>
        </w:rPr>
        <w:fldChar w:fldCharType="end"/>
      </w:r>
    </w:p>
    <w:p w14:paraId="25EA0AE5" w14:textId="4346B7FB" w:rsidR="00D35DB0" w:rsidRPr="009B45C2" w:rsidRDefault="00D35DB0" w:rsidP="000A556B">
      <w:pPr>
        <w:pStyle w:val="TDC2"/>
        <w:rPr>
          <w:rFonts w:asciiTheme="minorHAnsi" w:eastAsiaTheme="minorEastAsia" w:hAnsiTheme="minorHAnsi" w:cstheme="minorBidi"/>
          <w:noProof/>
          <w:sz w:val="24"/>
          <w:szCs w:val="24"/>
          <w:lang w:val="es-ES"/>
        </w:rPr>
      </w:pPr>
      <w:r w:rsidRPr="009B45C2">
        <w:rPr>
          <w:noProof/>
          <w:lang w:val="es-ES"/>
        </w:rPr>
        <w:t>44.</w:t>
      </w:r>
      <w:r w:rsidRPr="009B45C2">
        <w:rPr>
          <w:rFonts w:asciiTheme="minorHAnsi" w:eastAsiaTheme="minorEastAsia" w:hAnsiTheme="minorHAnsi" w:cstheme="minorBidi"/>
          <w:noProof/>
          <w:sz w:val="24"/>
          <w:szCs w:val="24"/>
          <w:lang w:val="es-ES"/>
        </w:rPr>
        <w:tab/>
      </w:r>
      <w:r w:rsidRPr="009B45C2">
        <w:rPr>
          <w:noProof/>
          <w:lang w:val="es-ES"/>
        </w:rPr>
        <w:t>Notificación de la Adjudicación</w:t>
      </w:r>
      <w:r w:rsidRPr="009B45C2">
        <w:rPr>
          <w:noProof/>
          <w:lang w:val="es-ES"/>
        </w:rPr>
        <w:tab/>
      </w:r>
      <w:r>
        <w:rPr>
          <w:noProof/>
        </w:rPr>
        <w:fldChar w:fldCharType="begin"/>
      </w:r>
      <w:r w:rsidRPr="009B45C2">
        <w:rPr>
          <w:noProof/>
          <w:lang w:val="es-ES"/>
        </w:rPr>
        <w:instrText xml:space="preserve"> PAGEREF _Toc26891460 \h </w:instrText>
      </w:r>
      <w:r>
        <w:rPr>
          <w:noProof/>
        </w:rPr>
      </w:r>
      <w:r>
        <w:rPr>
          <w:noProof/>
        </w:rPr>
        <w:fldChar w:fldCharType="separate"/>
      </w:r>
      <w:r w:rsidR="004F0E9E">
        <w:rPr>
          <w:noProof/>
          <w:lang w:val="es-ES"/>
        </w:rPr>
        <w:t>36</w:t>
      </w:r>
      <w:r>
        <w:rPr>
          <w:noProof/>
        </w:rPr>
        <w:fldChar w:fldCharType="end"/>
      </w:r>
    </w:p>
    <w:p w14:paraId="1EB0B7C1" w14:textId="47FACAE2" w:rsidR="00D35DB0" w:rsidRPr="009B45C2" w:rsidRDefault="00D35DB0" w:rsidP="000A556B">
      <w:pPr>
        <w:pStyle w:val="TDC2"/>
        <w:rPr>
          <w:rFonts w:asciiTheme="minorHAnsi" w:eastAsiaTheme="minorEastAsia" w:hAnsiTheme="minorHAnsi" w:cstheme="minorBidi"/>
          <w:noProof/>
          <w:sz w:val="24"/>
          <w:szCs w:val="24"/>
          <w:lang w:val="es-ES"/>
        </w:rPr>
      </w:pPr>
      <w:r w:rsidRPr="009B45C2">
        <w:rPr>
          <w:noProof/>
          <w:lang w:val="es-ES"/>
        </w:rPr>
        <w:t>45.</w:t>
      </w:r>
      <w:r w:rsidRPr="009B45C2">
        <w:rPr>
          <w:rFonts w:asciiTheme="minorHAnsi" w:eastAsiaTheme="minorEastAsia" w:hAnsiTheme="minorHAnsi" w:cstheme="minorBidi"/>
          <w:noProof/>
          <w:sz w:val="24"/>
          <w:szCs w:val="24"/>
          <w:lang w:val="es-ES"/>
        </w:rPr>
        <w:tab/>
      </w:r>
      <w:r w:rsidRPr="009B45C2">
        <w:rPr>
          <w:noProof/>
          <w:lang w:val="es-ES"/>
        </w:rPr>
        <w:t>Explicaciones del Comprador</w:t>
      </w:r>
      <w:r w:rsidRPr="009B45C2">
        <w:rPr>
          <w:noProof/>
          <w:lang w:val="es-ES"/>
        </w:rPr>
        <w:tab/>
      </w:r>
      <w:r>
        <w:rPr>
          <w:noProof/>
        </w:rPr>
        <w:fldChar w:fldCharType="begin"/>
      </w:r>
      <w:r w:rsidRPr="009B45C2">
        <w:rPr>
          <w:noProof/>
          <w:lang w:val="es-ES"/>
        </w:rPr>
        <w:instrText xml:space="preserve"> PAGEREF _Toc26891461 \h </w:instrText>
      </w:r>
      <w:r>
        <w:rPr>
          <w:noProof/>
        </w:rPr>
      </w:r>
      <w:r>
        <w:rPr>
          <w:noProof/>
        </w:rPr>
        <w:fldChar w:fldCharType="separate"/>
      </w:r>
      <w:r w:rsidR="004F0E9E">
        <w:rPr>
          <w:noProof/>
          <w:lang w:val="es-ES"/>
        </w:rPr>
        <w:t>37</w:t>
      </w:r>
      <w:r>
        <w:rPr>
          <w:noProof/>
        </w:rPr>
        <w:fldChar w:fldCharType="end"/>
      </w:r>
    </w:p>
    <w:p w14:paraId="7C86224E" w14:textId="4955A9B0" w:rsidR="00D35DB0" w:rsidRPr="009B45C2" w:rsidRDefault="00D35DB0" w:rsidP="000A556B">
      <w:pPr>
        <w:pStyle w:val="TDC2"/>
        <w:rPr>
          <w:rFonts w:asciiTheme="minorHAnsi" w:eastAsiaTheme="minorEastAsia" w:hAnsiTheme="minorHAnsi" w:cstheme="minorBidi"/>
          <w:noProof/>
          <w:sz w:val="24"/>
          <w:szCs w:val="24"/>
          <w:lang w:val="es-ES"/>
        </w:rPr>
      </w:pPr>
      <w:r w:rsidRPr="009B45C2">
        <w:rPr>
          <w:noProof/>
          <w:lang w:val="es-ES"/>
        </w:rPr>
        <w:t>46.</w:t>
      </w:r>
      <w:r w:rsidRPr="009B45C2">
        <w:rPr>
          <w:rFonts w:asciiTheme="minorHAnsi" w:eastAsiaTheme="minorEastAsia" w:hAnsiTheme="minorHAnsi" w:cstheme="minorBidi"/>
          <w:noProof/>
          <w:sz w:val="24"/>
          <w:szCs w:val="24"/>
          <w:lang w:val="es-ES"/>
        </w:rPr>
        <w:tab/>
      </w:r>
      <w:r w:rsidRPr="009B45C2">
        <w:rPr>
          <w:noProof/>
          <w:lang w:val="es-ES"/>
        </w:rPr>
        <w:t>Firma del Contrato</w:t>
      </w:r>
      <w:r w:rsidRPr="009B45C2">
        <w:rPr>
          <w:noProof/>
          <w:lang w:val="es-ES"/>
        </w:rPr>
        <w:tab/>
      </w:r>
      <w:r>
        <w:rPr>
          <w:noProof/>
        </w:rPr>
        <w:fldChar w:fldCharType="begin"/>
      </w:r>
      <w:r w:rsidRPr="009B45C2">
        <w:rPr>
          <w:noProof/>
          <w:lang w:val="es-ES"/>
        </w:rPr>
        <w:instrText xml:space="preserve"> PAGEREF _Toc26891462 \h </w:instrText>
      </w:r>
      <w:r>
        <w:rPr>
          <w:noProof/>
        </w:rPr>
      </w:r>
      <w:r>
        <w:rPr>
          <w:noProof/>
        </w:rPr>
        <w:fldChar w:fldCharType="separate"/>
      </w:r>
      <w:r w:rsidR="004F0E9E">
        <w:rPr>
          <w:noProof/>
          <w:lang w:val="es-ES"/>
        </w:rPr>
        <w:t>38</w:t>
      </w:r>
      <w:r>
        <w:rPr>
          <w:noProof/>
        </w:rPr>
        <w:fldChar w:fldCharType="end"/>
      </w:r>
    </w:p>
    <w:p w14:paraId="40DEF735" w14:textId="49AD43FC" w:rsidR="00D35DB0" w:rsidRPr="009B45C2" w:rsidRDefault="00D35DB0" w:rsidP="000A556B">
      <w:pPr>
        <w:pStyle w:val="TDC2"/>
        <w:rPr>
          <w:rFonts w:asciiTheme="minorHAnsi" w:eastAsiaTheme="minorEastAsia" w:hAnsiTheme="minorHAnsi" w:cstheme="minorBidi"/>
          <w:noProof/>
          <w:sz w:val="24"/>
          <w:szCs w:val="24"/>
          <w:lang w:val="es-ES"/>
        </w:rPr>
      </w:pPr>
      <w:r w:rsidRPr="009B45C2">
        <w:rPr>
          <w:noProof/>
          <w:lang w:val="es-ES"/>
        </w:rPr>
        <w:t>47.</w:t>
      </w:r>
      <w:r w:rsidRPr="009B45C2">
        <w:rPr>
          <w:rFonts w:asciiTheme="minorHAnsi" w:eastAsiaTheme="minorEastAsia" w:hAnsiTheme="minorHAnsi" w:cstheme="minorBidi"/>
          <w:noProof/>
          <w:sz w:val="24"/>
          <w:szCs w:val="24"/>
          <w:lang w:val="es-ES"/>
        </w:rPr>
        <w:tab/>
      </w:r>
      <w:r w:rsidRPr="009B45C2">
        <w:rPr>
          <w:noProof/>
          <w:lang w:val="es-ES"/>
        </w:rPr>
        <w:t>Garantía de Cumplimiento</w:t>
      </w:r>
      <w:r w:rsidRPr="009B45C2">
        <w:rPr>
          <w:noProof/>
          <w:lang w:val="es-ES"/>
        </w:rPr>
        <w:tab/>
      </w:r>
      <w:r>
        <w:rPr>
          <w:noProof/>
        </w:rPr>
        <w:fldChar w:fldCharType="begin"/>
      </w:r>
      <w:r w:rsidRPr="009B45C2">
        <w:rPr>
          <w:noProof/>
          <w:lang w:val="es-ES"/>
        </w:rPr>
        <w:instrText xml:space="preserve"> PAGEREF _Toc26891463 \h </w:instrText>
      </w:r>
      <w:r>
        <w:rPr>
          <w:noProof/>
        </w:rPr>
      </w:r>
      <w:r>
        <w:rPr>
          <w:noProof/>
        </w:rPr>
        <w:fldChar w:fldCharType="separate"/>
      </w:r>
      <w:r w:rsidR="004F0E9E">
        <w:rPr>
          <w:noProof/>
          <w:lang w:val="es-ES"/>
        </w:rPr>
        <w:t>39</w:t>
      </w:r>
      <w:r>
        <w:rPr>
          <w:noProof/>
        </w:rPr>
        <w:fldChar w:fldCharType="end"/>
      </w:r>
    </w:p>
    <w:p w14:paraId="44BE833F" w14:textId="7E09195E" w:rsidR="00D35DB0" w:rsidRPr="009B45C2" w:rsidRDefault="00D35DB0" w:rsidP="000A556B">
      <w:pPr>
        <w:pStyle w:val="TDC2"/>
        <w:rPr>
          <w:rFonts w:asciiTheme="minorHAnsi" w:eastAsiaTheme="minorEastAsia" w:hAnsiTheme="minorHAnsi" w:cstheme="minorBidi"/>
          <w:noProof/>
          <w:sz w:val="24"/>
          <w:szCs w:val="24"/>
          <w:lang w:val="es-ES"/>
        </w:rPr>
      </w:pPr>
      <w:r w:rsidRPr="009B45C2">
        <w:rPr>
          <w:noProof/>
          <w:lang w:val="es-ES"/>
        </w:rPr>
        <w:t>48.</w:t>
      </w:r>
      <w:r w:rsidRPr="009B45C2">
        <w:rPr>
          <w:rFonts w:asciiTheme="minorHAnsi" w:eastAsiaTheme="minorEastAsia" w:hAnsiTheme="minorHAnsi" w:cstheme="minorBidi"/>
          <w:noProof/>
          <w:sz w:val="24"/>
          <w:szCs w:val="24"/>
          <w:lang w:val="es-ES"/>
        </w:rPr>
        <w:tab/>
      </w:r>
      <w:r w:rsidRPr="009B45C2">
        <w:rPr>
          <w:noProof/>
          <w:lang w:val="es-ES"/>
        </w:rPr>
        <w:t>Quejas Relacionadas con Adquisiciones</w:t>
      </w:r>
      <w:r w:rsidRPr="009B45C2">
        <w:rPr>
          <w:noProof/>
          <w:lang w:val="es-ES"/>
        </w:rPr>
        <w:tab/>
      </w:r>
      <w:r>
        <w:rPr>
          <w:noProof/>
        </w:rPr>
        <w:fldChar w:fldCharType="begin"/>
      </w:r>
      <w:r w:rsidRPr="009B45C2">
        <w:rPr>
          <w:noProof/>
          <w:lang w:val="es-ES"/>
        </w:rPr>
        <w:instrText xml:space="preserve"> PAGEREF _Toc26891464 \h </w:instrText>
      </w:r>
      <w:r>
        <w:rPr>
          <w:noProof/>
        </w:rPr>
      </w:r>
      <w:r>
        <w:rPr>
          <w:noProof/>
        </w:rPr>
        <w:fldChar w:fldCharType="separate"/>
      </w:r>
      <w:r w:rsidR="004F0E9E">
        <w:rPr>
          <w:noProof/>
          <w:lang w:val="es-ES"/>
        </w:rPr>
        <w:t>39</w:t>
      </w:r>
      <w:r>
        <w:rPr>
          <w:noProof/>
        </w:rPr>
        <w:fldChar w:fldCharType="end"/>
      </w:r>
    </w:p>
    <w:p w14:paraId="16FC415A" w14:textId="11C041A2" w:rsidR="00703778" w:rsidRPr="007A00A8" w:rsidRDefault="00293B41" w:rsidP="000A556B">
      <w:pPr>
        <w:pStyle w:val="TDC2"/>
        <w:rPr>
          <w:lang w:val="es-ES"/>
        </w:rPr>
        <w:sectPr w:rsidR="00703778" w:rsidRPr="007A00A8" w:rsidSect="007E34DA">
          <w:headerReference w:type="default" r:id="rId21"/>
          <w:footnotePr>
            <w:numRestart w:val="eachSect"/>
          </w:footnotePr>
          <w:pgSz w:w="12240" w:h="15840" w:code="1"/>
          <w:pgMar w:top="1440" w:right="1440" w:bottom="1440" w:left="1440" w:header="720" w:footer="720" w:gutter="0"/>
          <w:paperSrc w:first="15" w:other="15"/>
          <w:pgNumType w:start="1"/>
          <w:cols w:space="720"/>
        </w:sectPr>
      </w:pPr>
      <w:r w:rsidRPr="007A00A8">
        <w:rPr>
          <w:lang w:val="es-ES"/>
        </w:rPr>
        <w:fldChar w:fldCharType="end"/>
      </w:r>
      <w:bookmarkStart w:id="17" w:name="_Hlt438532663"/>
      <w:bookmarkStart w:id="18" w:name="_Toc438266923"/>
      <w:bookmarkStart w:id="19" w:name="_Toc438267877"/>
      <w:bookmarkStart w:id="20" w:name="_Toc438366664"/>
      <w:bookmarkEnd w:id="17"/>
    </w:p>
    <w:bookmarkEnd w:id="18"/>
    <w:bookmarkEnd w:id="19"/>
    <w:bookmarkEnd w:id="20"/>
    <w:p w14:paraId="02353B9B" w14:textId="151E06F8" w:rsidR="0064137A" w:rsidRPr="007A00A8" w:rsidRDefault="0064137A" w:rsidP="005C1903">
      <w:pPr>
        <w:jc w:val="center"/>
        <w:rPr>
          <w:b/>
          <w:sz w:val="36"/>
          <w:lang w:val="es-ES"/>
        </w:rPr>
      </w:pPr>
      <w:r w:rsidRPr="007A00A8">
        <w:rPr>
          <w:b/>
          <w:sz w:val="36"/>
          <w:lang w:val="es-ES"/>
        </w:rPr>
        <w:lastRenderedPageBreak/>
        <w:t xml:space="preserve">Sección I. Instrucciones a los </w:t>
      </w:r>
      <w:r w:rsidR="00E65D3F" w:rsidRPr="007A00A8">
        <w:rPr>
          <w:b/>
          <w:sz w:val="36"/>
          <w:lang w:val="es-ES"/>
        </w:rPr>
        <w:t xml:space="preserve">Oferentes </w:t>
      </w:r>
      <w:r w:rsidR="003660EC" w:rsidRPr="007A00A8">
        <w:rPr>
          <w:b/>
          <w:sz w:val="36"/>
          <w:lang w:val="es-ES"/>
        </w:rPr>
        <w:t>(IAO)</w:t>
      </w:r>
    </w:p>
    <w:tbl>
      <w:tblPr>
        <w:tblW w:w="9709" w:type="dxa"/>
        <w:jc w:val="center"/>
        <w:tblLayout w:type="fixed"/>
        <w:tblLook w:val="0000" w:firstRow="0" w:lastRow="0" w:firstColumn="0" w:lastColumn="0" w:noHBand="0" w:noVBand="0"/>
      </w:tblPr>
      <w:tblGrid>
        <w:gridCol w:w="2656"/>
        <w:gridCol w:w="7053"/>
      </w:tblGrid>
      <w:tr w:rsidR="006B364B" w:rsidRPr="007A00A8" w14:paraId="32248C49" w14:textId="77777777" w:rsidTr="00F504B5">
        <w:trPr>
          <w:jc w:val="center"/>
        </w:trPr>
        <w:tc>
          <w:tcPr>
            <w:tcW w:w="9709" w:type="dxa"/>
            <w:gridSpan w:val="2"/>
            <w:vAlign w:val="center"/>
          </w:tcPr>
          <w:p w14:paraId="0DD15131" w14:textId="706519FA" w:rsidR="006B364B" w:rsidRPr="007A00A8" w:rsidRDefault="006B364B" w:rsidP="00D45AEF">
            <w:pPr>
              <w:pStyle w:val="Aheader1DCIAO"/>
            </w:pPr>
            <w:bookmarkStart w:id="21" w:name="_Toc438438819"/>
            <w:bookmarkStart w:id="22" w:name="_Toc438532553"/>
            <w:bookmarkStart w:id="23" w:name="_Toc438733963"/>
            <w:bookmarkStart w:id="24" w:name="_Toc438962045"/>
            <w:bookmarkStart w:id="25" w:name="_Toc461939616"/>
            <w:bookmarkStart w:id="26" w:name="_Toc97371001"/>
            <w:bookmarkStart w:id="27" w:name="_Toc325723916"/>
            <w:bookmarkStart w:id="28" w:name="_Toc440526009"/>
            <w:bookmarkStart w:id="29" w:name="_Toc435624807"/>
            <w:bookmarkStart w:id="30" w:name="_Toc26891413"/>
            <w:r w:rsidRPr="007A00A8">
              <w:t xml:space="preserve">Disposiciones </w:t>
            </w:r>
            <w:r w:rsidR="00D45AEF" w:rsidRPr="007A00A8">
              <w:t>G</w:t>
            </w:r>
            <w:r w:rsidRPr="007A00A8">
              <w:t>eneral</w:t>
            </w:r>
            <w:bookmarkEnd w:id="21"/>
            <w:bookmarkEnd w:id="22"/>
            <w:bookmarkEnd w:id="23"/>
            <w:bookmarkEnd w:id="24"/>
            <w:bookmarkEnd w:id="25"/>
            <w:bookmarkEnd w:id="26"/>
            <w:bookmarkEnd w:id="27"/>
            <w:bookmarkEnd w:id="28"/>
            <w:bookmarkEnd w:id="29"/>
            <w:r w:rsidRPr="007A00A8">
              <w:t>es</w:t>
            </w:r>
            <w:bookmarkEnd w:id="30"/>
          </w:p>
        </w:tc>
      </w:tr>
      <w:tr w:rsidR="007B586E" w:rsidRPr="00D7421E" w14:paraId="35F7B320" w14:textId="77777777" w:rsidTr="0044196C">
        <w:trPr>
          <w:trHeight w:val="2133"/>
          <w:jc w:val="center"/>
        </w:trPr>
        <w:tc>
          <w:tcPr>
            <w:tcW w:w="2656" w:type="dxa"/>
          </w:tcPr>
          <w:p w14:paraId="3F268AEF" w14:textId="085BE0E9" w:rsidR="007B586E" w:rsidRPr="007A00A8" w:rsidRDefault="00863993" w:rsidP="00D45AEF">
            <w:pPr>
              <w:pStyle w:val="Aheader2DCIAO"/>
            </w:pPr>
            <w:bookmarkStart w:id="31" w:name="_Toc26891414"/>
            <w:r w:rsidRPr="007A00A8">
              <w:t>Alcance de la Licitación</w:t>
            </w:r>
            <w:bookmarkEnd w:id="31"/>
          </w:p>
        </w:tc>
        <w:tc>
          <w:tcPr>
            <w:tcW w:w="7053" w:type="dxa"/>
          </w:tcPr>
          <w:p w14:paraId="44ACD86D" w14:textId="35D50925" w:rsidR="007B586E" w:rsidRPr="007A00A8" w:rsidRDefault="00863993" w:rsidP="004F5363">
            <w:pPr>
              <w:pStyle w:val="Header2-SubClauses"/>
              <w:tabs>
                <w:tab w:val="clear" w:pos="2844"/>
              </w:tabs>
              <w:ind w:left="511" w:hanging="443"/>
              <w:rPr>
                <w:lang w:val="es-ES"/>
              </w:rPr>
            </w:pPr>
            <w:r w:rsidRPr="007A00A8">
              <w:rPr>
                <w:rFonts w:cs="Times New Roman"/>
                <w:color w:val="000000"/>
                <w:spacing w:val="-3"/>
                <w:lang w:val="es-ES"/>
              </w:rPr>
              <w:t>El</w:t>
            </w:r>
            <w:r w:rsidR="009A7187" w:rsidRPr="007A00A8">
              <w:rPr>
                <w:rFonts w:cs="Times New Roman"/>
                <w:color w:val="000000"/>
                <w:spacing w:val="-3"/>
                <w:lang w:val="es-ES"/>
              </w:rPr>
              <w:t xml:space="preserve"> Comprador indicado en los Datos de la Licitación (DDL) emite este documento de licitación para la adquisición </w:t>
            </w:r>
            <w:r w:rsidR="00D92C4C" w:rsidRPr="007A00A8">
              <w:rPr>
                <w:rFonts w:cs="Times New Roman"/>
                <w:color w:val="000000"/>
                <w:spacing w:val="-3"/>
                <w:lang w:val="es-ES"/>
              </w:rPr>
              <w:t xml:space="preserve">(o para el arrendamiento de bienes con opción de compra si así se especifica </w:t>
            </w:r>
            <w:r w:rsidR="00D92C4C" w:rsidRPr="00E21B26">
              <w:rPr>
                <w:rFonts w:cs="Times New Roman"/>
                <w:b/>
                <w:bCs/>
                <w:color w:val="000000"/>
                <w:spacing w:val="-3"/>
                <w:lang w:val="es-ES"/>
              </w:rPr>
              <w:t>en los DDL)</w:t>
            </w:r>
            <w:r w:rsidR="00D92C4C" w:rsidRPr="007A00A8">
              <w:rPr>
                <w:rFonts w:cs="Times New Roman"/>
                <w:color w:val="000000"/>
                <w:spacing w:val="-3"/>
                <w:lang w:val="es-ES"/>
              </w:rPr>
              <w:t xml:space="preserve"> </w:t>
            </w:r>
            <w:r w:rsidR="009A7187" w:rsidRPr="007A00A8">
              <w:rPr>
                <w:rFonts w:cs="Times New Roman"/>
                <w:color w:val="000000"/>
                <w:spacing w:val="-3"/>
                <w:lang w:val="es-ES"/>
              </w:rPr>
              <w:t xml:space="preserve">de los Bienes y Servicios Conexos especificados en </w:t>
            </w:r>
            <w:r w:rsidR="00784C47" w:rsidRPr="007A00A8">
              <w:rPr>
                <w:rFonts w:cs="Times New Roman"/>
                <w:color w:val="000000"/>
                <w:spacing w:val="-3"/>
                <w:lang w:val="es-ES"/>
              </w:rPr>
              <w:t xml:space="preserve">la </w:t>
            </w:r>
            <w:r w:rsidR="009A7187" w:rsidRPr="007A00A8">
              <w:rPr>
                <w:rFonts w:cs="Times New Roman"/>
                <w:color w:val="000000"/>
                <w:spacing w:val="-3"/>
                <w:lang w:val="es-ES"/>
              </w:rPr>
              <w:t xml:space="preserve">Sección VI, </w:t>
            </w:r>
            <w:r w:rsidR="00136C65" w:rsidRPr="007A00A8">
              <w:rPr>
                <w:lang w:val="es-ES"/>
              </w:rPr>
              <w:t>“</w:t>
            </w:r>
            <w:r w:rsidR="00784C47" w:rsidRPr="007A00A8">
              <w:rPr>
                <w:rFonts w:cs="Times New Roman"/>
                <w:color w:val="000000"/>
                <w:spacing w:val="-3"/>
                <w:lang w:val="es-ES"/>
              </w:rPr>
              <w:t>Requisitos de los</w:t>
            </w:r>
            <w:r w:rsidR="009A7187" w:rsidRPr="007A00A8">
              <w:rPr>
                <w:rFonts w:cs="Times New Roman"/>
                <w:color w:val="000000"/>
                <w:spacing w:val="-3"/>
                <w:lang w:val="es-ES"/>
              </w:rPr>
              <w:t xml:space="preserve"> Bienes y Servicios </w:t>
            </w:r>
            <w:r w:rsidR="00784C47" w:rsidRPr="007A00A8">
              <w:rPr>
                <w:rFonts w:cs="Times New Roman"/>
                <w:color w:val="000000"/>
                <w:spacing w:val="-3"/>
                <w:lang w:val="es-ES"/>
              </w:rPr>
              <w:t>Conexos</w:t>
            </w:r>
            <w:r w:rsidR="00136C65" w:rsidRPr="007A00A8">
              <w:rPr>
                <w:lang w:val="es-ES"/>
              </w:rPr>
              <w:t>”</w:t>
            </w:r>
            <w:r w:rsidR="009A7187" w:rsidRPr="007A00A8">
              <w:rPr>
                <w:rFonts w:cs="Times New Roman"/>
                <w:color w:val="000000"/>
                <w:spacing w:val="-3"/>
                <w:lang w:val="es-ES"/>
              </w:rPr>
              <w:t>.</w:t>
            </w:r>
            <w:r w:rsidR="00D92C4C" w:rsidRPr="007A00A8">
              <w:rPr>
                <w:rFonts w:cs="Times New Roman"/>
                <w:color w:val="000000"/>
                <w:spacing w:val="-3"/>
                <w:lang w:val="es-ES"/>
              </w:rPr>
              <w:t xml:space="preserve"> </w:t>
            </w:r>
            <w:r w:rsidR="009A7187" w:rsidRPr="007A00A8">
              <w:rPr>
                <w:rFonts w:cs="Times New Roman"/>
                <w:color w:val="000000"/>
                <w:spacing w:val="-3"/>
                <w:lang w:val="es-ES"/>
              </w:rPr>
              <w:t xml:space="preserve">El nombre y número de identificación de esta Solicitud de Ofertas mediante Licitación Pública Internacional están especificados </w:t>
            </w:r>
            <w:r w:rsidR="009A7187" w:rsidRPr="007A00A8">
              <w:rPr>
                <w:rFonts w:cs="Times New Roman"/>
                <w:b/>
                <w:bCs/>
                <w:color w:val="000000"/>
                <w:spacing w:val="-3"/>
                <w:lang w:val="es-ES"/>
              </w:rPr>
              <w:t>en los DDL</w:t>
            </w:r>
            <w:r w:rsidR="009A7187" w:rsidRPr="007A00A8">
              <w:rPr>
                <w:rFonts w:cs="Times New Roman"/>
                <w:color w:val="000000"/>
                <w:spacing w:val="-3"/>
                <w:lang w:val="es-ES"/>
              </w:rPr>
              <w:t xml:space="preserve">. El nombre, identificación y número de lotes están indicados </w:t>
            </w:r>
            <w:r w:rsidR="009A7187" w:rsidRPr="007A00A8">
              <w:rPr>
                <w:rFonts w:cs="Times New Roman"/>
                <w:b/>
                <w:bCs/>
                <w:color w:val="000000"/>
                <w:spacing w:val="-3"/>
                <w:lang w:val="es-ES"/>
              </w:rPr>
              <w:t>en los DDL</w:t>
            </w:r>
            <w:r w:rsidR="009A7187" w:rsidRPr="007A00A8">
              <w:rPr>
                <w:rFonts w:cs="Times New Roman"/>
                <w:color w:val="000000"/>
                <w:spacing w:val="-3"/>
                <w:lang w:val="es-ES"/>
              </w:rPr>
              <w:t>.</w:t>
            </w:r>
            <w:r w:rsidR="0044196C" w:rsidRPr="007A00A8">
              <w:rPr>
                <w:lang w:val="es-ES"/>
              </w:rPr>
              <w:t xml:space="preserve"> </w:t>
            </w:r>
          </w:p>
        </w:tc>
      </w:tr>
      <w:tr w:rsidR="007B586E" w:rsidRPr="00D7421E" w14:paraId="6A2ECA7B" w14:textId="77777777" w:rsidTr="00F504B5">
        <w:trPr>
          <w:jc w:val="center"/>
        </w:trPr>
        <w:tc>
          <w:tcPr>
            <w:tcW w:w="2656" w:type="dxa"/>
          </w:tcPr>
          <w:p w14:paraId="7A9FB12E" w14:textId="77777777" w:rsidR="007B586E" w:rsidRPr="007A00A8" w:rsidRDefault="007B586E" w:rsidP="00FD0130">
            <w:pPr>
              <w:spacing w:before="180" w:after="180"/>
              <w:jc w:val="both"/>
              <w:rPr>
                <w:lang w:val="es-ES"/>
              </w:rPr>
            </w:pPr>
          </w:p>
        </w:tc>
        <w:tc>
          <w:tcPr>
            <w:tcW w:w="7053" w:type="dxa"/>
          </w:tcPr>
          <w:p w14:paraId="774569C2" w14:textId="35202EBF" w:rsidR="00863993" w:rsidRPr="007A00A8" w:rsidRDefault="00863993" w:rsidP="00F504B5">
            <w:pPr>
              <w:pStyle w:val="Header2-SubClauses"/>
              <w:tabs>
                <w:tab w:val="clear" w:pos="2844"/>
              </w:tabs>
              <w:ind w:left="511" w:hanging="443"/>
              <w:rPr>
                <w:lang w:val="es-ES"/>
              </w:rPr>
            </w:pPr>
            <w:r w:rsidRPr="007A00A8">
              <w:rPr>
                <w:rFonts w:cs="Times New Roman"/>
                <w:color w:val="000000"/>
                <w:spacing w:val="-3"/>
                <w:lang w:val="es-ES"/>
              </w:rPr>
              <w:t>Para todos los efectos de est</w:t>
            </w:r>
            <w:r w:rsidR="00912EF1" w:rsidRPr="007A00A8">
              <w:rPr>
                <w:rFonts w:cs="Times New Roman"/>
                <w:color w:val="000000"/>
                <w:spacing w:val="-3"/>
                <w:lang w:val="es-ES"/>
              </w:rPr>
              <w:t>e</w:t>
            </w:r>
            <w:r w:rsidRPr="007A00A8">
              <w:rPr>
                <w:rFonts w:cs="Times New Roman"/>
                <w:color w:val="000000"/>
                <w:spacing w:val="-3"/>
                <w:lang w:val="es-ES"/>
              </w:rPr>
              <w:t xml:space="preserve"> </w:t>
            </w:r>
            <w:r w:rsidR="009A7187" w:rsidRPr="007A00A8">
              <w:rPr>
                <w:rFonts w:cs="Times New Roman"/>
                <w:color w:val="000000"/>
                <w:spacing w:val="-3"/>
                <w:lang w:val="es-ES"/>
              </w:rPr>
              <w:t xml:space="preserve">documento </w:t>
            </w:r>
            <w:r w:rsidRPr="007A00A8">
              <w:rPr>
                <w:rFonts w:cs="Times New Roman"/>
                <w:color w:val="000000"/>
                <w:spacing w:val="-3"/>
                <w:lang w:val="es-ES"/>
              </w:rPr>
              <w:t xml:space="preserve">de </w:t>
            </w:r>
            <w:r w:rsidR="009A7187" w:rsidRPr="007A00A8">
              <w:rPr>
                <w:rFonts w:cs="Times New Roman"/>
                <w:color w:val="000000"/>
                <w:spacing w:val="-3"/>
                <w:lang w:val="es-ES"/>
              </w:rPr>
              <w:t>licitación</w:t>
            </w:r>
            <w:r w:rsidRPr="007A00A8">
              <w:rPr>
                <w:rFonts w:cs="Times New Roman"/>
                <w:color w:val="000000"/>
                <w:spacing w:val="-3"/>
                <w:lang w:val="es-ES"/>
              </w:rPr>
              <w:t xml:space="preserve">: </w:t>
            </w:r>
          </w:p>
          <w:p w14:paraId="6D22B1BA" w14:textId="715C3759" w:rsidR="00F17B6D" w:rsidRPr="007A00A8" w:rsidRDefault="00C628E8" w:rsidP="00F17B6D">
            <w:pPr>
              <w:pStyle w:val="P3Header1-Clauses"/>
              <w:rPr>
                <w:b/>
                <w:lang w:val="es-ES"/>
              </w:rPr>
            </w:pPr>
            <w:r>
              <w:rPr>
                <w:lang w:val="es-ES"/>
              </w:rPr>
              <w:t>p</w:t>
            </w:r>
            <w:r w:rsidRPr="007A00A8">
              <w:rPr>
                <w:lang w:val="es-ES"/>
              </w:rPr>
              <w:t xml:space="preserve">or </w:t>
            </w:r>
            <w:r w:rsidR="00F17B6D" w:rsidRPr="007A00A8">
              <w:rPr>
                <w:lang w:val="es-ES"/>
              </w:rPr>
              <w:t xml:space="preserve">el término “por escrito” se entiende comunicado de manera escrita (por ejemplo, por correo postal, correo electrónico, e incluso, </w:t>
            </w:r>
            <w:r w:rsidR="00F17B6D" w:rsidRPr="00C628E8">
              <w:rPr>
                <w:lang w:val="es-ES"/>
              </w:rPr>
              <w:t xml:space="preserve">si así se especifica </w:t>
            </w:r>
            <w:r w:rsidRPr="00C628E8">
              <w:rPr>
                <w:lang w:val="es-ES"/>
              </w:rPr>
              <w:t xml:space="preserve">en </w:t>
            </w:r>
            <w:r>
              <w:rPr>
                <w:lang w:val="es-ES"/>
              </w:rPr>
              <w:t xml:space="preserve">la </w:t>
            </w:r>
            <w:r w:rsidRPr="00C628E8">
              <w:rPr>
                <w:lang w:val="es-ES"/>
              </w:rPr>
              <w:t>IAO 1.3</w:t>
            </w:r>
            <w:r w:rsidR="00F17B6D" w:rsidRPr="00C628E8">
              <w:rPr>
                <w:lang w:val="es-ES"/>
              </w:rPr>
              <w:t>,</w:t>
            </w:r>
            <w:r w:rsidR="00F17B6D" w:rsidRPr="007A00A8">
              <w:rPr>
                <w:lang w:val="es-ES"/>
              </w:rPr>
              <w:t xml:space="preserve"> distribuido o recibido a través del sistema electrónico de adquisiciones utilizado por el </w:t>
            </w:r>
            <w:r w:rsidR="0044196C" w:rsidRPr="007A00A8">
              <w:rPr>
                <w:lang w:val="es-ES"/>
              </w:rPr>
              <w:t>Comprador</w:t>
            </w:r>
            <w:r w:rsidR="000D7161" w:rsidRPr="007A00A8">
              <w:rPr>
                <w:lang w:val="es-ES"/>
              </w:rPr>
              <w:t>), con prueba de recibo;</w:t>
            </w:r>
          </w:p>
          <w:p w14:paraId="415437D3" w14:textId="303E5446" w:rsidR="00863993" w:rsidRPr="007A00A8" w:rsidRDefault="00863993" w:rsidP="00F17B6D">
            <w:pPr>
              <w:pStyle w:val="P3Header1-Clauses"/>
              <w:rPr>
                <w:lang w:val="es-ES"/>
              </w:rPr>
            </w:pPr>
            <w:r w:rsidRPr="007A00A8">
              <w:rPr>
                <w:lang w:val="es-ES"/>
              </w:rPr>
              <w:t xml:space="preserve">salvo en los casos en que el contexto requiera otra cosa, las palabras en singular también incluyen el plural y las palabras en plural también incluyen el singular;  </w:t>
            </w:r>
            <w:r w:rsidR="009A7187" w:rsidRPr="007A00A8">
              <w:rPr>
                <w:lang w:val="es-ES"/>
              </w:rPr>
              <w:t>y</w:t>
            </w:r>
          </w:p>
          <w:p w14:paraId="3AA4400F" w14:textId="5186B41E" w:rsidR="000B4747" w:rsidRPr="007A00A8" w:rsidRDefault="00863993" w:rsidP="006255AE">
            <w:pPr>
              <w:pStyle w:val="P3Header1-Clauses"/>
              <w:rPr>
                <w:lang w:val="es-ES"/>
              </w:rPr>
            </w:pPr>
            <w:r w:rsidRPr="007A00A8">
              <w:rPr>
                <w:lang w:val="es-ES"/>
              </w:rPr>
              <w:t>la palabra “día” significa día calendario</w:t>
            </w:r>
            <w:r w:rsidR="004F5363" w:rsidRPr="007A00A8">
              <w:rPr>
                <w:lang w:val="es-ES"/>
              </w:rPr>
              <w:t>.</w:t>
            </w:r>
          </w:p>
          <w:p w14:paraId="634FE647" w14:textId="77777777" w:rsidR="00B15857" w:rsidRPr="007A00A8" w:rsidRDefault="004F5363" w:rsidP="003710D1">
            <w:pPr>
              <w:pStyle w:val="Header2-SubClauses"/>
              <w:tabs>
                <w:tab w:val="clear" w:pos="2844"/>
              </w:tabs>
              <w:ind w:left="511" w:hanging="443"/>
              <w:rPr>
                <w:lang w:val="es-ES"/>
              </w:rPr>
            </w:pPr>
            <w:r w:rsidRPr="007A00A8">
              <w:rPr>
                <w:rFonts w:cs="Times New Roman"/>
                <w:color w:val="000000"/>
                <w:spacing w:val="-3"/>
                <w:lang w:val="es-ES"/>
              </w:rPr>
              <w:t xml:space="preserve">Si se especifica </w:t>
            </w:r>
            <w:r w:rsidRPr="007A00A8">
              <w:rPr>
                <w:rFonts w:cs="Times New Roman"/>
                <w:b/>
                <w:color w:val="000000"/>
                <w:spacing w:val="-3"/>
                <w:lang w:val="es-ES"/>
              </w:rPr>
              <w:t>en los DDL</w:t>
            </w:r>
            <w:r w:rsidRPr="007A00A8">
              <w:rPr>
                <w:rFonts w:cs="Times New Roman"/>
                <w:color w:val="000000"/>
                <w:spacing w:val="-3"/>
                <w:lang w:val="es-ES"/>
              </w:rPr>
              <w:t xml:space="preserve">, el Comprador tiene la intención de usar el sistema electrónico de adquisiciones, indicado </w:t>
            </w:r>
            <w:r w:rsidRPr="007A00A8">
              <w:rPr>
                <w:rFonts w:cs="Times New Roman"/>
                <w:b/>
                <w:color w:val="000000"/>
                <w:spacing w:val="-3"/>
                <w:lang w:val="es-ES"/>
              </w:rPr>
              <w:t>en los DDL</w:t>
            </w:r>
            <w:r w:rsidRPr="007A00A8">
              <w:rPr>
                <w:rFonts w:cs="Times New Roman"/>
                <w:color w:val="000000"/>
                <w:spacing w:val="-3"/>
                <w:lang w:val="es-ES"/>
              </w:rPr>
              <w:t xml:space="preserve"> y que será utilizado para  gestionar los aspectos de la licitación indicados </w:t>
            </w:r>
            <w:r w:rsidRPr="007A00A8">
              <w:rPr>
                <w:rFonts w:cs="Times New Roman"/>
                <w:b/>
                <w:color w:val="000000"/>
                <w:spacing w:val="-3"/>
                <w:lang w:val="es-ES"/>
              </w:rPr>
              <w:t>en los DDL</w:t>
            </w:r>
            <w:r w:rsidR="00C14926" w:rsidRPr="007A00A8">
              <w:rPr>
                <w:rStyle w:val="Refdenotaalpie"/>
                <w:rFonts w:cs="Times New Roman"/>
                <w:b/>
                <w:color w:val="000000"/>
                <w:spacing w:val="-3"/>
                <w:lang w:val="es-ES"/>
              </w:rPr>
              <w:footnoteReference w:id="2"/>
            </w:r>
            <w:r w:rsidR="00B15857" w:rsidRPr="007A00A8">
              <w:rPr>
                <w:rFonts w:cs="Times New Roman"/>
                <w:color w:val="000000"/>
                <w:spacing w:val="-3"/>
                <w:lang w:val="es-ES"/>
              </w:rPr>
              <w:t>.</w:t>
            </w:r>
          </w:p>
          <w:p w14:paraId="7D4F66FC" w14:textId="78DD0482" w:rsidR="00960BF0" w:rsidRPr="007A00A8" w:rsidRDefault="00960BF0" w:rsidP="003710D1">
            <w:pPr>
              <w:pStyle w:val="Header2-SubClauses"/>
              <w:tabs>
                <w:tab w:val="clear" w:pos="2844"/>
              </w:tabs>
              <w:ind w:left="511" w:hanging="443"/>
              <w:rPr>
                <w:lang w:val="es-ES"/>
              </w:rPr>
            </w:pPr>
            <w:r w:rsidRPr="007A00A8">
              <w:rPr>
                <w:rFonts w:cs="Times New Roman"/>
                <w:color w:val="000000"/>
                <w:spacing w:val="-3"/>
                <w:lang w:val="es-ES"/>
              </w:rPr>
              <w:t xml:space="preserve">Si se especifica </w:t>
            </w:r>
            <w:r w:rsidRPr="007A00A8">
              <w:rPr>
                <w:rFonts w:cs="Times New Roman"/>
                <w:b/>
                <w:bCs/>
                <w:color w:val="000000"/>
                <w:spacing w:val="-3"/>
                <w:lang w:val="es-ES"/>
              </w:rPr>
              <w:t>en los DDL</w:t>
            </w:r>
            <w:r w:rsidRPr="007A00A8">
              <w:rPr>
                <w:rFonts w:cs="Times New Roman"/>
                <w:color w:val="000000"/>
                <w:spacing w:val="-3"/>
                <w:lang w:val="es-ES"/>
              </w:rPr>
              <w:t>, este documento se podrá util</w:t>
            </w:r>
            <w:r w:rsidR="00E54435" w:rsidRPr="007A00A8">
              <w:rPr>
                <w:rFonts w:cs="Times New Roman"/>
                <w:color w:val="000000"/>
                <w:spacing w:val="-3"/>
                <w:lang w:val="es-ES"/>
              </w:rPr>
              <w:t>i</w:t>
            </w:r>
            <w:r w:rsidRPr="007A00A8">
              <w:rPr>
                <w:rFonts w:cs="Times New Roman"/>
                <w:color w:val="000000"/>
                <w:spacing w:val="-3"/>
                <w:lang w:val="es-ES"/>
              </w:rPr>
              <w:t>zar para adquirir bienes de segunda mano pero no se podrá combinar con la adquisición de bienes nuevos.</w:t>
            </w:r>
          </w:p>
        </w:tc>
      </w:tr>
      <w:tr w:rsidR="007B586E" w:rsidRPr="00D7421E" w14:paraId="7AD7C476" w14:textId="77777777" w:rsidTr="00F504B5">
        <w:trPr>
          <w:jc w:val="center"/>
        </w:trPr>
        <w:tc>
          <w:tcPr>
            <w:tcW w:w="2656" w:type="dxa"/>
          </w:tcPr>
          <w:p w14:paraId="201AB11E" w14:textId="198683C6" w:rsidR="007B586E" w:rsidRPr="007A00A8" w:rsidRDefault="001E7CF8" w:rsidP="00D45AEF">
            <w:pPr>
              <w:pStyle w:val="Aheader2DCIAO"/>
            </w:pPr>
            <w:bookmarkStart w:id="32" w:name="_Toc438530847"/>
            <w:bookmarkStart w:id="33" w:name="_Toc438532555"/>
            <w:bookmarkStart w:id="34" w:name="_Toc438438821"/>
            <w:bookmarkStart w:id="35" w:name="_Toc438532556"/>
            <w:bookmarkStart w:id="36" w:name="_Toc438733965"/>
            <w:bookmarkStart w:id="37" w:name="_Toc438907006"/>
            <w:bookmarkStart w:id="38" w:name="_Toc438907205"/>
            <w:bookmarkStart w:id="39" w:name="_Toc97371003"/>
            <w:bookmarkStart w:id="40" w:name="_Toc139863104"/>
            <w:bookmarkStart w:id="41" w:name="_Toc325723918"/>
            <w:bookmarkStart w:id="42" w:name="_Toc440526011"/>
            <w:bookmarkStart w:id="43" w:name="_Toc435624809"/>
            <w:bookmarkStart w:id="44" w:name="_Toc455487595"/>
            <w:bookmarkStart w:id="45" w:name="_Toc26891415"/>
            <w:bookmarkEnd w:id="32"/>
            <w:bookmarkEnd w:id="33"/>
            <w:r w:rsidRPr="007A00A8">
              <w:t xml:space="preserve">Fuente </w:t>
            </w:r>
            <w:bookmarkEnd w:id="34"/>
            <w:bookmarkEnd w:id="35"/>
            <w:bookmarkEnd w:id="36"/>
            <w:bookmarkEnd w:id="37"/>
            <w:bookmarkEnd w:id="38"/>
            <w:bookmarkEnd w:id="39"/>
            <w:bookmarkEnd w:id="40"/>
            <w:bookmarkEnd w:id="41"/>
            <w:bookmarkEnd w:id="42"/>
            <w:bookmarkEnd w:id="43"/>
            <w:bookmarkEnd w:id="44"/>
            <w:r w:rsidR="00B74375" w:rsidRPr="007A00A8">
              <w:t>de Financiamiento</w:t>
            </w:r>
            <w:bookmarkEnd w:id="45"/>
          </w:p>
        </w:tc>
        <w:tc>
          <w:tcPr>
            <w:tcW w:w="7053" w:type="dxa"/>
          </w:tcPr>
          <w:p w14:paraId="3B099CF9" w14:textId="6D4BAADD" w:rsidR="007B586E" w:rsidRPr="007A00A8" w:rsidRDefault="00863993" w:rsidP="00A75516">
            <w:pPr>
              <w:pStyle w:val="Header2-SubClauses"/>
              <w:tabs>
                <w:tab w:val="clear" w:pos="2844"/>
              </w:tabs>
              <w:ind w:left="511" w:hanging="443"/>
              <w:rPr>
                <w:rFonts w:cs="Times New Roman"/>
                <w:lang w:val="es-ES"/>
              </w:rPr>
            </w:pPr>
            <w:r w:rsidRPr="007A00A8">
              <w:rPr>
                <w:rFonts w:cs="Times New Roman"/>
                <w:color w:val="000000"/>
                <w:lang w:val="es-ES"/>
              </w:rPr>
              <w:t xml:space="preserve">El Prestatario </w:t>
            </w:r>
            <w:r w:rsidRPr="007A00A8">
              <w:rPr>
                <w:rFonts w:cs="Times New Roman"/>
                <w:bCs/>
                <w:color w:val="000000"/>
                <w:lang w:val="es-ES"/>
              </w:rPr>
              <w:t>indicado en</w:t>
            </w:r>
            <w:r w:rsidRPr="007A00A8">
              <w:rPr>
                <w:rFonts w:cs="Times New Roman"/>
                <w:b/>
                <w:bCs/>
                <w:color w:val="000000"/>
                <w:lang w:val="es-ES"/>
              </w:rPr>
              <w:t xml:space="preserve"> los DDL </w:t>
            </w:r>
            <w:r w:rsidRPr="007A00A8">
              <w:rPr>
                <w:rFonts w:cs="Times New Roman"/>
                <w:color w:val="000000"/>
                <w:lang w:val="es-ES"/>
              </w:rPr>
              <w:t xml:space="preserve">ha solicitado o recibido financiamiento (en adelante denominados “fondos”) del Banco Interamericano de Desarrollo (en adelante denominado "el BID" o “el Banco”) para sufragar en parte el costo del proyecto </w:t>
            </w:r>
            <w:r w:rsidRPr="007A00A8">
              <w:rPr>
                <w:rFonts w:cs="Times New Roman"/>
                <w:bCs/>
                <w:color w:val="000000"/>
                <w:lang w:val="es-ES"/>
              </w:rPr>
              <w:t>especificado en</w:t>
            </w:r>
            <w:r w:rsidRPr="007A00A8">
              <w:rPr>
                <w:rFonts w:cs="Times New Roman"/>
                <w:b/>
                <w:bCs/>
                <w:color w:val="000000"/>
                <w:lang w:val="es-ES"/>
              </w:rPr>
              <w:t xml:space="preserve"> los DDL</w:t>
            </w:r>
            <w:r w:rsidRPr="007A00A8">
              <w:rPr>
                <w:rFonts w:cs="Times New Roman"/>
                <w:color w:val="000000"/>
                <w:lang w:val="es-ES"/>
              </w:rPr>
              <w:t xml:space="preserve">. El Prestatario destinará una porción de dichos recursos para efectuar pagos elegibles en virtud del contrato </w:t>
            </w:r>
            <w:r w:rsidRPr="007A00A8">
              <w:rPr>
                <w:rFonts w:cs="Times New Roman"/>
                <w:color w:val="000000"/>
                <w:lang w:val="es-ES"/>
              </w:rPr>
              <w:lastRenderedPageBreak/>
              <w:t xml:space="preserve">o los contratos para el cual o los cuales se emite </w:t>
            </w:r>
            <w:r w:rsidR="000B4747" w:rsidRPr="007A00A8">
              <w:rPr>
                <w:rFonts w:cs="Times New Roman"/>
                <w:color w:val="000000"/>
                <w:lang w:val="es-ES"/>
              </w:rPr>
              <w:t>el</w:t>
            </w:r>
            <w:r w:rsidRPr="007A00A8">
              <w:rPr>
                <w:rFonts w:cs="Times New Roman"/>
                <w:color w:val="000000"/>
                <w:lang w:val="es-ES"/>
              </w:rPr>
              <w:t xml:space="preserve"> presente </w:t>
            </w:r>
            <w:r w:rsidR="0044196C" w:rsidRPr="007A00A8">
              <w:rPr>
                <w:rFonts w:cs="Times New Roman"/>
                <w:color w:val="000000"/>
                <w:lang w:val="es-ES"/>
              </w:rPr>
              <w:t xml:space="preserve">documento </w:t>
            </w:r>
            <w:r w:rsidRPr="007A00A8">
              <w:rPr>
                <w:rFonts w:cs="Times New Roman"/>
                <w:color w:val="000000"/>
                <w:lang w:val="es-ES"/>
              </w:rPr>
              <w:t xml:space="preserve">de </w:t>
            </w:r>
            <w:r w:rsidR="0044196C" w:rsidRPr="007A00A8">
              <w:rPr>
                <w:rFonts w:cs="Times New Roman"/>
                <w:color w:val="000000"/>
                <w:lang w:val="es-ES"/>
              </w:rPr>
              <w:t>licitación</w:t>
            </w:r>
            <w:r w:rsidRPr="007A00A8">
              <w:rPr>
                <w:rFonts w:cs="Times New Roman"/>
                <w:color w:val="000000"/>
                <w:lang w:val="es-ES"/>
              </w:rPr>
              <w:t>.</w:t>
            </w:r>
          </w:p>
        </w:tc>
      </w:tr>
      <w:tr w:rsidR="007B586E" w:rsidRPr="00D7421E" w14:paraId="7B813AD3" w14:textId="77777777" w:rsidTr="00F504B5">
        <w:trPr>
          <w:jc w:val="center"/>
        </w:trPr>
        <w:tc>
          <w:tcPr>
            <w:tcW w:w="2656" w:type="dxa"/>
          </w:tcPr>
          <w:p w14:paraId="4298D210" w14:textId="77777777" w:rsidR="007B586E" w:rsidRPr="007A00A8" w:rsidRDefault="007B586E">
            <w:pPr>
              <w:spacing w:before="180" w:after="180"/>
              <w:rPr>
                <w:lang w:val="es-ES"/>
              </w:rPr>
            </w:pPr>
            <w:bookmarkStart w:id="46" w:name="_Toc438532557"/>
            <w:bookmarkEnd w:id="46"/>
          </w:p>
        </w:tc>
        <w:tc>
          <w:tcPr>
            <w:tcW w:w="7053" w:type="dxa"/>
          </w:tcPr>
          <w:p w14:paraId="7BBF7891" w14:textId="7C2C5921" w:rsidR="007B586E" w:rsidRPr="007A00A8" w:rsidRDefault="00863993" w:rsidP="00C413F5">
            <w:pPr>
              <w:pStyle w:val="Header2-SubClauses"/>
              <w:tabs>
                <w:tab w:val="clear" w:pos="2844"/>
              </w:tabs>
              <w:ind w:left="511" w:hanging="443"/>
              <w:rPr>
                <w:rFonts w:cs="Times New Roman"/>
                <w:i/>
                <w:iCs/>
                <w:lang w:val="es-ES"/>
              </w:rPr>
            </w:pPr>
            <w:r w:rsidRPr="007A00A8">
              <w:rPr>
                <w:rFonts w:cs="Times New Roman"/>
                <w:color w:val="000000"/>
                <w:lang w:val="es-ES"/>
              </w:rPr>
              <w:t xml:space="preserve">El </w:t>
            </w:r>
            <w:r w:rsidRPr="007A00A8">
              <w:rPr>
                <w:rFonts w:cs="Times New Roman"/>
                <w:color w:val="000000"/>
                <w:spacing w:val="-3"/>
                <w:lang w:val="es-ES"/>
              </w:rPr>
              <w:t xml:space="preserve">Banco efectuará pagos solamente a pedido del Prestatario y una vez que el Banco los haya aprobado de conformidad con las estipulaciones </w:t>
            </w:r>
            <w:r w:rsidRPr="007A00A8">
              <w:rPr>
                <w:rFonts w:cs="Times New Roman"/>
                <w:color w:val="000000"/>
                <w:lang w:val="es-ES"/>
              </w:rPr>
              <w:t xml:space="preserve">establecidas en el acuerdo financiero entre el Prestatario y el Banco (en adelante denominado “el Contrato de Préstamo”). </w:t>
            </w:r>
            <w:r w:rsidRPr="007A00A8">
              <w:rPr>
                <w:rFonts w:cs="Times New Roman"/>
                <w:color w:val="000000"/>
                <w:spacing w:val="-3"/>
                <w:lang w:val="es-ES"/>
              </w:rPr>
              <w:t>Dichos pagos se ajustarán en todos sus aspectos a las condiciones de dicho</w:t>
            </w:r>
            <w:r w:rsidRPr="007A00A8">
              <w:rPr>
                <w:rFonts w:cs="Times New Roman"/>
                <w:color w:val="000000"/>
                <w:lang w:val="es-ES"/>
              </w:rPr>
              <w:t xml:space="preserve"> Contrato de Préstamo.</w:t>
            </w:r>
            <w:r w:rsidRPr="007A00A8">
              <w:rPr>
                <w:rFonts w:cs="Times New Roman"/>
                <w:color w:val="000000"/>
                <w:spacing w:val="-3"/>
                <w:lang w:val="es-ES"/>
              </w:rPr>
              <w:t xml:space="preserve"> Nadie más que el Prestatario podrá tener derecho alguno en virtud del Contrato de Préstamo ni tendrá ningún derecho a los fondos del financiamiento.</w:t>
            </w:r>
          </w:p>
        </w:tc>
      </w:tr>
      <w:tr w:rsidR="00740421" w:rsidRPr="00D7421E" w14:paraId="07127C3E" w14:textId="77777777" w:rsidTr="00F504B5">
        <w:trPr>
          <w:jc w:val="center"/>
        </w:trPr>
        <w:tc>
          <w:tcPr>
            <w:tcW w:w="2656" w:type="dxa"/>
          </w:tcPr>
          <w:p w14:paraId="27BA9D13" w14:textId="389F423F" w:rsidR="00740421" w:rsidRPr="007A00A8" w:rsidRDefault="00740421" w:rsidP="00740421">
            <w:pPr>
              <w:pStyle w:val="Aheader2DCIAO"/>
            </w:pPr>
            <w:bookmarkStart w:id="47" w:name="_Toc438532558"/>
            <w:bookmarkStart w:id="48" w:name="_Toc438002631"/>
            <w:bookmarkEnd w:id="47"/>
            <w:r w:rsidRPr="007A00A8">
              <w:br w:type="page"/>
            </w:r>
            <w:bookmarkStart w:id="49" w:name="_Toc26891416"/>
            <w:bookmarkEnd w:id="48"/>
            <w:r w:rsidRPr="007A00A8">
              <w:t>Prácticas Prohibidas</w:t>
            </w:r>
            <w:bookmarkEnd w:id="49"/>
          </w:p>
        </w:tc>
        <w:tc>
          <w:tcPr>
            <w:tcW w:w="7053" w:type="dxa"/>
          </w:tcPr>
          <w:p w14:paraId="6D8FF2C4" w14:textId="77777777" w:rsidR="00740421" w:rsidRPr="006D73C1" w:rsidRDefault="00740421" w:rsidP="001467E7">
            <w:pPr>
              <w:pStyle w:val="Prrafodelista"/>
              <w:numPr>
                <w:ilvl w:val="0"/>
                <w:numId w:val="170"/>
              </w:numPr>
              <w:ind w:left="495" w:hanging="426"/>
              <w:jc w:val="both"/>
              <w:rPr>
                <w:lang w:val="es-ES"/>
              </w:rPr>
            </w:pPr>
            <w:r w:rsidRPr="006D73C1">
              <w:rPr>
                <w:lang w:val="es-ES"/>
              </w:rPr>
              <w:t xml:space="preserve">El Banco exige a todos los Prestatarios (incluyendo los beneficiarios de donaciones), organismos ejecutores y organismos Compradores incluyendo miembros de su personal, al igual que a todas las firmas, entidades o individuos participando en actividades financiadas por el Banco o actuando como oferentes, proveedores de bienes, contratistas, consultores, subcontratistas, </w:t>
            </w:r>
            <w:proofErr w:type="spellStart"/>
            <w:r w:rsidRPr="006D73C1">
              <w:rPr>
                <w:lang w:val="es-ES"/>
              </w:rPr>
              <w:t>subconsultores</w:t>
            </w:r>
            <w:proofErr w:type="spellEnd"/>
            <w:r w:rsidRPr="006D73C1">
              <w:rPr>
                <w:lang w:val="es-ES"/>
              </w:rPr>
              <w:t>, proveedores de servicios y concesionarios (incluidos sus respectivos funcionarios, empleados y representantes o agentes, ya sean sus atribuciones expresas o implícitas), entre otros, observar los más altos niveles éticos y denunciar al Banco</w:t>
            </w:r>
            <w:r w:rsidRPr="006D73C1">
              <w:rPr>
                <w:vertAlign w:val="superscript"/>
                <w:lang w:val="es-ES"/>
              </w:rPr>
              <w:footnoteReference w:id="3"/>
            </w:r>
            <w:r w:rsidRPr="006D73C1">
              <w:rPr>
                <w:lang w:val="es-ES"/>
              </w:rPr>
              <w:t xml:space="preserve"> todo acto sospechoso de constituir una Práctica Prohibida del cual tenga conocimiento o sea informado, durante el proceso de selección y las negociaciones o la ejecución de un contrato. Las Prácticas Prohibidas son las siguientes: (i) prácticas corruptas; (ii) prácticas fraudulentas; (iii) prácticas coercitivas; (iv) prácticas colusorias; (v) prácticas obstructivas y (vi) apropiación indebida. El Banco ha establecido mecanismos para la denuncia de la supuesta comisión de Prácticas Prohibidas. Toda denuncia deberá ser remitida a la Oficina de Integridad Institucional (OII) del Banco para que se investigue debidamente. El Banco ha adoptado procedimientos para sancionar a quienes hayan incurrido en Prácticas Prohibidas. Asimismo, el Banco suscribió con otras Instituciones Financieras Internacionales (IFI) un acuerdo de reconocimiento mutuo de las decisiones de inhabilitación.</w:t>
            </w:r>
          </w:p>
          <w:p w14:paraId="466141D6" w14:textId="77777777" w:rsidR="00740421" w:rsidRPr="006D73C1" w:rsidRDefault="00740421" w:rsidP="00740421">
            <w:pPr>
              <w:tabs>
                <w:tab w:val="num" w:pos="1872"/>
              </w:tabs>
              <w:jc w:val="both"/>
              <w:rPr>
                <w:bCs/>
                <w:color w:val="000000"/>
                <w:lang w:val="es-ES"/>
              </w:rPr>
            </w:pPr>
          </w:p>
          <w:p w14:paraId="1C2799AB" w14:textId="77777777" w:rsidR="00740421" w:rsidRPr="006D73C1" w:rsidRDefault="00740421" w:rsidP="001467E7">
            <w:pPr>
              <w:pStyle w:val="Prrafodelista"/>
              <w:numPr>
                <w:ilvl w:val="0"/>
                <w:numId w:val="169"/>
              </w:numPr>
              <w:rPr>
                <w:lang w:val="es-ES"/>
              </w:rPr>
            </w:pPr>
            <w:r w:rsidRPr="006D73C1">
              <w:rPr>
                <w:lang w:val="es-ES"/>
              </w:rPr>
              <w:t xml:space="preserve">A los efectos de esta disposición, las definiciones de las Prácticas Prohibidas son las siguientes </w:t>
            </w:r>
          </w:p>
          <w:p w14:paraId="363EF051" w14:textId="77777777" w:rsidR="00740421" w:rsidRPr="006D73C1" w:rsidRDefault="00740421" w:rsidP="00740421">
            <w:pPr>
              <w:pStyle w:val="Sangra3detindependiente"/>
              <w:spacing w:before="240" w:after="60"/>
              <w:ind w:left="1630" w:hanging="388"/>
              <w:jc w:val="both"/>
              <w:outlineLvl w:val="7"/>
              <w:rPr>
                <w:rFonts w:ascii="Times New Roman" w:hAnsi="Times New Roman" w:cs="Times New Roman"/>
                <w:bCs/>
                <w:color w:val="000000"/>
                <w:sz w:val="24"/>
                <w:lang w:val="es-ES"/>
              </w:rPr>
            </w:pPr>
            <w:r w:rsidRPr="006D73C1">
              <w:rPr>
                <w:rFonts w:ascii="Times New Roman" w:hAnsi="Times New Roman" w:cs="Times New Roman"/>
                <w:bCs/>
                <w:color w:val="000000"/>
                <w:sz w:val="24"/>
                <w:lang w:val="es-ES"/>
              </w:rPr>
              <w:t xml:space="preserve">(i)  Una </w:t>
            </w:r>
            <w:r w:rsidRPr="006D73C1">
              <w:rPr>
                <w:rFonts w:ascii="Times New Roman" w:hAnsi="Times New Roman" w:cs="Times New Roman"/>
                <w:bCs/>
                <w:i/>
                <w:iCs/>
                <w:color w:val="000000"/>
                <w:sz w:val="24"/>
                <w:lang w:val="es-ES"/>
              </w:rPr>
              <w:t>práctica corrupta</w:t>
            </w:r>
            <w:r w:rsidRPr="006D73C1">
              <w:rPr>
                <w:rFonts w:ascii="Times New Roman" w:hAnsi="Times New Roman" w:cs="Times New Roman"/>
                <w:bCs/>
                <w:color w:val="000000"/>
                <w:sz w:val="24"/>
                <w:lang w:val="es-ES"/>
              </w:rPr>
              <w:t xml:space="preserve"> consiste en ofrecer, dar, recibir o solicitar, directa o indirectamente, cualquier cosa de </w:t>
            </w:r>
            <w:r w:rsidRPr="006D73C1">
              <w:rPr>
                <w:rFonts w:ascii="Times New Roman" w:hAnsi="Times New Roman" w:cs="Times New Roman"/>
                <w:bCs/>
                <w:color w:val="000000"/>
                <w:sz w:val="24"/>
                <w:lang w:val="es-ES"/>
              </w:rPr>
              <w:lastRenderedPageBreak/>
              <w:t>valor para influenciar indebidamente las acciones de otra parte;</w:t>
            </w:r>
          </w:p>
          <w:p w14:paraId="279619EF" w14:textId="77777777" w:rsidR="00740421" w:rsidRPr="006D73C1" w:rsidRDefault="00740421" w:rsidP="00740421">
            <w:pPr>
              <w:pStyle w:val="Sangra3detindependiente"/>
              <w:spacing w:before="240" w:after="60"/>
              <w:ind w:left="1630" w:hanging="388"/>
              <w:jc w:val="both"/>
              <w:outlineLvl w:val="7"/>
              <w:rPr>
                <w:rFonts w:ascii="Times New Roman" w:hAnsi="Times New Roman" w:cs="Times New Roman"/>
                <w:bCs/>
                <w:color w:val="000000"/>
                <w:sz w:val="24"/>
                <w:lang w:val="es-ES"/>
              </w:rPr>
            </w:pPr>
            <w:r w:rsidRPr="006D73C1">
              <w:rPr>
                <w:rFonts w:ascii="Times New Roman" w:hAnsi="Times New Roman" w:cs="Times New Roman"/>
                <w:bCs/>
                <w:color w:val="000000"/>
                <w:sz w:val="24"/>
                <w:lang w:val="es-ES"/>
              </w:rPr>
              <w:t xml:space="preserve">(ii) Una </w:t>
            </w:r>
            <w:r w:rsidRPr="006D73C1">
              <w:rPr>
                <w:rFonts w:ascii="Times New Roman" w:hAnsi="Times New Roman" w:cs="Times New Roman"/>
                <w:bCs/>
                <w:i/>
                <w:iCs/>
                <w:color w:val="000000"/>
                <w:sz w:val="24"/>
                <w:lang w:val="es-ES"/>
              </w:rPr>
              <w:t>práctica fraudulenta</w:t>
            </w:r>
            <w:r w:rsidRPr="006D73C1">
              <w:rPr>
                <w:rFonts w:ascii="Times New Roman" w:hAnsi="Times New Roman" w:cs="Times New Roman"/>
                <w:bCs/>
                <w:color w:val="000000"/>
                <w:sz w:val="24"/>
                <w:lang w:val="es-ES"/>
              </w:rPr>
              <w:t xml:space="preserve"> es cualquier acto u omisión, incluida la tergiversación de hechos y circunstancias, que deliberada o imprudentemente, engañen, o intenten engañar, a alguna parte para obtener un beneficio financiero o de otra índole o para evadir una obligación;</w:t>
            </w:r>
          </w:p>
          <w:p w14:paraId="446DBCBE" w14:textId="77777777" w:rsidR="00740421" w:rsidRPr="006D73C1" w:rsidRDefault="00740421" w:rsidP="00740421">
            <w:pPr>
              <w:pStyle w:val="Sangra3detindependiente"/>
              <w:spacing w:before="240" w:after="60"/>
              <w:ind w:left="1630" w:hanging="388"/>
              <w:jc w:val="both"/>
              <w:outlineLvl w:val="7"/>
              <w:rPr>
                <w:rFonts w:ascii="Times New Roman" w:hAnsi="Times New Roman" w:cs="Times New Roman"/>
                <w:bCs/>
                <w:color w:val="000000"/>
                <w:sz w:val="24"/>
                <w:lang w:val="es-ES"/>
              </w:rPr>
            </w:pPr>
            <w:r w:rsidRPr="006D73C1">
              <w:rPr>
                <w:rFonts w:ascii="Times New Roman" w:hAnsi="Times New Roman" w:cs="Times New Roman"/>
                <w:bCs/>
                <w:color w:val="000000"/>
                <w:sz w:val="24"/>
                <w:lang w:val="es-ES"/>
              </w:rPr>
              <w:t xml:space="preserve">(iii) Una </w:t>
            </w:r>
            <w:r w:rsidRPr="006D73C1">
              <w:rPr>
                <w:rFonts w:ascii="Times New Roman" w:hAnsi="Times New Roman" w:cs="Times New Roman"/>
                <w:bCs/>
                <w:i/>
                <w:iCs/>
                <w:color w:val="000000"/>
                <w:sz w:val="24"/>
                <w:lang w:val="es-ES"/>
              </w:rPr>
              <w:t>práctica coercitiva</w:t>
            </w:r>
            <w:r w:rsidRPr="006D73C1">
              <w:rPr>
                <w:rFonts w:ascii="Times New Roman" w:hAnsi="Times New Roman" w:cs="Times New Roman"/>
                <w:bCs/>
                <w:color w:val="000000"/>
                <w:sz w:val="24"/>
                <w:lang w:val="es-ES"/>
              </w:rPr>
              <w:t xml:space="preserve"> consiste en perjudicar o causar daño, o amenazar con perjudicar o causar daño, directa o indirectamente, a cualquier parte o a sus bienes para influenciar indebidamente las acciones de una parte;</w:t>
            </w:r>
          </w:p>
          <w:p w14:paraId="40EE9379" w14:textId="77777777" w:rsidR="00740421" w:rsidRPr="006D73C1" w:rsidRDefault="00740421" w:rsidP="00740421">
            <w:pPr>
              <w:pStyle w:val="Sangra3detindependiente"/>
              <w:tabs>
                <w:tab w:val="num" w:pos="1440"/>
              </w:tabs>
              <w:spacing w:before="240" w:after="60"/>
              <w:ind w:left="1630" w:hanging="388"/>
              <w:jc w:val="both"/>
              <w:outlineLvl w:val="7"/>
              <w:rPr>
                <w:rFonts w:ascii="Times New Roman" w:hAnsi="Times New Roman" w:cs="Times New Roman"/>
                <w:bCs/>
                <w:color w:val="000000"/>
                <w:sz w:val="24"/>
                <w:lang w:val="es-ES"/>
              </w:rPr>
            </w:pPr>
            <w:r w:rsidRPr="006D73C1">
              <w:rPr>
                <w:rFonts w:ascii="Times New Roman" w:hAnsi="Times New Roman" w:cs="Times New Roman"/>
                <w:bCs/>
                <w:color w:val="000000"/>
                <w:sz w:val="24"/>
                <w:lang w:val="es-ES"/>
              </w:rPr>
              <w:t xml:space="preserve">(iv) Una </w:t>
            </w:r>
            <w:r w:rsidRPr="006D73C1">
              <w:rPr>
                <w:rFonts w:ascii="Times New Roman" w:hAnsi="Times New Roman" w:cs="Times New Roman"/>
                <w:bCs/>
                <w:i/>
                <w:iCs/>
                <w:color w:val="000000"/>
                <w:sz w:val="24"/>
                <w:lang w:val="es-ES"/>
              </w:rPr>
              <w:t>práctica colusoria</w:t>
            </w:r>
            <w:r w:rsidRPr="006D73C1">
              <w:rPr>
                <w:rFonts w:ascii="Times New Roman" w:hAnsi="Times New Roman" w:cs="Times New Roman"/>
                <w:bCs/>
                <w:color w:val="000000"/>
                <w:sz w:val="24"/>
                <w:lang w:val="es-ES"/>
              </w:rPr>
              <w:t xml:space="preserve"> es un acuerdo entre dos o más partes realizado con la intención de alcanzar un propósito inapropiado, lo que incluye influenciar en forma inapropiada las acciones de otra parte; y</w:t>
            </w:r>
          </w:p>
          <w:p w14:paraId="1B9C699E" w14:textId="77777777" w:rsidR="00740421" w:rsidRPr="006D73C1" w:rsidRDefault="00740421" w:rsidP="00740421">
            <w:pPr>
              <w:pStyle w:val="Sangra3detindependiente"/>
              <w:tabs>
                <w:tab w:val="num" w:pos="1440"/>
              </w:tabs>
              <w:spacing w:before="240" w:after="60"/>
              <w:ind w:left="1242" w:firstLine="0"/>
              <w:jc w:val="both"/>
              <w:outlineLvl w:val="7"/>
              <w:rPr>
                <w:rFonts w:ascii="Times New Roman" w:hAnsi="Times New Roman" w:cs="Times New Roman"/>
                <w:bCs/>
                <w:color w:val="000000"/>
                <w:sz w:val="24"/>
                <w:lang w:val="es-ES"/>
              </w:rPr>
            </w:pPr>
            <w:r w:rsidRPr="006D73C1">
              <w:rPr>
                <w:rFonts w:ascii="Times New Roman" w:hAnsi="Times New Roman" w:cs="Times New Roman"/>
                <w:bCs/>
                <w:color w:val="000000"/>
                <w:sz w:val="24"/>
                <w:lang w:val="es-ES"/>
              </w:rPr>
              <w:t xml:space="preserve">(v) Una </w:t>
            </w:r>
            <w:r w:rsidRPr="006D73C1">
              <w:rPr>
                <w:rFonts w:ascii="Times New Roman" w:hAnsi="Times New Roman" w:cs="Times New Roman"/>
                <w:bCs/>
                <w:i/>
                <w:iCs/>
                <w:color w:val="000000"/>
                <w:sz w:val="24"/>
                <w:lang w:val="es-ES"/>
              </w:rPr>
              <w:t>práctica obstructiva</w:t>
            </w:r>
            <w:r w:rsidRPr="006D73C1">
              <w:rPr>
                <w:rFonts w:ascii="Times New Roman" w:hAnsi="Times New Roman" w:cs="Times New Roman"/>
                <w:bCs/>
                <w:color w:val="000000"/>
                <w:sz w:val="24"/>
                <w:lang w:val="es-ES"/>
              </w:rPr>
              <w:t xml:space="preserve"> consiste en:</w:t>
            </w:r>
          </w:p>
          <w:p w14:paraId="5A8C9203" w14:textId="77777777" w:rsidR="00740421" w:rsidRPr="006D73C1" w:rsidRDefault="00740421" w:rsidP="001467E7">
            <w:pPr>
              <w:pStyle w:val="Sangra3detindependiente"/>
              <w:numPr>
                <w:ilvl w:val="0"/>
                <w:numId w:val="166"/>
              </w:numPr>
              <w:spacing w:before="240" w:after="60"/>
              <w:ind w:left="1913" w:hanging="113"/>
              <w:jc w:val="both"/>
              <w:outlineLvl w:val="7"/>
              <w:rPr>
                <w:rFonts w:ascii="Times New Roman" w:hAnsi="Times New Roman" w:cs="Times New Roman"/>
                <w:bCs/>
                <w:color w:val="000000"/>
                <w:sz w:val="24"/>
                <w:lang w:val="es-ES"/>
              </w:rPr>
            </w:pPr>
            <w:r w:rsidRPr="006D73C1">
              <w:rPr>
                <w:rFonts w:ascii="Times New Roman" w:hAnsi="Times New Roman" w:cs="Times New Roman"/>
                <w:bCs/>
                <w:color w:val="000000"/>
                <w:sz w:val="24"/>
                <w:lang w:val="es-ES"/>
              </w:rPr>
              <w:t xml:space="preserve">destruir, falsificar, alterar u ocultar evidencia significativa para una investigación del Grupo BID, o realizar declaraciones falsas ante los investigadores con la intención de impedir una investigación del Grupo BID; </w:t>
            </w:r>
          </w:p>
          <w:p w14:paraId="5DCA5F18" w14:textId="77777777" w:rsidR="00740421" w:rsidRPr="006D73C1" w:rsidRDefault="00740421" w:rsidP="001467E7">
            <w:pPr>
              <w:pStyle w:val="Sangra3detindependiente"/>
              <w:numPr>
                <w:ilvl w:val="0"/>
                <w:numId w:val="166"/>
              </w:numPr>
              <w:spacing w:before="240" w:after="60"/>
              <w:ind w:left="1913" w:hanging="113"/>
              <w:jc w:val="both"/>
              <w:outlineLvl w:val="7"/>
              <w:rPr>
                <w:rFonts w:ascii="Times New Roman" w:hAnsi="Times New Roman" w:cs="Times New Roman"/>
                <w:bCs/>
                <w:color w:val="000000"/>
                <w:sz w:val="24"/>
                <w:lang w:val="es-ES"/>
              </w:rPr>
            </w:pPr>
            <w:r w:rsidRPr="006D73C1">
              <w:rPr>
                <w:rFonts w:ascii="Times New Roman" w:hAnsi="Times New Roman" w:cs="Times New Roman"/>
                <w:bCs/>
                <w:color w:val="000000"/>
                <w:sz w:val="24"/>
                <w:lang w:val="es-ES"/>
              </w:rPr>
              <w:t xml:space="preserve">amenazar, hostigar o intimidar a cualquier parte para impedir que divulgue su conocimiento de asuntos que son importantes para una investigación del Grupo BID o que prosiga con la investigación; o </w:t>
            </w:r>
          </w:p>
          <w:p w14:paraId="37AF0C09" w14:textId="77777777" w:rsidR="00740421" w:rsidRPr="006D73C1" w:rsidRDefault="00740421" w:rsidP="001467E7">
            <w:pPr>
              <w:pStyle w:val="Sangra3detindependiente"/>
              <w:numPr>
                <w:ilvl w:val="0"/>
                <w:numId w:val="166"/>
              </w:numPr>
              <w:spacing w:before="240" w:after="60"/>
              <w:ind w:left="1913" w:hanging="113"/>
              <w:jc w:val="both"/>
              <w:outlineLvl w:val="7"/>
              <w:rPr>
                <w:rFonts w:ascii="Times New Roman" w:hAnsi="Times New Roman" w:cs="Times New Roman"/>
                <w:bCs/>
                <w:color w:val="000000"/>
                <w:sz w:val="24"/>
                <w:lang w:val="es-ES"/>
              </w:rPr>
            </w:pPr>
            <w:r w:rsidRPr="006D73C1">
              <w:rPr>
                <w:rFonts w:ascii="Times New Roman" w:hAnsi="Times New Roman" w:cs="Times New Roman"/>
                <w:bCs/>
                <w:color w:val="000000"/>
                <w:sz w:val="24"/>
                <w:lang w:val="es-ES"/>
              </w:rPr>
              <w:t xml:space="preserve">actos realizados con la intención de impedir el ejercicio de los derechos contractuales de auditoría e inspección del Grupo BID previstos en el IAO 3.1 (f) de abajo, o sus derechos de acceso a la información; </w:t>
            </w:r>
          </w:p>
          <w:p w14:paraId="516D99D3" w14:textId="77777777" w:rsidR="00740421" w:rsidRPr="006D73C1" w:rsidRDefault="00740421" w:rsidP="00740421">
            <w:pPr>
              <w:pStyle w:val="Sangra3detindependiente"/>
              <w:spacing w:before="240" w:after="60"/>
              <w:ind w:left="1629" w:hanging="387"/>
              <w:jc w:val="both"/>
              <w:outlineLvl w:val="7"/>
              <w:rPr>
                <w:rFonts w:ascii="Times New Roman" w:hAnsi="Times New Roman" w:cs="Times New Roman"/>
                <w:bCs/>
                <w:color w:val="000000"/>
                <w:sz w:val="24"/>
                <w:lang w:val="es-ES"/>
              </w:rPr>
            </w:pPr>
            <w:r w:rsidRPr="006D73C1">
              <w:rPr>
                <w:rFonts w:ascii="Times New Roman" w:hAnsi="Times New Roman" w:cs="Times New Roman"/>
                <w:bCs/>
                <w:color w:val="000000"/>
                <w:sz w:val="24"/>
                <w:lang w:val="es-ES"/>
              </w:rPr>
              <w:t>(</w:t>
            </w:r>
            <w:proofErr w:type="gramStart"/>
            <w:r w:rsidRPr="006D73C1">
              <w:rPr>
                <w:rFonts w:ascii="Times New Roman" w:hAnsi="Times New Roman" w:cs="Times New Roman"/>
                <w:bCs/>
                <w:color w:val="000000"/>
                <w:sz w:val="24"/>
                <w:lang w:val="es-ES"/>
              </w:rPr>
              <w:t>vi</w:t>
            </w:r>
            <w:proofErr w:type="gramEnd"/>
            <w:r w:rsidRPr="006D73C1">
              <w:rPr>
                <w:rFonts w:ascii="Times New Roman" w:hAnsi="Times New Roman" w:cs="Times New Roman"/>
                <w:bCs/>
                <w:color w:val="000000"/>
                <w:sz w:val="24"/>
                <w:lang w:val="es-ES"/>
              </w:rPr>
              <w:t xml:space="preserve">) Una </w:t>
            </w:r>
            <w:r w:rsidRPr="006D73C1">
              <w:rPr>
                <w:rFonts w:ascii="Times New Roman" w:hAnsi="Times New Roman" w:cs="Times New Roman"/>
                <w:bCs/>
                <w:i/>
                <w:iCs/>
                <w:color w:val="000000"/>
                <w:sz w:val="24"/>
                <w:lang w:val="es-ES"/>
              </w:rPr>
              <w:t>apropiación indebida</w:t>
            </w:r>
            <w:r w:rsidRPr="006D73C1">
              <w:rPr>
                <w:rFonts w:ascii="Times New Roman" w:hAnsi="Times New Roman" w:cs="Times New Roman"/>
                <w:bCs/>
                <w:color w:val="000000"/>
                <w:sz w:val="24"/>
                <w:lang w:val="es-ES"/>
              </w:rPr>
              <w:t xml:space="preserve"> consiste en el uso de fondos o recursos del Grupo BID para un propósito indebido o para un propósito no autorizado, cometido de forma intencional o por negligencia grave.</w:t>
            </w:r>
          </w:p>
          <w:p w14:paraId="74B30459" w14:textId="77777777" w:rsidR="00740421" w:rsidRPr="006D73C1" w:rsidRDefault="00740421" w:rsidP="00740421">
            <w:pPr>
              <w:pStyle w:val="Sangra3detindependiente"/>
              <w:spacing w:before="240" w:after="60"/>
              <w:ind w:left="1629" w:hanging="387"/>
              <w:jc w:val="both"/>
              <w:outlineLvl w:val="7"/>
              <w:rPr>
                <w:rFonts w:ascii="Times New Roman" w:hAnsi="Times New Roman" w:cs="Times New Roman"/>
                <w:bCs/>
                <w:color w:val="000000"/>
                <w:sz w:val="24"/>
                <w:lang w:val="es-ES"/>
              </w:rPr>
            </w:pPr>
          </w:p>
          <w:p w14:paraId="12BABC3A" w14:textId="77777777" w:rsidR="00740421" w:rsidRPr="006D73C1" w:rsidRDefault="00740421" w:rsidP="001467E7">
            <w:pPr>
              <w:pStyle w:val="Prrafodelista"/>
              <w:numPr>
                <w:ilvl w:val="0"/>
                <w:numId w:val="169"/>
              </w:numPr>
              <w:jc w:val="both"/>
              <w:rPr>
                <w:bCs/>
                <w:color w:val="000000"/>
                <w:lang w:val="es-ES"/>
              </w:rPr>
            </w:pPr>
            <w:r w:rsidRPr="006D73C1">
              <w:rPr>
                <w:bCs/>
                <w:color w:val="000000"/>
                <w:lang w:val="es-ES"/>
              </w:rPr>
              <w:lastRenderedPageBreak/>
              <w:t xml:space="preserve">Si se determina que, de conformidad con los Procedimientos de Sanciones del Banco, que los Prestatarios (incluyendo los beneficiarios de donaciones), organismos ejecutores y organismos Compradores incluyendo miembros de su personal, </w:t>
            </w:r>
            <w:r w:rsidRPr="006D73C1">
              <w:rPr>
                <w:lang w:val="es-ES"/>
              </w:rPr>
              <w:t>cualquier</w:t>
            </w:r>
            <w:r w:rsidRPr="006D73C1">
              <w:rPr>
                <w:bCs/>
                <w:color w:val="000000"/>
                <w:lang w:val="es-ES"/>
              </w:rPr>
              <w:t xml:space="preserve"> firma, entidad o individuo participando en una actividad financiada por el Banco o actuando como, entre otros, oferentes, proveedores, contratistas, consultores, miembros del personal, subcontratistas, </w:t>
            </w:r>
            <w:proofErr w:type="spellStart"/>
            <w:r w:rsidRPr="006D73C1">
              <w:rPr>
                <w:bCs/>
                <w:color w:val="000000"/>
                <w:lang w:val="es-ES"/>
              </w:rPr>
              <w:t>subconsultores</w:t>
            </w:r>
            <w:proofErr w:type="spellEnd"/>
            <w:r w:rsidRPr="006D73C1">
              <w:rPr>
                <w:bCs/>
                <w:color w:val="000000"/>
                <w:lang w:val="es-ES"/>
              </w:rPr>
              <w:t>, proveedores de bienes o servicios, concesionarios, (incluyendo sus respectivos funcionarios, empleados y representantes o agentes, ya sean sus atribuciones expresas o implícitas) ha cometido una Práctica Prohibida en cualquier etapa de la adjudicación o ejecución de un contrato, el Banco podrá:</w:t>
            </w:r>
          </w:p>
          <w:p w14:paraId="20D3B425" w14:textId="77777777" w:rsidR="00740421" w:rsidRPr="006D73C1" w:rsidRDefault="00740421" w:rsidP="001467E7">
            <w:pPr>
              <w:pStyle w:val="Sangra3detindependiente"/>
              <w:numPr>
                <w:ilvl w:val="0"/>
                <w:numId w:val="168"/>
              </w:numPr>
              <w:spacing w:before="240" w:after="60"/>
              <w:jc w:val="both"/>
              <w:outlineLvl w:val="7"/>
              <w:rPr>
                <w:rFonts w:ascii="Times New Roman" w:hAnsi="Times New Roman" w:cs="Times New Roman"/>
                <w:bCs/>
                <w:color w:val="000000"/>
                <w:sz w:val="24"/>
                <w:lang w:val="es-ES"/>
              </w:rPr>
            </w:pPr>
            <w:r w:rsidRPr="006D73C1">
              <w:rPr>
                <w:rFonts w:ascii="Times New Roman" w:hAnsi="Times New Roman" w:cs="Times New Roman"/>
                <w:bCs/>
                <w:color w:val="000000"/>
                <w:sz w:val="24"/>
                <w:lang w:val="es-ES"/>
              </w:rPr>
              <w:t>no financiar ninguna propuesta de adjudicación de un contrato para la adquisición de bienes o servicios, la contratación de obras, o servicios de consultoría;</w:t>
            </w:r>
          </w:p>
          <w:p w14:paraId="74B2B652" w14:textId="77777777" w:rsidR="00740421" w:rsidRPr="006D73C1" w:rsidRDefault="00740421" w:rsidP="001467E7">
            <w:pPr>
              <w:pStyle w:val="Sangra3detindependiente"/>
              <w:numPr>
                <w:ilvl w:val="0"/>
                <w:numId w:val="168"/>
              </w:numPr>
              <w:spacing w:before="240" w:after="60"/>
              <w:jc w:val="both"/>
              <w:outlineLvl w:val="7"/>
              <w:rPr>
                <w:rFonts w:ascii="Times New Roman" w:hAnsi="Times New Roman" w:cs="Times New Roman"/>
                <w:bCs/>
                <w:color w:val="000000"/>
                <w:sz w:val="24"/>
                <w:lang w:val="es-ES"/>
              </w:rPr>
            </w:pPr>
            <w:r w:rsidRPr="006D73C1">
              <w:rPr>
                <w:rFonts w:ascii="Times New Roman" w:hAnsi="Times New Roman" w:cs="Times New Roman"/>
                <w:bCs/>
                <w:color w:val="000000"/>
                <w:sz w:val="24"/>
                <w:lang w:val="es-ES"/>
              </w:rPr>
              <w:t>suspender los desembolsos de la operación si se determina, en cualquier etapa, que un empleado, agencia o representante del Prestatario, el Organismo Ejecutor o el Organismo Comprador ha cometido una Práctica Prohibida;</w:t>
            </w:r>
          </w:p>
          <w:p w14:paraId="0709618D" w14:textId="77777777" w:rsidR="00740421" w:rsidRPr="006D73C1" w:rsidRDefault="00740421" w:rsidP="001467E7">
            <w:pPr>
              <w:pStyle w:val="Sangra3detindependiente"/>
              <w:numPr>
                <w:ilvl w:val="0"/>
                <w:numId w:val="168"/>
              </w:numPr>
              <w:spacing w:before="240" w:after="60"/>
              <w:jc w:val="both"/>
              <w:outlineLvl w:val="7"/>
              <w:rPr>
                <w:rFonts w:ascii="Times New Roman" w:hAnsi="Times New Roman" w:cs="Times New Roman"/>
                <w:bCs/>
                <w:color w:val="000000"/>
                <w:sz w:val="24"/>
                <w:lang w:val="es-ES"/>
              </w:rPr>
            </w:pPr>
            <w:r w:rsidRPr="006D73C1">
              <w:rPr>
                <w:rFonts w:ascii="Times New Roman" w:hAnsi="Times New Roman" w:cs="Times New Roman"/>
                <w:bCs/>
                <w:color w:val="000000"/>
                <w:sz w:val="24"/>
                <w:lang w:val="es-ES"/>
              </w:rPr>
              <w:t>declarar una contratación no elegible para financiamiento del Banco y cancelar y/o acelerar el pago de una parte del préstamo o de la donación relacionada inequívocamente con un contrato, cuando exista evidencia de que el representante del Prestatario, o Beneficiario de una donación, no ha tomado las medidas correctivas adecuadas (lo que incluye, entre otras cosas, la notificación adecuada al Banco tras tener conocimiento de la comisión de la Práctica Prohibida) en un plazo que el Banco considere razonable;</w:t>
            </w:r>
          </w:p>
          <w:p w14:paraId="0DF01825" w14:textId="77777777" w:rsidR="00740421" w:rsidRPr="006D73C1" w:rsidRDefault="00740421" w:rsidP="001467E7">
            <w:pPr>
              <w:pStyle w:val="Sangra3detindependiente"/>
              <w:numPr>
                <w:ilvl w:val="0"/>
                <w:numId w:val="168"/>
              </w:numPr>
              <w:spacing w:before="240" w:after="60"/>
              <w:jc w:val="both"/>
              <w:outlineLvl w:val="7"/>
              <w:rPr>
                <w:rFonts w:ascii="Times New Roman" w:hAnsi="Times New Roman" w:cs="Times New Roman"/>
                <w:bCs/>
                <w:color w:val="000000"/>
                <w:sz w:val="24"/>
                <w:lang w:val="es-ES"/>
              </w:rPr>
            </w:pPr>
            <w:r w:rsidRPr="006D73C1">
              <w:rPr>
                <w:rFonts w:ascii="Times New Roman" w:hAnsi="Times New Roman" w:cs="Times New Roman"/>
                <w:bCs/>
                <w:color w:val="000000"/>
                <w:sz w:val="24"/>
                <w:lang w:val="es-ES"/>
              </w:rPr>
              <w:t>emitir una amonestación a la firma, entidad o individuo en el formato de una carta oficial de censura por su conducta;</w:t>
            </w:r>
          </w:p>
          <w:p w14:paraId="4EDB0694" w14:textId="77777777" w:rsidR="00740421" w:rsidRPr="006D73C1" w:rsidRDefault="00740421" w:rsidP="001467E7">
            <w:pPr>
              <w:pStyle w:val="Sangra3detindependiente"/>
              <w:numPr>
                <w:ilvl w:val="0"/>
                <w:numId w:val="168"/>
              </w:numPr>
              <w:spacing w:before="240" w:after="60"/>
              <w:jc w:val="both"/>
              <w:outlineLvl w:val="7"/>
              <w:rPr>
                <w:rFonts w:ascii="Times New Roman" w:hAnsi="Times New Roman" w:cs="Times New Roman"/>
                <w:bCs/>
                <w:color w:val="000000"/>
                <w:sz w:val="24"/>
                <w:lang w:val="es-ES"/>
              </w:rPr>
            </w:pPr>
            <w:r w:rsidRPr="006D73C1">
              <w:rPr>
                <w:rFonts w:ascii="Times New Roman" w:hAnsi="Times New Roman" w:cs="Times New Roman"/>
                <w:bCs/>
                <w:color w:val="000000"/>
                <w:sz w:val="24"/>
                <w:lang w:val="es-ES"/>
              </w:rPr>
              <w:t>declarar a una firma, entidad o individuo inelegible,  en forma permanente o por un período determinado de tiempo, para la participación y/o la adjudicación de contratos adicionales financiados con recursos del Grupo BID;</w:t>
            </w:r>
          </w:p>
          <w:p w14:paraId="43982C04" w14:textId="77777777" w:rsidR="00740421" w:rsidRPr="006D73C1" w:rsidRDefault="00740421" w:rsidP="001467E7">
            <w:pPr>
              <w:pStyle w:val="Sangra3detindependiente"/>
              <w:numPr>
                <w:ilvl w:val="0"/>
                <w:numId w:val="168"/>
              </w:numPr>
              <w:spacing w:before="240" w:after="60"/>
              <w:jc w:val="both"/>
              <w:outlineLvl w:val="7"/>
              <w:rPr>
                <w:rFonts w:ascii="Times New Roman" w:hAnsi="Times New Roman" w:cs="Times New Roman"/>
                <w:bCs/>
                <w:color w:val="000000"/>
                <w:sz w:val="24"/>
                <w:lang w:val="es-ES"/>
              </w:rPr>
            </w:pPr>
            <w:r w:rsidRPr="006D73C1">
              <w:rPr>
                <w:rFonts w:ascii="Times New Roman" w:hAnsi="Times New Roman" w:cs="Times New Roman"/>
                <w:bCs/>
                <w:color w:val="000000"/>
                <w:sz w:val="24"/>
                <w:lang w:val="es-ES"/>
              </w:rPr>
              <w:lastRenderedPageBreak/>
              <w:t xml:space="preserve">imponer otras sanciones que considere apropiadas, entre otras, restitución de fondos y multas equivalentes al reembolso de los costos vinculados con las investigaciones y actuaciones previstas en los Procedimientos de Sanciones. Dichas sanciones podrán ser impuestas en forma adicional o en sustitución de las sanciones arriba referidas" (las sanciones “arriba referidas” son la amonestación y la inhabilitación/inelegibilidad). </w:t>
            </w:r>
          </w:p>
          <w:p w14:paraId="3FDD5D89" w14:textId="77777777" w:rsidR="00740421" w:rsidRPr="006D73C1" w:rsidRDefault="00740421" w:rsidP="001467E7">
            <w:pPr>
              <w:pStyle w:val="Sangra3detindependiente"/>
              <w:numPr>
                <w:ilvl w:val="0"/>
                <w:numId w:val="168"/>
              </w:numPr>
              <w:spacing w:before="240" w:after="60"/>
              <w:jc w:val="both"/>
              <w:outlineLvl w:val="7"/>
              <w:rPr>
                <w:rFonts w:ascii="Times New Roman" w:hAnsi="Times New Roman" w:cs="Times New Roman"/>
                <w:bCs/>
                <w:color w:val="000000"/>
                <w:sz w:val="24"/>
                <w:lang w:val="es-ES"/>
              </w:rPr>
            </w:pPr>
            <w:r w:rsidRPr="006D73C1">
              <w:rPr>
                <w:rFonts w:ascii="Times New Roman" w:hAnsi="Times New Roman" w:cs="Times New Roman"/>
                <w:bCs/>
                <w:color w:val="000000"/>
                <w:sz w:val="24"/>
                <w:lang w:val="es-ES"/>
              </w:rPr>
              <w:t xml:space="preserve">extender las sanciones impuestas a cualquier individuo, entidad o firma que, directa o indirectamente, sea propietario o controle a una entidad sancionada, sea de propiedad o esté controlada por un sancionado o sea objeto de propiedad o control común con un sancionado, así como a los funcionarios, empleados, afiliados o agentes de un sancionado que sean también propietarios de una entidad sancionada y/o ejerzan control sobre una entidad sancionada aun cuando no se haya concluido que esas partes incurrieron directamente en una Práctica Prohibida. </w:t>
            </w:r>
          </w:p>
          <w:p w14:paraId="2A5A2092" w14:textId="77777777" w:rsidR="00740421" w:rsidRPr="006D73C1" w:rsidRDefault="00740421" w:rsidP="001467E7">
            <w:pPr>
              <w:pStyle w:val="Sangra3detindependiente"/>
              <w:numPr>
                <w:ilvl w:val="0"/>
                <w:numId w:val="168"/>
              </w:numPr>
              <w:spacing w:before="240" w:after="60"/>
              <w:jc w:val="both"/>
              <w:outlineLvl w:val="7"/>
              <w:rPr>
                <w:rFonts w:ascii="Times New Roman" w:hAnsi="Times New Roman" w:cs="Times New Roman"/>
                <w:bCs/>
                <w:color w:val="000000"/>
                <w:sz w:val="24"/>
                <w:lang w:val="es-ES"/>
              </w:rPr>
            </w:pPr>
            <w:r w:rsidRPr="006D73C1">
              <w:rPr>
                <w:rFonts w:ascii="Times New Roman" w:hAnsi="Times New Roman" w:cs="Times New Roman"/>
                <w:bCs/>
                <w:color w:val="000000"/>
                <w:sz w:val="24"/>
                <w:lang w:val="es-ES"/>
              </w:rPr>
              <w:t>remitir el tema a las autoridades nacionales pertinentes encargadas de hacer cumplir las leyes.</w:t>
            </w:r>
          </w:p>
          <w:p w14:paraId="5EA045AC" w14:textId="77777777" w:rsidR="00740421" w:rsidRPr="006D73C1" w:rsidRDefault="00740421" w:rsidP="00740421">
            <w:pPr>
              <w:pStyle w:val="Sangra3detindependiente"/>
              <w:ind w:left="1242" w:firstLine="0"/>
              <w:jc w:val="both"/>
              <w:rPr>
                <w:rFonts w:ascii="Times New Roman" w:hAnsi="Times New Roman" w:cs="Times New Roman"/>
                <w:bCs/>
                <w:color w:val="000000"/>
                <w:sz w:val="24"/>
                <w:lang w:val="es-ES"/>
              </w:rPr>
            </w:pPr>
          </w:p>
          <w:p w14:paraId="459DC002" w14:textId="77777777" w:rsidR="00740421" w:rsidRPr="006D73C1" w:rsidRDefault="00740421" w:rsidP="001467E7">
            <w:pPr>
              <w:pStyle w:val="Prrafodelista"/>
              <w:numPr>
                <w:ilvl w:val="0"/>
                <w:numId w:val="169"/>
              </w:numPr>
              <w:jc w:val="both"/>
              <w:rPr>
                <w:lang w:val="es-ES"/>
              </w:rPr>
            </w:pPr>
            <w:r w:rsidRPr="006D73C1">
              <w:rPr>
                <w:lang w:val="es-ES"/>
              </w:rPr>
              <w:t xml:space="preserve">Lo dispuesto en los incisos (i) y (ii) de la IAO 3.1 (b) se aplicará también en los casos en que las </w:t>
            </w:r>
            <w:r w:rsidRPr="006D73C1">
              <w:rPr>
                <w:bCs/>
                <w:color w:val="000000"/>
                <w:lang w:val="es-ES"/>
              </w:rPr>
              <w:t>partes</w:t>
            </w:r>
            <w:r w:rsidRPr="006D73C1">
              <w:rPr>
                <w:lang w:val="es-ES"/>
              </w:rPr>
              <w:t xml:space="preserve"> hayan sido declaradas temporalmente inelegibles para la adjudicación de nuevos contratos en espera de que se adopte una decisión definitiva en un proceso de sanción, u otra resolución.</w:t>
            </w:r>
          </w:p>
          <w:p w14:paraId="4FDBF57A" w14:textId="77777777" w:rsidR="00740421" w:rsidRPr="006D73C1" w:rsidRDefault="00740421" w:rsidP="00740421">
            <w:pPr>
              <w:rPr>
                <w:lang w:val="es-ES"/>
              </w:rPr>
            </w:pPr>
          </w:p>
          <w:p w14:paraId="4465209D" w14:textId="77777777" w:rsidR="00740421" w:rsidRPr="006D73C1" w:rsidRDefault="00740421" w:rsidP="001467E7">
            <w:pPr>
              <w:pStyle w:val="Prrafodelista"/>
              <w:numPr>
                <w:ilvl w:val="0"/>
                <w:numId w:val="169"/>
              </w:numPr>
              <w:jc w:val="both"/>
              <w:rPr>
                <w:lang w:val="es-ES"/>
              </w:rPr>
            </w:pPr>
            <w:r w:rsidRPr="006D73C1">
              <w:rPr>
                <w:lang w:val="es-ES"/>
              </w:rPr>
              <w:t xml:space="preserve">La </w:t>
            </w:r>
            <w:r w:rsidRPr="006D73C1">
              <w:rPr>
                <w:bCs/>
                <w:color w:val="000000"/>
                <w:lang w:val="es-ES"/>
              </w:rPr>
              <w:t>imposición</w:t>
            </w:r>
            <w:r w:rsidRPr="006D73C1">
              <w:rPr>
                <w:lang w:val="es-ES"/>
              </w:rPr>
              <w:t xml:space="preserve"> de cualquier medida definitiva que sea tomada por el Banco de conformidad con las provisiones referidas anteriormente será de carácter público.</w:t>
            </w:r>
          </w:p>
          <w:p w14:paraId="76A0F1F6" w14:textId="77777777" w:rsidR="00740421" w:rsidRPr="006D73C1" w:rsidRDefault="00740421" w:rsidP="00740421">
            <w:pPr>
              <w:rPr>
                <w:lang w:val="es-ES"/>
              </w:rPr>
            </w:pPr>
          </w:p>
          <w:p w14:paraId="176F5CC9" w14:textId="77777777" w:rsidR="00740421" w:rsidRPr="006D73C1" w:rsidRDefault="00740421" w:rsidP="001467E7">
            <w:pPr>
              <w:pStyle w:val="Prrafodelista"/>
              <w:numPr>
                <w:ilvl w:val="0"/>
                <w:numId w:val="169"/>
              </w:numPr>
              <w:jc w:val="both"/>
              <w:rPr>
                <w:lang w:val="es-ES"/>
              </w:rPr>
            </w:pPr>
            <w:r w:rsidRPr="006D73C1">
              <w:rPr>
                <w:lang w:val="es-ES"/>
              </w:rPr>
              <w:t>Con base en el Acuerdo de Reconocimiento Mutuo de Decisiones de Inhabilitación firmado con otras Instituciones Financieras Internacionales (</w:t>
            </w:r>
            <w:proofErr w:type="spellStart"/>
            <w:r w:rsidRPr="006D73C1">
              <w:rPr>
                <w:lang w:val="es-ES"/>
              </w:rPr>
              <w:t>IFIs</w:t>
            </w:r>
            <w:proofErr w:type="spellEnd"/>
            <w:r w:rsidRPr="006D73C1">
              <w:rPr>
                <w:lang w:val="es-ES"/>
              </w:rPr>
              <w:t xml:space="preserve">), cualquier firma, entidad o individuo participando en una actividad financiada por el Banco o actuando como oferentes, proveedores de bienes, contratistas, consultores, miembros del personal, </w:t>
            </w:r>
            <w:r w:rsidRPr="006D73C1">
              <w:rPr>
                <w:bCs/>
                <w:color w:val="000000"/>
                <w:lang w:val="es-ES"/>
              </w:rPr>
              <w:t>subcontratistas</w:t>
            </w:r>
            <w:r w:rsidRPr="006D73C1">
              <w:rPr>
                <w:lang w:val="es-ES"/>
              </w:rPr>
              <w:t xml:space="preserve">, </w:t>
            </w:r>
            <w:proofErr w:type="spellStart"/>
            <w:r w:rsidRPr="006D73C1">
              <w:rPr>
                <w:lang w:val="es-ES"/>
              </w:rPr>
              <w:t>subconsultores</w:t>
            </w:r>
            <w:proofErr w:type="spellEnd"/>
            <w:r w:rsidRPr="006D73C1">
              <w:rPr>
                <w:lang w:val="es-ES"/>
              </w:rPr>
              <w:t xml:space="preserve">, proveedores de servicios, concesionarios, personal de los Prestatarios (incluidos los beneficiarios de donaciones), organismos ejecutores o contratantes (incluidos sus respectivos funcionarios, empleados y representantes o agentes, </w:t>
            </w:r>
            <w:r w:rsidRPr="006D73C1">
              <w:rPr>
                <w:lang w:val="es-ES"/>
              </w:rPr>
              <w:lastRenderedPageBreak/>
              <w:t>ya sean sus atribuciones expresas o implícitas), entre otros, podrá verse sujeto a una sanción. A los efectos de lo dispuesto en el presente párrafo, el término “sanción” incluye toda inhabilitación permanente, imposición de condiciones para la participación en futuros contratos o adopción pública de medidas en respuesta a una contravención del marco vigente de una IFI aplicable a la resolución de denuncias de comisión de Prácticas Prohibidas.</w:t>
            </w:r>
          </w:p>
          <w:p w14:paraId="26474C95" w14:textId="77777777" w:rsidR="00740421" w:rsidRPr="006D73C1" w:rsidRDefault="00740421" w:rsidP="00740421">
            <w:pPr>
              <w:rPr>
                <w:lang w:val="es-ES"/>
              </w:rPr>
            </w:pPr>
          </w:p>
          <w:p w14:paraId="1851C77F" w14:textId="77777777" w:rsidR="00740421" w:rsidRPr="006D73C1" w:rsidRDefault="00740421" w:rsidP="001467E7">
            <w:pPr>
              <w:pStyle w:val="Prrafodelista"/>
              <w:numPr>
                <w:ilvl w:val="0"/>
                <w:numId w:val="169"/>
              </w:numPr>
              <w:jc w:val="both"/>
              <w:rPr>
                <w:lang w:val="es-ES"/>
              </w:rPr>
            </w:pPr>
            <w:r w:rsidRPr="006D73C1">
              <w:rPr>
                <w:lang w:val="es-ES"/>
              </w:rPr>
              <w:t xml:space="preserve">El Banco exige que los licitantes, oferentes, proponentes, solicitantes, proveedores de </w:t>
            </w:r>
            <w:r w:rsidRPr="006D73C1">
              <w:rPr>
                <w:bCs/>
                <w:color w:val="000000"/>
                <w:lang w:val="es-ES"/>
              </w:rPr>
              <w:t>bienes</w:t>
            </w:r>
            <w:r w:rsidRPr="006D73C1">
              <w:rPr>
                <w:lang w:val="es-ES"/>
              </w:rPr>
              <w:t xml:space="preserve"> y sus representantes o agentes, contratistas, consultores, funcionarios o empleados,  subcontratistas, </w:t>
            </w:r>
            <w:proofErr w:type="spellStart"/>
            <w:r w:rsidRPr="006D73C1">
              <w:rPr>
                <w:lang w:val="es-ES"/>
              </w:rPr>
              <w:t>subconsultores</w:t>
            </w:r>
            <w:proofErr w:type="spellEnd"/>
            <w:r w:rsidRPr="006D73C1">
              <w:rPr>
                <w:lang w:val="es-ES"/>
              </w:rPr>
              <w:t xml:space="preserve">, proveedores de servicios y sus representantes o agentes, y concesionarios le permitan revisar cuentas, registros y otros documentos relacionados con la presentación de propuestas y el cumplimiento del contrato, y someterlos a una auditoría por auditores designados por el Banco. Todo licitante, oferente, proponente, solicitante, proveedor de bienes y su representante o agente, contratista, consultor, miembro del personal, subcontratista, </w:t>
            </w:r>
            <w:proofErr w:type="spellStart"/>
            <w:r w:rsidRPr="006D73C1">
              <w:rPr>
                <w:lang w:val="es-ES"/>
              </w:rPr>
              <w:t>subconsultor</w:t>
            </w:r>
            <w:proofErr w:type="spellEnd"/>
            <w:r w:rsidRPr="006D73C1">
              <w:rPr>
                <w:lang w:val="es-ES"/>
              </w:rPr>
              <w:t xml:space="preserve">, proveedor de servicios y concesionario deberá prestar plena asistencia al Banco en su investigación. El Banco también requiere que los licitantes, oferentes, proponentes, solicitantes, proveedores de bienes y sus representantes o agentes, contratistas, consultores, miembros del personal, subcontratistas, </w:t>
            </w:r>
            <w:proofErr w:type="spellStart"/>
            <w:r w:rsidRPr="006D73C1">
              <w:rPr>
                <w:lang w:val="es-ES"/>
              </w:rPr>
              <w:t>subconsultores</w:t>
            </w:r>
            <w:proofErr w:type="spellEnd"/>
            <w:r w:rsidRPr="006D73C1">
              <w:rPr>
                <w:lang w:val="es-ES"/>
              </w:rPr>
              <w:t xml:space="preserve">, proveedores de servicios y concesionarios: (i) conserven todos los documentos y registros relacionados con actividades financiadas por el Banco por un período de siete (7) años luego de terminado el trabajo contemplado en el respectivo contrato; y (ii) entreguen todo documento necesario para la investigación de denuncias de comisión de Prácticas Prohibidas y (iii) aseguren que  los empleados o agentes de los </w:t>
            </w:r>
            <w:proofErr w:type="spellStart"/>
            <w:r w:rsidRPr="006D73C1">
              <w:rPr>
                <w:lang w:val="es-ES"/>
              </w:rPr>
              <w:t>los</w:t>
            </w:r>
            <w:proofErr w:type="spellEnd"/>
            <w:r w:rsidRPr="006D73C1">
              <w:rPr>
                <w:lang w:val="es-ES"/>
              </w:rPr>
              <w:t xml:space="preserve"> licitantes, oferentes, proponentes, solicitantes, proveedores de bienes y sus representantes o agentes, contratistas, consultores, subcontratistas, </w:t>
            </w:r>
            <w:proofErr w:type="spellStart"/>
            <w:r w:rsidRPr="006D73C1">
              <w:rPr>
                <w:lang w:val="es-ES"/>
              </w:rPr>
              <w:t>subconsultores</w:t>
            </w:r>
            <w:proofErr w:type="spellEnd"/>
            <w:r w:rsidRPr="006D73C1">
              <w:rPr>
                <w:lang w:val="es-ES"/>
              </w:rPr>
              <w:t xml:space="preserve">, proveedores de servicios y concesionarios que tengan conocimiento de que las actividades han sido financiadas por el Banco, estén disponibles para responder a las consultas relacionadas con la investigación provenientes de personal del Banco o de cualquier investigador, agente, auditor, o consultor debidamente designado. Si los licitantes, oferentes, proponentes, solicitantes, proveedor de bienes y su representante o agente, contratista, consultor, miembro del personal, subcontratista, </w:t>
            </w:r>
            <w:proofErr w:type="spellStart"/>
            <w:r w:rsidRPr="006D73C1">
              <w:rPr>
                <w:lang w:val="es-ES"/>
              </w:rPr>
              <w:t>subconsultor</w:t>
            </w:r>
            <w:proofErr w:type="spellEnd"/>
            <w:r w:rsidRPr="006D73C1">
              <w:rPr>
                <w:lang w:val="es-ES"/>
              </w:rPr>
              <w:t xml:space="preserve"> proveedor de servicios o concesionario se niega a cooperar o incumple el requerimiento del Banco, o de cualquier otra forma obstaculiza la investigación, el Banco, </w:t>
            </w:r>
            <w:r w:rsidRPr="006D73C1">
              <w:rPr>
                <w:lang w:val="es-ES"/>
              </w:rPr>
              <w:lastRenderedPageBreak/>
              <w:t xml:space="preserve">discrecionalmente, podrá tomar medidas apropiadas en contra los licitantes, oferentes, proponentes, solicitantes, proveedor de bienes y su representante o agente, contratista, consultor, miembro del personal, subcontratista, </w:t>
            </w:r>
            <w:proofErr w:type="spellStart"/>
            <w:r w:rsidRPr="006D73C1">
              <w:rPr>
                <w:lang w:val="es-ES"/>
              </w:rPr>
              <w:t>subconsultor</w:t>
            </w:r>
            <w:proofErr w:type="spellEnd"/>
            <w:r w:rsidRPr="006D73C1">
              <w:rPr>
                <w:lang w:val="es-ES"/>
              </w:rPr>
              <w:t>, proveedor de servicios, o concesionario.</w:t>
            </w:r>
          </w:p>
          <w:p w14:paraId="145F2509" w14:textId="77777777" w:rsidR="00740421" w:rsidRPr="006D73C1" w:rsidRDefault="00740421" w:rsidP="00740421">
            <w:pPr>
              <w:rPr>
                <w:lang w:val="es-ES"/>
              </w:rPr>
            </w:pPr>
          </w:p>
          <w:p w14:paraId="211C9234" w14:textId="77777777" w:rsidR="00740421" w:rsidRPr="006D73C1" w:rsidRDefault="00740421" w:rsidP="001467E7">
            <w:pPr>
              <w:pStyle w:val="Prrafodelista"/>
              <w:numPr>
                <w:ilvl w:val="0"/>
                <w:numId w:val="169"/>
              </w:numPr>
              <w:jc w:val="both"/>
              <w:rPr>
                <w:lang w:val="es-ES"/>
              </w:rPr>
            </w:pPr>
            <w:r w:rsidRPr="006D73C1">
              <w:rPr>
                <w:lang w:val="es-ES"/>
              </w:rPr>
              <w:t xml:space="preserve">Cuando un Prestatario adquiera bienes, servicios distintos de servicios de consultoría, obras o servicios de consultoría directamente de una agencia especializada, todas las disposiciones relativas a las Prácticas Prohibidas, y a las sanciones correspondientes, se aplicarán íntegramente a los licitantes, oferentes, proponentes, solicitantes, proveedores de bienes y sus representantes o agentes, contratistas, consultores, miembros del personal, subcontratistas, </w:t>
            </w:r>
            <w:proofErr w:type="spellStart"/>
            <w:r w:rsidRPr="006D73C1">
              <w:rPr>
                <w:lang w:val="es-ES"/>
              </w:rPr>
              <w:t>subconsultores</w:t>
            </w:r>
            <w:proofErr w:type="spellEnd"/>
            <w:r w:rsidRPr="006D73C1">
              <w:rPr>
                <w:lang w:val="es-ES"/>
              </w:rPr>
              <w:t>, proveedores de servicios, concesionarios (incluidos sus respectivos funcionarios, empleados y representantes o agentes, ya sean sus atribuciones expresas o implícitas), o cualquier otra entidad que haya suscrito contratos con dicha agencia especializada para la provisión de bienes, obras o servicios distintos de servicios de consultoría en conexión con actividades financiadas por el Banco. El Banco se reserva el derecho de obligar al Prestatario a que se acoja a recursos tales como la suspensión o la rescisión. Las agencias especializadas deberán consultar la lista de firmas e individuos declarados inelegibles temporal o permanentemente por el Banco. En caso de que una agencia especializada suscriba un contrato o una orden de compra con una firma o individuo declarado inelegible por el Banco, este no financiará los gastos conexos y tomará las medidas que considere convenientes.</w:t>
            </w:r>
          </w:p>
          <w:p w14:paraId="602196C0" w14:textId="77777777" w:rsidR="00740421" w:rsidRPr="006D73C1" w:rsidRDefault="00740421" w:rsidP="00740421">
            <w:pPr>
              <w:ind w:left="882" w:hanging="360"/>
              <w:jc w:val="both"/>
              <w:rPr>
                <w:bCs/>
                <w:color w:val="000000"/>
                <w:lang w:val="es-ES"/>
              </w:rPr>
            </w:pPr>
          </w:p>
          <w:p w14:paraId="03A136FE" w14:textId="77777777" w:rsidR="00740421" w:rsidRPr="006D73C1" w:rsidRDefault="00740421" w:rsidP="001467E7">
            <w:pPr>
              <w:pStyle w:val="Prrafodelista"/>
              <w:numPr>
                <w:ilvl w:val="0"/>
                <w:numId w:val="170"/>
              </w:numPr>
              <w:ind w:left="495" w:hanging="426"/>
              <w:jc w:val="both"/>
              <w:rPr>
                <w:lang w:val="es-ES"/>
              </w:rPr>
            </w:pPr>
            <w:r w:rsidRPr="006D73C1">
              <w:rPr>
                <w:lang w:val="es-ES"/>
              </w:rPr>
              <w:t>Los licitantes, oferentes, proponentes, solicitantes, al presentar sus ofertas, propuestas o solicitudes, declaran y garantizan:</w:t>
            </w:r>
          </w:p>
          <w:p w14:paraId="5AC76FAF" w14:textId="77777777" w:rsidR="00740421" w:rsidRPr="006D73C1" w:rsidRDefault="00740421" w:rsidP="00740421">
            <w:pPr>
              <w:jc w:val="both"/>
              <w:rPr>
                <w:bCs/>
                <w:color w:val="000000"/>
                <w:lang w:val="es-ES"/>
              </w:rPr>
            </w:pPr>
          </w:p>
          <w:p w14:paraId="30147C5E" w14:textId="77777777" w:rsidR="00740421" w:rsidRPr="006D73C1" w:rsidRDefault="00740421" w:rsidP="001467E7">
            <w:pPr>
              <w:pStyle w:val="Prrafodelista"/>
              <w:numPr>
                <w:ilvl w:val="0"/>
                <w:numId w:val="171"/>
              </w:numPr>
              <w:jc w:val="both"/>
              <w:rPr>
                <w:lang w:val="es-ES"/>
              </w:rPr>
            </w:pPr>
            <w:r w:rsidRPr="006D73C1">
              <w:rPr>
                <w:lang w:val="es-ES"/>
              </w:rPr>
              <w:t>que han leído y entendido las definiciones de Prácticas Prohibidas del Banco y las sanciones aplicables de conformidad con los Procedimientos de Sanciones;</w:t>
            </w:r>
          </w:p>
          <w:p w14:paraId="1CF3FC4A" w14:textId="77777777" w:rsidR="00740421" w:rsidRPr="006D73C1" w:rsidRDefault="00740421" w:rsidP="00740421">
            <w:pPr>
              <w:rPr>
                <w:lang w:val="es-ES"/>
              </w:rPr>
            </w:pPr>
          </w:p>
          <w:p w14:paraId="57226A10" w14:textId="77777777" w:rsidR="00740421" w:rsidRPr="006D73C1" w:rsidRDefault="00740421" w:rsidP="001467E7">
            <w:pPr>
              <w:pStyle w:val="Prrafodelista"/>
              <w:numPr>
                <w:ilvl w:val="0"/>
                <w:numId w:val="171"/>
              </w:numPr>
              <w:jc w:val="both"/>
              <w:rPr>
                <w:lang w:val="es-ES"/>
              </w:rPr>
            </w:pPr>
            <w:r w:rsidRPr="006D73C1">
              <w:rPr>
                <w:lang w:val="es-ES"/>
              </w:rPr>
              <w:t>que no han incurrido o no incurrirán en ninguna Práctica Prohibida descrita en este documento durante los procesos de selección, negociación, adjudicación o ejecución de este contrato;</w:t>
            </w:r>
          </w:p>
          <w:p w14:paraId="5E4BD714" w14:textId="77777777" w:rsidR="00740421" w:rsidRPr="006D73C1" w:rsidRDefault="00740421" w:rsidP="00740421">
            <w:pPr>
              <w:rPr>
                <w:lang w:val="es-ES"/>
              </w:rPr>
            </w:pPr>
          </w:p>
          <w:p w14:paraId="1E87105B" w14:textId="77777777" w:rsidR="00740421" w:rsidRPr="006D73C1" w:rsidRDefault="00740421" w:rsidP="001467E7">
            <w:pPr>
              <w:pStyle w:val="Prrafodelista"/>
              <w:numPr>
                <w:ilvl w:val="0"/>
                <w:numId w:val="171"/>
              </w:numPr>
              <w:jc w:val="both"/>
              <w:rPr>
                <w:lang w:val="es-ES"/>
              </w:rPr>
            </w:pPr>
            <w:r w:rsidRPr="006D73C1">
              <w:rPr>
                <w:lang w:val="es-ES"/>
              </w:rPr>
              <w:t>que no han tergiversado ni ocultado ningún hecho sustancial durante los procesos de selección, negociación, adjudicación o ejecución de este contrato;</w:t>
            </w:r>
          </w:p>
          <w:p w14:paraId="3E8B30BA" w14:textId="77777777" w:rsidR="00740421" w:rsidRPr="006D73C1" w:rsidRDefault="00740421" w:rsidP="00740421">
            <w:pPr>
              <w:rPr>
                <w:lang w:val="es-ES"/>
              </w:rPr>
            </w:pPr>
          </w:p>
          <w:p w14:paraId="7CD915DA" w14:textId="77777777" w:rsidR="00740421" w:rsidRPr="006D73C1" w:rsidRDefault="00740421" w:rsidP="001467E7">
            <w:pPr>
              <w:pStyle w:val="Prrafodelista"/>
              <w:numPr>
                <w:ilvl w:val="0"/>
                <w:numId w:val="171"/>
              </w:numPr>
              <w:jc w:val="both"/>
              <w:rPr>
                <w:lang w:val="es-ES"/>
              </w:rPr>
            </w:pPr>
            <w:r w:rsidRPr="006D73C1">
              <w:rPr>
                <w:lang w:val="es-ES"/>
              </w:rPr>
              <w:lastRenderedPageBreak/>
              <w:t xml:space="preserve">que ni ellos ni sus agentes, subcontratistas, </w:t>
            </w:r>
            <w:proofErr w:type="spellStart"/>
            <w:r w:rsidRPr="006D73C1">
              <w:rPr>
                <w:lang w:val="es-ES"/>
              </w:rPr>
              <w:t>subconsultores</w:t>
            </w:r>
            <w:proofErr w:type="spellEnd"/>
            <w:r w:rsidRPr="006D73C1">
              <w:rPr>
                <w:lang w:val="es-ES"/>
              </w:rPr>
              <w:t xml:space="preserve">, directores, personal clave o accionistas principales son inelegibles para la adjudicación de contratos financiados por el Banco; </w:t>
            </w:r>
          </w:p>
          <w:p w14:paraId="2F283492" w14:textId="77777777" w:rsidR="00740421" w:rsidRPr="006D73C1" w:rsidRDefault="00740421" w:rsidP="00740421">
            <w:pPr>
              <w:rPr>
                <w:lang w:val="es-ES"/>
              </w:rPr>
            </w:pPr>
          </w:p>
          <w:p w14:paraId="34759FEE" w14:textId="77777777" w:rsidR="00740421" w:rsidRPr="006D73C1" w:rsidRDefault="00740421" w:rsidP="001467E7">
            <w:pPr>
              <w:pStyle w:val="Prrafodelista"/>
              <w:numPr>
                <w:ilvl w:val="0"/>
                <w:numId w:val="171"/>
              </w:numPr>
              <w:jc w:val="both"/>
              <w:rPr>
                <w:lang w:val="es-ES"/>
              </w:rPr>
            </w:pPr>
            <w:r w:rsidRPr="006D73C1">
              <w:rPr>
                <w:lang w:val="es-ES"/>
              </w:rPr>
              <w:t>que han declarado todas las comisiones, honorarios de representantes o agentes, pagos por servicios de facilitación o acuerdos para compartir ingresos relacionados con actividades financiadas por el Banco; y</w:t>
            </w:r>
          </w:p>
          <w:p w14:paraId="1F852D9A" w14:textId="77777777" w:rsidR="00740421" w:rsidRPr="006D73C1" w:rsidRDefault="00740421" w:rsidP="00740421">
            <w:pPr>
              <w:rPr>
                <w:lang w:val="es-ES"/>
              </w:rPr>
            </w:pPr>
          </w:p>
          <w:p w14:paraId="53333301" w14:textId="77777777" w:rsidR="00740421" w:rsidRPr="006D73C1" w:rsidRDefault="00740421" w:rsidP="001467E7">
            <w:pPr>
              <w:pStyle w:val="Prrafodelista"/>
              <w:numPr>
                <w:ilvl w:val="0"/>
                <w:numId w:val="171"/>
              </w:numPr>
              <w:jc w:val="both"/>
              <w:rPr>
                <w:lang w:val="es-ES"/>
              </w:rPr>
            </w:pPr>
            <w:r w:rsidRPr="006D73C1">
              <w:rPr>
                <w:lang w:val="es-ES"/>
              </w:rPr>
              <w:t>que reconocen que el incumplimiento de cualquiera de estas garantías podrá dar lugar a la imposición por el Banco de una o más de las medidas descritas en la IAO 3.1 (b).</w:t>
            </w:r>
          </w:p>
          <w:p w14:paraId="5DC5C48F" w14:textId="294E98DC" w:rsidR="00740421" w:rsidRPr="006D73C1" w:rsidRDefault="00740421" w:rsidP="00740421">
            <w:pPr>
              <w:ind w:left="882" w:hanging="360"/>
              <w:jc w:val="both"/>
              <w:rPr>
                <w:bCs/>
                <w:color w:val="000000"/>
                <w:lang w:val="es-ES"/>
              </w:rPr>
            </w:pPr>
          </w:p>
        </w:tc>
      </w:tr>
      <w:tr w:rsidR="00863993" w:rsidRPr="00D7421E" w14:paraId="0A5BC24A" w14:textId="77777777" w:rsidTr="00F504B5">
        <w:trPr>
          <w:jc w:val="center"/>
        </w:trPr>
        <w:tc>
          <w:tcPr>
            <w:tcW w:w="2656" w:type="dxa"/>
          </w:tcPr>
          <w:p w14:paraId="6B350547" w14:textId="44890818" w:rsidR="00863993" w:rsidRPr="007A00A8" w:rsidRDefault="00B74375" w:rsidP="00D45AEF">
            <w:pPr>
              <w:pStyle w:val="Aheader2DCIAO"/>
            </w:pPr>
            <w:bookmarkStart w:id="50" w:name="_Toc435519177"/>
            <w:bookmarkStart w:id="51" w:name="_Toc435624811"/>
            <w:bookmarkStart w:id="52" w:name="_Toc455487597"/>
            <w:bookmarkStart w:id="53" w:name="_Toc26891417"/>
            <w:bookmarkEnd w:id="50"/>
            <w:bookmarkEnd w:id="51"/>
            <w:r w:rsidRPr="007A00A8">
              <w:lastRenderedPageBreak/>
              <w:t xml:space="preserve">Oferentes </w:t>
            </w:r>
            <w:bookmarkEnd w:id="52"/>
            <w:r w:rsidRPr="007A00A8">
              <w:t>Elegibles</w:t>
            </w:r>
            <w:bookmarkEnd w:id="53"/>
          </w:p>
          <w:p w14:paraId="6C185BD1" w14:textId="77777777" w:rsidR="00863993" w:rsidRPr="007A00A8" w:rsidRDefault="00863993">
            <w:pPr>
              <w:pStyle w:val="Header1-Clauses"/>
              <w:numPr>
                <w:ilvl w:val="0"/>
                <w:numId w:val="0"/>
              </w:numPr>
              <w:spacing w:after="120"/>
              <w:ind w:left="432" w:hanging="432"/>
              <w:jc w:val="both"/>
              <w:rPr>
                <w:rFonts w:ascii="Times New Roman" w:hAnsi="Times New Roman"/>
                <w:sz w:val="24"/>
                <w:szCs w:val="24"/>
                <w:lang w:val="es-ES"/>
              </w:rPr>
            </w:pPr>
          </w:p>
          <w:p w14:paraId="7D8757D5" w14:textId="77777777" w:rsidR="00863993" w:rsidRPr="007A00A8" w:rsidRDefault="00863993">
            <w:pPr>
              <w:pStyle w:val="Header1-Clauses"/>
              <w:numPr>
                <w:ilvl w:val="0"/>
                <w:numId w:val="0"/>
              </w:numPr>
              <w:spacing w:after="120"/>
              <w:ind w:left="432" w:hanging="432"/>
              <w:jc w:val="both"/>
              <w:rPr>
                <w:rFonts w:ascii="Times New Roman" w:hAnsi="Times New Roman"/>
                <w:b w:val="0"/>
                <w:bCs/>
                <w:sz w:val="24"/>
                <w:szCs w:val="24"/>
                <w:lang w:val="es-ES"/>
              </w:rPr>
            </w:pPr>
          </w:p>
        </w:tc>
        <w:tc>
          <w:tcPr>
            <w:tcW w:w="7053" w:type="dxa"/>
          </w:tcPr>
          <w:p w14:paraId="7A9C7727" w14:textId="7BCCB002" w:rsidR="00863993" w:rsidRPr="007A00A8" w:rsidRDefault="00863993" w:rsidP="00F1576A">
            <w:pPr>
              <w:pStyle w:val="Sub-ClauseText"/>
              <w:numPr>
                <w:ilvl w:val="1"/>
                <w:numId w:val="31"/>
              </w:numPr>
              <w:overflowPunct/>
              <w:autoSpaceDE/>
              <w:autoSpaceDN/>
              <w:adjustRightInd/>
              <w:spacing w:before="0" w:after="200"/>
              <w:ind w:left="432" w:hanging="432"/>
              <w:textAlignment w:val="auto"/>
              <w:rPr>
                <w:color w:val="000000"/>
                <w:spacing w:val="0"/>
                <w:lang w:val="es-ES"/>
              </w:rPr>
            </w:pPr>
            <w:r w:rsidRPr="007A00A8">
              <w:rPr>
                <w:color w:val="000000"/>
                <w:lang w:val="es-ES"/>
              </w:rPr>
              <w:tab/>
              <w:t>Un Oferente, y todas las partes que constituyen el Oferente, deberán ser originarios de países miembros del Banco. Los Oferentes de otros países no serán elegibles para participar en contratos financiados en todo o en parte con fondos del Banco. En la Sección V</w:t>
            </w:r>
            <w:r w:rsidR="0081085E" w:rsidRPr="007A00A8">
              <w:rPr>
                <w:color w:val="000000"/>
                <w:lang w:val="es-ES"/>
              </w:rPr>
              <w:t xml:space="preserve">, </w:t>
            </w:r>
            <w:r w:rsidR="0081085E" w:rsidRPr="007A00A8">
              <w:rPr>
                <w:bCs/>
                <w:color w:val="000000"/>
                <w:lang w:val="es-ES"/>
              </w:rPr>
              <w:t>“</w:t>
            </w:r>
            <w:r w:rsidR="0081085E" w:rsidRPr="007A00A8">
              <w:rPr>
                <w:color w:val="000000"/>
                <w:lang w:val="es-ES"/>
              </w:rPr>
              <w:t>Países Elegibles</w:t>
            </w:r>
            <w:r w:rsidR="0081085E" w:rsidRPr="007A00A8">
              <w:rPr>
                <w:bCs/>
                <w:color w:val="000000"/>
                <w:lang w:val="es-ES"/>
              </w:rPr>
              <w:t xml:space="preserve">” </w:t>
            </w:r>
            <w:r w:rsidRPr="007A00A8">
              <w:rPr>
                <w:color w:val="000000"/>
                <w:lang w:val="es-ES"/>
              </w:rPr>
              <w:t>de este documento se indican los países miembros del Banco al igual que los criterios para determinar la nacionalidad de los Oferentes y el país de origen de los bienes y servicios. Los Oferentes cuya nacionalidad sea la de un país miembro del Banco, al igual que los bienes suministrados en virtud del contrato, no serán elegibles:</w:t>
            </w:r>
          </w:p>
          <w:p w14:paraId="2F1B29D2" w14:textId="4064D8CD" w:rsidR="002746A1" w:rsidRPr="00E21B26" w:rsidRDefault="002746A1" w:rsidP="002746A1">
            <w:pPr>
              <w:numPr>
                <w:ilvl w:val="0"/>
                <w:numId w:val="32"/>
              </w:numPr>
              <w:tabs>
                <w:tab w:val="num" w:pos="792"/>
              </w:tabs>
              <w:ind w:left="792" w:hanging="360"/>
              <w:jc w:val="both"/>
              <w:rPr>
                <w:color w:val="000000"/>
                <w:lang w:val="es-ES"/>
              </w:rPr>
            </w:pPr>
            <w:r w:rsidRPr="00E21B26">
              <w:rPr>
                <w:color w:val="000000"/>
                <w:lang w:val="es-ES"/>
              </w:rPr>
              <w:t xml:space="preserve">si las leyes o la reglamentación oficial del país del Prestatario prohíben las relaciones comerciales con aquel país, a condición de que se demuestre satisfactoriamente al Banco que esa exclusión no impedirá una competencia efectiva respecto al suministro de los bienes de que se trate;  o </w:t>
            </w:r>
          </w:p>
          <w:p w14:paraId="4B84BA31" w14:textId="77777777" w:rsidR="00863993" w:rsidRPr="007A00A8" w:rsidRDefault="00863993" w:rsidP="00B46D2C">
            <w:pPr>
              <w:numPr>
                <w:ilvl w:val="1"/>
                <w:numId w:val="2"/>
              </w:numPr>
              <w:ind w:left="-72"/>
              <w:jc w:val="both"/>
              <w:rPr>
                <w:color w:val="000000"/>
                <w:lang w:val="es-ES"/>
              </w:rPr>
            </w:pPr>
          </w:p>
          <w:p w14:paraId="6AA6166D" w14:textId="167CEB9F" w:rsidR="00F827DF" w:rsidRPr="007A00A8" w:rsidRDefault="002746A1" w:rsidP="009F2B1E">
            <w:pPr>
              <w:numPr>
                <w:ilvl w:val="0"/>
                <w:numId w:val="32"/>
              </w:numPr>
              <w:tabs>
                <w:tab w:val="num" w:pos="792"/>
              </w:tabs>
              <w:ind w:left="792" w:hanging="360"/>
              <w:jc w:val="both"/>
              <w:rPr>
                <w:color w:val="000000"/>
                <w:lang w:val="es-ES"/>
              </w:rPr>
            </w:pPr>
            <w:r w:rsidRPr="007A00A8">
              <w:rPr>
                <w:color w:val="000000"/>
                <w:lang w:val="es-ES"/>
              </w:rPr>
              <w:t>en cumplimiento de una</w:t>
            </w:r>
            <w:r w:rsidR="00863993" w:rsidRPr="007A00A8">
              <w:rPr>
                <w:color w:val="000000"/>
                <w:lang w:val="es-ES"/>
              </w:rPr>
              <w:t xml:space="preserve"> decisión del Consejo de Seguridad de las Naciones Unidas adoptada en virtud del Capítulo VII de la Carta de esa Organización, el país del Prestatario prohíbe la importación de bienes de ese país </w:t>
            </w:r>
            <w:r w:rsidR="000F6B05" w:rsidRPr="007A00A8">
              <w:rPr>
                <w:color w:val="000000"/>
                <w:lang w:val="es-ES"/>
              </w:rPr>
              <w:t>en cuestión o pagos de cualquier naturaleza a ese país, a una persona o una entidad</w:t>
            </w:r>
            <w:r w:rsidR="004A5BA0" w:rsidRPr="007A00A8">
              <w:rPr>
                <w:color w:val="000000"/>
                <w:lang w:val="es-ES"/>
              </w:rPr>
              <w:t>.</w:t>
            </w:r>
          </w:p>
          <w:p w14:paraId="4C4190C5" w14:textId="25C1C7D7" w:rsidR="00863993" w:rsidRPr="007A00A8" w:rsidRDefault="00863993" w:rsidP="004A1BE5">
            <w:pPr>
              <w:ind w:left="432"/>
              <w:jc w:val="both"/>
              <w:rPr>
                <w:lang w:val="es-ES"/>
              </w:rPr>
            </w:pPr>
          </w:p>
        </w:tc>
      </w:tr>
      <w:tr w:rsidR="00863993" w:rsidRPr="00D7421E" w14:paraId="7A915721" w14:textId="77777777" w:rsidTr="00F504B5">
        <w:trPr>
          <w:jc w:val="center"/>
        </w:trPr>
        <w:tc>
          <w:tcPr>
            <w:tcW w:w="2656" w:type="dxa"/>
          </w:tcPr>
          <w:p w14:paraId="7D3959DC" w14:textId="77777777" w:rsidR="00863993" w:rsidRPr="007A00A8" w:rsidRDefault="00863993">
            <w:pPr>
              <w:pStyle w:val="Header1-Clauses"/>
              <w:numPr>
                <w:ilvl w:val="0"/>
                <w:numId w:val="0"/>
              </w:numPr>
              <w:spacing w:after="120"/>
              <w:jc w:val="both"/>
              <w:rPr>
                <w:rFonts w:ascii="Times New Roman" w:hAnsi="Times New Roman"/>
                <w:i/>
                <w:sz w:val="24"/>
                <w:szCs w:val="24"/>
                <w:lang w:val="es-ES"/>
              </w:rPr>
            </w:pPr>
          </w:p>
        </w:tc>
        <w:tc>
          <w:tcPr>
            <w:tcW w:w="7053" w:type="dxa"/>
          </w:tcPr>
          <w:p w14:paraId="03193EF8" w14:textId="46F9D9D5" w:rsidR="00863993" w:rsidRPr="007A00A8" w:rsidRDefault="00FB66D4" w:rsidP="009F2B1E">
            <w:pPr>
              <w:pStyle w:val="Sub-ClauseText"/>
              <w:numPr>
                <w:ilvl w:val="1"/>
                <w:numId w:val="31"/>
              </w:numPr>
              <w:tabs>
                <w:tab w:val="clear" w:pos="360"/>
                <w:tab w:val="num" w:pos="612"/>
              </w:tabs>
              <w:overflowPunct/>
              <w:autoSpaceDE/>
              <w:autoSpaceDN/>
              <w:adjustRightInd/>
              <w:spacing w:before="0" w:after="200"/>
              <w:ind w:left="612" w:hanging="612"/>
              <w:textAlignment w:val="auto"/>
              <w:rPr>
                <w:color w:val="000000"/>
                <w:lang w:val="es-ES"/>
              </w:rPr>
            </w:pPr>
            <w:r w:rsidRPr="007A00A8">
              <w:rPr>
                <w:lang w:val="es-ES"/>
              </w:rPr>
              <w:t xml:space="preserve">Un Oferente, incluidos, en todos los casos, los respectivos directores, </w:t>
            </w:r>
            <w:r w:rsidR="00CD179F" w:rsidRPr="007A00A8">
              <w:rPr>
                <w:lang w:val="es-ES"/>
              </w:rPr>
              <w:t>personal clave</w:t>
            </w:r>
            <w:r w:rsidRPr="007A00A8">
              <w:rPr>
                <w:lang w:val="es-ES"/>
              </w:rPr>
              <w:t>, accionistas principales, personal propuesto y agentes</w:t>
            </w:r>
            <w:r w:rsidR="00943A0F" w:rsidRPr="007A00A8">
              <w:rPr>
                <w:lang w:val="es-ES"/>
              </w:rPr>
              <w:t xml:space="preserve"> no deberá tener conflicto de interés</w:t>
            </w:r>
            <w:r w:rsidR="00CD179F" w:rsidRPr="007A00A8">
              <w:rPr>
                <w:lang w:val="es-ES"/>
              </w:rPr>
              <w:t xml:space="preserve"> a menos que haya sido resuelto a satisfacción del Banco</w:t>
            </w:r>
            <w:r w:rsidR="00943A0F" w:rsidRPr="007A00A8">
              <w:rPr>
                <w:lang w:val="es-ES"/>
              </w:rPr>
              <w:t>.</w:t>
            </w:r>
            <w:r w:rsidRPr="007A00A8">
              <w:rPr>
                <w:lang w:val="es-ES"/>
              </w:rPr>
              <w:t xml:space="preserve"> </w:t>
            </w:r>
            <w:r w:rsidR="00863993" w:rsidRPr="007A00A8">
              <w:rPr>
                <w:color w:val="000000"/>
                <w:lang w:val="es-ES"/>
              </w:rPr>
              <w:t xml:space="preserve">Los Oferentes que sean considerados que tienen conflictos de interés serán descalificados. Se considerará que los Oferentes tienen conflicto de interés con una o más partes en este proceso de Licitación, si ellos: </w:t>
            </w:r>
          </w:p>
        </w:tc>
      </w:tr>
      <w:tr w:rsidR="004A5BA0" w:rsidRPr="00D7421E" w14:paraId="1A1D93F6" w14:textId="77777777" w:rsidTr="00F504B5">
        <w:trPr>
          <w:jc w:val="center"/>
        </w:trPr>
        <w:tc>
          <w:tcPr>
            <w:tcW w:w="2656" w:type="dxa"/>
          </w:tcPr>
          <w:p w14:paraId="34C87F2F" w14:textId="77777777" w:rsidR="004A5BA0" w:rsidRPr="007A00A8" w:rsidRDefault="004A5BA0" w:rsidP="004A5BA0">
            <w:pPr>
              <w:pStyle w:val="Header1-Clauses"/>
              <w:numPr>
                <w:ilvl w:val="0"/>
                <w:numId w:val="0"/>
              </w:numPr>
              <w:spacing w:after="120"/>
              <w:jc w:val="both"/>
              <w:rPr>
                <w:rFonts w:ascii="Times New Roman" w:hAnsi="Times New Roman"/>
                <w:i/>
                <w:sz w:val="24"/>
                <w:szCs w:val="24"/>
                <w:lang w:val="es-ES"/>
              </w:rPr>
            </w:pPr>
          </w:p>
        </w:tc>
        <w:tc>
          <w:tcPr>
            <w:tcW w:w="7053" w:type="dxa"/>
          </w:tcPr>
          <w:p w14:paraId="78E3C381" w14:textId="79C436DB" w:rsidR="004A5BA0" w:rsidRPr="007A00A8" w:rsidRDefault="004A5BA0" w:rsidP="00310E96">
            <w:pPr>
              <w:numPr>
                <w:ilvl w:val="0"/>
                <w:numId w:val="67"/>
              </w:numPr>
              <w:ind w:left="1063" w:hanging="426"/>
              <w:contextualSpacing/>
              <w:jc w:val="both"/>
              <w:rPr>
                <w:lang w:val="es-ES"/>
              </w:rPr>
            </w:pPr>
            <w:r w:rsidRPr="007A00A8">
              <w:rPr>
                <w:lang w:val="es-ES"/>
              </w:rPr>
              <w:t>tienen control</w:t>
            </w:r>
            <w:r w:rsidRPr="007A00A8">
              <w:rPr>
                <w:rStyle w:val="Refdenotaalpie"/>
                <w:lang w:val="es-ES"/>
              </w:rPr>
              <w:footnoteReference w:id="4"/>
            </w:r>
            <w:r w:rsidRPr="007A00A8">
              <w:rPr>
                <w:lang w:val="es-ES"/>
              </w:rPr>
              <w:t xml:space="preserve"> de manera directa o indirecta </w:t>
            </w:r>
            <w:r w:rsidR="00004267" w:rsidRPr="007A00A8">
              <w:rPr>
                <w:lang w:val="es-ES"/>
              </w:rPr>
              <w:t xml:space="preserve">en </w:t>
            </w:r>
            <w:r w:rsidRPr="007A00A8">
              <w:rPr>
                <w:lang w:val="es-ES"/>
              </w:rPr>
              <w:t>otro Oferente, es controlado de manera directa o indirecta por otro Oferente o es controlado junto a otro Oferente por una persona natural o jurídica en común; o</w:t>
            </w:r>
          </w:p>
          <w:p w14:paraId="54D01703" w14:textId="77777777" w:rsidR="004A5BA0" w:rsidRPr="007A00A8" w:rsidRDefault="004A5BA0" w:rsidP="00BB54B9">
            <w:pPr>
              <w:ind w:left="1063" w:hanging="426"/>
              <w:contextualSpacing/>
              <w:jc w:val="both"/>
              <w:rPr>
                <w:lang w:val="es-ES"/>
              </w:rPr>
            </w:pPr>
          </w:p>
          <w:p w14:paraId="4E0F9E56" w14:textId="77777777" w:rsidR="004A5BA0" w:rsidRPr="007A00A8" w:rsidRDefault="004A5BA0" w:rsidP="00310E96">
            <w:pPr>
              <w:numPr>
                <w:ilvl w:val="0"/>
                <w:numId w:val="67"/>
              </w:numPr>
              <w:ind w:left="1063" w:hanging="426"/>
              <w:contextualSpacing/>
              <w:jc w:val="both"/>
              <w:rPr>
                <w:lang w:val="es-ES"/>
              </w:rPr>
            </w:pPr>
            <w:r w:rsidRPr="007A00A8">
              <w:rPr>
                <w:lang w:val="es-ES"/>
              </w:rPr>
              <w:t>reciben o ha recibido algún subsidio directo o indirecto de otro Oferente; o</w:t>
            </w:r>
          </w:p>
          <w:p w14:paraId="483A37B0" w14:textId="77777777" w:rsidR="004A5BA0" w:rsidRPr="007A00A8" w:rsidRDefault="004A5BA0" w:rsidP="00BB54B9">
            <w:pPr>
              <w:ind w:left="1063" w:hanging="426"/>
              <w:contextualSpacing/>
              <w:jc w:val="both"/>
              <w:rPr>
                <w:lang w:val="es-ES"/>
              </w:rPr>
            </w:pPr>
          </w:p>
          <w:p w14:paraId="7C772ABC" w14:textId="77777777" w:rsidR="004A5BA0" w:rsidRPr="007A00A8" w:rsidRDefault="004A5BA0" w:rsidP="00310E96">
            <w:pPr>
              <w:numPr>
                <w:ilvl w:val="0"/>
                <w:numId w:val="67"/>
              </w:numPr>
              <w:ind w:left="1063" w:hanging="426"/>
              <w:contextualSpacing/>
              <w:jc w:val="both"/>
              <w:rPr>
                <w:lang w:val="es-ES"/>
              </w:rPr>
            </w:pPr>
            <w:r w:rsidRPr="007A00A8">
              <w:rPr>
                <w:lang w:val="es-ES"/>
              </w:rPr>
              <w:t>comparten el mismo representante legal con otro Oferente para fines de esta Licitación; o</w:t>
            </w:r>
          </w:p>
          <w:p w14:paraId="02AF594C" w14:textId="77777777" w:rsidR="004A5BA0" w:rsidRPr="007A00A8" w:rsidRDefault="004A5BA0" w:rsidP="00BB54B9">
            <w:pPr>
              <w:ind w:left="1063" w:hanging="426"/>
              <w:contextualSpacing/>
              <w:jc w:val="both"/>
              <w:rPr>
                <w:lang w:val="es-ES"/>
              </w:rPr>
            </w:pPr>
          </w:p>
          <w:p w14:paraId="1C017AC6" w14:textId="77777777" w:rsidR="004A5BA0" w:rsidRPr="007A00A8" w:rsidRDefault="004A5BA0" w:rsidP="00310E96">
            <w:pPr>
              <w:numPr>
                <w:ilvl w:val="0"/>
                <w:numId w:val="67"/>
              </w:numPr>
              <w:ind w:left="1063" w:hanging="426"/>
              <w:contextualSpacing/>
              <w:jc w:val="both"/>
              <w:rPr>
                <w:lang w:val="es-ES"/>
              </w:rPr>
            </w:pPr>
            <w:r w:rsidRPr="007A00A8">
              <w:rPr>
                <w:lang w:val="es-ES"/>
              </w:rPr>
              <w:t>poseen una relación con otro Oferente, directamente o a través de terceros en común, que le permite influir en la Oferta de otro Oferente o en las decisiones del Comprador en relación con esta licitación; o</w:t>
            </w:r>
          </w:p>
          <w:p w14:paraId="7FCFC051" w14:textId="77777777" w:rsidR="004A5BA0" w:rsidRPr="007A00A8" w:rsidRDefault="004A5BA0" w:rsidP="00BB54B9">
            <w:pPr>
              <w:ind w:left="1063" w:hanging="426"/>
              <w:contextualSpacing/>
              <w:jc w:val="both"/>
              <w:rPr>
                <w:lang w:val="es-ES"/>
              </w:rPr>
            </w:pPr>
          </w:p>
          <w:p w14:paraId="6011D1B8" w14:textId="6EDDE03F" w:rsidR="004A5BA0" w:rsidRPr="007A00A8" w:rsidRDefault="004A5BA0" w:rsidP="00310E96">
            <w:pPr>
              <w:numPr>
                <w:ilvl w:val="0"/>
                <w:numId w:val="67"/>
              </w:numPr>
              <w:ind w:left="1063" w:hanging="426"/>
              <w:contextualSpacing/>
              <w:jc w:val="both"/>
              <w:rPr>
                <w:lang w:val="es-ES"/>
              </w:rPr>
            </w:pPr>
            <w:r w:rsidRPr="007A00A8">
              <w:rPr>
                <w:lang w:val="es-ES"/>
              </w:rPr>
              <w:t xml:space="preserve">cualquiera de sus afiliados ha participado como consultora en la preparación de los estudios preliminares, del diseño conceptual o de las especificaciones técnicas </w:t>
            </w:r>
            <w:r w:rsidR="005C055D" w:rsidRPr="007A00A8">
              <w:rPr>
                <w:lang w:val="es-ES"/>
              </w:rPr>
              <w:t>de los Bienes y servicios conexos</w:t>
            </w:r>
            <w:r w:rsidRPr="007A00A8">
              <w:rPr>
                <w:lang w:val="es-ES"/>
              </w:rPr>
              <w:t xml:space="preserve"> que constituyen el objeto de la Oferta; o</w:t>
            </w:r>
          </w:p>
          <w:p w14:paraId="26A76812" w14:textId="77777777" w:rsidR="004A5BA0" w:rsidRPr="007A00A8" w:rsidRDefault="004A5BA0" w:rsidP="00BB54B9">
            <w:pPr>
              <w:ind w:left="1063" w:hanging="426"/>
              <w:contextualSpacing/>
              <w:jc w:val="both"/>
              <w:rPr>
                <w:lang w:val="es-ES"/>
              </w:rPr>
            </w:pPr>
          </w:p>
          <w:p w14:paraId="7F504769" w14:textId="77777777" w:rsidR="004A5BA0" w:rsidRPr="007A00A8" w:rsidRDefault="004A5BA0" w:rsidP="00310E96">
            <w:pPr>
              <w:numPr>
                <w:ilvl w:val="0"/>
                <w:numId w:val="67"/>
              </w:numPr>
              <w:ind w:left="1063" w:hanging="426"/>
              <w:contextualSpacing/>
              <w:jc w:val="both"/>
              <w:rPr>
                <w:lang w:val="es-ES"/>
              </w:rPr>
            </w:pPr>
            <w:r w:rsidRPr="007A00A8">
              <w:rPr>
                <w:lang w:val="es-ES"/>
              </w:rPr>
              <w:t>cualquiera de sus afiliados ha sido contratado (o se propone para ser contratada) por el Comprador o por el Prestatario como Gerente de Proyecto para la ejecución del Contrato; o</w:t>
            </w:r>
          </w:p>
          <w:p w14:paraId="45D09549" w14:textId="77777777" w:rsidR="004A5BA0" w:rsidRPr="007A00A8" w:rsidRDefault="004A5BA0" w:rsidP="00BB54B9">
            <w:pPr>
              <w:ind w:left="1063" w:hanging="426"/>
              <w:contextualSpacing/>
              <w:jc w:val="both"/>
              <w:rPr>
                <w:lang w:val="es-ES"/>
              </w:rPr>
            </w:pPr>
          </w:p>
          <w:p w14:paraId="6DFBDB06" w14:textId="0C9EA594" w:rsidR="004A5BA0" w:rsidRPr="007A00A8" w:rsidRDefault="001D469F" w:rsidP="00310E96">
            <w:pPr>
              <w:numPr>
                <w:ilvl w:val="0"/>
                <w:numId w:val="67"/>
              </w:numPr>
              <w:ind w:left="1063" w:hanging="426"/>
              <w:contextualSpacing/>
              <w:jc w:val="both"/>
              <w:rPr>
                <w:lang w:val="es-ES"/>
              </w:rPr>
            </w:pPr>
            <w:r w:rsidRPr="007A00A8">
              <w:rPr>
                <w:lang w:val="es-ES"/>
              </w:rPr>
              <w:t>p</w:t>
            </w:r>
            <w:r w:rsidR="004A5BA0" w:rsidRPr="007A00A8">
              <w:rPr>
                <w:lang w:val="es-ES"/>
              </w:rPr>
              <w:t>roveerán bienes, obras y servicios distintos de los de consultoría resultantes de los servicios de consultoría, o directamente relacionados con ellos, para la preparación o ejecución del proyecto especificado en la IAO 2.1</w:t>
            </w:r>
            <w:r w:rsidR="004A5BA0" w:rsidRPr="007A00A8">
              <w:rPr>
                <w:b/>
                <w:lang w:val="es-ES"/>
              </w:rPr>
              <w:t xml:space="preserve"> </w:t>
            </w:r>
            <w:r w:rsidR="004A5BA0" w:rsidRPr="007A00A8">
              <w:rPr>
                <w:bCs/>
                <w:lang w:val="es-ES"/>
              </w:rPr>
              <w:t>de los DDL</w:t>
            </w:r>
            <w:r w:rsidR="004A5BA0" w:rsidRPr="007A00A8">
              <w:rPr>
                <w:lang w:val="es-ES"/>
              </w:rPr>
              <w:t xml:space="preserve"> que él haya provisto o que hayan sido provistos por cualquier filial que controle de manera directa o indirecta a esa firma, sea controlada de manera directa o indirecta por esa firma o sea controlada junto a esa firma por una entidad en común; o</w:t>
            </w:r>
          </w:p>
          <w:p w14:paraId="720E5649" w14:textId="77777777" w:rsidR="004A5BA0" w:rsidRPr="007A00A8" w:rsidRDefault="004A5BA0" w:rsidP="00BB54B9">
            <w:pPr>
              <w:ind w:left="1063" w:hanging="426"/>
              <w:contextualSpacing/>
              <w:jc w:val="both"/>
              <w:rPr>
                <w:lang w:val="es-ES"/>
              </w:rPr>
            </w:pPr>
          </w:p>
          <w:p w14:paraId="2B1117F2" w14:textId="7538E759" w:rsidR="004A5BA0" w:rsidRPr="007A00A8" w:rsidRDefault="001D469F" w:rsidP="00310E96">
            <w:pPr>
              <w:numPr>
                <w:ilvl w:val="0"/>
                <w:numId w:val="67"/>
              </w:numPr>
              <w:ind w:left="1063" w:hanging="426"/>
              <w:contextualSpacing/>
              <w:jc w:val="both"/>
              <w:rPr>
                <w:lang w:val="es-ES"/>
              </w:rPr>
            </w:pPr>
            <w:r w:rsidRPr="007A00A8">
              <w:rPr>
                <w:lang w:val="es-ES"/>
              </w:rPr>
              <w:t>t</w:t>
            </w:r>
            <w:r w:rsidR="004A5BA0" w:rsidRPr="007A00A8">
              <w:rPr>
                <w:lang w:val="es-ES"/>
              </w:rPr>
              <w:t>iene una estrecha</w:t>
            </w:r>
            <w:r w:rsidR="004A5BA0" w:rsidRPr="007A00A8">
              <w:rPr>
                <w:rStyle w:val="Refdenotaalpie"/>
                <w:lang w:val="es-ES"/>
              </w:rPr>
              <w:footnoteReference w:id="5"/>
            </w:r>
            <w:r w:rsidR="004A5BA0" w:rsidRPr="007A00A8">
              <w:rPr>
                <w:lang w:val="es-ES"/>
              </w:rPr>
              <w:t xml:space="preserve"> relación familiar, financiera o de empleo previo o subsiguiente con algún profesional del personal del Prestatario (o del organismo de ejecución del proyecto, o de un beneficiario de parte del préstamo) que: (i) esté directa o indirectamente relacionado con la preparación del </w:t>
            </w:r>
            <w:r w:rsidR="004A5BA0" w:rsidRPr="007A00A8">
              <w:rPr>
                <w:lang w:val="es-ES"/>
              </w:rPr>
              <w:lastRenderedPageBreak/>
              <w:t>documento de licitación o las especificaciones del Contrato, o el proceso de evaluación de la Oferta de ese Contrato; o (ii) pudiera estar relacionado con la ejecución o supervisión de ese Contrato a menos que el conflicto derivado de tal relación haya sido resuelto de manera aceptable para el Banco durante el proceso de licitación y la ejecución del Contrato.</w:t>
            </w:r>
          </w:p>
          <w:p w14:paraId="0AC3F1BD" w14:textId="71D19DE2" w:rsidR="004A5BA0" w:rsidRPr="007A00A8" w:rsidRDefault="004A5BA0" w:rsidP="00BB54B9">
            <w:pPr>
              <w:ind w:left="1063" w:hanging="426"/>
              <w:contextualSpacing/>
              <w:jc w:val="both"/>
              <w:rPr>
                <w:lang w:val="es-ES"/>
              </w:rPr>
            </w:pPr>
          </w:p>
        </w:tc>
      </w:tr>
      <w:tr w:rsidR="004A5BA0" w:rsidRPr="00D7421E" w14:paraId="01D4E585" w14:textId="77777777" w:rsidTr="00F504B5">
        <w:trPr>
          <w:jc w:val="center"/>
        </w:trPr>
        <w:tc>
          <w:tcPr>
            <w:tcW w:w="2656" w:type="dxa"/>
          </w:tcPr>
          <w:p w14:paraId="7BC215F6" w14:textId="77777777" w:rsidR="004A5BA0" w:rsidRPr="007A00A8" w:rsidRDefault="004A5BA0" w:rsidP="004A5BA0">
            <w:pPr>
              <w:pStyle w:val="Header1-Clauses"/>
              <w:numPr>
                <w:ilvl w:val="0"/>
                <w:numId w:val="0"/>
              </w:numPr>
              <w:spacing w:after="120"/>
              <w:jc w:val="both"/>
              <w:rPr>
                <w:rFonts w:ascii="Times New Roman" w:hAnsi="Times New Roman"/>
                <w:i/>
                <w:sz w:val="24"/>
                <w:szCs w:val="24"/>
                <w:lang w:val="es-ES"/>
              </w:rPr>
            </w:pPr>
          </w:p>
        </w:tc>
        <w:tc>
          <w:tcPr>
            <w:tcW w:w="7053" w:type="dxa"/>
          </w:tcPr>
          <w:p w14:paraId="66D40E10" w14:textId="324FAA13" w:rsidR="004A5BA0" w:rsidRPr="007A00A8" w:rsidRDefault="00361104" w:rsidP="009F2B1E">
            <w:pPr>
              <w:pStyle w:val="Sub-ClauseText"/>
              <w:numPr>
                <w:ilvl w:val="1"/>
                <w:numId w:val="31"/>
              </w:numPr>
              <w:tabs>
                <w:tab w:val="clear" w:pos="360"/>
                <w:tab w:val="num" w:pos="612"/>
              </w:tabs>
              <w:overflowPunct/>
              <w:autoSpaceDE/>
              <w:autoSpaceDN/>
              <w:adjustRightInd/>
              <w:spacing w:before="0" w:after="200"/>
              <w:ind w:left="612" w:hanging="612"/>
              <w:textAlignment w:val="auto"/>
              <w:rPr>
                <w:color w:val="000000"/>
                <w:lang w:val="es-ES"/>
              </w:rPr>
            </w:pPr>
            <w:r w:rsidRPr="007A00A8">
              <w:rPr>
                <w:color w:val="000000"/>
                <w:lang w:val="es-ES"/>
              </w:rPr>
              <w:t xml:space="preserve">No es elegible un Oferente si él mismo o sus </w:t>
            </w:r>
            <w:r w:rsidRPr="007A00A8">
              <w:rPr>
                <w:lang w:val="es-ES"/>
              </w:rPr>
              <w:t xml:space="preserve">subcontratistas, proveedores, consultores, fabricantes o prestadores de servicios </w:t>
            </w:r>
            <w:r w:rsidRPr="007A00A8">
              <w:rPr>
                <w:lang w:val="es-ES" w:bidi="es-ES"/>
              </w:rPr>
              <w:t>que intervienen en alguna parte del Contrato (incluidos, en todos los casos, los respectivos directores, personal clave, accionistas principales, personal propuesto y agentes) son objeto de una suspensión temporal o una inhabilitación impuesta por el BID, o de una inhabilitación impuesta por el BID conforme a un acuerdo para el reconocimiento de decisiones de inhabilitación firmado por el BID y otros bancos de desarrollo</w:t>
            </w:r>
            <w:r w:rsidRPr="007A00A8">
              <w:rPr>
                <w:color w:val="000000"/>
                <w:lang w:val="es-ES"/>
              </w:rPr>
              <w:t xml:space="preserve">. La lista de tales firmas e individuos inelegibles se indica </w:t>
            </w:r>
            <w:r w:rsidRPr="007A00A8">
              <w:rPr>
                <w:b/>
                <w:color w:val="000000"/>
                <w:lang w:val="es-ES"/>
              </w:rPr>
              <w:t>en los DDL</w:t>
            </w:r>
            <w:r w:rsidR="004A5BA0" w:rsidRPr="007A00A8">
              <w:rPr>
                <w:color w:val="000000"/>
                <w:lang w:val="es-ES"/>
              </w:rPr>
              <w:t>.</w:t>
            </w:r>
          </w:p>
          <w:p w14:paraId="06E6FEB3" w14:textId="1F99A483" w:rsidR="004A5BA0" w:rsidRPr="007A00A8" w:rsidRDefault="00361104" w:rsidP="009F2B1E">
            <w:pPr>
              <w:pStyle w:val="Sub-ClauseText"/>
              <w:numPr>
                <w:ilvl w:val="1"/>
                <w:numId w:val="31"/>
              </w:numPr>
              <w:tabs>
                <w:tab w:val="clear" w:pos="360"/>
              </w:tabs>
              <w:overflowPunct/>
              <w:autoSpaceDE/>
              <w:autoSpaceDN/>
              <w:adjustRightInd/>
              <w:spacing w:before="0" w:after="200"/>
              <w:ind w:left="640" w:hanging="640"/>
              <w:textAlignment w:val="auto"/>
              <w:rPr>
                <w:lang w:val="es-ES"/>
              </w:rPr>
            </w:pPr>
            <w:r w:rsidRPr="007A00A8">
              <w:rPr>
                <w:color w:val="000000"/>
                <w:lang w:val="es-ES"/>
              </w:rPr>
              <w:t xml:space="preserve">Una firma que sea Oferente (ya sea individualmente o como integrante de una Asociación en Participación, Consorcio o Asociación (“APCA”)) no podrá participar como Oferente o como integrante de una APCA en más de una Oferta, salvo en el caso de Ofertas alternativas permitidas. Tal participación redundará en la descalificación de todas las Ofertas en las que haya estado involucrada la firma en cuestión. </w:t>
            </w:r>
            <w:r w:rsidRPr="007A00A8">
              <w:rPr>
                <w:lang w:val="es-ES"/>
              </w:rPr>
              <w:t>Una firma que no es un Oferente ni un miembro de una APCA puede participar como subcontratista en más de una Oferta.</w:t>
            </w:r>
            <w:r w:rsidRPr="007A00A8">
              <w:rPr>
                <w:color w:val="000000"/>
                <w:lang w:val="es-ES"/>
              </w:rPr>
              <w:t xml:space="preserve"> Salvo que se especifique </w:t>
            </w:r>
            <w:r w:rsidRPr="007A00A8">
              <w:rPr>
                <w:b/>
                <w:color w:val="000000"/>
                <w:lang w:val="es-ES"/>
              </w:rPr>
              <w:t>en los DDL</w:t>
            </w:r>
            <w:r w:rsidRPr="007A00A8">
              <w:rPr>
                <w:color w:val="000000"/>
                <w:lang w:val="es-ES"/>
              </w:rPr>
              <w:t>, no existe límite en el número de miembros de una APCA</w:t>
            </w:r>
            <w:r w:rsidR="004A5BA0" w:rsidRPr="007A00A8">
              <w:rPr>
                <w:color w:val="000000"/>
                <w:lang w:val="es-ES"/>
              </w:rPr>
              <w:t>.</w:t>
            </w:r>
          </w:p>
          <w:p w14:paraId="1743B50B" w14:textId="5EC4266B" w:rsidR="004A5BA0" w:rsidRPr="007A00A8" w:rsidRDefault="004A5BA0" w:rsidP="009F2B1E">
            <w:pPr>
              <w:pStyle w:val="Sub-ClauseText"/>
              <w:numPr>
                <w:ilvl w:val="1"/>
                <w:numId w:val="31"/>
              </w:numPr>
              <w:tabs>
                <w:tab w:val="clear" w:pos="360"/>
                <w:tab w:val="num" w:pos="612"/>
              </w:tabs>
              <w:overflowPunct/>
              <w:autoSpaceDE/>
              <w:autoSpaceDN/>
              <w:adjustRightInd/>
              <w:spacing w:before="0" w:after="200"/>
              <w:ind w:left="612" w:hanging="612"/>
              <w:textAlignment w:val="auto"/>
              <w:rPr>
                <w:lang w:val="es-ES"/>
              </w:rPr>
            </w:pPr>
            <w:r w:rsidRPr="007A00A8">
              <w:rPr>
                <w:color w:val="000000"/>
                <w:lang w:val="es-ES"/>
              </w:rPr>
              <w:t xml:space="preserve">Las empresas estatales del país Prestatario serán elegibles solamente si pueden demostrar que (i) tienen autonomía legal y financiera; (ii) operan conforme a las leyes comerciales; y (iii) no dependen de ninguna agencia del Comprador. </w:t>
            </w:r>
          </w:p>
          <w:p w14:paraId="5FD17726" w14:textId="509B23C7" w:rsidR="004A5BA0" w:rsidRPr="007A00A8" w:rsidRDefault="004A5BA0" w:rsidP="009F2B1E">
            <w:pPr>
              <w:pStyle w:val="Sub-ClauseText"/>
              <w:numPr>
                <w:ilvl w:val="1"/>
                <w:numId w:val="31"/>
              </w:numPr>
              <w:tabs>
                <w:tab w:val="clear" w:pos="360"/>
              </w:tabs>
              <w:overflowPunct/>
              <w:autoSpaceDE/>
              <w:autoSpaceDN/>
              <w:adjustRightInd/>
              <w:spacing w:before="0" w:after="200"/>
              <w:ind w:left="640" w:hanging="640"/>
              <w:textAlignment w:val="auto"/>
              <w:rPr>
                <w:color w:val="000000"/>
                <w:lang w:val="es-ES"/>
              </w:rPr>
            </w:pPr>
            <w:r w:rsidRPr="007A00A8">
              <w:rPr>
                <w:bCs/>
                <w:lang w:val="es-ES"/>
              </w:rPr>
              <w:t xml:space="preserve">Un Oferente no debe estar suspendido por el Comprador para </w:t>
            </w:r>
            <w:r w:rsidRPr="007A00A8">
              <w:rPr>
                <w:lang w:val="es-ES"/>
              </w:rPr>
              <w:t>presentar</w:t>
            </w:r>
            <w:r w:rsidRPr="007A00A8">
              <w:rPr>
                <w:bCs/>
                <w:lang w:val="es-ES"/>
              </w:rPr>
              <w:t xml:space="preserve"> </w:t>
            </w:r>
            <w:r w:rsidRPr="007A00A8">
              <w:rPr>
                <w:lang w:val="es-ES"/>
              </w:rPr>
              <w:t>ofertas</w:t>
            </w:r>
            <w:r w:rsidRPr="007A00A8">
              <w:rPr>
                <w:bCs/>
                <w:lang w:val="es-ES"/>
              </w:rPr>
              <w:t xml:space="preserve"> o propuestas como resultado del incumplimiento con una Declaración de Mantenimiento de la Oferta o la Propuesta.</w:t>
            </w:r>
          </w:p>
        </w:tc>
      </w:tr>
      <w:tr w:rsidR="004A5BA0" w:rsidRPr="00D7421E" w14:paraId="5F562F5D" w14:textId="77777777" w:rsidTr="00F504B5">
        <w:trPr>
          <w:jc w:val="center"/>
        </w:trPr>
        <w:tc>
          <w:tcPr>
            <w:tcW w:w="2656" w:type="dxa"/>
          </w:tcPr>
          <w:p w14:paraId="5F75C454" w14:textId="77777777" w:rsidR="004A5BA0" w:rsidRPr="007A00A8" w:rsidRDefault="004A5BA0" w:rsidP="004A5BA0">
            <w:pPr>
              <w:pStyle w:val="Header1-Clauses"/>
              <w:numPr>
                <w:ilvl w:val="0"/>
                <w:numId w:val="0"/>
              </w:numPr>
              <w:spacing w:after="120"/>
              <w:jc w:val="both"/>
              <w:rPr>
                <w:rFonts w:ascii="Times New Roman" w:hAnsi="Times New Roman"/>
                <w:i/>
                <w:sz w:val="24"/>
                <w:szCs w:val="24"/>
                <w:lang w:val="es-ES"/>
              </w:rPr>
            </w:pPr>
          </w:p>
        </w:tc>
        <w:tc>
          <w:tcPr>
            <w:tcW w:w="7053" w:type="dxa"/>
          </w:tcPr>
          <w:p w14:paraId="43F9C061" w14:textId="1DB54F99" w:rsidR="004A5BA0" w:rsidRPr="007A00A8" w:rsidRDefault="004A5BA0" w:rsidP="009F2B1E">
            <w:pPr>
              <w:pStyle w:val="Sub-ClauseText"/>
              <w:numPr>
                <w:ilvl w:val="1"/>
                <w:numId w:val="31"/>
              </w:numPr>
              <w:tabs>
                <w:tab w:val="clear" w:pos="360"/>
                <w:tab w:val="num" w:pos="612"/>
              </w:tabs>
              <w:overflowPunct/>
              <w:autoSpaceDE/>
              <w:autoSpaceDN/>
              <w:adjustRightInd/>
              <w:spacing w:before="0" w:after="200"/>
              <w:ind w:left="612" w:hanging="612"/>
              <w:textAlignment w:val="auto"/>
              <w:rPr>
                <w:bCs/>
                <w:lang w:val="es-ES"/>
              </w:rPr>
            </w:pPr>
            <w:r w:rsidRPr="007A00A8">
              <w:rPr>
                <w:color w:val="000000"/>
                <w:lang w:val="es-ES"/>
              </w:rPr>
              <w:t>Los Oferentes deberán proporcionar al Comprador evidencia satisfactoria de que continúan siendo elegibles, cuando el Comprador razonablemente la solicite.</w:t>
            </w:r>
          </w:p>
        </w:tc>
      </w:tr>
      <w:tr w:rsidR="004A5BA0" w:rsidRPr="00D7421E" w14:paraId="0086DDC4" w14:textId="77777777" w:rsidTr="00F504B5">
        <w:trPr>
          <w:jc w:val="center"/>
        </w:trPr>
        <w:tc>
          <w:tcPr>
            <w:tcW w:w="2656" w:type="dxa"/>
          </w:tcPr>
          <w:p w14:paraId="2503C1EE" w14:textId="21A655F1" w:rsidR="004A5BA0" w:rsidRPr="007A00A8" w:rsidRDefault="004A5BA0" w:rsidP="004A5BA0">
            <w:pPr>
              <w:pStyle w:val="Aheader2DCIAO"/>
              <w:rPr>
                <w:iCs/>
              </w:rPr>
            </w:pPr>
            <w:bookmarkStart w:id="54" w:name="_Toc438532561"/>
            <w:bookmarkStart w:id="55" w:name="_Toc438532562"/>
            <w:bookmarkStart w:id="56" w:name="_Toc438532563"/>
            <w:bookmarkStart w:id="57" w:name="_Toc438532564"/>
            <w:bookmarkStart w:id="58" w:name="_Toc438532565"/>
            <w:bookmarkStart w:id="59" w:name="_Toc438532567"/>
            <w:bookmarkStart w:id="60" w:name="_Toc455487598"/>
            <w:bookmarkStart w:id="61" w:name="_Toc26891418"/>
            <w:bookmarkEnd w:id="54"/>
            <w:bookmarkEnd w:id="55"/>
            <w:bookmarkEnd w:id="56"/>
            <w:bookmarkEnd w:id="57"/>
            <w:bookmarkEnd w:id="58"/>
            <w:bookmarkEnd w:id="59"/>
            <w:r w:rsidRPr="007A00A8">
              <w:t xml:space="preserve">Elegibilidad de </w:t>
            </w:r>
            <w:r w:rsidR="00AF501C" w:rsidRPr="007A00A8">
              <w:t>los Bienes</w:t>
            </w:r>
            <w:r w:rsidRPr="007A00A8">
              <w:t xml:space="preserve"> y </w:t>
            </w:r>
            <w:bookmarkEnd w:id="60"/>
            <w:r w:rsidRPr="007A00A8">
              <w:t>Servicios</w:t>
            </w:r>
            <w:bookmarkEnd w:id="61"/>
          </w:p>
        </w:tc>
        <w:tc>
          <w:tcPr>
            <w:tcW w:w="7053" w:type="dxa"/>
          </w:tcPr>
          <w:p w14:paraId="7F7EEC2E" w14:textId="6898F0B1" w:rsidR="00AF501C" w:rsidRPr="007A00A8" w:rsidRDefault="00AF501C" w:rsidP="00AF501C">
            <w:pPr>
              <w:pStyle w:val="Header2-SubClauses"/>
              <w:tabs>
                <w:tab w:val="clear" w:pos="2844"/>
              </w:tabs>
              <w:ind w:left="511" w:hanging="450"/>
              <w:rPr>
                <w:rFonts w:cs="Times New Roman"/>
                <w:iCs/>
                <w:lang w:val="es-ES"/>
              </w:rPr>
            </w:pPr>
            <w:r w:rsidRPr="007A00A8">
              <w:rPr>
                <w:rFonts w:cs="Times New Roman"/>
                <w:iCs/>
                <w:lang w:val="es-ES"/>
              </w:rPr>
              <w:t xml:space="preserve">Todos los Bienes y Servicios Conexos que hayan de suministrarse de conformidad con el contrato y que sean financiados por el Banco deben tener su origen en cualquier país miembro del Banco </w:t>
            </w:r>
            <w:r w:rsidRPr="007A00A8">
              <w:rPr>
                <w:rFonts w:cs="Times New Roman"/>
                <w:iCs/>
                <w:lang w:val="es-ES"/>
              </w:rPr>
              <w:lastRenderedPageBreak/>
              <w:t xml:space="preserve">de acuerdo con la Sección </w:t>
            </w:r>
            <w:r w:rsidR="00F415A0" w:rsidRPr="007A00A8">
              <w:rPr>
                <w:rFonts w:cs="Times New Roman"/>
                <w:iCs/>
                <w:lang w:val="es-ES"/>
              </w:rPr>
              <w:t>I</w:t>
            </w:r>
            <w:r w:rsidRPr="007A00A8">
              <w:rPr>
                <w:rFonts w:cs="Times New Roman"/>
                <w:iCs/>
                <w:lang w:val="es-ES"/>
              </w:rPr>
              <w:t xml:space="preserve">V, </w:t>
            </w:r>
            <w:r w:rsidR="00F415A0" w:rsidRPr="007A00A8">
              <w:rPr>
                <w:lang w:val="es-ES"/>
              </w:rPr>
              <w:t>“</w:t>
            </w:r>
            <w:r w:rsidRPr="007A00A8">
              <w:rPr>
                <w:rFonts w:cs="Times New Roman"/>
                <w:iCs/>
                <w:lang w:val="es-ES"/>
              </w:rPr>
              <w:t>Países Elegibles</w:t>
            </w:r>
            <w:r w:rsidR="00F415A0" w:rsidRPr="007A00A8">
              <w:rPr>
                <w:lang w:val="es-ES"/>
              </w:rPr>
              <w:t>”</w:t>
            </w:r>
            <w:r w:rsidRPr="007A00A8">
              <w:rPr>
                <w:rFonts w:cs="Times New Roman"/>
                <w:iCs/>
                <w:lang w:val="es-ES"/>
              </w:rPr>
              <w:t>, con la excepción de los casos indicados en la IAO 4.1 (a) y (b).</w:t>
            </w:r>
          </w:p>
          <w:p w14:paraId="4337A02A" w14:textId="4E56B754" w:rsidR="00AF501C" w:rsidRPr="007A00A8" w:rsidRDefault="00AF501C" w:rsidP="00AF501C">
            <w:pPr>
              <w:pStyle w:val="Header2-SubClauses"/>
              <w:tabs>
                <w:tab w:val="clear" w:pos="2844"/>
              </w:tabs>
              <w:ind w:left="511" w:hanging="450"/>
              <w:rPr>
                <w:rFonts w:cs="Times New Roman"/>
                <w:iCs/>
                <w:lang w:val="es-ES"/>
              </w:rPr>
            </w:pPr>
            <w:r w:rsidRPr="007A00A8">
              <w:rPr>
                <w:rFonts w:cs="Times New Roman"/>
                <w:iCs/>
                <w:lang w:val="es-ES"/>
              </w:rPr>
              <w:t xml:space="preserve">Para propósitos de esta </w:t>
            </w:r>
            <w:r w:rsidR="003C1589" w:rsidRPr="007A00A8">
              <w:rPr>
                <w:rFonts w:cs="Times New Roman"/>
                <w:iCs/>
                <w:lang w:val="es-ES"/>
              </w:rPr>
              <w:t>instrucción</w:t>
            </w:r>
            <w:r w:rsidRPr="007A00A8">
              <w:rPr>
                <w:rFonts w:cs="Times New Roman"/>
                <w:iCs/>
                <w:lang w:val="es-ES"/>
              </w:rPr>
              <w:t>, el término “bienes” incluye mercaderías, materias primas, maquinaria, equipos y plantas industriales; y “servicios conexos” incluye servicios tales como transporte, seguros, instalaciones, puesta en servicio, capacitación y mantenimiento inicial.</w:t>
            </w:r>
          </w:p>
          <w:p w14:paraId="11514E94" w14:textId="68024144" w:rsidR="00361104" w:rsidRPr="007A00A8" w:rsidRDefault="00361104" w:rsidP="00361104">
            <w:pPr>
              <w:pStyle w:val="Header2-SubClauses"/>
              <w:tabs>
                <w:tab w:val="clear" w:pos="2844"/>
              </w:tabs>
              <w:ind w:left="511" w:hanging="450"/>
              <w:rPr>
                <w:iCs/>
                <w:lang w:val="es-ES"/>
              </w:rPr>
            </w:pPr>
            <w:r w:rsidRPr="007A00A8">
              <w:rPr>
                <w:iCs/>
                <w:lang w:val="es-ES"/>
              </w:rPr>
              <w:t>Por el término “origen” se entiende el país donde los bienes han sido extraídos, cosechados, cultivados, producidos, fabricados o procesados, o, tras su procesamiento, manufactura o ensamblaje, dan como resultado otro artículo reconocido en el ámbito comercial que difiere sustancialmente de las características básicas de sus componentes.</w:t>
            </w:r>
          </w:p>
          <w:p w14:paraId="1C338BCC" w14:textId="6B676EC2" w:rsidR="004A5BA0" w:rsidRPr="007A00A8" w:rsidRDefault="00AF501C" w:rsidP="00AF501C">
            <w:pPr>
              <w:pStyle w:val="Header2-SubClauses"/>
              <w:tabs>
                <w:tab w:val="clear" w:pos="2844"/>
              </w:tabs>
              <w:ind w:left="511" w:hanging="450"/>
              <w:rPr>
                <w:rFonts w:cs="Times New Roman"/>
                <w:iCs/>
                <w:lang w:val="es-ES"/>
              </w:rPr>
            </w:pPr>
            <w:r w:rsidRPr="007A00A8">
              <w:rPr>
                <w:rFonts w:cs="Times New Roman"/>
                <w:iCs/>
                <w:lang w:val="es-ES"/>
              </w:rPr>
              <w:t xml:space="preserve">Los criterios para determinar el origen de los bienes y los servicios conexos se encuentran indicados en la Sección </w:t>
            </w:r>
            <w:r w:rsidR="00136C65" w:rsidRPr="007A00A8">
              <w:rPr>
                <w:rFonts w:cs="Times New Roman"/>
                <w:iCs/>
                <w:lang w:val="es-ES"/>
              </w:rPr>
              <w:t>I</w:t>
            </w:r>
            <w:r w:rsidRPr="007A00A8">
              <w:rPr>
                <w:rFonts w:cs="Times New Roman"/>
                <w:iCs/>
                <w:lang w:val="es-ES"/>
              </w:rPr>
              <w:t xml:space="preserve">V, </w:t>
            </w:r>
            <w:r w:rsidR="00136C65" w:rsidRPr="007A00A8">
              <w:rPr>
                <w:color w:val="000000"/>
                <w:lang w:val="es-ES"/>
              </w:rPr>
              <w:t>“</w:t>
            </w:r>
            <w:r w:rsidRPr="007A00A8">
              <w:rPr>
                <w:rFonts w:cs="Times New Roman"/>
                <w:iCs/>
                <w:lang w:val="es-ES"/>
              </w:rPr>
              <w:t>Países Elegibles.</w:t>
            </w:r>
            <w:r w:rsidR="00136C65" w:rsidRPr="007A00A8">
              <w:rPr>
                <w:color w:val="000000"/>
                <w:lang w:val="es-ES"/>
              </w:rPr>
              <w:t>”</w:t>
            </w:r>
            <w:r w:rsidRPr="007A00A8">
              <w:rPr>
                <w:rFonts w:cs="Times New Roman"/>
                <w:iCs/>
                <w:lang w:val="es-ES"/>
              </w:rPr>
              <w:t xml:space="preserve"> </w:t>
            </w:r>
          </w:p>
        </w:tc>
      </w:tr>
      <w:tr w:rsidR="004A5BA0" w:rsidRPr="00D7421E" w14:paraId="151C9FEA" w14:textId="77777777" w:rsidTr="00F504B5">
        <w:trPr>
          <w:jc w:val="center"/>
        </w:trPr>
        <w:tc>
          <w:tcPr>
            <w:tcW w:w="9709" w:type="dxa"/>
            <w:gridSpan w:val="2"/>
          </w:tcPr>
          <w:p w14:paraId="50F654B6" w14:textId="6FC3E31C" w:rsidR="004A5BA0" w:rsidRPr="007A00A8" w:rsidRDefault="004A5BA0" w:rsidP="004A5BA0">
            <w:pPr>
              <w:pStyle w:val="Aheader1DCIAO"/>
            </w:pPr>
            <w:bookmarkStart w:id="62" w:name="_Toc438532569"/>
            <w:bookmarkStart w:id="63" w:name="_Toc438532572"/>
            <w:bookmarkStart w:id="64" w:name="_Toc438438825"/>
            <w:bookmarkStart w:id="65" w:name="_Toc438532573"/>
            <w:bookmarkStart w:id="66" w:name="_Toc438733969"/>
            <w:bookmarkStart w:id="67" w:name="_Toc438962051"/>
            <w:bookmarkStart w:id="68" w:name="_Toc461939617"/>
            <w:bookmarkStart w:id="69" w:name="_Toc97371007"/>
            <w:bookmarkStart w:id="70" w:name="_Toc325723922"/>
            <w:bookmarkStart w:id="71" w:name="_Toc440526015"/>
            <w:bookmarkStart w:id="72" w:name="_Toc435624816"/>
            <w:bookmarkStart w:id="73" w:name="_Toc26891419"/>
            <w:bookmarkEnd w:id="62"/>
            <w:bookmarkEnd w:id="63"/>
            <w:r w:rsidRPr="007A00A8">
              <w:lastRenderedPageBreak/>
              <w:t xml:space="preserve">Contenido del </w:t>
            </w:r>
            <w:bookmarkEnd w:id="64"/>
            <w:bookmarkEnd w:id="65"/>
            <w:bookmarkEnd w:id="66"/>
            <w:bookmarkEnd w:id="67"/>
            <w:bookmarkEnd w:id="68"/>
            <w:r w:rsidRPr="007A00A8">
              <w:t xml:space="preserve">Documento de </w:t>
            </w:r>
            <w:bookmarkEnd w:id="69"/>
            <w:bookmarkEnd w:id="70"/>
            <w:bookmarkEnd w:id="71"/>
            <w:bookmarkEnd w:id="72"/>
            <w:r w:rsidR="00E8227D" w:rsidRPr="007A00A8">
              <w:t>Solicitud de Ofertas</w:t>
            </w:r>
            <w:bookmarkEnd w:id="73"/>
          </w:p>
        </w:tc>
      </w:tr>
      <w:tr w:rsidR="004A5BA0" w:rsidRPr="007A00A8" w14:paraId="732A75D3" w14:textId="77777777" w:rsidTr="00F504B5">
        <w:trPr>
          <w:jc w:val="center"/>
        </w:trPr>
        <w:tc>
          <w:tcPr>
            <w:tcW w:w="2656" w:type="dxa"/>
          </w:tcPr>
          <w:p w14:paraId="062F9221" w14:textId="2563D350" w:rsidR="004A5BA0" w:rsidRPr="007A00A8" w:rsidRDefault="004A5BA0" w:rsidP="004A5BA0">
            <w:pPr>
              <w:pStyle w:val="Aheader2DCIAO"/>
            </w:pPr>
            <w:bookmarkStart w:id="74" w:name="_Toc438438826"/>
            <w:bookmarkStart w:id="75" w:name="_Toc438532574"/>
            <w:bookmarkStart w:id="76" w:name="_Toc438733970"/>
            <w:bookmarkStart w:id="77" w:name="_Toc438907010"/>
            <w:bookmarkStart w:id="78" w:name="_Toc438907209"/>
            <w:bookmarkStart w:id="79" w:name="_Toc97371008"/>
            <w:bookmarkStart w:id="80" w:name="_Toc139863108"/>
            <w:bookmarkStart w:id="81" w:name="_Toc325723923"/>
            <w:bookmarkStart w:id="82" w:name="_Toc440526016"/>
            <w:bookmarkStart w:id="83" w:name="_Toc435624817"/>
            <w:bookmarkStart w:id="84" w:name="_Toc455487599"/>
            <w:bookmarkStart w:id="85" w:name="_Toc26891420"/>
            <w:r w:rsidRPr="007A00A8">
              <w:t xml:space="preserve">Secciones del </w:t>
            </w:r>
            <w:bookmarkEnd w:id="74"/>
            <w:bookmarkEnd w:id="75"/>
            <w:bookmarkEnd w:id="76"/>
            <w:bookmarkEnd w:id="77"/>
            <w:bookmarkEnd w:id="78"/>
            <w:r w:rsidRPr="007A00A8">
              <w:t xml:space="preserve">Documento de </w:t>
            </w:r>
            <w:bookmarkEnd w:id="79"/>
            <w:bookmarkEnd w:id="80"/>
            <w:bookmarkEnd w:id="81"/>
            <w:bookmarkEnd w:id="82"/>
            <w:bookmarkEnd w:id="83"/>
            <w:bookmarkEnd w:id="84"/>
            <w:r w:rsidRPr="007A00A8">
              <w:t>Licitación</w:t>
            </w:r>
            <w:bookmarkEnd w:id="85"/>
          </w:p>
        </w:tc>
        <w:tc>
          <w:tcPr>
            <w:tcW w:w="7053" w:type="dxa"/>
          </w:tcPr>
          <w:p w14:paraId="6A059F5A" w14:textId="334F2A43" w:rsidR="004A5BA0" w:rsidRPr="007A00A8" w:rsidRDefault="004A5BA0" w:rsidP="004A5BA0">
            <w:pPr>
              <w:pStyle w:val="Header2-SubClauses"/>
              <w:tabs>
                <w:tab w:val="clear" w:pos="2844"/>
              </w:tabs>
              <w:ind w:left="601" w:hanging="450"/>
              <w:rPr>
                <w:rFonts w:cs="Times New Roman"/>
                <w:lang w:val="es-ES"/>
              </w:rPr>
            </w:pPr>
            <w:r w:rsidRPr="007A00A8">
              <w:rPr>
                <w:rFonts w:cs="Times New Roman"/>
                <w:lang w:val="es-ES"/>
              </w:rPr>
              <w:t xml:space="preserve">El </w:t>
            </w:r>
            <w:r w:rsidR="00E8227D" w:rsidRPr="007A00A8">
              <w:rPr>
                <w:rFonts w:cs="Times New Roman"/>
                <w:lang w:val="es-ES"/>
              </w:rPr>
              <w:t xml:space="preserve">documento </w:t>
            </w:r>
            <w:r w:rsidRPr="007A00A8">
              <w:rPr>
                <w:rFonts w:cs="Times New Roman"/>
                <w:lang w:val="es-ES"/>
              </w:rPr>
              <w:t xml:space="preserve">de </w:t>
            </w:r>
            <w:r w:rsidR="00E8227D" w:rsidRPr="007A00A8">
              <w:rPr>
                <w:rFonts w:cs="Times New Roman"/>
                <w:lang w:val="es-ES"/>
              </w:rPr>
              <w:t xml:space="preserve">licitación </w:t>
            </w:r>
            <w:r w:rsidRPr="007A00A8">
              <w:rPr>
                <w:rFonts w:cs="Times New Roman"/>
                <w:lang w:val="es-ES"/>
              </w:rPr>
              <w:t>consta de las partes primera, segunda y tercera, que comprenden las secciones indicadas a continuación, y debe leerse junto con cualquier enmienda que se formule de conformidad con la IAO 8.</w:t>
            </w:r>
          </w:p>
          <w:p w14:paraId="74BF35B4" w14:textId="7F15194A" w:rsidR="004A5BA0" w:rsidRPr="007A00A8" w:rsidRDefault="004A5BA0" w:rsidP="004A5BA0">
            <w:pPr>
              <w:tabs>
                <w:tab w:val="left" w:pos="1422"/>
              </w:tabs>
              <w:spacing w:line="276" w:lineRule="auto"/>
              <w:ind w:left="522"/>
              <w:rPr>
                <w:b/>
                <w:lang w:val="es-ES"/>
              </w:rPr>
            </w:pPr>
            <w:r w:rsidRPr="007A00A8">
              <w:rPr>
                <w:b/>
                <w:lang w:val="es-ES"/>
              </w:rPr>
              <w:t xml:space="preserve">PRIMERA PARTE </w:t>
            </w:r>
            <w:r w:rsidR="0081085E" w:rsidRPr="007A00A8">
              <w:rPr>
                <w:b/>
                <w:lang w:val="es-ES"/>
              </w:rPr>
              <w:t xml:space="preserve">- </w:t>
            </w:r>
            <w:r w:rsidRPr="007A00A8">
              <w:rPr>
                <w:b/>
                <w:lang w:val="es-ES"/>
              </w:rPr>
              <w:t>Procedimientos de Licitación</w:t>
            </w:r>
          </w:p>
          <w:p w14:paraId="667C3DD0" w14:textId="0D57386E" w:rsidR="004A5BA0" w:rsidRPr="007A00A8" w:rsidRDefault="004A5BA0" w:rsidP="00BB54B9">
            <w:pPr>
              <w:pStyle w:val="Prrafodelista"/>
              <w:numPr>
                <w:ilvl w:val="0"/>
                <w:numId w:val="26"/>
              </w:numPr>
              <w:spacing w:line="276" w:lineRule="auto"/>
              <w:ind w:left="1239" w:right="690" w:hanging="567"/>
              <w:rPr>
                <w:lang w:val="es-ES"/>
              </w:rPr>
            </w:pPr>
            <w:r w:rsidRPr="007A00A8">
              <w:rPr>
                <w:lang w:val="es-ES"/>
              </w:rPr>
              <w:t>Sección I. Instrucciones a los Oferentes (IAO)</w:t>
            </w:r>
          </w:p>
          <w:p w14:paraId="475C457B" w14:textId="40B35761" w:rsidR="004A5BA0" w:rsidRPr="007A00A8" w:rsidRDefault="004A5BA0" w:rsidP="00BB54B9">
            <w:pPr>
              <w:pStyle w:val="Prrafodelista"/>
              <w:numPr>
                <w:ilvl w:val="0"/>
                <w:numId w:val="26"/>
              </w:numPr>
              <w:spacing w:line="276" w:lineRule="auto"/>
              <w:ind w:left="1239" w:right="690" w:hanging="567"/>
              <w:rPr>
                <w:lang w:val="es-ES"/>
              </w:rPr>
            </w:pPr>
            <w:r w:rsidRPr="007A00A8">
              <w:rPr>
                <w:lang w:val="es-ES"/>
              </w:rPr>
              <w:t>Sección II. Datos de la Licitación (DDL)</w:t>
            </w:r>
          </w:p>
          <w:p w14:paraId="39E24F42" w14:textId="4CF0EA0E" w:rsidR="004A5BA0" w:rsidRPr="007A00A8" w:rsidRDefault="004A5BA0" w:rsidP="00BB54B9">
            <w:pPr>
              <w:pStyle w:val="Prrafodelista"/>
              <w:numPr>
                <w:ilvl w:val="0"/>
                <w:numId w:val="26"/>
              </w:numPr>
              <w:spacing w:line="276" w:lineRule="auto"/>
              <w:ind w:left="1239" w:right="690" w:hanging="567"/>
              <w:rPr>
                <w:lang w:val="es-ES"/>
              </w:rPr>
            </w:pPr>
            <w:r w:rsidRPr="007A00A8">
              <w:rPr>
                <w:lang w:val="es-ES"/>
              </w:rPr>
              <w:t xml:space="preserve">Sección III. Criterios de Evaluación y Calificación </w:t>
            </w:r>
          </w:p>
          <w:p w14:paraId="3A076D12" w14:textId="661C8B68" w:rsidR="004A5BA0" w:rsidRPr="007A00A8" w:rsidRDefault="004A5BA0" w:rsidP="00BB54B9">
            <w:pPr>
              <w:pStyle w:val="Prrafodelista"/>
              <w:numPr>
                <w:ilvl w:val="0"/>
                <w:numId w:val="26"/>
              </w:numPr>
              <w:spacing w:line="276" w:lineRule="auto"/>
              <w:ind w:left="1239" w:right="690" w:hanging="567"/>
              <w:rPr>
                <w:lang w:val="es-ES"/>
              </w:rPr>
            </w:pPr>
            <w:r w:rsidRPr="007A00A8">
              <w:rPr>
                <w:lang w:val="es-ES"/>
              </w:rPr>
              <w:t xml:space="preserve">Sección IV. Países Elegibles </w:t>
            </w:r>
          </w:p>
          <w:p w14:paraId="49F01A10" w14:textId="7779748E" w:rsidR="004A5BA0" w:rsidRPr="007A00A8" w:rsidRDefault="004A5BA0" w:rsidP="00BB54B9">
            <w:pPr>
              <w:pStyle w:val="Prrafodelista"/>
              <w:numPr>
                <w:ilvl w:val="0"/>
                <w:numId w:val="26"/>
              </w:numPr>
              <w:spacing w:line="276" w:lineRule="auto"/>
              <w:ind w:left="1239" w:right="690" w:hanging="567"/>
              <w:rPr>
                <w:lang w:val="es-ES"/>
              </w:rPr>
            </w:pPr>
            <w:r w:rsidRPr="007A00A8">
              <w:rPr>
                <w:lang w:val="es-ES"/>
              </w:rPr>
              <w:t xml:space="preserve">Sección V. </w:t>
            </w:r>
            <w:r w:rsidR="00004267" w:rsidRPr="007A00A8">
              <w:rPr>
                <w:lang w:val="es-ES"/>
              </w:rPr>
              <w:t>Formularios de la Oferta</w:t>
            </w:r>
          </w:p>
          <w:p w14:paraId="2CD3E086" w14:textId="77777777" w:rsidR="004A5BA0" w:rsidRPr="007A00A8" w:rsidRDefault="004A5BA0" w:rsidP="004A5BA0">
            <w:pPr>
              <w:tabs>
                <w:tab w:val="left" w:pos="1422"/>
              </w:tabs>
              <w:spacing w:line="276" w:lineRule="auto"/>
              <w:jc w:val="both"/>
              <w:rPr>
                <w:b/>
                <w:lang w:val="es-ES"/>
              </w:rPr>
            </w:pPr>
          </w:p>
          <w:p w14:paraId="6BD10D8B" w14:textId="677831A1" w:rsidR="004A5BA0" w:rsidRPr="007A00A8" w:rsidRDefault="004A5BA0" w:rsidP="004A5BA0">
            <w:pPr>
              <w:tabs>
                <w:tab w:val="left" w:pos="1422"/>
              </w:tabs>
              <w:spacing w:line="276" w:lineRule="auto"/>
              <w:ind w:left="522"/>
              <w:rPr>
                <w:iCs/>
                <w:lang w:val="es-ES"/>
              </w:rPr>
            </w:pPr>
            <w:r w:rsidRPr="007A00A8">
              <w:rPr>
                <w:b/>
                <w:lang w:val="es-ES"/>
              </w:rPr>
              <w:t>SEGUNDA PARTE</w:t>
            </w:r>
            <w:r w:rsidR="0081085E" w:rsidRPr="007A00A8">
              <w:rPr>
                <w:b/>
                <w:lang w:val="es-ES"/>
              </w:rPr>
              <w:t xml:space="preserve"> - </w:t>
            </w:r>
            <w:r w:rsidR="0028512C" w:rsidRPr="007A00A8">
              <w:rPr>
                <w:b/>
                <w:lang w:val="es-ES"/>
              </w:rPr>
              <w:t>Requisitos de los Bienes y Servicios Conexos</w:t>
            </w:r>
          </w:p>
          <w:p w14:paraId="2200E1B1" w14:textId="0914D02C" w:rsidR="004A5BA0" w:rsidRPr="007A00A8" w:rsidRDefault="004A5BA0" w:rsidP="009F2B1E">
            <w:pPr>
              <w:pStyle w:val="Prrafodelista"/>
              <w:numPr>
                <w:ilvl w:val="0"/>
                <w:numId w:val="26"/>
              </w:numPr>
              <w:spacing w:line="276" w:lineRule="auto"/>
              <w:ind w:left="1239" w:right="1334" w:hanging="567"/>
              <w:jc w:val="both"/>
              <w:rPr>
                <w:lang w:val="es-ES"/>
              </w:rPr>
            </w:pPr>
            <w:r w:rsidRPr="007A00A8">
              <w:rPr>
                <w:lang w:val="es-ES"/>
              </w:rPr>
              <w:t xml:space="preserve">Sección VI. </w:t>
            </w:r>
            <w:r w:rsidR="0028512C" w:rsidRPr="007A00A8">
              <w:rPr>
                <w:lang w:val="es-ES"/>
              </w:rPr>
              <w:t xml:space="preserve">Requisitos de los Bienes y </w:t>
            </w:r>
            <w:r w:rsidR="00434163" w:rsidRPr="007A00A8">
              <w:rPr>
                <w:lang w:val="es-ES"/>
              </w:rPr>
              <w:t>Servicios</w:t>
            </w:r>
            <w:r w:rsidR="0028512C" w:rsidRPr="007A00A8">
              <w:rPr>
                <w:lang w:val="es-ES"/>
              </w:rPr>
              <w:t xml:space="preserve"> </w:t>
            </w:r>
            <w:r w:rsidR="00434163" w:rsidRPr="007A00A8">
              <w:rPr>
                <w:lang w:val="es-ES"/>
              </w:rPr>
              <w:t>C</w:t>
            </w:r>
            <w:r w:rsidR="0028512C" w:rsidRPr="007A00A8">
              <w:rPr>
                <w:lang w:val="es-ES"/>
              </w:rPr>
              <w:t>onexos</w:t>
            </w:r>
          </w:p>
          <w:p w14:paraId="3DB8F246" w14:textId="77777777" w:rsidR="00E8227D" w:rsidRPr="007A00A8" w:rsidRDefault="00E8227D" w:rsidP="004A5BA0">
            <w:pPr>
              <w:tabs>
                <w:tab w:val="left" w:pos="1422"/>
              </w:tabs>
              <w:spacing w:line="276" w:lineRule="auto"/>
              <w:ind w:left="522"/>
              <w:rPr>
                <w:b/>
                <w:lang w:val="es-ES"/>
              </w:rPr>
            </w:pPr>
          </w:p>
          <w:p w14:paraId="282DD13F" w14:textId="7E82E3EC" w:rsidR="004A5BA0" w:rsidRPr="007A00A8" w:rsidRDefault="004A5BA0" w:rsidP="004A5BA0">
            <w:pPr>
              <w:tabs>
                <w:tab w:val="left" w:pos="1422"/>
              </w:tabs>
              <w:spacing w:line="276" w:lineRule="auto"/>
              <w:ind w:left="522"/>
              <w:rPr>
                <w:b/>
                <w:lang w:val="es-ES"/>
              </w:rPr>
            </w:pPr>
            <w:r w:rsidRPr="007A00A8">
              <w:rPr>
                <w:b/>
                <w:lang w:val="es-ES"/>
              </w:rPr>
              <w:t>TERCERA PARTE</w:t>
            </w:r>
            <w:r w:rsidR="0081085E" w:rsidRPr="007A00A8">
              <w:rPr>
                <w:b/>
                <w:lang w:val="es-ES"/>
              </w:rPr>
              <w:t xml:space="preserve"> - </w:t>
            </w:r>
            <w:r w:rsidRPr="007A00A8">
              <w:rPr>
                <w:b/>
                <w:lang w:val="es-ES"/>
              </w:rPr>
              <w:t>Condiciones Contractuales y Formularios del Contrato</w:t>
            </w:r>
          </w:p>
          <w:p w14:paraId="00C134CF" w14:textId="275D4418" w:rsidR="004A5BA0" w:rsidRPr="007A00A8" w:rsidRDefault="004A5BA0" w:rsidP="009F2B1E">
            <w:pPr>
              <w:pStyle w:val="Prrafodelista"/>
              <w:numPr>
                <w:ilvl w:val="0"/>
                <w:numId w:val="26"/>
              </w:numPr>
              <w:spacing w:line="276" w:lineRule="auto"/>
              <w:ind w:left="1239" w:right="1334" w:hanging="567"/>
              <w:rPr>
                <w:lang w:val="es-ES"/>
              </w:rPr>
            </w:pPr>
            <w:r w:rsidRPr="007A00A8">
              <w:rPr>
                <w:lang w:val="es-ES"/>
              </w:rPr>
              <w:t xml:space="preserve">Sección VII. Condiciones Generales </w:t>
            </w:r>
            <w:r w:rsidR="00004267" w:rsidRPr="007A00A8">
              <w:rPr>
                <w:lang w:val="es-ES"/>
              </w:rPr>
              <w:t xml:space="preserve">del Contrato </w:t>
            </w:r>
            <w:r w:rsidRPr="007A00A8">
              <w:rPr>
                <w:lang w:val="es-ES"/>
              </w:rPr>
              <w:t>(CGC)</w:t>
            </w:r>
          </w:p>
          <w:p w14:paraId="0F13914A" w14:textId="26BB5D5D" w:rsidR="004A5BA0" w:rsidRPr="007A00A8" w:rsidRDefault="004A5BA0" w:rsidP="009F2B1E">
            <w:pPr>
              <w:pStyle w:val="Prrafodelista"/>
              <w:numPr>
                <w:ilvl w:val="0"/>
                <w:numId w:val="26"/>
              </w:numPr>
              <w:spacing w:line="276" w:lineRule="auto"/>
              <w:ind w:left="1239" w:right="953" w:hanging="567"/>
              <w:rPr>
                <w:lang w:val="es-ES"/>
              </w:rPr>
            </w:pPr>
            <w:r w:rsidRPr="007A00A8">
              <w:rPr>
                <w:lang w:val="es-ES"/>
              </w:rPr>
              <w:lastRenderedPageBreak/>
              <w:t xml:space="preserve">Sección VIII. Condiciones </w:t>
            </w:r>
            <w:r w:rsidR="0028512C" w:rsidRPr="007A00A8">
              <w:rPr>
                <w:lang w:val="es-ES"/>
              </w:rPr>
              <w:t xml:space="preserve">Especiales </w:t>
            </w:r>
            <w:r w:rsidR="00004267" w:rsidRPr="007A00A8">
              <w:rPr>
                <w:lang w:val="es-ES"/>
              </w:rPr>
              <w:t xml:space="preserve">del Contrato </w:t>
            </w:r>
            <w:r w:rsidRPr="007A00A8">
              <w:rPr>
                <w:lang w:val="es-ES"/>
              </w:rPr>
              <w:t>(</w:t>
            </w:r>
            <w:r w:rsidR="0028512C" w:rsidRPr="007A00A8">
              <w:rPr>
                <w:lang w:val="es-ES"/>
              </w:rPr>
              <w:t>CEC</w:t>
            </w:r>
            <w:r w:rsidRPr="007A00A8">
              <w:rPr>
                <w:lang w:val="es-ES"/>
              </w:rPr>
              <w:t>)</w:t>
            </w:r>
          </w:p>
          <w:p w14:paraId="5124BF24" w14:textId="4E0892D3" w:rsidR="004A5BA0" w:rsidRPr="007A00A8" w:rsidRDefault="004A5BA0" w:rsidP="009F2B1E">
            <w:pPr>
              <w:pStyle w:val="Prrafodelista"/>
              <w:numPr>
                <w:ilvl w:val="0"/>
                <w:numId w:val="26"/>
              </w:numPr>
              <w:spacing w:line="276" w:lineRule="auto"/>
              <w:ind w:left="1239" w:right="1334" w:hanging="567"/>
              <w:rPr>
                <w:lang w:val="es-ES"/>
              </w:rPr>
            </w:pPr>
            <w:r w:rsidRPr="007A00A8">
              <w:rPr>
                <w:lang w:val="es-ES"/>
              </w:rPr>
              <w:t xml:space="preserve">Sección IX. Formularios del Contrato </w:t>
            </w:r>
          </w:p>
          <w:p w14:paraId="7CB97E2D" w14:textId="2A6F58C2" w:rsidR="004A5BA0" w:rsidRPr="007A00A8" w:rsidRDefault="004A5BA0" w:rsidP="004A5BA0">
            <w:pPr>
              <w:spacing w:line="276" w:lineRule="auto"/>
              <w:ind w:right="1334"/>
              <w:jc w:val="both"/>
              <w:rPr>
                <w:lang w:val="es-ES"/>
              </w:rPr>
            </w:pPr>
          </w:p>
        </w:tc>
      </w:tr>
      <w:tr w:rsidR="004A5BA0" w:rsidRPr="00D7421E" w14:paraId="071FE939" w14:textId="77777777" w:rsidTr="00F504B5">
        <w:trPr>
          <w:jc w:val="center"/>
        </w:trPr>
        <w:tc>
          <w:tcPr>
            <w:tcW w:w="2656" w:type="dxa"/>
          </w:tcPr>
          <w:p w14:paraId="3EF7106B" w14:textId="77777777" w:rsidR="004A5BA0" w:rsidRPr="007A00A8" w:rsidRDefault="004A5BA0" w:rsidP="004A5BA0">
            <w:pPr>
              <w:pStyle w:val="Header1-Clauses"/>
              <w:numPr>
                <w:ilvl w:val="0"/>
                <w:numId w:val="0"/>
              </w:numPr>
              <w:spacing w:after="120"/>
              <w:jc w:val="both"/>
              <w:rPr>
                <w:rFonts w:ascii="Times New Roman" w:hAnsi="Times New Roman"/>
                <w:sz w:val="24"/>
                <w:szCs w:val="24"/>
                <w:lang w:val="es-ES"/>
              </w:rPr>
            </w:pPr>
          </w:p>
        </w:tc>
        <w:tc>
          <w:tcPr>
            <w:tcW w:w="7053" w:type="dxa"/>
          </w:tcPr>
          <w:p w14:paraId="273DC0F3" w14:textId="247E4E92" w:rsidR="004A5BA0" w:rsidRPr="007A00A8" w:rsidRDefault="004A5BA0" w:rsidP="004A5BA0">
            <w:pPr>
              <w:pStyle w:val="Header2-SubClauses"/>
              <w:tabs>
                <w:tab w:val="clear" w:pos="2844"/>
              </w:tabs>
              <w:ind w:left="601" w:hanging="450"/>
              <w:rPr>
                <w:rFonts w:cs="Times New Roman"/>
                <w:i/>
                <w:lang w:val="es-ES"/>
              </w:rPr>
            </w:pPr>
            <w:r w:rsidRPr="007A00A8">
              <w:rPr>
                <w:rFonts w:cs="Times New Roman"/>
                <w:lang w:val="es-ES"/>
              </w:rPr>
              <w:t>El Anuncio Específico de Adquisiciones publicado por el Comprador para esta Solicitud de Ofertas (SDO) no forma parte del presente documento de licitación.</w:t>
            </w:r>
          </w:p>
        </w:tc>
      </w:tr>
      <w:tr w:rsidR="004A5BA0" w:rsidRPr="00D7421E" w14:paraId="29BA478B" w14:textId="77777777" w:rsidTr="00F504B5">
        <w:trPr>
          <w:jc w:val="center"/>
        </w:trPr>
        <w:tc>
          <w:tcPr>
            <w:tcW w:w="2656" w:type="dxa"/>
          </w:tcPr>
          <w:p w14:paraId="6E42D2FF" w14:textId="77777777" w:rsidR="004A5BA0" w:rsidRPr="007A00A8" w:rsidRDefault="004A5BA0" w:rsidP="004A5BA0">
            <w:pPr>
              <w:pStyle w:val="Header1-Clauses"/>
              <w:numPr>
                <w:ilvl w:val="0"/>
                <w:numId w:val="0"/>
              </w:numPr>
              <w:spacing w:after="120"/>
              <w:jc w:val="both"/>
              <w:rPr>
                <w:rFonts w:ascii="Times New Roman" w:hAnsi="Times New Roman"/>
                <w:sz w:val="24"/>
                <w:szCs w:val="24"/>
                <w:lang w:val="es-ES"/>
              </w:rPr>
            </w:pPr>
          </w:p>
        </w:tc>
        <w:tc>
          <w:tcPr>
            <w:tcW w:w="7053" w:type="dxa"/>
          </w:tcPr>
          <w:p w14:paraId="14A56FAF" w14:textId="6D47942E" w:rsidR="004A5BA0" w:rsidRPr="007A00A8" w:rsidRDefault="004A5BA0" w:rsidP="004A5BA0">
            <w:pPr>
              <w:pStyle w:val="Header2-SubClauses"/>
              <w:tabs>
                <w:tab w:val="clear" w:pos="2844"/>
              </w:tabs>
              <w:ind w:left="601" w:hanging="450"/>
              <w:rPr>
                <w:rFonts w:cs="Times New Roman"/>
                <w:lang w:val="es-ES"/>
              </w:rPr>
            </w:pPr>
            <w:r w:rsidRPr="007A00A8">
              <w:rPr>
                <w:rFonts w:cs="Times New Roman"/>
                <w:lang w:val="es-ES"/>
              </w:rPr>
              <w:t>Salvo que los documentos sean obtenidos directamente del Comprador, este no es responsable del grado de integridad del Documento de Licitación, las respuestas a los pedidos de aclaración, las actas de la reunión previa a la licitación (si la hubiera) o las enmiendas al Documento de Licitación, con arreglo a lo dispuesto en la IAO 8. En caso de contradicción, prevalecerán los documentos obtenidos directamente del Comprador.</w:t>
            </w:r>
          </w:p>
        </w:tc>
      </w:tr>
      <w:tr w:rsidR="004A5BA0" w:rsidRPr="00D7421E" w14:paraId="5960F821" w14:textId="77777777" w:rsidTr="00F504B5">
        <w:trPr>
          <w:jc w:val="center"/>
        </w:trPr>
        <w:tc>
          <w:tcPr>
            <w:tcW w:w="2656" w:type="dxa"/>
          </w:tcPr>
          <w:p w14:paraId="6A577776" w14:textId="77777777" w:rsidR="004A5BA0" w:rsidRPr="007A00A8" w:rsidRDefault="004A5BA0" w:rsidP="004A5BA0">
            <w:pPr>
              <w:pStyle w:val="Header1-Clauses"/>
              <w:numPr>
                <w:ilvl w:val="0"/>
                <w:numId w:val="0"/>
              </w:numPr>
              <w:spacing w:after="120"/>
              <w:jc w:val="both"/>
              <w:rPr>
                <w:rFonts w:ascii="Times New Roman" w:hAnsi="Times New Roman"/>
                <w:sz w:val="24"/>
                <w:szCs w:val="24"/>
                <w:lang w:val="es-ES"/>
              </w:rPr>
            </w:pPr>
          </w:p>
        </w:tc>
        <w:tc>
          <w:tcPr>
            <w:tcW w:w="7053" w:type="dxa"/>
          </w:tcPr>
          <w:p w14:paraId="388ECD26" w14:textId="3194B9B0" w:rsidR="004A5BA0" w:rsidRPr="007A00A8" w:rsidRDefault="004A5BA0" w:rsidP="004A5BA0">
            <w:pPr>
              <w:pStyle w:val="Header2-SubClauses"/>
              <w:tabs>
                <w:tab w:val="clear" w:pos="2844"/>
              </w:tabs>
              <w:ind w:left="601" w:hanging="450"/>
              <w:rPr>
                <w:rFonts w:cs="Times New Roman"/>
                <w:lang w:val="es-ES"/>
              </w:rPr>
            </w:pPr>
            <w:r w:rsidRPr="007A00A8">
              <w:rPr>
                <w:rFonts w:cs="Times New Roman"/>
                <w:lang w:val="es-ES"/>
              </w:rPr>
              <w:t xml:space="preserve">Los Oferentes deberán estudiar todas las instrucciones, formularios, condiciones y especificaciones contenidas en el Documento de Licitación. El incumplimiento por parte del  Oferente del suministro de toda la información o documentación que se exige en el </w:t>
            </w:r>
            <w:r w:rsidR="00E8227D" w:rsidRPr="007A00A8">
              <w:rPr>
                <w:rFonts w:cs="Times New Roman"/>
                <w:lang w:val="es-ES"/>
              </w:rPr>
              <w:t xml:space="preserve">documento </w:t>
            </w:r>
            <w:r w:rsidRPr="007A00A8">
              <w:rPr>
                <w:rFonts w:cs="Times New Roman"/>
                <w:lang w:val="es-ES"/>
              </w:rPr>
              <w:t xml:space="preserve">de </w:t>
            </w:r>
            <w:r w:rsidR="00E8227D" w:rsidRPr="007A00A8">
              <w:rPr>
                <w:rFonts w:cs="Times New Roman"/>
                <w:lang w:val="es-ES"/>
              </w:rPr>
              <w:t xml:space="preserve">licitación </w:t>
            </w:r>
            <w:r w:rsidRPr="007A00A8">
              <w:rPr>
                <w:rFonts w:cs="Times New Roman"/>
                <w:lang w:val="es-ES"/>
              </w:rPr>
              <w:t>podría traer como consecuencia el rechazo de su Oferta.</w:t>
            </w:r>
          </w:p>
        </w:tc>
      </w:tr>
      <w:tr w:rsidR="004A5BA0" w:rsidRPr="00D7421E" w14:paraId="49E9E91C" w14:textId="77777777" w:rsidTr="00F504B5">
        <w:trPr>
          <w:jc w:val="center"/>
        </w:trPr>
        <w:tc>
          <w:tcPr>
            <w:tcW w:w="2656" w:type="dxa"/>
          </w:tcPr>
          <w:p w14:paraId="781BF535" w14:textId="09BE765A" w:rsidR="004A5BA0" w:rsidRPr="007A00A8" w:rsidRDefault="004A5BA0" w:rsidP="004A5BA0">
            <w:pPr>
              <w:pStyle w:val="Aheader2DCIAO"/>
            </w:pPr>
            <w:bookmarkStart w:id="86" w:name="_Toc438438827"/>
            <w:bookmarkStart w:id="87" w:name="_Toc438532575"/>
            <w:bookmarkStart w:id="88" w:name="_Toc438733971"/>
            <w:bookmarkStart w:id="89" w:name="_Toc438907011"/>
            <w:bookmarkStart w:id="90" w:name="_Toc438907210"/>
            <w:bookmarkStart w:id="91" w:name="_Toc97371009"/>
            <w:bookmarkStart w:id="92" w:name="_Toc139863109"/>
            <w:bookmarkStart w:id="93" w:name="_Toc325723924"/>
            <w:bookmarkStart w:id="94" w:name="_Toc440526017"/>
            <w:bookmarkStart w:id="95" w:name="_Toc435624818"/>
            <w:bookmarkStart w:id="96" w:name="_Toc455487600"/>
            <w:bookmarkStart w:id="97" w:name="_Toc26891421"/>
            <w:r w:rsidRPr="007A00A8">
              <w:t>Aclaraciones al Documento</w:t>
            </w:r>
            <w:bookmarkEnd w:id="86"/>
            <w:bookmarkEnd w:id="87"/>
            <w:bookmarkEnd w:id="88"/>
            <w:bookmarkEnd w:id="89"/>
            <w:bookmarkEnd w:id="90"/>
            <w:bookmarkEnd w:id="91"/>
            <w:bookmarkEnd w:id="92"/>
            <w:bookmarkEnd w:id="93"/>
            <w:bookmarkEnd w:id="94"/>
            <w:bookmarkEnd w:id="95"/>
            <w:bookmarkEnd w:id="96"/>
            <w:r w:rsidR="00E8227D" w:rsidRPr="007A00A8">
              <w:t xml:space="preserve"> de Licitación</w:t>
            </w:r>
            <w:bookmarkEnd w:id="97"/>
          </w:p>
        </w:tc>
        <w:tc>
          <w:tcPr>
            <w:tcW w:w="7053" w:type="dxa"/>
          </w:tcPr>
          <w:p w14:paraId="639AEFAF" w14:textId="35F2BCBA" w:rsidR="004A5BA0" w:rsidRPr="007A00A8" w:rsidRDefault="00E8227D" w:rsidP="004A5BA0">
            <w:pPr>
              <w:pStyle w:val="Header2-SubClauses"/>
              <w:tabs>
                <w:tab w:val="clear" w:pos="2844"/>
              </w:tabs>
              <w:ind w:left="601" w:hanging="450"/>
              <w:rPr>
                <w:rFonts w:cs="Times New Roman"/>
                <w:lang w:val="es-ES"/>
              </w:rPr>
            </w:pPr>
            <w:r w:rsidRPr="007A00A8">
              <w:rPr>
                <w:rFonts w:cs="Times New Roman"/>
                <w:lang w:val="es-ES"/>
              </w:rPr>
              <w:t xml:space="preserve">Todo Oferente potencial que requiera alguna aclaración sobre el documento de licitación deberá comunicarse con el Comprador por escrito a la dirección del Comprador que se suministra </w:t>
            </w:r>
            <w:r w:rsidRPr="007A00A8">
              <w:rPr>
                <w:rFonts w:cs="Times New Roman"/>
                <w:b/>
                <w:bCs/>
                <w:lang w:val="es-ES"/>
              </w:rPr>
              <w:t>en los DDL</w:t>
            </w:r>
            <w:r w:rsidRPr="007A00A8">
              <w:rPr>
                <w:rFonts w:cs="Times New Roman"/>
                <w:lang w:val="es-ES"/>
              </w:rPr>
              <w:t xml:space="preserve">. El Comprador responderá por escrito a todas las solicitudes de aclaración, siempre que dichas solicitudes sean recibidas al  menos veintiún (21) días antes de la fecha límite para la presentación de ofertas.  El Comprador enviará copia de las respuestas, incluyendo una descripción de las consultas realizadas, sin identificar su fuente, a todos los que hubiesen adquirido el documento de licitación según lo dispuesto en la IAO 6.3 directamente del Comprador. Si así se especifica </w:t>
            </w:r>
            <w:r w:rsidRPr="007A00A8">
              <w:rPr>
                <w:rFonts w:cs="Times New Roman"/>
                <w:b/>
                <w:lang w:val="es-ES"/>
              </w:rPr>
              <w:t>en los DDL</w:t>
            </w:r>
            <w:r w:rsidRPr="007A00A8">
              <w:rPr>
                <w:rFonts w:cs="Times New Roman"/>
                <w:lang w:val="es-ES"/>
              </w:rPr>
              <w:t>, el C</w:t>
            </w:r>
            <w:r w:rsidR="00720518" w:rsidRPr="007A00A8">
              <w:rPr>
                <w:rFonts w:cs="Times New Roman"/>
                <w:lang w:val="es-ES"/>
              </w:rPr>
              <w:t>omprador</w:t>
            </w:r>
            <w:r w:rsidRPr="007A00A8">
              <w:rPr>
                <w:rFonts w:cs="Times New Roman"/>
                <w:lang w:val="es-ES"/>
              </w:rPr>
              <w:t xml:space="preserve"> también publicará sin demora su respuesta en la página web mencionada </w:t>
            </w:r>
            <w:r w:rsidRPr="007A00A8">
              <w:rPr>
                <w:rFonts w:cs="Times New Roman"/>
                <w:b/>
                <w:lang w:val="es-ES"/>
              </w:rPr>
              <w:t>en los DDL.</w:t>
            </w:r>
            <w:r w:rsidRPr="007A00A8">
              <w:rPr>
                <w:rFonts w:cs="Times New Roman"/>
                <w:lang w:val="es-ES"/>
              </w:rPr>
              <w:t xml:space="preserve"> En caso de que la aclaración llevara aparejados cambios en los elementos esenciales del documento de licitación, el Comprador lo modificará siguiendo el procedimiento que se describe en las IAO 8 y 24.2</w:t>
            </w:r>
            <w:r w:rsidR="004A5BA0" w:rsidRPr="007A00A8">
              <w:rPr>
                <w:rFonts w:cs="Times New Roman"/>
                <w:lang w:val="es-ES"/>
              </w:rPr>
              <w:t>.</w:t>
            </w:r>
          </w:p>
        </w:tc>
      </w:tr>
      <w:tr w:rsidR="004A5BA0" w:rsidRPr="00D7421E" w14:paraId="5B493B24" w14:textId="77777777" w:rsidTr="00F504B5">
        <w:trPr>
          <w:trHeight w:val="846"/>
          <w:jc w:val="center"/>
        </w:trPr>
        <w:tc>
          <w:tcPr>
            <w:tcW w:w="2656" w:type="dxa"/>
          </w:tcPr>
          <w:p w14:paraId="1308ED61" w14:textId="37AB7BBE" w:rsidR="004A5BA0" w:rsidRPr="007A00A8" w:rsidRDefault="00F2518B" w:rsidP="004A5BA0">
            <w:pPr>
              <w:pStyle w:val="Aheader2DCIAO"/>
            </w:pPr>
            <w:bookmarkStart w:id="98" w:name="_Toc438438828"/>
            <w:bookmarkStart w:id="99" w:name="_Toc438532576"/>
            <w:bookmarkStart w:id="100" w:name="_Toc438733972"/>
            <w:bookmarkStart w:id="101" w:name="_Toc438907012"/>
            <w:bookmarkStart w:id="102" w:name="_Toc438907211"/>
            <w:bookmarkStart w:id="103" w:name="_Toc97371010"/>
            <w:bookmarkStart w:id="104" w:name="_Toc139863110"/>
            <w:bookmarkStart w:id="105" w:name="_Toc325723925"/>
            <w:bookmarkStart w:id="106" w:name="_Toc440526018"/>
            <w:bookmarkStart w:id="107" w:name="_Toc435624819"/>
            <w:bookmarkStart w:id="108" w:name="_Toc455487601"/>
            <w:bookmarkStart w:id="109" w:name="_Toc26891422"/>
            <w:r w:rsidRPr="007A00A8">
              <w:t xml:space="preserve">Enmienda al </w:t>
            </w:r>
            <w:r w:rsidR="004A5BA0" w:rsidRPr="007A00A8">
              <w:t xml:space="preserve">Documento de </w:t>
            </w:r>
            <w:bookmarkEnd w:id="98"/>
            <w:bookmarkEnd w:id="99"/>
            <w:bookmarkEnd w:id="100"/>
            <w:bookmarkEnd w:id="101"/>
            <w:bookmarkEnd w:id="102"/>
            <w:bookmarkEnd w:id="103"/>
            <w:bookmarkEnd w:id="104"/>
            <w:bookmarkEnd w:id="105"/>
            <w:bookmarkEnd w:id="106"/>
            <w:bookmarkEnd w:id="107"/>
            <w:bookmarkEnd w:id="108"/>
            <w:r w:rsidR="004A5BA0" w:rsidRPr="007A00A8">
              <w:t>Licitación</w:t>
            </w:r>
            <w:bookmarkEnd w:id="109"/>
          </w:p>
        </w:tc>
        <w:tc>
          <w:tcPr>
            <w:tcW w:w="7053" w:type="dxa"/>
          </w:tcPr>
          <w:p w14:paraId="58875809" w14:textId="08A5A339" w:rsidR="004A5BA0" w:rsidRPr="007A00A8" w:rsidRDefault="004A5BA0" w:rsidP="004A5BA0">
            <w:pPr>
              <w:pStyle w:val="Header2-SubClauses"/>
              <w:tabs>
                <w:tab w:val="clear" w:pos="2844"/>
              </w:tabs>
              <w:ind w:left="601" w:hanging="450"/>
              <w:rPr>
                <w:rFonts w:cs="Times New Roman"/>
                <w:lang w:val="es-ES"/>
              </w:rPr>
            </w:pPr>
            <w:r w:rsidRPr="007A00A8">
              <w:rPr>
                <w:rFonts w:cs="Times New Roman"/>
                <w:lang w:val="es-ES"/>
              </w:rPr>
              <w:t xml:space="preserve">El Comprador podrá, en cualquier momento antes de que venza el plazo de presentación de Ofertas, modificar el </w:t>
            </w:r>
            <w:r w:rsidR="004A1BE5" w:rsidRPr="007A00A8">
              <w:rPr>
                <w:rFonts w:cs="Times New Roman"/>
                <w:lang w:val="es-ES"/>
              </w:rPr>
              <w:t xml:space="preserve">documento </w:t>
            </w:r>
            <w:r w:rsidRPr="007A00A8">
              <w:rPr>
                <w:rFonts w:cs="Times New Roman"/>
                <w:lang w:val="es-ES"/>
              </w:rPr>
              <w:t xml:space="preserve">de </w:t>
            </w:r>
            <w:r w:rsidR="004A1BE5" w:rsidRPr="007A00A8">
              <w:rPr>
                <w:rFonts w:cs="Times New Roman"/>
                <w:lang w:val="es-ES"/>
              </w:rPr>
              <w:t xml:space="preserve">licitación </w:t>
            </w:r>
            <w:r w:rsidRPr="007A00A8">
              <w:rPr>
                <w:rFonts w:cs="Times New Roman"/>
                <w:lang w:val="es-ES"/>
              </w:rPr>
              <w:t xml:space="preserve">mediante la publicación de enmiendas. </w:t>
            </w:r>
          </w:p>
        </w:tc>
      </w:tr>
      <w:tr w:rsidR="004A5BA0" w:rsidRPr="00D7421E" w14:paraId="6227FE8A" w14:textId="77777777" w:rsidTr="00F504B5">
        <w:trPr>
          <w:jc w:val="center"/>
        </w:trPr>
        <w:tc>
          <w:tcPr>
            <w:tcW w:w="2656" w:type="dxa"/>
          </w:tcPr>
          <w:p w14:paraId="236EC72C" w14:textId="77777777" w:rsidR="004A5BA0" w:rsidRPr="007A00A8" w:rsidRDefault="004A5BA0" w:rsidP="004A5BA0">
            <w:pPr>
              <w:pStyle w:val="Header1-Clauses"/>
              <w:numPr>
                <w:ilvl w:val="0"/>
                <w:numId w:val="0"/>
              </w:numPr>
              <w:spacing w:after="120"/>
              <w:jc w:val="both"/>
              <w:rPr>
                <w:rFonts w:ascii="Times New Roman" w:hAnsi="Times New Roman"/>
                <w:sz w:val="24"/>
                <w:szCs w:val="24"/>
                <w:lang w:val="es-ES"/>
              </w:rPr>
            </w:pPr>
          </w:p>
        </w:tc>
        <w:tc>
          <w:tcPr>
            <w:tcW w:w="7053" w:type="dxa"/>
          </w:tcPr>
          <w:p w14:paraId="6BDB9675" w14:textId="4ADBECCE" w:rsidR="004A5BA0" w:rsidRPr="007A00A8" w:rsidRDefault="004A5BA0" w:rsidP="004A5BA0">
            <w:pPr>
              <w:pStyle w:val="Header2-SubClauses"/>
              <w:tabs>
                <w:tab w:val="clear" w:pos="2844"/>
              </w:tabs>
              <w:ind w:left="601" w:hanging="450"/>
              <w:rPr>
                <w:rFonts w:cs="Times New Roman"/>
                <w:lang w:val="es-ES"/>
              </w:rPr>
            </w:pPr>
            <w:r w:rsidRPr="007A00A8">
              <w:rPr>
                <w:rFonts w:cs="Times New Roman"/>
                <w:lang w:val="es-ES"/>
              </w:rPr>
              <w:t xml:space="preserve">Todas las enmiendas publicadas formarán parte del </w:t>
            </w:r>
            <w:r w:rsidR="00F2518B" w:rsidRPr="007A00A8">
              <w:rPr>
                <w:rFonts w:cs="Times New Roman"/>
                <w:lang w:val="es-ES"/>
              </w:rPr>
              <w:t xml:space="preserve">documento </w:t>
            </w:r>
            <w:r w:rsidRPr="007A00A8">
              <w:rPr>
                <w:rFonts w:cs="Times New Roman"/>
                <w:lang w:val="es-ES"/>
              </w:rPr>
              <w:t xml:space="preserve">de </w:t>
            </w:r>
            <w:r w:rsidR="00F2518B" w:rsidRPr="007A00A8">
              <w:rPr>
                <w:rFonts w:cs="Times New Roman"/>
                <w:lang w:val="es-ES"/>
              </w:rPr>
              <w:t xml:space="preserve">licitación </w:t>
            </w:r>
            <w:r w:rsidRPr="007A00A8">
              <w:rPr>
                <w:rFonts w:cs="Times New Roman"/>
                <w:lang w:val="es-ES"/>
              </w:rPr>
              <w:t xml:space="preserve">y se comunicarán por escrito a todos los interesados que hayan obtenido el Documento de Licitación del Comprador de </w:t>
            </w:r>
            <w:r w:rsidRPr="007A00A8">
              <w:rPr>
                <w:rFonts w:cs="Times New Roman"/>
                <w:lang w:val="es-ES"/>
              </w:rPr>
              <w:lastRenderedPageBreak/>
              <w:t>acuerdo con lo dispuesto en la IAO 6.3. Asimismo, el Comprador publicará sin demora la enmienda en su página web, con arreglo a la IAO 7.1.</w:t>
            </w:r>
          </w:p>
        </w:tc>
      </w:tr>
      <w:tr w:rsidR="004A5BA0" w:rsidRPr="00D7421E" w14:paraId="7E7072D0" w14:textId="77777777" w:rsidTr="00F504B5">
        <w:trPr>
          <w:jc w:val="center"/>
        </w:trPr>
        <w:tc>
          <w:tcPr>
            <w:tcW w:w="2656" w:type="dxa"/>
          </w:tcPr>
          <w:p w14:paraId="335CCDAC" w14:textId="77777777" w:rsidR="004A5BA0" w:rsidRPr="007A00A8" w:rsidRDefault="004A5BA0" w:rsidP="004A5BA0">
            <w:pPr>
              <w:pStyle w:val="Header1-Clauses"/>
              <w:keepNext/>
              <w:numPr>
                <w:ilvl w:val="0"/>
                <w:numId w:val="0"/>
              </w:numPr>
              <w:spacing w:after="120"/>
              <w:jc w:val="both"/>
              <w:rPr>
                <w:rFonts w:ascii="Times New Roman" w:hAnsi="Times New Roman"/>
                <w:b w:val="0"/>
                <w:sz w:val="24"/>
                <w:szCs w:val="24"/>
                <w:lang w:val="es-ES"/>
              </w:rPr>
            </w:pPr>
          </w:p>
        </w:tc>
        <w:tc>
          <w:tcPr>
            <w:tcW w:w="7053" w:type="dxa"/>
          </w:tcPr>
          <w:p w14:paraId="0A4B1BA6" w14:textId="4C4A25D3" w:rsidR="004A5BA0" w:rsidRPr="007A00A8" w:rsidRDefault="004A5BA0" w:rsidP="004A5BA0">
            <w:pPr>
              <w:pStyle w:val="Header2-SubClauses"/>
              <w:tabs>
                <w:tab w:val="clear" w:pos="2844"/>
              </w:tabs>
              <w:ind w:left="601" w:hanging="450"/>
              <w:rPr>
                <w:rFonts w:cs="Times New Roman"/>
                <w:lang w:val="es-ES"/>
              </w:rPr>
            </w:pPr>
            <w:r w:rsidRPr="007A00A8">
              <w:rPr>
                <w:rFonts w:cs="Times New Roman"/>
                <w:lang w:val="es-ES"/>
              </w:rPr>
              <w:t>A fin de dar a los posibles Oferentes un plazo razonable para que puedan tomar en cuenta la enmienda para la preparación de sus Ofertas, el Comprador podrá, a su discreción, prorrogar el plazo de presentación de Ofertas con arreglo a la IAO 22.2.</w:t>
            </w:r>
          </w:p>
        </w:tc>
      </w:tr>
      <w:tr w:rsidR="004A5BA0" w:rsidRPr="007A00A8" w14:paraId="5F144881" w14:textId="77777777" w:rsidTr="00F504B5">
        <w:trPr>
          <w:jc w:val="center"/>
        </w:trPr>
        <w:tc>
          <w:tcPr>
            <w:tcW w:w="9709" w:type="dxa"/>
            <w:gridSpan w:val="2"/>
          </w:tcPr>
          <w:p w14:paraId="3AF188A7" w14:textId="7723BD53" w:rsidR="004A5BA0" w:rsidRPr="007A00A8" w:rsidRDefault="004A5BA0" w:rsidP="004A5BA0">
            <w:pPr>
              <w:pStyle w:val="Aheader1DCIAO"/>
            </w:pPr>
            <w:bookmarkStart w:id="110" w:name="_Toc438438829"/>
            <w:bookmarkStart w:id="111" w:name="_Toc438532577"/>
            <w:bookmarkStart w:id="112" w:name="_Toc438733973"/>
            <w:bookmarkStart w:id="113" w:name="_Toc438962055"/>
            <w:bookmarkStart w:id="114" w:name="_Toc461939618"/>
            <w:bookmarkStart w:id="115" w:name="_Toc97371011"/>
            <w:bookmarkStart w:id="116" w:name="_Toc325723926"/>
            <w:bookmarkStart w:id="117" w:name="_Toc440526019"/>
            <w:bookmarkStart w:id="118" w:name="_Toc435624820"/>
            <w:bookmarkStart w:id="119" w:name="_Toc26891423"/>
            <w:r w:rsidRPr="007A00A8">
              <w:t>Preparación de las Ofertas</w:t>
            </w:r>
            <w:bookmarkEnd w:id="110"/>
            <w:bookmarkEnd w:id="111"/>
            <w:bookmarkEnd w:id="112"/>
            <w:bookmarkEnd w:id="113"/>
            <w:bookmarkEnd w:id="114"/>
            <w:bookmarkEnd w:id="115"/>
            <w:bookmarkEnd w:id="116"/>
            <w:bookmarkEnd w:id="117"/>
            <w:bookmarkEnd w:id="118"/>
            <w:bookmarkEnd w:id="119"/>
          </w:p>
        </w:tc>
      </w:tr>
      <w:tr w:rsidR="004A5BA0" w:rsidRPr="00D7421E" w14:paraId="655E3623" w14:textId="77777777" w:rsidTr="00D07E1F">
        <w:trPr>
          <w:trHeight w:val="1404"/>
          <w:jc w:val="center"/>
        </w:trPr>
        <w:tc>
          <w:tcPr>
            <w:tcW w:w="2656" w:type="dxa"/>
          </w:tcPr>
          <w:p w14:paraId="282E74E6" w14:textId="186BADE7" w:rsidR="004A5BA0" w:rsidRPr="007A00A8" w:rsidRDefault="004A5BA0" w:rsidP="004A5BA0">
            <w:pPr>
              <w:pStyle w:val="Aheader2DCIAO"/>
            </w:pPr>
            <w:bookmarkStart w:id="120" w:name="_Toc438438830"/>
            <w:bookmarkStart w:id="121" w:name="_Toc438532578"/>
            <w:bookmarkStart w:id="122" w:name="_Toc438733974"/>
            <w:bookmarkStart w:id="123" w:name="_Toc438907013"/>
            <w:bookmarkStart w:id="124" w:name="_Toc438907212"/>
            <w:bookmarkStart w:id="125" w:name="_Toc97371012"/>
            <w:bookmarkStart w:id="126" w:name="_Toc139863111"/>
            <w:bookmarkStart w:id="127" w:name="_Toc325723927"/>
            <w:bookmarkStart w:id="128" w:name="_Toc440526020"/>
            <w:bookmarkStart w:id="129" w:name="_Toc435624821"/>
            <w:bookmarkStart w:id="130" w:name="_Toc455487602"/>
            <w:bookmarkStart w:id="131" w:name="_Toc26891424"/>
            <w:r w:rsidRPr="007A00A8">
              <w:t>Costo de la Oferta</w:t>
            </w:r>
            <w:bookmarkEnd w:id="120"/>
            <w:bookmarkEnd w:id="121"/>
            <w:bookmarkEnd w:id="122"/>
            <w:bookmarkEnd w:id="123"/>
            <w:bookmarkEnd w:id="124"/>
            <w:bookmarkEnd w:id="125"/>
            <w:bookmarkEnd w:id="126"/>
            <w:bookmarkEnd w:id="127"/>
            <w:bookmarkEnd w:id="128"/>
            <w:bookmarkEnd w:id="129"/>
            <w:bookmarkEnd w:id="130"/>
            <w:bookmarkEnd w:id="131"/>
          </w:p>
        </w:tc>
        <w:tc>
          <w:tcPr>
            <w:tcW w:w="7053" w:type="dxa"/>
          </w:tcPr>
          <w:p w14:paraId="194774F2" w14:textId="51DEC11C" w:rsidR="004A5BA0" w:rsidRPr="007A00A8" w:rsidRDefault="004A5BA0" w:rsidP="004A5BA0">
            <w:pPr>
              <w:pStyle w:val="Header2-SubClauses"/>
              <w:tabs>
                <w:tab w:val="clear" w:pos="2844"/>
              </w:tabs>
              <w:ind w:left="691" w:hanging="540"/>
              <w:rPr>
                <w:rFonts w:cs="Times New Roman"/>
                <w:lang w:val="es-ES"/>
              </w:rPr>
            </w:pPr>
            <w:r w:rsidRPr="007A00A8">
              <w:rPr>
                <w:rFonts w:cs="Times New Roman"/>
                <w:lang w:val="es-ES"/>
              </w:rPr>
              <w:t>El Oferente asumirá todos los costos asociados a la preparación y la presentación de su Oferta, y el Comprador no tendrá responsabilidad ni obligación alguna respecto de tales costos, independientemente del desarrollo o el resultado del proceso licitatorio.</w:t>
            </w:r>
          </w:p>
        </w:tc>
      </w:tr>
      <w:tr w:rsidR="004A5BA0" w:rsidRPr="00D7421E" w14:paraId="3341BCF1" w14:textId="77777777" w:rsidTr="00F504B5">
        <w:trPr>
          <w:jc w:val="center"/>
        </w:trPr>
        <w:tc>
          <w:tcPr>
            <w:tcW w:w="2656" w:type="dxa"/>
          </w:tcPr>
          <w:p w14:paraId="6A4FCED4" w14:textId="45DE43E6" w:rsidR="004A5BA0" w:rsidRPr="007A00A8" w:rsidRDefault="004A5BA0" w:rsidP="004A5BA0">
            <w:pPr>
              <w:pStyle w:val="Aheader2DCIAO"/>
            </w:pPr>
            <w:bookmarkStart w:id="132" w:name="_Toc438438831"/>
            <w:bookmarkStart w:id="133" w:name="_Toc438532579"/>
            <w:bookmarkStart w:id="134" w:name="_Toc438733975"/>
            <w:bookmarkStart w:id="135" w:name="_Toc438907014"/>
            <w:bookmarkStart w:id="136" w:name="_Toc438907213"/>
            <w:bookmarkStart w:id="137" w:name="_Toc97371013"/>
            <w:bookmarkStart w:id="138" w:name="_Toc139863112"/>
            <w:bookmarkStart w:id="139" w:name="_Toc325723928"/>
            <w:bookmarkStart w:id="140" w:name="_Toc440526021"/>
            <w:bookmarkStart w:id="141" w:name="_Toc435624822"/>
            <w:bookmarkStart w:id="142" w:name="_Toc455487603"/>
            <w:bookmarkStart w:id="143" w:name="_Toc26891425"/>
            <w:r w:rsidRPr="007A00A8">
              <w:t>Idioma de la Oferta</w:t>
            </w:r>
            <w:bookmarkEnd w:id="132"/>
            <w:bookmarkEnd w:id="133"/>
            <w:bookmarkEnd w:id="134"/>
            <w:bookmarkEnd w:id="135"/>
            <w:bookmarkEnd w:id="136"/>
            <w:bookmarkEnd w:id="137"/>
            <w:bookmarkEnd w:id="138"/>
            <w:bookmarkEnd w:id="139"/>
            <w:bookmarkEnd w:id="140"/>
            <w:bookmarkEnd w:id="141"/>
            <w:bookmarkEnd w:id="142"/>
            <w:bookmarkEnd w:id="143"/>
          </w:p>
        </w:tc>
        <w:tc>
          <w:tcPr>
            <w:tcW w:w="7053" w:type="dxa"/>
          </w:tcPr>
          <w:p w14:paraId="12BE8D5C" w14:textId="72187173" w:rsidR="004A5BA0" w:rsidRPr="007A00A8" w:rsidRDefault="004A5BA0" w:rsidP="004A5BA0">
            <w:pPr>
              <w:pStyle w:val="Header2-SubClauses"/>
              <w:tabs>
                <w:tab w:val="clear" w:pos="2844"/>
              </w:tabs>
              <w:ind w:left="739" w:hanging="588"/>
              <w:rPr>
                <w:rFonts w:cs="Times New Roman"/>
                <w:lang w:val="es-ES"/>
              </w:rPr>
            </w:pPr>
            <w:r w:rsidRPr="007A00A8">
              <w:rPr>
                <w:rFonts w:cs="Times New Roman"/>
                <w:lang w:val="es-ES"/>
              </w:rPr>
              <w:t xml:space="preserve">La Oferta, toda la correspondencia y los documentos relativos a ella que intercambien el Oferente y el Comprador deberán redactarse en el idioma que se indica </w:t>
            </w:r>
            <w:r w:rsidRPr="007A00A8">
              <w:rPr>
                <w:rFonts w:cs="Times New Roman"/>
                <w:b/>
                <w:lang w:val="es-ES"/>
              </w:rPr>
              <w:t>en los DDL</w:t>
            </w:r>
            <w:r w:rsidRPr="007A00A8">
              <w:rPr>
                <w:rFonts w:cs="Times New Roman"/>
                <w:lang w:val="es-ES"/>
              </w:rPr>
              <w:t>.</w:t>
            </w:r>
            <w:r w:rsidR="00F1576A" w:rsidRPr="007A00A8">
              <w:rPr>
                <w:rFonts w:cs="Times New Roman"/>
                <w:lang w:val="es-ES"/>
              </w:rPr>
              <w:t xml:space="preserve"> </w:t>
            </w:r>
            <w:r w:rsidRPr="007A00A8">
              <w:rPr>
                <w:rFonts w:cs="Times New Roman"/>
                <w:lang w:val="es-ES"/>
              </w:rPr>
              <w:t xml:space="preserve">Los documentos </w:t>
            </w:r>
            <w:r w:rsidR="00F2518B" w:rsidRPr="007A00A8">
              <w:rPr>
                <w:rFonts w:cs="Times New Roman"/>
                <w:lang w:val="es-ES"/>
              </w:rPr>
              <w:t xml:space="preserve">de respaldo </w:t>
            </w:r>
            <w:r w:rsidRPr="007A00A8">
              <w:rPr>
                <w:rFonts w:cs="Times New Roman"/>
                <w:lang w:val="es-ES"/>
              </w:rPr>
              <w:t xml:space="preserve">y el material impreso que formen parte de la Oferta podrán estar escritos en otro idioma, siempre que vayan acompañados de una traducción fidedigna de las secciones pertinentes al idioma que se especifica </w:t>
            </w:r>
            <w:r w:rsidRPr="007A00A8">
              <w:rPr>
                <w:rFonts w:cs="Times New Roman"/>
                <w:b/>
                <w:lang w:val="es-ES"/>
              </w:rPr>
              <w:t>en los DDL</w:t>
            </w:r>
            <w:r w:rsidRPr="007A00A8">
              <w:rPr>
                <w:rFonts w:cs="Times New Roman"/>
                <w:lang w:val="es-ES"/>
              </w:rPr>
              <w:t xml:space="preserve">, </w:t>
            </w:r>
            <w:r w:rsidR="00F2518B" w:rsidRPr="007A00A8">
              <w:rPr>
                <w:rFonts w:cs="Times New Roman"/>
                <w:lang w:val="es-ES"/>
              </w:rPr>
              <w:t>en cuyo caso la traducción prevalecerá en lo que respecta a la interpretación de la Oferta</w:t>
            </w:r>
            <w:r w:rsidR="00F2518B" w:rsidRPr="007A00A8" w:rsidDel="00F2518B">
              <w:rPr>
                <w:rFonts w:cs="Times New Roman"/>
                <w:lang w:val="es-ES"/>
              </w:rPr>
              <w:t xml:space="preserve"> </w:t>
            </w:r>
          </w:p>
        </w:tc>
      </w:tr>
      <w:tr w:rsidR="004A5BA0" w:rsidRPr="00D7421E" w14:paraId="730C4A39" w14:textId="77777777" w:rsidTr="00F504B5">
        <w:trPr>
          <w:jc w:val="center"/>
        </w:trPr>
        <w:tc>
          <w:tcPr>
            <w:tcW w:w="2656" w:type="dxa"/>
          </w:tcPr>
          <w:p w14:paraId="7BFA3E11" w14:textId="381FA8E8" w:rsidR="004A5BA0" w:rsidRPr="007A00A8" w:rsidRDefault="004A5BA0" w:rsidP="004A5BA0">
            <w:pPr>
              <w:pStyle w:val="Aheader2DCIAO"/>
            </w:pPr>
            <w:bookmarkStart w:id="144" w:name="_Toc438438832"/>
            <w:bookmarkStart w:id="145" w:name="_Toc438532580"/>
            <w:bookmarkStart w:id="146" w:name="_Toc438733976"/>
            <w:bookmarkStart w:id="147" w:name="_Toc438907015"/>
            <w:bookmarkStart w:id="148" w:name="_Toc438907214"/>
            <w:bookmarkStart w:id="149" w:name="_Toc97371014"/>
            <w:bookmarkStart w:id="150" w:name="_Toc139863113"/>
            <w:bookmarkStart w:id="151" w:name="_Toc325723929"/>
            <w:bookmarkStart w:id="152" w:name="_Toc440526022"/>
            <w:bookmarkStart w:id="153" w:name="_Toc435624823"/>
            <w:bookmarkStart w:id="154" w:name="_Toc455487604"/>
            <w:bookmarkStart w:id="155" w:name="_Toc26891426"/>
            <w:r w:rsidRPr="007A00A8">
              <w:t>Documentos que Componen la Oferta</w:t>
            </w:r>
            <w:bookmarkEnd w:id="144"/>
            <w:bookmarkEnd w:id="145"/>
            <w:bookmarkEnd w:id="146"/>
            <w:bookmarkEnd w:id="147"/>
            <w:bookmarkEnd w:id="148"/>
            <w:bookmarkEnd w:id="149"/>
            <w:bookmarkEnd w:id="150"/>
            <w:bookmarkEnd w:id="151"/>
            <w:bookmarkEnd w:id="152"/>
            <w:bookmarkEnd w:id="153"/>
            <w:bookmarkEnd w:id="154"/>
            <w:bookmarkEnd w:id="155"/>
          </w:p>
        </w:tc>
        <w:tc>
          <w:tcPr>
            <w:tcW w:w="7053" w:type="dxa"/>
          </w:tcPr>
          <w:p w14:paraId="4F5C8F7B" w14:textId="0D00DE3F" w:rsidR="004A5BA0" w:rsidRPr="007A00A8" w:rsidRDefault="004A5BA0" w:rsidP="00BB54B9">
            <w:pPr>
              <w:pStyle w:val="Header2-SubClauses"/>
              <w:ind w:left="637" w:hanging="567"/>
              <w:rPr>
                <w:rFonts w:cs="Times New Roman"/>
                <w:lang w:val="es-ES"/>
              </w:rPr>
            </w:pPr>
            <w:r w:rsidRPr="007A00A8">
              <w:rPr>
                <w:rFonts w:cs="Times New Roman"/>
                <w:lang w:val="es-ES"/>
              </w:rPr>
              <w:t xml:space="preserve">La Oferta </w:t>
            </w:r>
            <w:r w:rsidR="00F2518B" w:rsidRPr="007A00A8">
              <w:rPr>
                <w:rFonts w:cs="Times New Roman"/>
                <w:lang w:val="es-ES"/>
              </w:rPr>
              <w:t>deberá contener los siguientes documentos:</w:t>
            </w:r>
            <w:r w:rsidRPr="007A00A8">
              <w:rPr>
                <w:rFonts w:cs="Times New Roman"/>
                <w:lang w:val="es-ES"/>
              </w:rPr>
              <w:t xml:space="preserve"> </w:t>
            </w:r>
          </w:p>
          <w:p w14:paraId="1728EC3B" w14:textId="236B7F1D" w:rsidR="004A5BA0" w:rsidRPr="007A00A8" w:rsidRDefault="004A5BA0" w:rsidP="00BB54B9">
            <w:pPr>
              <w:pStyle w:val="P3Header1-Clauses"/>
              <w:numPr>
                <w:ilvl w:val="0"/>
                <w:numId w:val="19"/>
              </w:numPr>
              <w:ind w:left="1063" w:hanging="426"/>
              <w:rPr>
                <w:szCs w:val="24"/>
                <w:lang w:val="es-ES"/>
              </w:rPr>
            </w:pPr>
            <w:r w:rsidRPr="007A00A8">
              <w:rPr>
                <w:b/>
                <w:lang w:val="es-ES"/>
              </w:rPr>
              <w:t xml:space="preserve">Carta de Oferta, </w:t>
            </w:r>
            <w:r w:rsidRPr="007A00A8">
              <w:rPr>
                <w:lang w:val="es-ES"/>
              </w:rPr>
              <w:t>preparada con arreglo a la IAO 12</w:t>
            </w:r>
            <w:r w:rsidRPr="007A00A8">
              <w:rPr>
                <w:szCs w:val="24"/>
                <w:lang w:val="es-ES"/>
              </w:rPr>
              <w:t>;</w:t>
            </w:r>
          </w:p>
          <w:p w14:paraId="6CD0C9B3" w14:textId="74D440A8" w:rsidR="009F2B1E" w:rsidRPr="007A00A8" w:rsidRDefault="00467370" w:rsidP="00BB54B9">
            <w:pPr>
              <w:pStyle w:val="P3Header1-Clauses"/>
              <w:numPr>
                <w:ilvl w:val="0"/>
                <w:numId w:val="19"/>
              </w:numPr>
              <w:ind w:left="1063" w:hanging="426"/>
              <w:rPr>
                <w:szCs w:val="24"/>
                <w:lang w:val="es-ES"/>
              </w:rPr>
            </w:pPr>
            <w:r w:rsidRPr="007A00A8">
              <w:rPr>
                <w:b/>
                <w:bCs/>
                <w:szCs w:val="24"/>
                <w:lang w:val="es-ES"/>
              </w:rPr>
              <w:t>Lista de Precios</w:t>
            </w:r>
            <w:r w:rsidRPr="007A00A8">
              <w:rPr>
                <w:szCs w:val="24"/>
                <w:lang w:val="es-ES"/>
              </w:rPr>
              <w:t xml:space="preserve">: completas de acuerdo con IAO 12 e  IAO 14; </w:t>
            </w:r>
          </w:p>
          <w:p w14:paraId="1EED3E08" w14:textId="6365674E" w:rsidR="004A5BA0" w:rsidRPr="007A00A8" w:rsidRDefault="004A5BA0" w:rsidP="00BB54B9">
            <w:pPr>
              <w:pStyle w:val="P3Header1-Clauses"/>
              <w:numPr>
                <w:ilvl w:val="0"/>
                <w:numId w:val="19"/>
              </w:numPr>
              <w:ind w:left="1063" w:hanging="426"/>
              <w:rPr>
                <w:szCs w:val="24"/>
                <w:lang w:val="es-ES"/>
              </w:rPr>
            </w:pPr>
            <w:r w:rsidRPr="007A00A8">
              <w:rPr>
                <w:b/>
                <w:lang w:val="es-ES"/>
              </w:rPr>
              <w:t xml:space="preserve">Garantía de </w:t>
            </w:r>
            <w:r w:rsidRPr="007A00A8">
              <w:rPr>
                <w:b/>
                <w:spacing w:val="-2"/>
                <w:lang w:val="es-ES"/>
              </w:rPr>
              <w:t>Mantenimiento</w:t>
            </w:r>
            <w:r w:rsidRPr="007A00A8">
              <w:rPr>
                <w:b/>
                <w:lang w:val="es-ES"/>
              </w:rPr>
              <w:t xml:space="preserve"> de la Oferta o Declaración de Mantenimiento de la Oferta</w:t>
            </w:r>
            <w:r w:rsidRPr="007A00A8">
              <w:rPr>
                <w:szCs w:val="24"/>
                <w:lang w:val="es-ES"/>
              </w:rPr>
              <w:t>, conforme a lo dispuesto en la IAO 19.1;</w:t>
            </w:r>
          </w:p>
          <w:p w14:paraId="443903A3" w14:textId="7258BD83" w:rsidR="00E303D9" w:rsidRPr="007A00A8" w:rsidRDefault="00E303D9" w:rsidP="00BB54B9">
            <w:pPr>
              <w:pStyle w:val="P3Header1-Clauses"/>
              <w:numPr>
                <w:ilvl w:val="0"/>
                <w:numId w:val="19"/>
              </w:numPr>
              <w:ind w:left="1063" w:hanging="426"/>
              <w:rPr>
                <w:szCs w:val="24"/>
                <w:lang w:val="es-ES"/>
              </w:rPr>
            </w:pPr>
            <w:r w:rsidRPr="007A00A8">
              <w:rPr>
                <w:b/>
                <w:bCs/>
                <w:szCs w:val="24"/>
                <w:lang w:val="es-ES"/>
              </w:rPr>
              <w:t>Oferta Alternativa</w:t>
            </w:r>
            <w:r w:rsidRPr="007A00A8">
              <w:rPr>
                <w:szCs w:val="24"/>
                <w:lang w:val="es-ES"/>
              </w:rPr>
              <w:t>: si es permitida de conformidad con la IAO 13;</w:t>
            </w:r>
          </w:p>
          <w:p w14:paraId="17F55BCF" w14:textId="2EC54815" w:rsidR="00961F98" w:rsidRPr="007A00A8" w:rsidRDefault="00961F98" w:rsidP="00BB54B9">
            <w:pPr>
              <w:pStyle w:val="P3Header1-Clauses"/>
              <w:numPr>
                <w:ilvl w:val="0"/>
                <w:numId w:val="19"/>
              </w:numPr>
              <w:ind w:left="1063" w:hanging="426"/>
              <w:rPr>
                <w:lang w:val="es-ES"/>
              </w:rPr>
            </w:pPr>
            <w:r w:rsidRPr="007A00A8">
              <w:rPr>
                <w:b/>
                <w:bCs/>
                <w:lang w:val="es-ES"/>
              </w:rPr>
              <w:t>Autorización</w:t>
            </w:r>
            <w:r w:rsidRPr="007A00A8">
              <w:rPr>
                <w:lang w:val="es-ES"/>
              </w:rPr>
              <w:t xml:space="preserve"> escrita que autorice al firmante de la Oferta a comprometer al Oferente, de conformidad con la IAO </w:t>
            </w:r>
            <w:r w:rsidR="00ED3857" w:rsidRPr="007A00A8">
              <w:rPr>
                <w:lang w:val="es-ES"/>
              </w:rPr>
              <w:t>20.3</w:t>
            </w:r>
            <w:r w:rsidRPr="007A00A8">
              <w:rPr>
                <w:lang w:val="es-ES"/>
              </w:rPr>
              <w:t>;</w:t>
            </w:r>
          </w:p>
          <w:p w14:paraId="387B0C19" w14:textId="191AECF6" w:rsidR="00B24AA7" w:rsidRPr="007A00A8" w:rsidRDefault="00B24AA7" w:rsidP="00BB54B9">
            <w:pPr>
              <w:pStyle w:val="P3Header1-Clauses"/>
              <w:numPr>
                <w:ilvl w:val="0"/>
                <w:numId w:val="19"/>
              </w:numPr>
              <w:ind w:left="1063" w:hanging="426"/>
              <w:rPr>
                <w:lang w:val="es-ES"/>
              </w:rPr>
            </w:pPr>
            <w:r w:rsidRPr="007A00A8">
              <w:rPr>
                <w:b/>
                <w:bCs/>
                <w:lang w:val="es-ES"/>
              </w:rPr>
              <w:t>Elegibilidad de los Bienes y Servicios Conexos</w:t>
            </w:r>
            <w:r w:rsidRPr="007A00A8">
              <w:rPr>
                <w:lang w:val="es-ES"/>
              </w:rPr>
              <w:t>: prueba documental, de conformidad con la IAO 16, que certifique que los Bienes y Servicios Conexos que proporcionará el Oferente son de origen elegible;</w:t>
            </w:r>
          </w:p>
          <w:p w14:paraId="3ACFE439" w14:textId="0C612279" w:rsidR="00961F98" w:rsidRPr="007A00A8" w:rsidRDefault="00961F98" w:rsidP="00BB54B9">
            <w:pPr>
              <w:pStyle w:val="P3Header1-Clauses"/>
              <w:numPr>
                <w:ilvl w:val="0"/>
                <w:numId w:val="19"/>
              </w:numPr>
              <w:ind w:left="1063" w:hanging="426"/>
              <w:rPr>
                <w:lang w:val="es-ES"/>
              </w:rPr>
            </w:pPr>
            <w:r w:rsidRPr="007A00A8">
              <w:rPr>
                <w:b/>
                <w:bCs/>
                <w:lang w:val="es-ES"/>
              </w:rPr>
              <w:lastRenderedPageBreak/>
              <w:t xml:space="preserve">Elegibilidad del </w:t>
            </w:r>
            <w:r w:rsidR="00367D2B" w:rsidRPr="007A00A8">
              <w:rPr>
                <w:b/>
                <w:bCs/>
                <w:lang w:val="es-ES"/>
              </w:rPr>
              <w:t>Oferente</w:t>
            </w:r>
            <w:r w:rsidRPr="007A00A8">
              <w:rPr>
                <w:lang w:val="es-ES"/>
              </w:rPr>
              <w:t>: prueba documental</w:t>
            </w:r>
            <w:r w:rsidRPr="007A00A8" w:rsidDel="00FE7264">
              <w:rPr>
                <w:lang w:val="es-ES"/>
              </w:rPr>
              <w:t xml:space="preserve"> </w:t>
            </w:r>
            <w:r w:rsidRPr="007A00A8">
              <w:rPr>
                <w:lang w:val="es-ES"/>
              </w:rPr>
              <w:t xml:space="preserve">de conformidad con la IAO </w:t>
            </w:r>
            <w:r w:rsidR="00367D2B" w:rsidRPr="007A00A8">
              <w:rPr>
                <w:lang w:val="es-ES"/>
              </w:rPr>
              <w:t>17</w:t>
            </w:r>
            <w:r w:rsidR="00004267" w:rsidRPr="007A00A8">
              <w:rPr>
                <w:lang w:val="es-ES"/>
              </w:rPr>
              <w:t>.2</w:t>
            </w:r>
            <w:r w:rsidRPr="007A00A8">
              <w:rPr>
                <w:lang w:val="es-ES"/>
              </w:rPr>
              <w:t xml:space="preserve">, que establezca que el Oferente es elegible para presentar una oferta; </w:t>
            </w:r>
          </w:p>
          <w:p w14:paraId="6341A50C" w14:textId="616B187B" w:rsidR="00961F98" w:rsidRPr="007A00A8" w:rsidRDefault="00961F98" w:rsidP="00BB54B9">
            <w:pPr>
              <w:pStyle w:val="P3Header1-Clauses"/>
              <w:numPr>
                <w:ilvl w:val="0"/>
                <w:numId w:val="19"/>
              </w:numPr>
              <w:ind w:left="1063" w:hanging="426"/>
              <w:rPr>
                <w:lang w:val="es-ES"/>
              </w:rPr>
            </w:pPr>
            <w:r w:rsidRPr="007A00A8">
              <w:rPr>
                <w:b/>
                <w:bCs/>
                <w:lang w:val="es-ES"/>
              </w:rPr>
              <w:t>Cumplimiento de las disposiciones</w:t>
            </w:r>
            <w:r w:rsidRPr="007A00A8">
              <w:rPr>
                <w:lang w:val="es-ES"/>
              </w:rPr>
              <w:t xml:space="preserve">: prueba documental de conformidad con las IAO </w:t>
            </w:r>
            <w:r w:rsidR="00ED3857" w:rsidRPr="007A00A8">
              <w:rPr>
                <w:lang w:val="es-ES"/>
              </w:rPr>
              <w:t xml:space="preserve">16 </w:t>
            </w:r>
            <w:r w:rsidRPr="007A00A8">
              <w:rPr>
                <w:lang w:val="es-ES"/>
              </w:rPr>
              <w:t xml:space="preserve">y 30, que establezca que los Bienes y Servicios Conexos se ajustan sustancialmente al documento de licitación; </w:t>
            </w:r>
          </w:p>
          <w:p w14:paraId="6865A73B" w14:textId="64971221" w:rsidR="00961F98" w:rsidRPr="007A00A8" w:rsidRDefault="00961F98" w:rsidP="00BB54B9">
            <w:pPr>
              <w:pStyle w:val="P3Header1-Clauses"/>
              <w:numPr>
                <w:ilvl w:val="0"/>
                <w:numId w:val="19"/>
              </w:numPr>
              <w:ind w:left="1063" w:hanging="426"/>
              <w:rPr>
                <w:lang w:val="es-ES"/>
              </w:rPr>
            </w:pPr>
            <w:r w:rsidRPr="007A00A8">
              <w:rPr>
                <w:b/>
                <w:bCs/>
                <w:lang w:val="es-ES"/>
              </w:rPr>
              <w:t>Calificacione</w:t>
            </w:r>
            <w:r w:rsidRPr="007A00A8">
              <w:rPr>
                <w:lang w:val="es-ES"/>
              </w:rPr>
              <w:t xml:space="preserve">s: prueba documental, de conformidad con la IAO </w:t>
            </w:r>
            <w:r w:rsidR="00ED3857" w:rsidRPr="007A00A8">
              <w:rPr>
                <w:lang w:val="es-ES"/>
              </w:rPr>
              <w:t>17</w:t>
            </w:r>
            <w:r w:rsidRPr="007A00A8">
              <w:rPr>
                <w:lang w:val="es-ES"/>
              </w:rPr>
              <w:t>, que establezca que el Oferente está calificado para ejecutar el Contrato en caso que su oferta sea aceptada; y</w:t>
            </w:r>
          </w:p>
          <w:p w14:paraId="7CC2F115" w14:textId="4F8FA95D" w:rsidR="004A5BA0" w:rsidRPr="007A00A8" w:rsidRDefault="00961F98" w:rsidP="00BB54B9">
            <w:pPr>
              <w:pStyle w:val="P3Header1-Clauses"/>
              <w:numPr>
                <w:ilvl w:val="0"/>
                <w:numId w:val="19"/>
              </w:numPr>
              <w:ind w:left="1063" w:hanging="426"/>
              <w:rPr>
                <w:szCs w:val="24"/>
                <w:lang w:val="es-ES"/>
              </w:rPr>
            </w:pPr>
            <w:r w:rsidRPr="007A00A8">
              <w:rPr>
                <w:szCs w:val="24"/>
                <w:lang w:val="es-ES"/>
              </w:rPr>
              <w:t xml:space="preserve">cualquier otro documento requerido </w:t>
            </w:r>
            <w:r w:rsidRPr="007A00A8">
              <w:rPr>
                <w:b/>
                <w:bCs/>
                <w:szCs w:val="24"/>
                <w:lang w:val="es-ES"/>
              </w:rPr>
              <w:t>en los DDL</w:t>
            </w:r>
            <w:r w:rsidR="004A5BA0" w:rsidRPr="007A00A8">
              <w:rPr>
                <w:szCs w:val="24"/>
                <w:lang w:val="es-ES"/>
              </w:rPr>
              <w:t>.</w:t>
            </w:r>
          </w:p>
          <w:p w14:paraId="5DA7A5A4" w14:textId="54B1F67F" w:rsidR="004A5BA0" w:rsidRPr="007A00A8" w:rsidRDefault="004A5BA0" w:rsidP="00BB54B9">
            <w:pPr>
              <w:pStyle w:val="Header2-SubClauses"/>
              <w:tabs>
                <w:tab w:val="clear" w:pos="2844"/>
              </w:tabs>
              <w:ind w:left="637" w:hanging="567"/>
              <w:rPr>
                <w:rFonts w:cs="Times New Roman"/>
                <w:lang w:val="es-ES"/>
              </w:rPr>
            </w:pPr>
            <w:r w:rsidRPr="007A00A8">
              <w:rPr>
                <w:rFonts w:cs="Times New Roman"/>
                <w:lang w:val="es-ES"/>
              </w:rPr>
              <w:t>Además de los requisitos previstos en la IAO 11.</w:t>
            </w:r>
            <w:r w:rsidR="00F864FE" w:rsidRPr="007A00A8">
              <w:rPr>
                <w:rFonts w:cs="Times New Roman"/>
                <w:lang w:val="es-ES"/>
              </w:rPr>
              <w:t>1</w:t>
            </w:r>
            <w:r w:rsidRPr="007A00A8">
              <w:rPr>
                <w:rFonts w:cs="Times New Roman"/>
                <w:lang w:val="es-ES"/>
              </w:rPr>
              <w:t>, la Oferta presentada por una APCA incluirán una copia del Acuerdo de APCA suscrito por todos sus miembros. Como alternativa, todos los miembros firmarán y presentarán, junto con la Oferta, una carta de intención donde conste que suscribirán un Acuerdo de APCA si la Oferta es aceptada y una copia del acuerdo propuesto.</w:t>
            </w:r>
          </w:p>
          <w:p w14:paraId="038A7DE4" w14:textId="0128761D" w:rsidR="004A5BA0" w:rsidRPr="007A00A8" w:rsidRDefault="004A5BA0" w:rsidP="00BB54B9">
            <w:pPr>
              <w:pStyle w:val="Header2-SubClauses"/>
              <w:tabs>
                <w:tab w:val="clear" w:pos="2844"/>
              </w:tabs>
              <w:ind w:left="637" w:hanging="567"/>
              <w:rPr>
                <w:rFonts w:cs="Times New Roman"/>
                <w:lang w:val="es-ES"/>
              </w:rPr>
            </w:pPr>
            <w:r w:rsidRPr="007A00A8">
              <w:rPr>
                <w:rFonts w:cs="Times New Roman"/>
                <w:lang w:val="es-ES"/>
              </w:rPr>
              <w:t>El Oferente proporcionará, en la Carta de Oferta información sobre las comisiones y las gratificaciones, si las hubiera, pagadas o pagaderas a los agentes o a cualquier otra parte relacionada con esta Oferta.</w:t>
            </w:r>
          </w:p>
        </w:tc>
      </w:tr>
      <w:tr w:rsidR="004A5BA0" w:rsidRPr="00D7421E" w14:paraId="1B0CA7E8" w14:textId="77777777" w:rsidTr="00F504B5">
        <w:trPr>
          <w:jc w:val="center"/>
        </w:trPr>
        <w:tc>
          <w:tcPr>
            <w:tcW w:w="2656" w:type="dxa"/>
          </w:tcPr>
          <w:p w14:paraId="398867F7" w14:textId="129F67F7" w:rsidR="004A5BA0" w:rsidRPr="007A00A8" w:rsidRDefault="004A5BA0" w:rsidP="004A5BA0">
            <w:pPr>
              <w:pStyle w:val="Aheader2DCIAO"/>
            </w:pPr>
            <w:bookmarkStart w:id="156" w:name="_Toc455487605"/>
            <w:bookmarkStart w:id="157" w:name="_Toc139863114"/>
            <w:bookmarkStart w:id="158" w:name="_Toc325723930"/>
            <w:bookmarkStart w:id="159" w:name="_Toc440526023"/>
            <w:bookmarkStart w:id="160" w:name="_Toc435624824"/>
            <w:bookmarkStart w:id="161" w:name="_Toc26891427"/>
            <w:r w:rsidRPr="007A00A8">
              <w:lastRenderedPageBreak/>
              <w:t xml:space="preserve">Carta de Oferta y </w:t>
            </w:r>
            <w:bookmarkEnd w:id="156"/>
            <w:bookmarkEnd w:id="157"/>
            <w:bookmarkEnd w:id="158"/>
            <w:bookmarkEnd w:id="159"/>
            <w:bookmarkEnd w:id="160"/>
            <w:r w:rsidR="00B42372" w:rsidRPr="007A00A8">
              <w:t>Listas de Precios</w:t>
            </w:r>
            <w:bookmarkEnd w:id="161"/>
          </w:p>
        </w:tc>
        <w:tc>
          <w:tcPr>
            <w:tcW w:w="7053" w:type="dxa"/>
          </w:tcPr>
          <w:p w14:paraId="410940ED" w14:textId="09795550" w:rsidR="004A5BA0" w:rsidRPr="007A00A8" w:rsidRDefault="00961F98" w:rsidP="004A5BA0">
            <w:pPr>
              <w:pStyle w:val="Header2-SubClauses"/>
              <w:tabs>
                <w:tab w:val="clear" w:pos="2844"/>
              </w:tabs>
              <w:ind w:left="620" w:hanging="634"/>
              <w:rPr>
                <w:rFonts w:cs="Times New Roman"/>
                <w:lang w:val="es-ES"/>
              </w:rPr>
            </w:pPr>
            <w:r w:rsidRPr="007A00A8">
              <w:rPr>
                <w:rFonts w:cs="Times New Roman"/>
                <w:lang w:val="es-ES"/>
              </w:rPr>
              <w:t xml:space="preserve">El Oferente presentará la Carta de Oferta utilizando el formulario suministrado en la Sección V, </w:t>
            </w:r>
            <w:r w:rsidR="00BF6488" w:rsidRPr="007A00A8">
              <w:rPr>
                <w:lang w:val="es-ES"/>
              </w:rPr>
              <w:t>“</w:t>
            </w:r>
            <w:r w:rsidR="00004267" w:rsidRPr="007A00A8">
              <w:rPr>
                <w:rFonts w:cs="Times New Roman"/>
                <w:lang w:val="es-ES"/>
              </w:rPr>
              <w:t>Formularios de la Oferta</w:t>
            </w:r>
            <w:r w:rsidR="00BF6488" w:rsidRPr="007A00A8">
              <w:rPr>
                <w:lang w:val="es-ES"/>
              </w:rPr>
              <w:t>”</w:t>
            </w:r>
            <w:r w:rsidRPr="007A00A8">
              <w:rPr>
                <w:rFonts w:cs="Times New Roman"/>
                <w:lang w:val="es-ES"/>
              </w:rPr>
              <w:t xml:space="preserve">. </w:t>
            </w:r>
            <w:r w:rsidR="004A5BA0" w:rsidRPr="007A00A8">
              <w:rPr>
                <w:rFonts w:cs="Times New Roman"/>
                <w:lang w:val="es-ES"/>
              </w:rPr>
              <w:t>Los formularios se deben completar sin alterar el texto, y no se admitirá que sean alterados por otros, salvo lo dispuesto en la IAO 20.3. Todos los espacios en blanco se completarán con la información requerida.</w:t>
            </w:r>
          </w:p>
        </w:tc>
      </w:tr>
      <w:tr w:rsidR="004A5BA0" w:rsidRPr="00D7421E" w14:paraId="5C457C41" w14:textId="77777777" w:rsidTr="00F504B5">
        <w:trPr>
          <w:jc w:val="center"/>
        </w:trPr>
        <w:tc>
          <w:tcPr>
            <w:tcW w:w="2656" w:type="dxa"/>
          </w:tcPr>
          <w:p w14:paraId="4F9220A9" w14:textId="181A90AB" w:rsidR="004A5BA0" w:rsidRPr="007A00A8" w:rsidRDefault="004A5BA0" w:rsidP="004A5BA0">
            <w:pPr>
              <w:pStyle w:val="Aheader2DCIAO"/>
            </w:pPr>
            <w:bookmarkStart w:id="162" w:name="_Toc438438834"/>
            <w:bookmarkStart w:id="163" w:name="_Toc438532587"/>
            <w:bookmarkStart w:id="164" w:name="_Toc438733978"/>
            <w:bookmarkStart w:id="165" w:name="_Toc438907017"/>
            <w:bookmarkStart w:id="166" w:name="_Toc438907216"/>
            <w:bookmarkStart w:id="167" w:name="_Toc97371016"/>
            <w:bookmarkStart w:id="168" w:name="_Toc139863115"/>
            <w:bookmarkStart w:id="169" w:name="_Toc325723931"/>
            <w:bookmarkStart w:id="170" w:name="_Toc440526024"/>
            <w:bookmarkStart w:id="171" w:name="_Toc435624825"/>
            <w:bookmarkStart w:id="172" w:name="_Toc455487606"/>
            <w:bookmarkStart w:id="173" w:name="_Toc26891428"/>
            <w:r w:rsidRPr="007A00A8">
              <w:t xml:space="preserve">Ofertas </w:t>
            </w:r>
            <w:bookmarkEnd w:id="162"/>
            <w:bookmarkEnd w:id="163"/>
            <w:bookmarkEnd w:id="164"/>
            <w:bookmarkEnd w:id="165"/>
            <w:bookmarkEnd w:id="166"/>
            <w:bookmarkEnd w:id="167"/>
            <w:bookmarkEnd w:id="168"/>
            <w:bookmarkEnd w:id="169"/>
            <w:bookmarkEnd w:id="170"/>
            <w:bookmarkEnd w:id="171"/>
            <w:bookmarkEnd w:id="172"/>
            <w:r w:rsidRPr="007A00A8">
              <w:t>Alternativas</w:t>
            </w:r>
            <w:bookmarkEnd w:id="173"/>
          </w:p>
        </w:tc>
        <w:tc>
          <w:tcPr>
            <w:tcW w:w="7053" w:type="dxa"/>
          </w:tcPr>
          <w:p w14:paraId="33FBC1C5" w14:textId="1A9DCEF9" w:rsidR="004A5BA0" w:rsidRPr="007A00A8" w:rsidRDefault="004A5BA0" w:rsidP="004A5BA0">
            <w:pPr>
              <w:pStyle w:val="Header2-SubClauses"/>
              <w:tabs>
                <w:tab w:val="num" w:pos="601"/>
              </w:tabs>
              <w:ind w:left="620" w:hanging="634"/>
              <w:rPr>
                <w:rFonts w:cs="Times New Roman"/>
                <w:lang w:val="es-ES"/>
              </w:rPr>
            </w:pPr>
            <w:r w:rsidRPr="007A00A8">
              <w:rPr>
                <w:rFonts w:cs="Times New Roman"/>
                <w:lang w:val="es-ES"/>
              </w:rPr>
              <w:t xml:space="preserve">Salvo que </w:t>
            </w:r>
            <w:r w:rsidRPr="007A00A8">
              <w:rPr>
                <w:rFonts w:cs="Times New Roman"/>
                <w:b/>
                <w:lang w:val="es-ES"/>
              </w:rPr>
              <w:t>en los DDL</w:t>
            </w:r>
            <w:r w:rsidRPr="007A00A8">
              <w:rPr>
                <w:rFonts w:cs="Times New Roman"/>
                <w:lang w:val="es-ES"/>
              </w:rPr>
              <w:t xml:space="preserve"> se especifique otra cosa, no se aceptarán Ofertas alternativas. </w:t>
            </w:r>
          </w:p>
        </w:tc>
      </w:tr>
      <w:tr w:rsidR="00A16F70" w:rsidRPr="00D7421E" w14:paraId="3AFCC971" w14:textId="77777777" w:rsidTr="00A16F70">
        <w:trPr>
          <w:trHeight w:val="4095"/>
          <w:jc w:val="center"/>
        </w:trPr>
        <w:tc>
          <w:tcPr>
            <w:tcW w:w="2656" w:type="dxa"/>
          </w:tcPr>
          <w:p w14:paraId="5CA30467" w14:textId="31606CB1" w:rsidR="00A16F70" w:rsidRPr="007A00A8" w:rsidRDefault="00A16F70" w:rsidP="00A16F70">
            <w:pPr>
              <w:pStyle w:val="Aheader2DCIAO"/>
            </w:pPr>
            <w:bookmarkStart w:id="174" w:name="_Toc438438835"/>
            <w:bookmarkStart w:id="175" w:name="_Toc438532588"/>
            <w:bookmarkStart w:id="176" w:name="_Toc438733979"/>
            <w:bookmarkStart w:id="177" w:name="_Toc438907018"/>
            <w:bookmarkStart w:id="178" w:name="_Toc438907217"/>
            <w:bookmarkStart w:id="179" w:name="_Toc97371017"/>
            <w:bookmarkStart w:id="180" w:name="_Toc139863116"/>
            <w:bookmarkStart w:id="181" w:name="_Toc325723932"/>
            <w:bookmarkStart w:id="182" w:name="_Toc440526025"/>
            <w:bookmarkStart w:id="183" w:name="_Toc435624826"/>
            <w:bookmarkStart w:id="184" w:name="_Toc455487607"/>
            <w:bookmarkStart w:id="185" w:name="_Toc26891429"/>
            <w:r w:rsidRPr="007A00A8">
              <w:lastRenderedPageBreak/>
              <w:t xml:space="preserve">Precios de la Oferta y </w:t>
            </w:r>
            <w:bookmarkEnd w:id="174"/>
            <w:bookmarkEnd w:id="175"/>
            <w:bookmarkEnd w:id="176"/>
            <w:bookmarkEnd w:id="177"/>
            <w:bookmarkEnd w:id="178"/>
            <w:bookmarkEnd w:id="179"/>
            <w:bookmarkEnd w:id="180"/>
            <w:bookmarkEnd w:id="181"/>
            <w:bookmarkEnd w:id="182"/>
            <w:bookmarkEnd w:id="183"/>
            <w:bookmarkEnd w:id="184"/>
            <w:r w:rsidR="00EB5CE8" w:rsidRPr="007A00A8">
              <w:t>Descuentos</w:t>
            </w:r>
            <w:bookmarkEnd w:id="185"/>
          </w:p>
        </w:tc>
        <w:tc>
          <w:tcPr>
            <w:tcW w:w="7053" w:type="dxa"/>
          </w:tcPr>
          <w:p w14:paraId="65CBCBF4" w14:textId="2DB1F807" w:rsidR="00A16F70" w:rsidRPr="007A00A8" w:rsidRDefault="00A16F70" w:rsidP="001467E7">
            <w:pPr>
              <w:pStyle w:val="Sub-ClauseText"/>
              <w:numPr>
                <w:ilvl w:val="1"/>
                <w:numId w:val="93"/>
              </w:numPr>
              <w:overflowPunct/>
              <w:autoSpaceDE/>
              <w:autoSpaceDN/>
              <w:adjustRightInd/>
              <w:spacing w:before="0" w:after="160"/>
              <w:textAlignment w:val="auto"/>
              <w:rPr>
                <w:spacing w:val="0"/>
                <w:lang w:val="es-ES"/>
              </w:rPr>
            </w:pPr>
            <w:r w:rsidRPr="007A00A8">
              <w:rPr>
                <w:spacing w:val="0"/>
                <w:lang w:val="es-ES"/>
              </w:rPr>
              <w:t xml:space="preserve">Los precios y descuentos cotizados por el </w:t>
            </w:r>
            <w:r w:rsidR="00DB3499" w:rsidRPr="007A00A8">
              <w:rPr>
                <w:spacing w:val="0"/>
                <w:lang w:val="es-ES"/>
              </w:rPr>
              <w:t>Oferente</w:t>
            </w:r>
            <w:r w:rsidRPr="007A00A8">
              <w:rPr>
                <w:spacing w:val="0"/>
                <w:lang w:val="es-ES"/>
              </w:rPr>
              <w:t xml:space="preserve"> en la Carta de la Oferta y en la Lista de Precios deberán ajustarse a los requerimientos que se indican </w:t>
            </w:r>
            <w:r w:rsidRPr="007A00A8">
              <w:rPr>
                <w:iCs/>
                <w:spacing w:val="0"/>
                <w:lang w:val="es-ES"/>
              </w:rPr>
              <w:t>a continuación.</w:t>
            </w:r>
          </w:p>
          <w:p w14:paraId="565C39E3" w14:textId="77777777" w:rsidR="00A16F70" w:rsidRPr="007A00A8" w:rsidRDefault="00A16F70" w:rsidP="001467E7">
            <w:pPr>
              <w:pStyle w:val="Sub-ClauseText"/>
              <w:numPr>
                <w:ilvl w:val="1"/>
                <w:numId w:val="93"/>
              </w:numPr>
              <w:overflowPunct/>
              <w:autoSpaceDE/>
              <w:autoSpaceDN/>
              <w:adjustRightInd/>
              <w:spacing w:before="0" w:after="160"/>
              <w:textAlignment w:val="auto"/>
              <w:rPr>
                <w:spacing w:val="0"/>
                <w:lang w:val="es-ES"/>
              </w:rPr>
            </w:pPr>
            <w:r w:rsidRPr="007A00A8">
              <w:rPr>
                <w:spacing w:val="0"/>
                <w:lang w:val="es-ES"/>
              </w:rPr>
              <w:t xml:space="preserve">Todos los lotes y artículos deberán enumerarse y cotizarse por separado en las Listas de Precios. </w:t>
            </w:r>
          </w:p>
          <w:p w14:paraId="2B25A909" w14:textId="6F5FBCB9" w:rsidR="00A16F70" w:rsidRPr="007A00A8" w:rsidRDefault="00A16F70" w:rsidP="001467E7">
            <w:pPr>
              <w:pStyle w:val="Sub-ClauseText"/>
              <w:numPr>
                <w:ilvl w:val="1"/>
                <w:numId w:val="93"/>
              </w:numPr>
              <w:overflowPunct/>
              <w:autoSpaceDE/>
              <w:autoSpaceDN/>
              <w:adjustRightInd/>
              <w:spacing w:before="0" w:after="160"/>
              <w:textAlignment w:val="auto"/>
              <w:rPr>
                <w:spacing w:val="0"/>
                <w:lang w:val="es-ES"/>
              </w:rPr>
            </w:pPr>
            <w:r w:rsidRPr="007A00A8">
              <w:rPr>
                <w:spacing w:val="0"/>
                <w:lang w:val="es-ES"/>
              </w:rPr>
              <w:t xml:space="preserve">El precio cotizado en la Carta de la Oferta de acuerdo con la IAO 12.1 deberá ser el precio total de la Oferta, excluyendo cualquier descuento que se ofrezca. </w:t>
            </w:r>
          </w:p>
          <w:p w14:paraId="5ED28380" w14:textId="4A2E7DA5" w:rsidR="00A16F70" w:rsidRPr="007A00A8" w:rsidRDefault="00A16F70" w:rsidP="001467E7">
            <w:pPr>
              <w:pStyle w:val="Sub-ClauseText"/>
              <w:numPr>
                <w:ilvl w:val="1"/>
                <w:numId w:val="93"/>
              </w:numPr>
              <w:overflowPunct/>
              <w:autoSpaceDE/>
              <w:autoSpaceDN/>
              <w:adjustRightInd/>
              <w:spacing w:before="0" w:after="160"/>
              <w:textAlignment w:val="auto"/>
              <w:rPr>
                <w:spacing w:val="0"/>
                <w:lang w:val="es-ES"/>
              </w:rPr>
            </w:pPr>
            <w:r w:rsidRPr="007A00A8">
              <w:rPr>
                <w:spacing w:val="0"/>
                <w:lang w:val="es-ES"/>
              </w:rPr>
              <w:t xml:space="preserve">El </w:t>
            </w:r>
            <w:r w:rsidR="00DB3499" w:rsidRPr="007A00A8">
              <w:rPr>
                <w:spacing w:val="0"/>
                <w:lang w:val="es-ES"/>
              </w:rPr>
              <w:t>Oferente</w:t>
            </w:r>
            <w:r w:rsidRPr="007A00A8">
              <w:rPr>
                <w:spacing w:val="0"/>
                <w:lang w:val="es-ES"/>
              </w:rPr>
              <w:t xml:space="preserve"> cotizará cualquier descuento e indicará su método de aplicación en la Carta de la Oferta, de acuerdo con la IAO 12.1.</w:t>
            </w:r>
          </w:p>
          <w:p w14:paraId="4D0BBF68" w14:textId="11CF16CA" w:rsidR="00A16F70" w:rsidRPr="007A00A8" w:rsidRDefault="00A16F70" w:rsidP="001467E7">
            <w:pPr>
              <w:pStyle w:val="Sub-ClauseText"/>
              <w:numPr>
                <w:ilvl w:val="1"/>
                <w:numId w:val="93"/>
              </w:numPr>
              <w:overflowPunct/>
              <w:autoSpaceDE/>
              <w:autoSpaceDN/>
              <w:adjustRightInd/>
              <w:spacing w:before="0" w:after="160"/>
              <w:textAlignment w:val="auto"/>
              <w:rPr>
                <w:spacing w:val="0"/>
                <w:lang w:val="es-ES"/>
              </w:rPr>
            </w:pPr>
            <w:r w:rsidRPr="007A00A8">
              <w:rPr>
                <w:spacing w:val="0"/>
                <w:lang w:val="es-ES"/>
              </w:rPr>
              <w:t xml:space="preserve">Los precios cotizados por el </w:t>
            </w:r>
            <w:r w:rsidR="00DB3499" w:rsidRPr="007A00A8">
              <w:rPr>
                <w:spacing w:val="0"/>
                <w:lang w:val="es-ES"/>
              </w:rPr>
              <w:t>Oferente</w:t>
            </w:r>
            <w:r w:rsidRPr="007A00A8">
              <w:rPr>
                <w:spacing w:val="0"/>
                <w:lang w:val="es-ES"/>
              </w:rPr>
              <w:t xml:space="preserve"> serán fijos durante la ejecución del Contrato y no estarán sujetos a ninguna variación por ningún motivo, salvo indicación contraria </w:t>
            </w:r>
            <w:r w:rsidRPr="007A00A8">
              <w:rPr>
                <w:b/>
                <w:spacing w:val="0"/>
                <w:lang w:val="es-ES"/>
              </w:rPr>
              <w:t xml:space="preserve">en los </w:t>
            </w:r>
            <w:r w:rsidRPr="007A00A8">
              <w:rPr>
                <w:b/>
                <w:bCs/>
                <w:spacing w:val="0"/>
                <w:lang w:val="es-ES"/>
              </w:rPr>
              <w:t>DDL</w:t>
            </w:r>
            <w:r w:rsidRPr="007A00A8">
              <w:rPr>
                <w:spacing w:val="0"/>
                <w:lang w:val="es-ES"/>
              </w:rPr>
              <w:t xml:space="preserve">. Una oferta presentada con precios ajustables no responde a lo solicitado y, en consecuencia, será rechazada de conformidad con la IAO 29. Sin embargo, si, de acuerdo con lo indicado </w:t>
            </w:r>
            <w:r w:rsidRPr="007A00A8">
              <w:rPr>
                <w:b/>
                <w:spacing w:val="0"/>
                <w:lang w:val="es-ES"/>
              </w:rPr>
              <w:t xml:space="preserve">en los </w:t>
            </w:r>
            <w:r w:rsidRPr="007A00A8">
              <w:rPr>
                <w:b/>
                <w:bCs/>
                <w:spacing w:val="0"/>
                <w:lang w:val="es-ES"/>
              </w:rPr>
              <w:t>DDL</w:t>
            </w:r>
            <w:r w:rsidRPr="007A00A8">
              <w:rPr>
                <w:spacing w:val="0"/>
                <w:lang w:val="es-ES"/>
              </w:rPr>
              <w:t xml:space="preserve">, los precios cotizados por el </w:t>
            </w:r>
            <w:r w:rsidR="00DB3499" w:rsidRPr="007A00A8">
              <w:rPr>
                <w:spacing w:val="0"/>
                <w:lang w:val="es-ES"/>
              </w:rPr>
              <w:t>Oferente</w:t>
            </w:r>
            <w:r w:rsidRPr="007A00A8">
              <w:rPr>
                <w:spacing w:val="0"/>
                <w:lang w:val="es-ES"/>
              </w:rPr>
              <w:t xml:space="preserve"> pueden estar sujetos a ajustes durante la ejecución del Contrato, las ofertas que coticen precios fijos no serán rechazadas, y el ajuste de los precios se tratará como si fuera cero.</w:t>
            </w:r>
          </w:p>
          <w:p w14:paraId="56BAE6ED" w14:textId="338BF442" w:rsidR="00A16F70" w:rsidRPr="007A00A8" w:rsidRDefault="00A16F70" w:rsidP="001467E7">
            <w:pPr>
              <w:pStyle w:val="Sub-ClauseText"/>
              <w:numPr>
                <w:ilvl w:val="1"/>
                <w:numId w:val="93"/>
              </w:numPr>
              <w:overflowPunct/>
              <w:autoSpaceDE/>
              <w:autoSpaceDN/>
              <w:adjustRightInd/>
              <w:spacing w:before="0" w:after="160"/>
              <w:textAlignment w:val="auto"/>
              <w:rPr>
                <w:spacing w:val="0"/>
                <w:lang w:val="es-ES"/>
              </w:rPr>
            </w:pPr>
            <w:r w:rsidRPr="007A00A8">
              <w:rPr>
                <w:spacing w:val="0"/>
                <w:lang w:val="es-ES"/>
              </w:rPr>
              <w:t xml:space="preserve">Si así se indica en la IAO 1.1, </w:t>
            </w:r>
            <w:r w:rsidR="001D469F" w:rsidRPr="007A00A8">
              <w:rPr>
                <w:spacing w:val="0"/>
                <w:lang w:val="es-ES"/>
              </w:rPr>
              <w:t>la Solicitud de Ofertas</w:t>
            </w:r>
            <w:r w:rsidRPr="007A00A8">
              <w:rPr>
                <w:spacing w:val="0"/>
                <w:lang w:val="es-ES"/>
              </w:rPr>
              <w:t xml:space="preserve"> se hará por Ofertas para lotes individuales (contratos) o para combinación de lotes (grupo de contratos). A menos que se indique lo contrario </w:t>
            </w:r>
            <w:r w:rsidRPr="007A00A8">
              <w:rPr>
                <w:b/>
                <w:spacing w:val="0"/>
                <w:lang w:val="es-ES"/>
              </w:rPr>
              <w:t xml:space="preserve">en los </w:t>
            </w:r>
            <w:r w:rsidRPr="007A00A8">
              <w:rPr>
                <w:b/>
                <w:bCs/>
                <w:spacing w:val="0"/>
                <w:lang w:val="es-ES"/>
              </w:rPr>
              <w:t>DDL</w:t>
            </w:r>
            <w:r w:rsidRPr="007A00A8">
              <w:rPr>
                <w:spacing w:val="0"/>
                <w:lang w:val="es-ES"/>
              </w:rPr>
              <w:t xml:space="preserve">, los precios cotizados deberán corresponder al 100 % de los artículos indicados en cada lote y al 100 % de las cantidades indicadas para cada artículo de un lote. Los </w:t>
            </w:r>
            <w:r w:rsidR="00DB3499" w:rsidRPr="007A00A8">
              <w:rPr>
                <w:spacing w:val="0"/>
                <w:lang w:val="es-ES"/>
              </w:rPr>
              <w:t>Oferente</w:t>
            </w:r>
            <w:r w:rsidRPr="007A00A8">
              <w:rPr>
                <w:spacing w:val="0"/>
                <w:lang w:val="es-ES"/>
              </w:rPr>
              <w:t>s que deseen ofrecer descuentos por la adjudicación de más de un Contrato deberán indicar en su Oferta los descuentos aplicables para cada grupo de contratos o, alternativamente, para Contratos individuales en el grupo. Los descuentos deberán presentarse de conformidad con la IAO 14.4, siempre y cuando las ofertas por todos los lotes sean presentadas y abiertas al mismo tiempo.</w:t>
            </w:r>
          </w:p>
          <w:p w14:paraId="5B39EC63" w14:textId="77777777" w:rsidR="00A16F70" w:rsidRPr="007A00A8" w:rsidRDefault="00A16F70" w:rsidP="001467E7">
            <w:pPr>
              <w:pStyle w:val="Sub-ClauseText"/>
              <w:numPr>
                <w:ilvl w:val="1"/>
                <w:numId w:val="93"/>
              </w:numPr>
              <w:overflowPunct/>
              <w:autoSpaceDE/>
              <w:autoSpaceDN/>
              <w:adjustRightInd/>
              <w:spacing w:before="0" w:after="160"/>
              <w:textAlignment w:val="auto"/>
              <w:rPr>
                <w:spacing w:val="0"/>
                <w:lang w:val="es-ES"/>
              </w:rPr>
            </w:pPr>
            <w:r w:rsidRPr="007A00A8">
              <w:rPr>
                <w:spacing w:val="0"/>
                <w:lang w:val="es-ES"/>
              </w:rPr>
              <w:t xml:space="preserve">Las expresiones “EXW”, “CIP” y otros términos afines se regirán por las normas prescritas en la edición vigente de </w:t>
            </w:r>
            <w:proofErr w:type="spellStart"/>
            <w:r w:rsidRPr="007A00A8">
              <w:rPr>
                <w:spacing w:val="0"/>
                <w:lang w:val="es-ES"/>
              </w:rPr>
              <w:t>Incoterms</w:t>
            </w:r>
            <w:proofErr w:type="spellEnd"/>
            <w:r w:rsidRPr="007A00A8">
              <w:rPr>
                <w:i/>
                <w:iCs/>
                <w:spacing w:val="0"/>
                <w:lang w:val="es-ES"/>
              </w:rPr>
              <w:t>,</w:t>
            </w:r>
            <w:r w:rsidRPr="007A00A8">
              <w:rPr>
                <w:spacing w:val="0"/>
                <w:lang w:val="es-ES"/>
              </w:rPr>
              <w:t xml:space="preserve"> publicada por la Cámara de Comercio Internacional, según lo especificado</w:t>
            </w:r>
            <w:r w:rsidRPr="007A00A8">
              <w:rPr>
                <w:b/>
                <w:bCs/>
                <w:spacing w:val="0"/>
                <w:lang w:val="es-ES"/>
              </w:rPr>
              <w:t xml:space="preserve"> en los DDL</w:t>
            </w:r>
            <w:r w:rsidRPr="007A00A8">
              <w:rPr>
                <w:spacing w:val="0"/>
                <w:lang w:val="es-ES"/>
              </w:rPr>
              <w:t>.</w:t>
            </w:r>
          </w:p>
          <w:p w14:paraId="582E6715" w14:textId="4218939B" w:rsidR="00A16F70" w:rsidRPr="007A00A8" w:rsidRDefault="00A16F70" w:rsidP="001467E7">
            <w:pPr>
              <w:pStyle w:val="Sub-ClauseText"/>
              <w:numPr>
                <w:ilvl w:val="1"/>
                <w:numId w:val="93"/>
              </w:numPr>
              <w:overflowPunct/>
              <w:autoSpaceDE/>
              <w:autoSpaceDN/>
              <w:adjustRightInd/>
              <w:spacing w:before="0" w:after="160"/>
              <w:textAlignment w:val="auto"/>
              <w:rPr>
                <w:spacing w:val="0"/>
                <w:lang w:val="es-ES"/>
              </w:rPr>
            </w:pPr>
            <w:r w:rsidRPr="007A00A8">
              <w:rPr>
                <w:spacing w:val="0"/>
                <w:lang w:val="es-ES"/>
              </w:rPr>
              <w:t>Los precios deberán cotizarse como se indica en cada lista de precios incluida en la Sección V, “</w:t>
            </w:r>
            <w:r w:rsidR="00004267" w:rsidRPr="007A00A8">
              <w:rPr>
                <w:spacing w:val="0"/>
                <w:lang w:val="es-ES"/>
              </w:rPr>
              <w:t>Formularios de la Oferta</w:t>
            </w:r>
            <w:r w:rsidRPr="007A00A8">
              <w:rPr>
                <w:spacing w:val="0"/>
                <w:lang w:val="es-ES"/>
              </w:rPr>
              <w:t xml:space="preserve">”. El desglose de los componentes de los precios se requiere con el único propósito de facilitar al Comprador la comparación de las Ofertas. Esto no limitará de ninguna manera el derecho del Comprador de contratar en cualquiera de los términos ofrecidos. </w:t>
            </w:r>
            <w:r w:rsidRPr="007A00A8">
              <w:rPr>
                <w:spacing w:val="0"/>
                <w:lang w:val="es-ES"/>
              </w:rPr>
              <w:lastRenderedPageBreak/>
              <w:t xml:space="preserve">Al cotizar los precios, el </w:t>
            </w:r>
            <w:r w:rsidR="00DB3499" w:rsidRPr="007A00A8">
              <w:rPr>
                <w:spacing w:val="0"/>
                <w:lang w:val="es-ES"/>
              </w:rPr>
              <w:t>Oferente</w:t>
            </w:r>
            <w:r w:rsidRPr="007A00A8">
              <w:rPr>
                <w:spacing w:val="0"/>
                <w:lang w:val="es-ES"/>
              </w:rPr>
              <w:t xml:space="preserve"> podrá incluir costos de transporte cotizados por empresas transportadoras registradas en cualquier país elegible, de conformidad con la Sección </w:t>
            </w:r>
            <w:r w:rsidR="00136C65" w:rsidRPr="007A00A8">
              <w:rPr>
                <w:spacing w:val="0"/>
                <w:lang w:val="es-ES"/>
              </w:rPr>
              <w:t>I</w:t>
            </w:r>
            <w:r w:rsidRPr="007A00A8">
              <w:rPr>
                <w:spacing w:val="0"/>
                <w:lang w:val="es-ES"/>
              </w:rPr>
              <w:t xml:space="preserve">V, “Países Elegibles”. Asimismo, el </w:t>
            </w:r>
            <w:r w:rsidR="00DB3499" w:rsidRPr="007A00A8">
              <w:rPr>
                <w:spacing w:val="0"/>
                <w:lang w:val="es-ES"/>
              </w:rPr>
              <w:t>Oferente</w:t>
            </w:r>
            <w:r w:rsidRPr="007A00A8">
              <w:rPr>
                <w:spacing w:val="0"/>
                <w:lang w:val="es-ES"/>
              </w:rPr>
              <w:t xml:space="preserve"> podrá adquirir servicios de seguros de cualquier país elegible de conformidad con la Sección </w:t>
            </w:r>
            <w:r w:rsidR="00136C65" w:rsidRPr="007A00A8">
              <w:rPr>
                <w:spacing w:val="0"/>
                <w:lang w:val="es-ES"/>
              </w:rPr>
              <w:t>I</w:t>
            </w:r>
            <w:r w:rsidRPr="007A00A8">
              <w:rPr>
                <w:spacing w:val="0"/>
                <w:lang w:val="es-ES"/>
              </w:rPr>
              <w:t>V, “Países Elegibles”. Los precios deberán registrarse de la siguiente manera:</w:t>
            </w:r>
          </w:p>
          <w:p w14:paraId="073577A9" w14:textId="77777777" w:rsidR="00A16F70" w:rsidRPr="007A00A8" w:rsidRDefault="00A16F70" w:rsidP="001467E7">
            <w:pPr>
              <w:pStyle w:val="Ttulo3"/>
              <w:keepNext w:val="0"/>
              <w:numPr>
                <w:ilvl w:val="2"/>
                <w:numId w:val="89"/>
              </w:numPr>
              <w:suppressAutoHyphens w:val="0"/>
              <w:spacing w:after="160"/>
              <w:ind w:left="1151" w:hanging="544"/>
              <w:jc w:val="both"/>
              <w:rPr>
                <w:b w:val="0"/>
                <w:bCs w:val="0"/>
                <w:sz w:val="24"/>
                <w:lang w:val="es-ES"/>
              </w:rPr>
            </w:pPr>
            <w:bookmarkStart w:id="186" w:name="_Toc132619416"/>
            <w:bookmarkStart w:id="187" w:name="_Toc132621814"/>
            <w:r w:rsidRPr="007A00A8">
              <w:rPr>
                <w:b w:val="0"/>
                <w:bCs w:val="0"/>
                <w:sz w:val="24"/>
                <w:lang w:val="es-ES"/>
              </w:rPr>
              <w:t>Para Bienes fabricados en el País del Comprador:</w:t>
            </w:r>
            <w:bookmarkEnd w:id="186"/>
            <w:bookmarkEnd w:id="187"/>
          </w:p>
          <w:p w14:paraId="293C3882" w14:textId="77777777" w:rsidR="00A16F70" w:rsidRPr="007A00A8" w:rsidRDefault="00A16F70" w:rsidP="001467E7">
            <w:pPr>
              <w:pStyle w:val="Prrafodelista"/>
              <w:numPr>
                <w:ilvl w:val="3"/>
                <w:numId w:val="89"/>
              </w:numPr>
              <w:spacing w:after="160"/>
              <w:ind w:left="1656" w:hanging="505"/>
              <w:contextualSpacing w:val="0"/>
              <w:jc w:val="both"/>
              <w:rPr>
                <w:lang w:val="es-ES"/>
              </w:rPr>
            </w:pPr>
            <w:r w:rsidRPr="007A00A8">
              <w:rPr>
                <w:lang w:val="es-ES"/>
              </w:rPr>
              <w:t xml:space="preserve">el precio de los Bienes cotizados EXW (taller, fábrica, bodega, sala de exhibición o en existencia, según corresponda), incluyendo todos los derechos de aduana y los impuestos a la venta o de otro tipo ya pagados o por pagar sobre los componentes y materia prima utilizada en la fabricación o ensamblaje de los Bienes; </w:t>
            </w:r>
          </w:p>
          <w:p w14:paraId="065089DA" w14:textId="7EC6D2B0" w:rsidR="00A16F70" w:rsidRPr="007A00A8" w:rsidRDefault="00A16F70" w:rsidP="001467E7">
            <w:pPr>
              <w:pStyle w:val="Prrafodelista"/>
              <w:numPr>
                <w:ilvl w:val="3"/>
                <w:numId w:val="89"/>
              </w:numPr>
              <w:spacing w:after="160"/>
              <w:ind w:left="1656" w:hanging="505"/>
              <w:contextualSpacing w:val="0"/>
              <w:jc w:val="both"/>
              <w:rPr>
                <w:lang w:val="es-ES"/>
              </w:rPr>
            </w:pPr>
            <w:r w:rsidRPr="007A00A8">
              <w:rPr>
                <w:lang w:val="es-ES"/>
              </w:rPr>
              <w:t>todo impuesto a las ventas u otro tipo de impuesto que obligue el País del Comprador a pagar sobre los Bienes en caso de ser adjudicado el Contrato al </w:t>
            </w:r>
            <w:r w:rsidR="00DB3499" w:rsidRPr="007A00A8">
              <w:rPr>
                <w:lang w:val="es-ES"/>
              </w:rPr>
              <w:t>Oferente</w:t>
            </w:r>
            <w:r w:rsidRPr="007A00A8">
              <w:rPr>
                <w:lang w:val="es-ES"/>
              </w:rPr>
              <w:t>;</w:t>
            </w:r>
          </w:p>
          <w:p w14:paraId="5AC533A1" w14:textId="6CB463C9" w:rsidR="00A16F70" w:rsidRPr="007A00A8" w:rsidRDefault="00A16F70" w:rsidP="001467E7">
            <w:pPr>
              <w:pStyle w:val="Prrafodelista"/>
              <w:numPr>
                <w:ilvl w:val="3"/>
                <w:numId w:val="89"/>
              </w:numPr>
              <w:spacing w:after="160"/>
              <w:ind w:left="1656" w:hanging="505"/>
              <w:contextualSpacing w:val="0"/>
              <w:jc w:val="both"/>
              <w:rPr>
                <w:lang w:val="es-ES"/>
              </w:rPr>
            </w:pPr>
            <w:r w:rsidRPr="007A00A8">
              <w:rPr>
                <w:lang w:val="es-ES"/>
              </w:rPr>
              <w:t>el precio de transporte interno, seguros y otros servicios necesarios para hacer llegar los Bienes al destino final (</w:t>
            </w:r>
            <w:r w:rsidR="001D469F" w:rsidRPr="007A00A8">
              <w:rPr>
                <w:lang w:val="es-ES"/>
              </w:rPr>
              <w:t xml:space="preserve">lugar </w:t>
            </w:r>
            <w:r w:rsidRPr="007A00A8">
              <w:rPr>
                <w:lang w:val="es-ES"/>
              </w:rPr>
              <w:t xml:space="preserve">del Proyecto) especificado </w:t>
            </w:r>
            <w:r w:rsidRPr="007A00A8">
              <w:rPr>
                <w:b/>
                <w:lang w:val="es-ES"/>
              </w:rPr>
              <w:t xml:space="preserve">en los </w:t>
            </w:r>
            <w:r w:rsidRPr="007A00A8">
              <w:rPr>
                <w:b/>
                <w:bCs/>
                <w:lang w:val="es-ES"/>
              </w:rPr>
              <w:t>DDL</w:t>
            </w:r>
            <w:r w:rsidRPr="007A00A8">
              <w:rPr>
                <w:lang w:val="es-ES"/>
              </w:rPr>
              <w:t>.</w:t>
            </w:r>
          </w:p>
          <w:p w14:paraId="5A5A939C" w14:textId="77777777" w:rsidR="00A16F70" w:rsidRPr="007A00A8" w:rsidRDefault="00A16F70" w:rsidP="001467E7">
            <w:pPr>
              <w:pStyle w:val="Ttulo3"/>
              <w:keepNext w:val="0"/>
              <w:numPr>
                <w:ilvl w:val="2"/>
                <w:numId w:val="89"/>
              </w:numPr>
              <w:suppressAutoHyphens w:val="0"/>
              <w:spacing w:after="160"/>
              <w:ind w:left="1151" w:hanging="544"/>
              <w:jc w:val="both"/>
              <w:rPr>
                <w:b w:val="0"/>
                <w:bCs w:val="0"/>
                <w:sz w:val="24"/>
                <w:lang w:val="es-ES"/>
              </w:rPr>
            </w:pPr>
            <w:bookmarkStart w:id="188" w:name="_Toc132619417"/>
            <w:bookmarkStart w:id="189" w:name="_Toc132621815"/>
            <w:r w:rsidRPr="007A00A8">
              <w:rPr>
                <w:b w:val="0"/>
                <w:bCs w:val="0"/>
                <w:sz w:val="24"/>
                <w:lang w:val="es-ES"/>
              </w:rPr>
              <w:t>Para Bienes fabricados fuera del País del Comprador y que serán importados:</w:t>
            </w:r>
            <w:bookmarkEnd w:id="188"/>
            <w:bookmarkEnd w:id="189"/>
          </w:p>
          <w:p w14:paraId="5FDDA5A1" w14:textId="77777777" w:rsidR="00A16F70" w:rsidRPr="007A00A8" w:rsidRDefault="00A16F70" w:rsidP="001467E7">
            <w:pPr>
              <w:pStyle w:val="Prrafodelista"/>
              <w:numPr>
                <w:ilvl w:val="3"/>
                <w:numId w:val="89"/>
              </w:numPr>
              <w:spacing w:after="160"/>
              <w:ind w:left="1695" w:hanging="544"/>
              <w:contextualSpacing w:val="0"/>
              <w:jc w:val="both"/>
              <w:rPr>
                <w:lang w:val="es-ES"/>
              </w:rPr>
            </w:pPr>
            <w:r w:rsidRPr="007A00A8">
              <w:rPr>
                <w:lang w:val="es-ES"/>
              </w:rPr>
              <w:t xml:space="preserve">el precio de los Bienes, cotizados CIP lugar de destino convenido, en el País del Comprador, según se indica </w:t>
            </w:r>
            <w:r w:rsidRPr="007A00A8">
              <w:rPr>
                <w:b/>
                <w:lang w:val="es-ES"/>
              </w:rPr>
              <w:t xml:space="preserve">en los </w:t>
            </w:r>
            <w:r w:rsidRPr="007A00A8">
              <w:rPr>
                <w:b/>
                <w:bCs/>
                <w:lang w:val="es-ES"/>
              </w:rPr>
              <w:t>DDL</w:t>
            </w:r>
            <w:r w:rsidRPr="007A00A8">
              <w:rPr>
                <w:lang w:val="es-ES"/>
              </w:rPr>
              <w:t xml:space="preserve">; </w:t>
            </w:r>
          </w:p>
          <w:p w14:paraId="55280926" w14:textId="1926116F" w:rsidR="00A16F70" w:rsidRPr="007A00A8" w:rsidRDefault="00A16F70" w:rsidP="001467E7">
            <w:pPr>
              <w:pStyle w:val="Prrafodelista"/>
              <w:numPr>
                <w:ilvl w:val="3"/>
                <w:numId w:val="89"/>
              </w:numPr>
              <w:spacing w:after="160"/>
              <w:ind w:left="1695" w:hanging="544"/>
              <w:contextualSpacing w:val="0"/>
              <w:jc w:val="both"/>
              <w:rPr>
                <w:lang w:val="es-ES"/>
              </w:rPr>
            </w:pPr>
            <w:r w:rsidRPr="007A00A8">
              <w:rPr>
                <w:lang w:val="es-ES"/>
              </w:rPr>
              <w:t>el precio de transporte interno, seguros y otros servicios locales necesarios para hacer llegar los Bienes del lugar de destino convenido a su destino final (</w:t>
            </w:r>
            <w:r w:rsidR="001D469F" w:rsidRPr="007A00A8">
              <w:rPr>
                <w:lang w:val="es-ES"/>
              </w:rPr>
              <w:t xml:space="preserve">lugar </w:t>
            </w:r>
            <w:r w:rsidRPr="007A00A8">
              <w:rPr>
                <w:lang w:val="es-ES"/>
              </w:rPr>
              <w:t xml:space="preserve">del Proyecto) indicado </w:t>
            </w:r>
            <w:r w:rsidRPr="007A00A8">
              <w:rPr>
                <w:b/>
                <w:lang w:val="es-ES"/>
              </w:rPr>
              <w:t>en los </w:t>
            </w:r>
            <w:r w:rsidRPr="007A00A8">
              <w:rPr>
                <w:b/>
                <w:bCs/>
                <w:lang w:val="es-ES"/>
              </w:rPr>
              <w:t>DDL</w:t>
            </w:r>
            <w:r w:rsidRPr="007A00A8">
              <w:rPr>
                <w:lang w:val="es-ES"/>
              </w:rPr>
              <w:t>.</w:t>
            </w:r>
          </w:p>
          <w:p w14:paraId="7BF3D3B6" w14:textId="77777777" w:rsidR="00A16F70" w:rsidRPr="007A00A8" w:rsidRDefault="00A16F70" w:rsidP="001467E7">
            <w:pPr>
              <w:pStyle w:val="Ttulo3"/>
              <w:keepNext w:val="0"/>
              <w:numPr>
                <w:ilvl w:val="2"/>
                <w:numId w:val="89"/>
              </w:numPr>
              <w:suppressAutoHyphens w:val="0"/>
              <w:spacing w:after="160"/>
              <w:ind w:left="1151" w:hanging="544"/>
              <w:jc w:val="both"/>
              <w:rPr>
                <w:b w:val="0"/>
                <w:bCs w:val="0"/>
                <w:sz w:val="24"/>
                <w:lang w:val="es-ES"/>
              </w:rPr>
            </w:pPr>
            <w:bookmarkStart w:id="190" w:name="_Toc132619418"/>
            <w:bookmarkStart w:id="191" w:name="_Toc132621816"/>
            <w:r w:rsidRPr="007A00A8">
              <w:rPr>
                <w:b w:val="0"/>
                <w:bCs w:val="0"/>
                <w:sz w:val="24"/>
                <w:lang w:val="es-ES"/>
              </w:rPr>
              <w:t>Para Bienes fabricados fuera del País del Comprador, e importados previamente:</w:t>
            </w:r>
            <w:bookmarkEnd w:id="190"/>
            <w:bookmarkEnd w:id="191"/>
            <w:r w:rsidRPr="007A00A8">
              <w:rPr>
                <w:b w:val="0"/>
                <w:bCs w:val="0"/>
                <w:sz w:val="24"/>
                <w:lang w:val="es-ES"/>
              </w:rPr>
              <w:t xml:space="preserve"> </w:t>
            </w:r>
          </w:p>
          <w:p w14:paraId="540DF64F" w14:textId="77777777" w:rsidR="00A16F70" w:rsidRPr="007A00A8" w:rsidRDefault="00A16F70" w:rsidP="001467E7">
            <w:pPr>
              <w:pStyle w:val="Prrafodelista"/>
              <w:numPr>
                <w:ilvl w:val="3"/>
                <w:numId w:val="89"/>
              </w:numPr>
              <w:spacing w:after="160"/>
              <w:ind w:left="1695" w:hanging="544"/>
              <w:contextualSpacing w:val="0"/>
              <w:jc w:val="both"/>
              <w:rPr>
                <w:lang w:val="es-ES"/>
              </w:rPr>
            </w:pPr>
            <w:r w:rsidRPr="007A00A8">
              <w:rPr>
                <w:lang w:val="es-ES"/>
              </w:rPr>
              <w:t>el precio de los Bienes, incluyendo el valor original de importación más cualquier margen (o descuento), más cualquier otro costo relacionado, derechos de aduana y otros impuestos de importación pagados o por pagar sobre los Bienes previamente importados;</w:t>
            </w:r>
          </w:p>
          <w:p w14:paraId="36AF2505" w14:textId="77777777" w:rsidR="00A16F70" w:rsidRPr="007A00A8" w:rsidRDefault="00A16F70" w:rsidP="001467E7">
            <w:pPr>
              <w:pStyle w:val="Prrafodelista"/>
              <w:numPr>
                <w:ilvl w:val="3"/>
                <w:numId w:val="89"/>
              </w:numPr>
              <w:spacing w:after="160"/>
              <w:ind w:left="1695" w:hanging="544"/>
              <w:contextualSpacing w:val="0"/>
              <w:jc w:val="both"/>
              <w:rPr>
                <w:lang w:val="es-ES"/>
              </w:rPr>
            </w:pPr>
            <w:r w:rsidRPr="007A00A8">
              <w:rPr>
                <w:lang w:val="es-ES"/>
              </w:rPr>
              <w:t xml:space="preserve">los derechos de aduana y otros impuestos de importación pagados (deberán ser respaldados con </w:t>
            </w:r>
            <w:r w:rsidRPr="007A00A8">
              <w:rPr>
                <w:lang w:val="es-ES"/>
              </w:rPr>
              <w:lastRenderedPageBreak/>
              <w:t xml:space="preserve">prueba documental) o pagaderos sobre los Bienes previamente importados; </w:t>
            </w:r>
          </w:p>
          <w:p w14:paraId="782BEF01" w14:textId="77777777" w:rsidR="00A16F70" w:rsidRPr="007A00A8" w:rsidRDefault="00A16F70" w:rsidP="001467E7">
            <w:pPr>
              <w:pStyle w:val="Prrafodelista"/>
              <w:numPr>
                <w:ilvl w:val="3"/>
                <w:numId w:val="89"/>
              </w:numPr>
              <w:spacing w:after="160"/>
              <w:ind w:left="1695" w:hanging="544"/>
              <w:contextualSpacing w:val="0"/>
              <w:jc w:val="both"/>
              <w:rPr>
                <w:lang w:val="es-ES"/>
              </w:rPr>
            </w:pPr>
            <w:r w:rsidRPr="007A00A8">
              <w:rPr>
                <w:lang w:val="es-ES"/>
              </w:rPr>
              <w:t>el precio de los Bienes obtenido de la diferencia entre (i) y (ii);</w:t>
            </w:r>
          </w:p>
          <w:p w14:paraId="487CF06D" w14:textId="5299AF41" w:rsidR="00A16F70" w:rsidRPr="007A00A8" w:rsidRDefault="00A16F70" w:rsidP="001467E7">
            <w:pPr>
              <w:pStyle w:val="Prrafodelista"/>
              <w:numPr>
                <w:ilvl w:val="3"/>
                <w:numId w:val="89"/>
              </w:numPr>
              <w:spacing w:after="160"/>
              <w:ind w:left="1695" w:hanging="544"/>
              <w:contextualSpacing w:val="0"/>
              <w:jc w:val="both"/>
              <w:rPr>
                <w:lang w:val="es-ES"/>
              </w:rPr>
            </w:pPr>
            <w:r w:rsidRPr="007A00A8">
              <w:rPr>
                <w:lang w:val="es-ES"/>
              </w:rPr>
              <w:t>cualquier impuesto sobre la venta u otro impuesto pagadero en el País del Comprador sobre los Bienes si el Contrato es adjudicado al </w:t>
            </w:r>
            <w:r w:rsidR="00DB3499" w:rsidRPr="007A00A8">
              <w:rPr>
                <w:lang w:val="es-ES"/>
              </w:rPr>
              <w:t>Oferente</w:t>
            </w:r>
            <w:r w:rsidRPr="007A00A8">
              <w:rPr>
                <w:lang w:val="es-ES"/>
              </w:rPr>
              <w:t>;</w:t>
            </w:r>
          </w:p>
          <w:p w14:paraId="74ECC98B" w14:textId="6909E9C3" w:rsidR="00A16F70" w:rsidRPr="007A00A8" w:rsidRDefault="00A16F70" w:rsidP="001467E7">
            <w:pPr>
              <w:pStyle w:val="Prrafodelista"/>
              <w:numPr>
                <w:ilvl w:val="3"/>
                <w:numId w:val="89"/>
              </w:numPr>
              <w:tabs>
                <w:tab w:val="num" w:pos="2844"/>
              </w:tabs>
              <w:spacing w:after="160"/>
              <w:ind w:left="1695" w:hanging="544"/>
              <w:contextualSpacing w:val="0"/>
              <w:jc w:val="both"/>
              <w:rPr>
                <w:lang w:val="es-ES"/>
              </w:rPr>
            </w:pPr>
            <w:r w:rsidRPr="007A00A8">
              <w:rPr>
                <w:lang w:val="es-ES"/>
              </w:rPr>
              <w:t>el precio de transporte interno, seguro y otros servicios locales necesarios para hacer llegar los Bienes del lugar de destino convenido al lugar de destino final (</w:t>
            </w:r>
            <w:r w:rsidR="001D469F" w:rsidRPr="007A00A8">
              <w:rPr>
                <w:lang w:val="es-ES"/>
              </w:rPr>
              <w:t xml:space="preserve">lugar </w:t>
            </w:r>
            <w:r w:rsidRPr="007A00A8">
              <w:rPr>
                <w:lang w:val="es-ES"/>
              </w:rPr>
              <w:t>del</w:t>
            </w:r>
            <w:r w:rsidR="001D469F" w:rsidRPr="007A00A8">
              <w:rPr>
                <w:lang w:val="es-ES"/>
              </w:rPr>
              <w:t xml:space="preserve"> </w:t>
            </w:r>
            <w:r w:rsidRPr="007A00A8">
              <w:rPr>
                <w:lang w:val="es-ES"/>
              </w:rPr>
              <w:t xml:space="preserve">Proyecto) indicado </w:t>
            </w:r>
            <w:r w:rsidRPr="007A00A8">
              <w:rPr>
                <w:b/>
                <w:lang w:val="es-ES"/>
              </w:rPr>
              <w:t xml:space="preserve">en los </w:t>
            </w:r>
            <w:r w:rsidRPr="007A00A8">
              <w:rPr>
                <w:b/>
                <w:bCs/>
                <w:lang w:val="es-ES"/>
              </w:rPr>
              <w:t>DDL</w:t>
            </w:r>
            <w:r w:rsidRPr="007A00A8">
              <w:rPr>
                <w:lang w:val="es-ES"/>
              </w:rPr>
              <w:t>.</w:t>
            </w:r>
          </w:p>
        </w:tc>
      </w:tr>
      <w:tr w:rsidR="004A5BA0" w:rsidRPr="00D7421E" w14:paraId="18068A83" w14:textId="77777777" w:rsidTr="00DD3BD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656" w:type="dxa"/>
            <w:tcBorders>
              <w:top w:val="nil"/>
              <w:left w:val="nil"/>
              <w:bottom w:val="nil"/>
              <w:right w:val="nil"/>
            </w:tcBorders>
          </w:tcPr>
          <w:p w14:paraId="4D9ED35F" w14:textId="5A41771A" w:rsidR="004A5BA0" w:rsidRPr="007A00A8" w:rsidRDefault="004A5BA0" w:rsidP="004A5BA0">
            <w:pPr>
              <w:pStyle w:val="Aheader2DCIAO"/>
            </w:pPr>
            <w:bookmarkStart w:id="192" w:name="_Toc455487608"/>
            <w:bookmarkStart w:id="193" w:name="_Toc26891430"/>
            <w:r w:rsidRPr="007A00A8">
              <w:lastRenderedPageBreak/>
              <w:t>Monedas de la Oferta y de los Pagos</w:t>
            </w:r>
            <w:bookmarkEnd w:id="192"/>
            <w:bookmarkEnd w:id="193"/>
          </w:p>
        </w:tc>
        <w:tc>
          <w:tcPr>
            <w:tcW w:w="7053" w:type="dxa"/>
            <w:tcBorders>
              <w:top w:val="nil"/>
              <w:left w:val="nil"/>
              <w:bottom w:val="nil"/>
              <w:right w:val="nil"/>
            </w:tcBorders>
          </w:tcPr>
          <w:p w14:paraId="611FB242" w14:textId="3811EFEE" w:rsidR="004A5BA0" w:rsidRPr="007A00A8" w:rsidRDefault="004A5BA0" w:rsidP="004A5BA0">
            <w:pPr>
              <w:pStyle w:val="Header2-SubClauses"/>
              <w:tabs>
                <w:tab w:val="num" w:pos="601"/>
              </w:tabs>
              <w:ind w:left="620" w:hanging="634"/>
              <w:rPr>
                <w:rFonts w:cs="Times New Roman"/>
                <w:i/>
                <w:lang w:val="es-ES"/>
              </w:rPr>
            </w:pPr>
            <w:r w:rsidRPr="007A00A8">
              <w:rPr>
                <w:rFonts w:cs="Times New Roman"/>
                <w:lang w:val="es-ES"/>
              </w:rPr>
              <w:t xml:space="preserve">La moneda o las monedas de la Oferta serán las mismas que las de los pagos y estarán especificadas </w:t>
            </w:r>
            <w:r w:rsidRPr="007A00A8">
              <w:rPr>
                <w:rFonts w:cs="Times New Roman"/>
                <w:b/>
                <w:lang w:val="es-ES"/>
              </w:rPr>
              <w:t>en los DDL</w:t>
            </w:r>
            <w:r w:rsidRPr="007A00A8">
              <w:rPr>
                <w:rFonts w:cs="Times New Roman"/>
                <w:lang w:val="es-ES"/>
              </w:rPr>
              <w:t>.</w:t>
            </w:r>
          </w:p>
        </w:tc>
      </w:tr>
      <w:tr w:rsidR="004A5BA0" w:rsidRPr="00D7421E" w14:paraId="23B09891" w14:textId="77777777" w:rsidTr="00F504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656" w:type="dxa"/>
            <w:tcBorders>
              <w:top w:val="nil"/>
              <w:left w:val="nil"/>
              <w:bottom w:val="nil"/>
              <w:right w:val="nil"/>
            </w:tcBorders>
          </w:tcPr>
          <w:p w14:paraId="4DFC72B8" w14:textId="77777777" w:rsidR="004A5BA0" w:rsidRPr="007A00A8" w:rsidRDefault="004A5BA0" w:rsidP="004A5BA0">
            <w:pPr>
              <w:pStyle w:val="Header1-Clauses"/>
              <w:numPr>
                <w:ilvl w:val="0"/>
                <w:numId w:val="0"/>
              </w:numPr>
              <w:spacing w:before="100" w:after="100"/>
              <w:jc w:val="both"/>
              <w:rPr>
                <w:rFonts w:ascii="Times New Roman" w:hAnsi="Times New Roman"/>
                <w:sz w:val="24"/>
                <w:szCs w:val="24"/>
                <w:lang w:val="es-ES"/>
              </w:rPr>
            </w:pPr>
          </w:p>
        </w:tc>
        <w:tc>
          <w:tcPr>
            <w:tcW w:w="7053" w:type="dxa"/>
            <w:tcBorders>
              <w:top w:val="nil"/>
              <w:left w:val="nil"/>
              <w:bottom w:val="nil"/>
              <w:right w:val="nil"/>
            </w:tcBorders>
          </w:tcPr>
          <w:p w14:paraId="68C9E059" w14:textId="4BA44FCB" w:rsidR="004A5BA0" w:rsidRPr="007A00A8" w:rsidRDefault="004770F2" w:rsidP="004A5BA0">
            <w:pPr>
              <w:pStyle w:val="Header2-SubClauses"/>
              <w:tabs>
                <w:tab w:val="num" w:pos="601"/>
              </w:tabs>
              <w:ind w:left="620" w:hanging="634"/>
              <w:rPr>
                <w:rFonts w:cs="Times New Roman"/>
                <w:lang w:val="es-ES"/>
              </w:rPr>
            </w:pPr>
            <w:r w:rsidRPr="007A00A8">
              <w:rPr>
                <w:rFonts w:cs="Times New Roman"/>
                <w:lang w:val="es-ES"/>
              </w:rPr>
              <w:t>El Oferente podrá expresar el Precio de su Oferta en cualquier moneda. Si el Oferente desea recibir el pago en una combinación de montos en diferentes monedas, podrá cotizar su precio en las monedas que correspondan. Sin embargo, no podrá incluir más de tres monedas extranjeras además de la del País del Comprador.</w:t>
            </w:r>
          </w:p>
        </w:tc>
      </w:tr>
      <w:tr w:rsidR="004A5BA0" w:rsidRPr="00D7421E" w14:paraId="4EE9832B" w14:textId="77777777" w:rsidTr="00F504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656" w:type="dxa"/>
            <w:tcBorders>
              <w:top w:val="nil"/>
              <w:left w:val="nil"/>
              <w:bottom w:val="nil"/>
              <w:right w:val="nil"/>
            </w:tcBorders>
          </w:tcPr>
          <w:p w14:paraId="48D9AB2C" w14:textId="396BCAFB" w:rsidR="004A5BA0" w:rsidRPr="007A00A8" w:rsidRDefault="004770F2" w:rsidP="004A5BA0">
            <w:pPr>
              <w:pStyle w:val="Aheader2DCIAO"/>
            </w:pPr>
            <w:bookmarkStart w:id="194" w:name="_Toc97371019"/>
            <w:bookmarkStart w:id="195" w:name="_Toc139863118"/>
            <w:bookmarkStart w:id="196" w:name="_Toc325723934"/>
            <w:bookmarkStart w:id="197" w:name="_Toc440526027"/>
            <w:bookmarkStart w:id="198" w:name="_Toc435624828"/>
            <w:bookmarkStart w:id="199" w:name="_Toc455487609"/>
            <w:bookmarkStart w:id="200" w:name="_Toc454620929"/>
            <w:bookmarkStart w:id="201" w:name="_Toc348000799"/>
            <w:bookmarkStart w:id="202" w:name="_Toc486937432"/>
            <w:bookmarkStart w:id="203" w:name="_Toc26891431"/>
            <w:r w:rsidRPr="007A00A8">
              <w:t>Documentos que Establecen la Elegibilidad y Conformidad de los Bienes y Servicios Conexos</w:t>
            </w:r>
            <w:bookmarkEnd w:id="194"/>
            <w:bookmarkEnd w:id="195"/>
            <w:bookmarkEnd w:id="196"/>
            <w:bookmarkEnd w:id="197"/>
            <w:bookmarkEnd w:id="198"/>
            <w:bookmarkEnd w:id="199"/>
            <w:bookmarkEnd w:id="200"/>
            <w:bookmarkEnd w:id="201"/>
            <w:bookmarkEnd w:id="202"/>
            <w:bookmarkEnd w:id="203"/>
          </w:p>
        </w:tc>
        <w:tc>
          <w:tcPr>
            <w:tcW w:w="7053" w:type="dxa"/>
            <w:tcBorders>
              <w:top w:val="nil"/>
              <w:left w:val="nil"/>
              <w:bottom w:val="nil"/>
              <w:right w:val="nil"/>
            </w:tcBorders>
          </w:tcPr>
          <w:p w14:paraId="7A874652" w14:textId="4449C38B" w:rsidR="004770F2" w:rsidRPr="007A00A8" w:rsidRDefault="004770F2" w:rsidP="004770F2">
            <w:pPr>
              <w:pStyle w:val="Header2-SubClauses"/>
              <w:tabs>
                <w:tab w:val="num" w:pos="601"/>
              </w:tabs>
              <w:ind w:left="620" w:hanging="634"/>
              <w:rPr>
                <w:lang w:val="es-ES"/>
              </w:rPr>
            </w:pPr>
            <w:r w:rsidRPr="007A00A8">
              <w:rPr>
                <w:lang w:val="es-ES"/>
              </w:rPr>
              <w:t xml:space="preserve">Para establecer la elegibilidad de los Bienes y Servicios Conexos de conformidad con la </w:t>
            </w:r>
            <w:r w:rsidR="00720518" w:rsidRPr="007A00A8">
              <w:rPr>
                <w:lang w:val="es-ES"/>
              </w:rPr>
              <w:t>IAO </w:t>
            </w:r>
            <w:r w:rsidRPr="007A00A8">
              <w:rPr>
                <w:lang w:val="es-ES"/>
              </w:rPr>
              <w:t xml:space="preserve">5, los </w:t>
            </w:r>
            <w:r w:rsidR="00367D2B" w:rsidRPr="007A00A8">
              <w:rPr>
                <w:lang w:val="es-ES"/>
              </w:rPr>
              <w:t>Oferentes</w:t>
            </w:r>
            <w:r w:rsidRPr="007A00A8">
              <w:rPr>
                <w:lang w:val="es-ES"/>
              </w:rPr>
              <w:t xml:space="preserve"> deberán completar las declaraciones del país de origen en los Formularios de Lista de Precios, incluidos en la Sección V, “</w:t>
            </w:r>
            <w:r w:rsidR="00004267" w:rsidRPr="007A00A8">
              <w:rPr>
                <w:lang w:val="es-ES"/>
              </w:rPr>
              <w:t>Formularios de la Oferta</w:t>
            </w:r>
            <w:r w:rsidRPr="007A00A8">
              <w:rPr>
                <w:lang w:val="es-ES"/>
              </w:rPr>
              <w:t>”.</w:t>
            </w:r>
          </w:p>
          <w:p w14:paraId="32A1A4D0" w14:textId="4D3E59FE" w:rsidR="004770F2" w:rsidRPr="007A00A8" w:rsidRDefault="004770F2" w:rsidP="004770F2">
            <w:pPr>
              <w:pStyle w:val="Header2-SubClauses"/>
              <w:tabs>
                <w:tab w:val="num" w:pos="601"/>
              </w:tabs>
              <w:ind w:left="620" w:hanging="634"/>
              <w:rPr>
                <w:lang w:val="es-ES"/>
              </w:rPr>
            </w:pPr>
            <w:r w:rsidRPr="007A00A8">
              <w:rPr>
                <w:lang w:val="es-ES"/>
              </w:rPr>
              <w:t>Con el fin de establecer la conformidad de los Bienes y Servicios Conexos con el documento de licitación, los Oferentes deberán proporcionar, como parte de su Oferta, prueba documental que acredite que los Bienes cumplen con las especificaciones técnicas y los estándares especificados en la Sección VI, “Requisitos de los Bienes y Servicios Conexos”.</w:t>
            </w:r>
          </w:p>
          <w:p w14:paraId="7E3C7E20" w14:textId="0C6B591A" w:rsidR="004770F2" w:rsidRPr="007A00A8" w:rsidRDefault="004770F2" w:rsidP="004770F2">
            <w:pPr>
              <w:pStyle w:val="Header2-SubClauses"/>
              <w:tabs>
                <w:tab w:val="num" w:pos="601"/>
              </w:tabs>
              <w:ind w:left="620" w:hanging="634"/>
              <w:rPr>
                <w:lang w:val="es-ES"/>
              </w:rPr>
            </w:pPr>
            <w:r w:rsidRPr="007A00A8">
              <w:rPr>
                <w:lang w:val="es-ES"/>
              </w:rPr>
              <w:t>La prueba documental podrá consistir en material bibliográfico, planos o datos, y deberá incluir una descripción detallada de las características esenciales técnicas y de funcionamiento de cada artículo que demuestre conformidad sustancial de los Bienes y Servicios Conexos con las especificaciones técnicas, y, de ser procedente, una declaración de desviaciones y excepciones a las disposiciones de la Sección VI, “Requisitos de los Bienes y Servicios Conexos”.</w:t>
            </w:r>
          </w:p>
          <w:p w14:paraId="71BF8529" w14:textId="079FA010" w:rsidR="004770F2" w:rsidRPr="007A00A8" w:rsidRDefault="004770F2" w:rsidP="004770F2">
            <w:pPr>
              <w:pStyle w:val="Header2-SubClauses"/>
              <w:tabs>
                <w:tab w:val="num" w:pos="601"/>
              </w:tabs>
              <w:ind w:left="620" w:hanging="634"/>
              <w:rPr>
                <w:lang w:val="es-ES"/>
              </w:rPr>
            </w:pPr>
            <w:r w:rsidRPr="007A00A8">
              <w:rPr>
                <w:lang w:val="es-ES"/>
              </w:rPr>
              <w:t xml:space="preserve">Los Oferentes también deberán proporcionar una lista detallada que incluya disponibilidad y precios actuales de repuestos, </w:t>
            </w:r>
            <w:r w:rsidRPr="007A00A8">
              <w:rPr>
                <w:lang w:val="es-ES"/>
              </w:rPr>
              <w:lastRenderedPageBreak/>
              <w:t xml:space="preserve">herramientas especiales, etc., necesarios para el funcionamiento adecuado y continuo de los Bienes durante el período </w:t>
            </w:r>
            <w:r w:rsidRPr="007A00A8">
              <w:rPr>
                <w:bCs/>
                <w:lang w:val="es-ES"/>
              </w:rPr>
              <w:t>indicado</w:t>
            </w:r>
            <w:r w:rsidRPr="007A00A8">
              <w:rPr>
                <w:b/>
                <w:lang w:val="es-ES"/>
              </w:rPr>
              <w:t xml:space="preserve"> </w:t>
            </w:r>
            <w:r w:rsidRPr="007A00A8">
              <w:rPr>
                <w:b/>
                <w:bCs/>
                <w:lang w:val="es-ES"/>
              </w:rPr>
              <w:t>en los DDL</w:t>
            </w:r>
            <w:r w:rsidRPr="007A00A8">
              <w:rPr>
                <w:lang w:val="es-ES"/>
              </w:rPr>
              <w:t>, a partir del momento en que el Comprador comience a utilizar dichos Bienes.</w:t>
            </w:r>
          </w:p>
          <w:p w14:paraId="61888F2C" w14:textId="03C6600B" w:rsidR="004A5BA0" w:rsidRPr="007A00A8" w:rsidRDefault="004770F2" w:rsidP="004A5BA0">
            <w:pPr>
              <w:pStyle w:val="Header2-SubClauses"/>
              <w:tabs>
                <w:tab w:val="num" w:pos="601"/>
              </w:tabs>
              <w:ind w:left="620" w:hanging="634"/>
              <w:rPr>
                <w:rFonts w:cs="Times New Roman"/>
                <w:lang w:val="es-ES"/>
              </w:rPr>
            </w:pPr>
            <w:r w:rsidRPr="007A00A8">
              <w:rPr>
                <w:rFonts w:cs="Times New Roman"/>
                <w:lang w:val="es-ES"/>
              </w:rPr>
              <w:t xml:space="preserve">Las normas de fabricación, procesamiento, material y equipos, así como las referencias a marcas o a números de catálogos que haya incluido el Comprador en la Lista de Requisitos de los Bienes y </w:t>
            </w:r>
            <w:r w:rsidR="00251DC2" w:rsidRPr="007A00A8">
              <w:rPr>
                <w:rFonts w:cs="Times New Roman"/>
                <w:lang w:val="es-ES"/>
              </w:rPr>
              <w:t xml:space="preserve">en la Lista de </w:t>
            </w:r>
            <w:r w:rsidRPr="007A00A8">
              <w:rPr>
                <w:rFonts w:cs="Times New Roman"/>
                <w:lang w:val="es-ES"/>
              </w:rPr>
              <w:t xml:space="preserve">Servicios Conexos, son de carácter meramente descriptivo, y no restrictivo. Los Oferentes podrán ofrecer otras normas de calidad, marcas y/o números de catálogo, siempre y cuando demuestren, a satisfacción del Comprador, que las sustituciones son sustancialmente equivalentes </w:t>
            </w:r>
            <w:r w:rsidR="007F3B26" w:rsidRPr="007A00A8">
              <w:rPr>
                <w:rFonts w:cs="Times New Roman"/>
                <w:lang w:val="es-ES"/>
              </w:rPr>
              <w:t>a las normas de aceptación internacional y que cumpl</w:t>
            </w:r>
            <w:r w:rsidR="00880114" w:rsidRPr="007A00A8">
              <w:rPr>
                <w:rFonts w:cs="Times New Roman"/>
                <w:lang w:val="es-ES"/>
              </w:rPr>
              <w:t>e</w:t>
            </w:r>
            <w:r w:rsidR="007F3B26" w:rsidRPr="007A00A8">
              <w:rPr>
                <w:rFonts w:cs="Times New Roman"/>
                <w:lang w:val="es-ES"/>
              </w:rPr>
              <w:t>n con, o s</w:t>
            </w:r>
            <w:r w:rsidR="00880114" w:rsidRPr="007A00A8">
              <w:rPr>
                <w:rFonts w:cs="Times New Roman"/>
                <w:lang w:val="es-ES"/>
              </w:rPr>
              <w:t>on</w:t>
            </w:r>
            <w:r w:rsidR="007F3B26" w:rsidRPr="007A00A8">
              <w:rPr>
                <w:rFonts w:cs="Times New Roman"/>
                <w:lang w:val="es-ES"/>
              </w:rPr>
              <w:t xml:space="preserve"> superiores a,  </w:t>
            </w:r>
            <w:r w:rsidRPr="007A00A8">
              <w:rPr>
                <w:rFonts w:cs="Times New Roman"/>
                <w:lang w:val="es-ES"/>
              </w:rPr>
              <w:t>las especificadas en la Sección VI, “Requisitos de los Bienes y Servicios Conexos”.</w:t>
            </w:r>
          </w:p>
        </w:tc>
      </w:tr>
      <w:tr w:rsidR="004A5BA0" w:rsidRPr="00D7421E" w14:paraId="3CCAFC25" w14:textId="77777777" w:rsidTr="00F504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656" w:type="dxa"/>
            <w:tcBorders>
              <w:top w:val="nil"/>
              <w:left w:val="nil"/>
              <w:bottom w:val="nil"/>
              <w:right w:val="nil"/>
            </w:tcBorders>
          </w:tcPr>
          <w:p w14:paraId="6F59EFF2" w14:textId="600386AB" w:rsidR="004A5BA0" w:rsidRPr="007A00A8" w:rsidRDefault="004A5BA0" w:rsidP="004A5BA0">
            <w:pPr>
              <w:pStyle w:val="Aheader2DCIAO"/>
            </w:pPr>
            <w:bookmarkStart w:id="204" w:name="_Toc455487610"/>
            <w:bookmarkStart w:id="205" w:name="_Toc26891432"/>
            <w:r w:rsidRPr="007A00A8">
              <w:lastRenderedPageBreak/>
              <w:t xml:space="preserve">Documentos que establecen </w:t>
            </w:r>
            <w:bookmarkStart w:id="206" w:name="_Toc206489940"/>
            <w:r w:rsidRPr="007A00A8">
              <w:t xml:space="preserve">la Elegibilidad y las Calificaciones del </w:t>
            </w:r>
            <w:bookmarkEnd w:id="204"/>
            <w:bookmarkEnd w:id="206"/>
            <w:r w:rsidRPr="007A00A8">
              <w:t>Oferente</w:t>
            </w:r>
            <w:bookmarkEnd w:id="205"/>
          </w:p>
        </w:tc>
        <w:tc>
          <w:tcPr>
            <w:tcW w:w="7053" w:type="dxa"/>
            <w:tcBorders>
              <w:top w:val="nil"/>
              <w:left w:val="nil"/>
              <w:bottom w:val="nil"/>
              <w:right w:val="nil"/>
            </w:tcBorders>
          </w:tcPr>
          <w:p w14:paraId="2ED8E5B9" w14:textId="1A60BD53" w:rsidR="004770F2" w:rsidRPr="007A00A8" w:rsidRDefault="004770F2" w:rsidP="004770F2">
            <w:pPr>
              <w:pStyle w:val="Header2-SubClauses"/>
              <w:tabs>
                <w:tab w:val="num" w:pos="601"/>
              </w:tabs>
              <w:ind w:left="620" w:hanging="634"/>
              <w:rPr>
                <w:lang w:val="es-ES"/>
              </w:rPr>
            </w:pPr>
            <w:r w:rsidRPr="007A00A8">
              <w:rPr>
                <w:lang w:val="es-ES"/>
              </w:rPr>
              <w:t>Para establecer su elegibilidad de conformidad con la IA</w:t>
            </w:r>
            <w:r w:rsidR="00720518" w:rsidRPr="007A00A8">
              <w:rPr>
                <w:lang w:val="es-ES"/>
              </w:rPr>
              <w:t>O</w:t>
            </w:r>
            <w:r w:rsidRPr="007A00A8">
              <w:rPr>
                <w:lang w:val="es-ES"/>
              </w:rPr>
              <w:t> 4, los Oferentes deberán completar la Carta de la Oferta, incluida en la Sección V, “</w:t>
            </w:r>
            <w:r w:rsidR="00004267" w:rsidRPr="007A00A8">
              <w:rPr>
                <w:lang w:val="es-ES"/>
              </w:rPr>
              <w:t>Formularios de la Oferta</w:t>
            </w:r>
            <w:r w:rsidRPr="007A00A8">
              <w:rPr>
                <w:lang w:val="es-ES"/>
              </w:rPr>
              <w:t xml:space="preserve">”. </w:t>
            </w:r>
          </w:p>
          <w:p w14:paraId="51F1B6DC" w14:textId="2E98C565" w:rsidR="004770F2" w:rsidRPr="007A00A8" w:rsidRDefault="004770F2" w:rsidP="004770F2">
            <w:pPr>
              <w:pStyle w:val="Header2-SubClauses"/>
              <w:tabs>
                <w:tab w:val="num" w:pos="601"/>
              </w:tabs>
              <w:ind w:left="620" w:hanging="634"/>
              <w:rPr>
                <w:lang w:val="es-ES"/>
              </w:rPr>
            </w:pPr>
            <w:r w:rsidRPr="007A00A8">
              <w:rPr>
                <w:lang w:val="es-ES"/>
              </w:rPr>
              <w:t>La prueba documental de las calificaciones del Oferente para ejecutar el Contrato, si su Oferta es aceptada, deberá establecer, a completa satisfacción del Comprador, que:</w:t>
            </w:r>
          </w:p>
          <w:p w14:paraId="4100E8CB" w14:textId="53FE8243" w:rsidR="004770F2" w:rsidRPr="007A00A8" w:rsidRDefault="004770F2" w:rsidP="00310E96">
            <w:pPr>
              <w:pStyle w:val="Header2-SubClauses"/>
              <w:numPr>
                <w:ilvl w:val="1"/>
                <w:numId w:val="69"/>
              </w:numPr>
              <w:ind w:left="1080"/>
              <w:rPr>
                <w:lang w:val="es-ES"/>
              </w:rPr>
            </w:pPr>
            <w:r w:rsidRPr="007A00A8">
              <w:rPr>
                <w:lang w:val="es-ES"/>
              </w:rPr>
              <w:t xml:space="preserve">si se requiere </w:t>
            </w:r>
            <w:r w:rsidRPr="007A00A8">
              <w:rPr>
                <w:b/>
                <w:bCs/>
                <w:lang w:val="es-ES"/>
              </w:rPr>
              <w:t>en los DDL</w:t>
            </w:r>
            <w:r w:rsidRPr="007A00A8">
              <w:rPr>
                <w:lang w:val="es-ES"/>
              </w:rPr>
              <w:t xml:space="preserve">, el </w:t>
            </w:r>
            <w:r w:rsidR="00367D2B" w:rsidRPr="007A00A8">
              <w:rPr>
                <w:lang w:val="es-ES"/>
              </w:rPr>
              <w:t>Oferente</w:t>
            </w:r>
            <w:r w:rsidRPr="007A00A8">
              <w:rPr>
                <w:lang w:val="es-ES"/>
              </w:rPr>
              <w:t xml:space="preserve"> que no fabrica ni produce los Bienes que propone proveer deberá presentar una autorización del fabricante utilizando el formulario incluido en la Sección V, “</w:t>
            </w:r>
            <w:r w:rsidR="00004267" w:rsidRPr="007A00A8">
              <w:rPr>
                <w:lang w:val="es-ES"/>
              </w:rPr>
              <w:t>Formularios de la Oferta</w:t>
            </w:r>
            <w:r w:rsidRPr="007A00A8">
              <w:rPr>
                <w:lang w:val="es-ES"/>
              </w:rPr>
              <w:t>”, para demostrar que ha sido debidamente autorizado por el fabricante o productor de los Bienes para suministrarlos en el País del Comprador;</w:t>
            </w:r>
          </w:p>
          <w:p w14:paraId="52529800" w14:textId="403D79FA" w:rsidR="004770F2" w:rsidRPr="007A00A8" w:rsidRDefault="004770F2" w:rsidP="00310E96">
            <w:pPr>
              <w:pStyle w:val="Header2-SubClauses"/>
              <w:numPr>
                <w:ilvl w:val="1"/>
                <w:numId w:val="69"/>
              </w:numPr>
              <w:ind w:left="1080"/>
              <w:rPr>
                <w:lang w:val="es-ES"/>
              </w:rPr>
            </w:pPr>
            <w:r w:rsidRPr="007A00A8">
              <w:rPr>
                <w:lang w:val="es-ES"/>
              </w:rPr>
              <w:t xml:space="preserve">si se requiere </w:t>
            </w:r>
            <w:r w:rsidRPr="007A00A8">
              <w:rPr>
                <w:b/>
                <w:bCs/>
                <w:lang w:val="es-ES"/>
              </w:rPr>
              <w:t>en los DDL</w:t>
            </w:r>
            <w:r w:rsidRPr="007A00A8">
              <w:rPr>
                <w:lang w:val="es-ES"/>
              </w:rPr>
              <w:t xml:space="preserve">, en el caso de un </w:t>
            </w:r>
            <w:r w:rsidR="00367D2B" w:rsidRPr="007A00A8">
              <w:rPr>
                <w:lang w:val="es-ES"/>
              </w:rPr>
              <w:t>Oferente</w:t>
            </w:r>
            <w:r w:rsidRPr="007A00A8">
              <w:rPr>
                <w:lang w:val="es-ES"/>
              </w:rPr>
              <w:t xml:space="preserve"> que no esté establecido comercialmente en el País del Comprador, el </w:t>
            </w:r>
            <w:r w:rsidR="00367D2B" w:rsidRPr="007A00A8">
              <w:rPr>
                <w:lang w:val="es-ES"/>
              </w:rPr>
              <w:t>Oferente</w:t>
            </w:r>
            <w:r w:rsidRPr="007A00A8">
              <w:rPr>
                <w:lang w:val="es-ES"/>
              </w:rPr>
              <w:t xml:space="preserve"> está o estará (si se le adjudica el Contrato) representado por un agente en el País del Comprador equipado y con capacidad para cumplir con las obligaciones de mantenimiento, reparaciones y almacenamiento de repuestos del Proveedor estipuladas en las condiciones del Contrato y/o las especificaciones técnicas; </w:t>
            </w:r>
          </w:p>
          <w:p w14:paraId="6D24EDFD" w14:textId="086D5877" w:rsidR="004A5BA0" w:rsidRPr="007A00A8" w:rsidRDefault="004770F2" w:rsidP="00310E96">
            <w:pPr>
              <w:pStyle w:val="Header2-SubClauses"/>
              <w:numPr>
                <w:ilvl w:val="1"/>
                <w:numId w:val="69"/>
              </w:numPr>
              <w:ind w:left="1080"/>
              <w:rPr>
                <w:lang w:val="es-ES"/>
              </w:rPr>
            </w:pPr>
            <w:r w:rsidRPr="007A00A8">
              <w:rPr>
                <w:lang w:val="es-ES"/>
              </w:rPr>
              <w:t>el Oferente cumple con cada uno de los criterios de calificación estipulados en la Sección III, “Criterios de Evaluación y Calificación”.</w:t>
            </w:r>
          </w:p>
        </w:tc>
      </w:tr>
      <w:tr w:rsidR="004A5BA0" w:rsidRPr="00D7421E" w14:paraId="22819D87" w14:textId="77777777" w:rsidTr="00F504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656" w:type="dxa"/>
            <w:tcBorders>
              <w:top w:val="nil"/>
              <w:left w:val="nil"/>
              <w:bottom w:val="nil"/>
              <w:right w:val="nil"/>
            </w:tcBorders>
          </w:tcPr>
          <w:p w14:paraId="389CE777" w14:textId="079E5503" w:rsidR="004A5BA0" w:rsidRPr="007A00A8" w:rsidRDefault="004A5BA0" w:rsidP="004A5BA0">
            <w:pPr>
              <w:pStyle w:val="Aheader2DCIAO"/>
            </w:pPr>
            <w:bookmarkStart w:id="207" w:name="_Toc438438841"/>
            <w:bookmarkStart w:id="208" w:name="_Toc438532604"/>
            <w:bookmarkStart w:id="209" w:name="_Toc438733985"/>
            <w:bookmarkStart w:id="210" w:name="_Toc438907024"/>
            <w:bookmarkStart w:id="211" w:name="_Toc438907223"/>
            <w:bookmarkStart w:id="212" w:name="_Toc97371021"/>
            <w:bookmarkStart w:id="213" w:name="_Toc139863120"/>
            <w:bookmarkStart w:id="214" w:name="_Toc325723936"/>
            <w:bookmarkStart w:id="215" w:name="_Toc440526029"/>
            <w:bookmarkStart w:id="216" w:name="_Toc435624830"/>
            <w:bookmarkStart w:id="217" w:name="_Toc455487611"/>
            <w:bookmarkStart w:id="218" w:name="_Toc26891433"/>
            <w:r w:rsidRPr="007A00A8">
              <w:t>Período de Validez de las Ofertas</w:t>
            </w:r>
            <w:bookmarkEnd w:id="207"/>
            <w:bookmarkEnd w:id="208"/>
            <w:bookmarkEnd w:id="209"/>
            <w:bookmarkEnd w:id="210"/>
            <w:bookmarkEnd w:id="211"/>
            <w:bookmarkEnd w:id="212"/>
            <w:bookmarkEnd w:id="213"/>
            <w:bookmarkEnd w:id="214"/>
            <w:bookmarkEnd w:id="215"/>
            <w:bookmarkEnd w:id="216"/>
            <w:bookmarkEnd w:id="217"/>
            <w:bookmarkEnd w:id="218"/>
          </w:p>
        </w:tc>
        <w:tc>
          <w:tcPr>
            <w:tcW w:w="7053" w:type="dxa"/>
            <w:tcBorders>
              <w:top w:val="nil"/>
              <w:left w:val="nil"/>
              <w:bottom w:val="nil"/>
              <w:right w:val="nil"/>
            </w:tcBorders>
          </w:tcPr>
          <w:p w14:paraId="7668834A" w14:textId="1D873FEE" w:rsidR="004A5BA0" w:rsidRPr="007A00A8" w:rsidRDefault="004A5BA0" w:rsidP="004A5BA0">
            <w:pPr>
              <w:pStyle w:val="Header2-SubClauses"/>
              <w:ind w:left="620" w:hanging="634"/>
              <w:rPr>
                <w:rFonts w:cs="Times New Roman"/>
                <w:lang w:val="es-ES"/>
              </w:rPr>
            </w:pPr>
            <w:r w:rsidRPr="007A00A8">
              <w:rPr>
                <w:rFonts w:cs="Times New Roman"/>
                <w:lang w:val="es-ES"/>
              </w:rPr>
              <w:t xml:space="preserve">Las Ofertas serán válidas durante el Período de Validez establecido </w:t>
            </w:r>
            <w:r w:rsidRPr="007A00A8">
              <w:rPr>
                <w:rFonts w:cs="Times New Roman"/>
                <w:b/>
                <w:lang w:val="es-ES"/>
              </w:rPr>
              <w:t>en los DDL</w:t>
            </w:r>
            <w:r w:rsidRPr="007A00A8">
              <w:rPr>
                <w:rFonts w:cs="Times New Roman"/>
                <w:lang w:val="es-ES"/>
              </w:rPr>
              <w:t xml:space="preserve">. </w:t>
            </w:r>
            <w:r w:rsidR="00E54A9D" w:rsidRPr="007A00A8">
              <w:rPr>
                <w:rFonts w:cs="Times New Roman"/>
                <w:lang w:val="es-ES"/>
              </w:rPr>
              <w:t xml:space="preserve">El Período de Validez de las Ofertas se </w:t>
            </w:r>
            <w:r w:rsidR="00E54A9D" w:rsidRPr="007A00A8">
              <w:rPr>
                <w:rFonts w:cs="Times New Roman"/>
                <w:lang w:val="es-ES"/>
              </w:rPr>
              <w:lastRenderedPageBreak/>
              <w:t xml:space="preserve">inicia en la fecha límite para la presentación de las Ofertas (fijada por el Comprador de acuerdo con la IAO 22.1). </w:t>
            </w:r>
            <w:r w:rsidRPr="007A00A8">
              <w:rPr>
                <w:rFonts w:cs="Times New Roman"/>
                <w:lang w:val="es-ES"/>
              </w:rPr>
              <w:t>Toda Oferta con un plazo menor será rechazada por el Comprador por incumplir los requisitos pertinentes.</w:t>
            </w:r>
          </w:p>
        </w:tc>
      </w:tr>
      <w:tr w:rsidR="004A5BA0" w:rsidRPr="00D7421E" w14:paraId="5A846900" w14:textId="77777777" w:rsidTr="00F504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656" w:type="dxa"/>
            <w:tcBorders>
              <w:top w:val="nil"/>
              <w:left w:val="nil"/>
              <w:bottom w:val="nil"/>
              <w:right w:val="nil"/>
            </w:tcBorders>
          </w:tcPr>
          <w:p w14:paraId="61851065" w14:textId="77777777" w:rsidR="004A5BA0" w:rsidRPr="007A00A8" w:rsidRDefault="004A5BA0" w:rsidP="004A5BA0">
            <w:pPr>
              <w:pStyle w:val="S1-Header2"/>
              <w:numPr>
                <w:ilvl w:val="0"/>
                <w:numId w:val="0"/>
              </w:numPr>
              <w:ind w:left="432"/>
              <w:jc w:val="both"/>
              <w:rPr>
                <w:lang w:val="es-ES"/>
              </w:rPr>
            </w:pPr>
          </w:p>
        </w:tc>
        <w:tc>
          <w:tcPr>
            <w:tcW w:w="7053" w:type="dxa"/>
            <w:tcBorders>
              <w:top w:val="nil"/>
              <w:left w:val="nil"/>
              <w:bottom w:val="nil"/>
              <w:right w:val="nil"/>
            </w:tcBorders>
          </w:tcPr>
          <w:p w14:paraId="48D2D00D" w14:textId="52530AD5" w:rsidR="004A5BA0" w:rsidRPr="007A00A8" w:rsidRDefault="004A5BA0" w:rsidP="004A5BA0">
            <w:pPr>
              <w:pStyle w:val="Header2-SubClauses"/>
              <w:ind w:left="620" w:hanging="634"/>
              <w:rPr>
                <w:rFonts w:cs="Times New Roman"/>
                <w:lang w:val="es-ES"/>
              </w:rPr>
            </w:pPr>
            <w:r w:rsidRPr="007A00A8">
              <w:rPr>
                <w:rFonts w:cs="Times New Roman"/>
                <w:lang w:val="es-ES"/>
              </w:rPr>
              <w:t xml:space="preserve">En circunstancias excepcionales, antes del vencimiento del Período de Validez de la Oferta, el Comprador puede solicitar a los Oferentes que extiendan dicho período. Tanto la solicitud como las respuestas se formularán por escrito. Si se ha solicitado una Garantía de </w:t>
            </w:r>
            <w:r w:rsidRPr="007A00A8">
              <w:rPr>
                <w:rFonts w:cs="Times New Roman"/>
                <w:spacing w:val="-2"/>
                <w:lang w:val="es-ES"/>
              </w:rPr>
              <w:t>Mantenimiento</w:t>
            </w:r>
            <w:r w:rsidRPr="007A00A8">
              <w:rPr>
                <w:rFonts w:cs="Times New Roman"/>
                <w:i/>
                <w:spacing w:val="-2"/>
                <w:lang w:val="es-ES"/>
              </w:rPr>
              <w:t xml:space="preserve"> </w:t>
            </w:r>
            <w:r w:rsidRPr="007A00A8">
              <w:rPr>
                <w:rFonts w:cs="Times New Roman"/>
                <w:lang w:val="es-ES"/>
              </w:rPr>
              <w:t xml:space="preserve">de la Oferta de conformidad con la IAO 19, </w:t>
            </w:r>
            <w:proofErr w:type="spellStart"/>
            <w:r w:rsidRPr="007A00A8">
              <w:rPr>
                <w:rFonts w:cs="Times New Roman"/>
                <w:lang w:val="es-ES"/>
              </w:rPr>
              <w:t>esta</w:t>
            </w:r>
            <w:proofErr w:type="spellEnd"/>
            <w:r w:rsidRPr="007A00A8">
              <w:rPr>
                <w:rFonts w:cs="Times New Roman"/>
                <w:lang w:val="es-ES"/>
              </w:rPr>
              <w:t xml:space="preserve"> también se prorrogará por veintiocho (28) días a partir de la fecha límite del Período de Validez extendido. Los Oferentes podrán rechazar la solicitud sin que la Garantía de </w:t>
            </w:r>
            <w:r w:rsidRPr="007A00A8">
              <w:rPr>
                <w:rFonts w:cs="Times New Roman"/>
                <w:spacing w:val="-2"/>
                <w:lang w:val="es-ES"/>
              </w:rPr>
              <w:t>Mantenimiento</w:t>
            </w:r>
            <w:r w:rsidRPr="007A00A8">
              <w:rPr>
                <w:rFonts w:cs="Times New Roman"/>
                <w:i/>
                <w:spacing w:val="-2"/>
                <w:lang w:val="es-ES"/>
              </w:rPr>
              <w:t xml:space="preserve"> </w:t>
            </w:r>
            <w:r w:rsidRPr="007A00A8">
              <w:rPr>
                <w:rFonts w:cs="Times New Roman"/>
                <w:lang w:val="es-ES"/>
              </w:rPr>
              <w:t>de su Oferta se ejecute. A los Oferentes que acepten la solicitud no se les pedirá ni permitirá que modifiquen su Oferta, excepto según lo dispuesto en la IAO 18.3.</w:t>
            </w:r>
          </w:p>
        </w:tc>
      </w:tr>
      <w:tr w:rsidR="0048375D" w:rsidRPr="00D7421E" w14:paraId="313F8C13" w14:textId="77777777" w:rsidTr="00F504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656" w:type="dxa"/>
            <w:tcBorders>
              <w:top w:val="nil"/>
              <w:left w:val="nil"/>
              <w:bottom w:val="nil"/>
              <w:right w:val="nil"/>
            </w:tcBorders>
          </w:tcPr>
          <w:p w14:paraId="24BCFC85" w14:textId="77777777" w:rsidR="0048375D" w:rsidRPr="007A00A8" w:rsidRDefault="0048375D" w:rsidP="0048375D">
            <w:pPr>
              <w:pStyle w:val="S1-Header2"/>
              <w:numPr>
                <w:ilvl w:val="0"/>
                <w:numId w:val="0"/>
              </w:numPr>
              <w:ind w:left="432"/>
              <w:jc w:val="both"/>
              <w:rPr>
                <w:lang w:val="es-ES"/>
              </w:rPr>
            </w:pPr>
          </w:p>
        </w:tc>
        <w:tc>
          <w:tcPr>
            <w:tcW w:w="7053" w:type="dxa"/>
            <w:tcBorders>
              <w:top w:val="nil"/>
              <w:left w:val="nil"/>
              <w:bottom w:val="nil"/>
              <w:right w:val="nil"/>
            </w:tcBorders>
          </w:tcPr>
          <w:p w14:paraId="013033CA" w14:textId="1336E1CB" w:rsidR="0048375D" w:rsidRPr="007A00A8" w:rsidRDefault="0048375D" w:rsidP="0048375D">
            <w:pPr>
              <w:pStyle w:val="Header2-SubClauses"/>
              <w:ind w:left="620" w:hanging="634"/>
              <w:rPr>
                <w:rFonts w:cs="Times New Roman"/>
                <w:lang w:val="es-ES"/>
              </w:rPr>
            </w:pPr>
            <w:r w:rsidRPr="007A00A8">
              <w:rPr>
                <w:rFonts w:cs="Times New Roman"/>
                <w:lang w:val="es-ES"/>
              </w:rPr>
              <w:t xml:space="preserve">Si </w:t>
            </w:r>
            <w:r w:rsidRPr="007A00A8">
              <w:rPr>
                <w:rFonts w:cs="Times New Roman"/>
                <w:iCs/>
                <w:lang w:val="es-ES"/>
              </w:rPr>
              <w:t>la adjudicación se demora más de cincuenta y seis (56) días a partir del vencimiento del Período de Validez inicial de la Oferta, el precio del</w:t>
            </w:r>
            <w:r w:rsidRPr="007A00A8">
              <w:rPr>
                <w:rFonts w:cs="Times New Roman"/>
                <w:lang w:val="es-ES"/>
              </w:rPr>
              <w:t xml:space="preserve"> Contrato se determinará de la manera siguiente:</w:t>
            </w:r>
          </w:p>
        </w:tc>
      </w:tr>
      <w:tr w:rsidR="0048375D" w:rsidRPr="00D7421E" w14:paraId="6514C97F" w14:textId="77777777" w:rsidTr="00F504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2249"/>
          <w:jc w:val="center"/>
        </w:trPr>
        <w:tc>
          <w:tcPr>
            <w:tcW w:w="2656" w:type="dxa"/>
            <w:tcBorders>
              <w:top w:val="nil"/>
              <w:left w:val="nil"/>
              <w:bottom w:val="nil"/>
              <w:right w:val="nil"/>
            </w:tcBorders>
          </w:tcPr>
          <w:p w14:paraId="6DED7783" w14:textId="77777777" w:rsidR="0048375D" w:rsidRPr="007A00A8" w:rsidRDefault="0048375D" w:rsidP="0048375D">
            <w:pPr>
              <w:pStyle w:val="Header1-Clauses"/>
              <w:keepNext/>
              <w:numPr>
                <w:ilvl w:val="0"/>
                <w:numId w:val="0"/>
              </w:numPr>
              <w:spacing w:after="120"/>
              <w:jc w:val="both"/>
              <w:rPr>
                <w:rFonts w:ascii="Times New Roman" w:hAnsi="Times New Roman"/>
                <w:sz w:val="24"/>
                <w:szCs w:val="24"/>
                <w:lang w:val="es-ES"/>
              </w:rPr>
            </w:pPr>
          </w:p>
        </w:tc>
        <w:tc>
          <w:tcPr>
            <w:tcW w:w="7053" w:type="dxa"/>
            <w:tcBorders>
              <w:top w:val="nil"/>
              <w:left w:val="nil"/>
              <w:bottom w:val="nil"/>
              <w:right w:val="nil"/>
            </w:tcBorders>
          </w:tcPr>
          <w:p w14:paraId="6A070787" w14:textId="681BD96B" w:rsidR="0048375D" w:rsidRPr="007A00A8" w:rsidRDefault="001E13C4" w:rsidP="002E7354">
            <w:pPr>
              <w:pStyle w:val="P3Header1-Clauses"/>
              <w:ind w:left="1054" w:hanging="425"/>
              <w:rPr>
                <w:i/>
                <w:lang w:val="es-ES"/>
              </w:rPr>
            </w:pPr>
            <w:r w:rsidRPr="007A00A8">
              <w:rPr>
                <w:lang w:val="es-ES"/>
              </w:rPr>
              <w:t>e</w:t>
            </w:r>
            <w:r w:rsidR="0048375D" w:rsidRPr="007A00A8">
              <w:rPr>
                <w:lang w:val="es-ES"/>
              </w:rPr>
              <w:t xml:space="preserve">n el caso de los Contratos de </w:t>
            </w:r>
            <w:r w:rsidR="0048375D" w:rsidRPr="007A00A8">
              <w:rPr>
                <w:b/>
                <w:lang w:val="es-ES"/>
              </w:rPr>
              <w:t>precio fijo</w:t>
            </w:r>
            <w:r w:rsidR="0048375D" w:rsidRPr="007A00A8">
              <w:rPr>
                <w:lang w:val="es-ES"/>
              </w:rPr>
              <w:t>, el precio contractual será el de la Oferta, ajustado por un factor especificado e</w:t>
            </w:r>
            <w:r w:rsidR="0048375D" w:rsidRPr="007A00A8">
              <w:rPr>
                <w:b/>
                <w:lang w:val="es-ES"/>
              </w:rPr>
              <w:t>n los DDL</w:t>
            </w:r>
            <w:r w:rsidRPr="007A00A8">
              <w:rPr>
                <w:lang w:val="es-ES"/>
              </w:rPr>
              <w:t>;</w:t>
            </w:r>
          </w:p>
          <w:p w14:paraId="2AB8B95C" w14:textId="02871EA0" w:rsidR="0048375D" w:rsidRPr="007A00A8" w:rsidRDefault="001E13C4" w:rsidP="002E7354">
            <w:pPr>
              <w:pStyle w:val="P3Header1-Clauses"/>
              <w:ind w:left="1054" w:hanging="425"/>
              <w:rPr>
                <w:lang w:val="es-ES"/>
              </w:rPr>
            </w:pPr>
            <w:r w:rsidRPr="007A00A8">
              <w:rPr>
                <w:lang w:val="es-ES"/>
              </w:rPr>
              <w:t>e</w:t>
            </w:r>
            <w:r w:rsidR="0048375D" w:rsidRPr="007A00A8">
              <w:rPr>
                <w:lang w:val="es-ES"/>
              </w:rPr>
              <w:t>n el caso de los Contratos de precio ajustable, no se efectuarán ajustes</w:t>
            </w:r>
            <w:r w:rsidRPr="007A00A8">
              <w:rPr>
                <w:lang w:val="es-ES"/>
              </w:rPr>
              <w:t>;</w:t>
            </w:r>
          </w:p>
          <w:p w14:paraId="42C0449B" w14:textId="50F10EF4" w:rsidR="0048375D" w:rsidRPr="007A00A8" w:rsidRDefault="001E13C4" w:rsidP="002E7354">
            <w:pPr>
              <w:pStyle w:val="P3Header1-Clauses"/>
              <w:ind w:left="1054" w:hanging="425"/>
              <w:rPr>
                <w:lang w:val="es-ES"/>
              </w:rPr>
            </w:pPr>
            <w:r w:rsidRPr="007A00A8">
              <w:rPr>
                <w:lang w:val="es-ES"/>
              </w:rPr>
              <w:t>e</w:t>
            </w:r>
            <w:r w:rsidR="0048375D" w:rsidRPr="007A00A8">
              <w:rPr>
                <w:lang w:val="es-ES"/>
              </w:rPr>
              <w:t>n todos los casos, la evaluación de la Oferta se basará en el precio de la Oferta sin tener en cuenta la corrección aplicable en los casos indicados más arriba.</w:t>
            </w:r>
            <w:r w:rsidR="002E7354" w:rsidRPr="007A00A8">
              <w:rPr>
                <w:lang w:val="es-ES"/>
              </w:rPr>
              <w:t xml:space="preserve"> </w:t>
            </w:r>
          </w:p>
        </w:tc>
      </w:tr>
      <w:tr w:rsidR="0048375D" w:rsidRPr="00D7421E" w14:paraId="06A277FF" w14:textId="77777777" w:rsidTr="00F504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656" w:type="dxa"/>
            <w:tcBorders>
              <w:top w:val="nil"/>
              <w:left w:val="nil"/>
              <w:bottom w:val="nil"/>
              <w:right w:val="nil"/>
            </w:tcBorders>
          </w:tcPr>
          <w:p w14:paraId="6982E925" w14:textId="5DDF8C31" w:rsidR="0048375D" w:rsidRPr="007A00A8" w:rsidRDefault="0048375D" w:rsidP="0048375D">
            <w:pPr>
              <w:pStyle w:val="Aheader2DCIAO"/>
            </w:pPr>
            <w:bookmarkStart w:id="219" w:name="_Toc455487612"/>
            <w:bookmarkStart w:id="220" w:name="_Toc26891434"/>
            <w:r w:rsidRPr="007A00A8">
              <w:t xml:space="preserve">Garantía de </w:t>
            </w:r>
            <w:r w:rsidRPr="007A00A8">
              <w:rPr>
                <w:spacing w:val="-2"/>
              </w:rPr>
              <w:t>Mantenimiento</w:t>
            </w:r>
            <w:r w:rsidRPr="007A00A8">
              <w:t xml:space="preserve"> de la Oferta</w:t>
            </w:r>
            <w:bookmarkEnd w:id="219"/>
            <w:bookmarkEnd w:id="220"/>
          </w:p>
        </w:tc>
        <w:tc>
          <w:tcPr>
            <w:tcW w:w="7053" w:type="dxa"/>
            <w:tcBorders>
              <w:top w:val="nil"/>
              <w:left w:val="nil"/>
              <w:bottom w:val="nil"/>
              <w:right w:val="nil"/>
            </w:tcBorders>
          </w:tcPr>
          <w:p w14:paraId="5E3732BD" w14:textId="799A89E8" w:rsidR="0048375D" w:rsidRPr="007A00A8" w:rsidRDefault="0048375D" w:rsidP="0048375D">
            <w:pPr>
              <w:pStyle w:val="Header2-SubClauses"/>
              <w:ind w:left="620" w:hanging="634"/>
              <w:rPr>
                <w:rFonts w:cs="Times New Roman"/>
                <w:lang w:val="es-ES"/>
              </w:rPr>
            </w:pPr>
            <w:r w:rsidRPr="007A00A8">
              <w:rPr>
                <w:rFonts w:cs="Times New Roman"/>
                <w:lang w:val="es-ES"/>
              </w:rPr>
              <w:t xml:space="preserve">El Oferente proporcionará en su Oferta una Declaración de Mantenimiento de la Oferta o bien una Garantía de </w:t>
            </w:r>
            <w:r w:rsidRPr="007A00A8">
              <w:rPr>
                <w:rFonts w:cs="Times New Roman"/>
                <w:spacing w:val="-2"/>
                <w:lang w:val="es-ES"/>
              </w:rPr>
              <w:t>Mantenimiento</w:t>
            </w:r>
            <w:r w:rsidRPr="007A00A8">
              <w:rPr>
                <w:rFonts w:cs="Times New Roman"/>
                <w:i/>
                <w:spacing w:val="-2"/>
                <w:lang w:val="es-ES"/>
              </w:rPr>
              <w:t xml:space="preserve"> </w:t>
            </w:r>
            <w:r w:rsidRPr="007A00A8">
              <w:rPr>
                <w:rFonts w:cs="Times New Roman"/>
                <w:lang w:val="es-ES"/>
              </w:rPr>
              <w:t xml:space="preserve">de la Oferta, según lo especificado </w:t>
            </w:r>
            <w:r w:rsidRPr="007A00A8">
              <w:rPr>
                <w:rFonts w:cs="Times New Roman"/>
                <w:b/>
                <w:lang w:val="es-ES"/>
              </w:rPr>
              <w:t>en los DDL</w:t>
            </w:r>
            <w:r w:rsidRPr="007A00A8">
              <w:rPr>
                <w:rFonts w:cs="Times New Roman"/>
                <w:lang w:val="es-ES"/>
              </w:rPr>
              <w:t xml:space="preserve">, en un formulario original y, en el caso de una Garantía de </w:t>
            </w:r>
            <w:r w:rsidRPr="007A00A8">
              <w:rPr>
                <w:rFonts w:cs="Times New Roman"/>
                <w:spacing w:val="-2"/>
                <w:lang w:val="es-ES"/>
              </w:rPr>
              <w:t>Mantenimiento</w:t>
            </w:r>
            <w:r w:rsidRPr="007A00A8">
              <w:rPr>
                <w:rFonts w:cs="Times New Roman"/>
                <w:i/>
                <w:spacing w:val="-2"/>
                <w:lang w:val="es-ES"/>
              </w:rPr>
              <w:t xml:space="preserve"> </w:t>
            </w:r>
            <w:r w:rsidRPr="007A00A8">
              <w:rPr>
                <w:rFonts w:cs="Times New Roman"/>
                <w:lang w:val="es-ES"/>
              </w:rPr>
              <w:t xml:space="preserve">de la Oferta, por el monto y en </w:t>
            </w:r>
            <w:proofErr w:type="gramStart"/>
            <w:r w:rsidRPr="007A00A8">
              <w:rPr>
                <w:rFonts w:cs="Times New Roman"/>
                <w:lang w:val="es-ES"/>
              </w:rPr>
              <w:t>la moneda establecidos</w:t>
            </w:r>
            <w:proofErr w:type="gramEnd"/>
            <w:r w:rsidRPr="007A00A8">
              <w:rPr>
                <w:rFonts w:cs="Times New Roman"/>
                <w:lang w:val="es-ES"/>
              </w:rPr>
              <w:t xml:space="preserve"> </w:t>
            </w:r>
            <w:r w:rsidRPr="007A00A8">
              <w:rPr>
                <w:rStyle w:val="StyleHeader2-SubClausesBoldChar"/>
                <w:rFonts w:cs="Times New Roman"/>
                <w:lang w:val="es-ES"/>
              </w:rPr>
              <w:t>en los DDL</w:t>
            </w:r>
            <w:r w:rsidRPr="007A00A8">
              <w:rPr>
                <w:rFonts w:cs="Times New Roman"/>
                <w:lang w:val="es-ES"/>
              </w:rPr>
              <w:t>.</w:t>
            </w:r>
          </w:p>
        </w:tc>
      </w:tr>
      <w:tr w:rsidR="0048375D" w:rsidRPr="00D7421E" w14:paraId="58ACF6BC" w14:textId="77777777" w:rsidTr="00F504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656" w:type="dxa"/>
            <w:tcBorders>
              <w:top w:val="nil"/>
              <w:left w:val="nil"/>
              <w:bottom w:val="nil"/>
              <w:right w:val="nil"/>
            </w:tcBorders>
          </w:tcPr>
          <w:p w14:paraId="21E2245E" w14:textId="77777777" w:rsidR="0048375D" w:rsidRPr="007A00A8" w:rsidRDefault="0048375D" w:rsidP="0048375D">
            <w:pPr>
              <w:pStyle w:val="Header1-Clauses"/>
              <w:numPr>
                <w:ilvl w:val="0"/>
                <w:numId w:val="0"/>
              </w:numPr>
              <w:spacing w:after="120"/>
              <w:jc w:val="both"/>
              <w:rPr>
                <w:rFonts w:ascii="Times New Roman" w:hAnsi="Times New Roman"/>
                <w:sz w:val="24"/>
                <w:szCs w:val="24"/>
                <w:lang w:val="es-ES"/>
              </w:rPr>
            </w:pPr>
          </w:p>
        </w:tc>
        <w:tc>
          <w:tcPr>
            <w:tcW w:w="7053" w:type="dxa"/>
            <w:tcBorders>
              <w:top w:val="nil"/>
              <w:left w:val="nil"/>
              <w:bottom w:val="nil"/>
              <w:right w:val="nil"/>
            </w:tcBorders>
          </w:tcPr>
          <w:p w14:paraId="7B99DC7F" w14:textId="65D82239" w:rsidR="0048375D" w:rsidRPr="007A00A8" w:rsidRDefault="0048375D" w:rsidP="0048375D">
            <w:pPr>
              <w:pStyle w:val="Header2-SubClauses"/>
              <w:ind w:left="620" w:hanging="634"/>
              <w:rPr>
                <w:rFonts w:cs="Times New Roman"/>
                <w:lang w:val="es-ES"/>
              </w:rPr>
            </w:pPr>
            <w:r w:rsidRPr="007A00A8">
              <w:rPr>
                <w:rFonts w:cs="Times New Roman"/>
                <w:lang w:val="es-ES"/>
              </w:rPr>
              <w:t>Para la Declaración de Mantenimiento de la Oferta se utilizará el formulario pertinente incluido en la Sección V, “</w:t>
            </w:r>
            <w:r w:rsidR="00004267" w:rsidRPr="007A00A8">
              <w:rPr>
                <w:rFonts w:cs="Times New Roman"/>
                <w:lang w:val="es-ES"/>
              </w:rPr>
              <w:t>Formularios de la Oferta</w:t>
            </w:r>
            <w:r w:rsidRPr="007A00A8">
              <w:rPr>
                <w:rFonts w:cs="Times New Roman"/>
                <w:lang w:val="es-ES"/>
              </w:rPr>
              <w:t>”.</w:t>
            </w:r>
          </w:p>
        </w:tc>
      </w:tr>
      <w:tr w:rsidR="0048375D" w:rsidRPr="00D7421E" w14:paraId="0D9EEAFB" w14:textId="77777777" w:rsidTr="00F504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656" w:type="dxa"/>
            <w:tcBorders>
              <w:top w:val="nil"/>
              <w:left w:val="nil"/>
              <w:bottom w:val="nil"/>
              <w:right w:val="nil"/>
            </w:tcBorders>
          </w:tcPr>
          <w:p w14:paraId="7E827B36" w14:textId="77777777" w:rsidR="0048375D" w:rsidRPr="007A00A8" w:rsidRDefault="0048375D" w:rsidP="0048375D">
            <w:pPr>
              <w:jc w:val="both"/>
              <w:rPr>
                <w:lang w:val="es-ES"/>
              </w:rPr>
            </w:pPr>
          </w:p>
        </w:tc>
        <w:tc>
          <w:tcPr>
            <w:tcW w:w="7053" w:type="dxa"/>
            <w:tcBorders>
              <w:top w:val="nil"/>
              <w:left w:val="nil"/>
              <w:bottom w:val="nil"/>
              <w:right w:val="nil"/>
            </w:tcBorders>
          </w:tcPr>
          <w:p w14:paraId="6EBDBC8D" w14:textId="7D0B353B" w:rsidR="0048375D" w:rsidRPr="007A00A8" w:rsidRDefault="0048375D" w:rsidP="0048375D">
            <w:pPr>
              <w:pStyle w:val="Header2-SubClauses"/>
              <w:ind w:left="620" w:hanging="634"/>
              <w:rPr>
                <w:rFonts w:cs="Times New Roman"/>
                <w:lang w:val="es-ES"/>
              </w:rPr>
            </w:pPr>
            <w:r w:rsidRPr="007A00A8">
              <w:rPr>
                <w:rStyle w:val="StyleHeader2-SubClausesItalicChar"/>
                <w:rFonts w:cs="Times New Roman"/>
                <w:i w:val="0"/>
                <w:lang w:val="es-ES"/>
              </w:rPr>
              <w:t xml:space="preserve">Si, según lo especificado en la IAO 19.1, se debe presentar una Garantía de </w:t>
            </w:r>
            <w:r w:rsidRPr="007A00A8">
              <w:rPr>
                <w:rFonts w:cs="Times New Roman"/>
                <w:spacing w:val="-2"/>
                <w:lang w:val="es-ES"/>
              </w:rPr>
              <w:t>Mantenimiento</w:t>
            </w:r>
            <w:r w:rsidRPr="007A00A8">
              <w:rPr>
                <w:rFonts w:cs="Times New Roman"/>
                <w:i/>
                <w:spacing w:val="-2"/>
                <w:lang w:val="es-ES"/>
              </w:rPr>
              <w:t xml:space="preserve"> </w:t>
            </w:r>
            <w:r w:rsidRPr="007A00A8">
              <w:rPr>
                <w:rStyle w:val="StyleHeader2-SubClausesItalicChar"/>
                <w:rFonts w:cs="Times New Roman"/>
                <w:i w:val="0"/>
                <w:lang w:val="es-ES"/>
              </w:rPr>
              <w:t>de la Oferta</w:t>
            </w:r>
            <w:r w:rsidRPr="007A00A8">
              <w:rPr>
                <w:rFonts w:cs="Times New Roman"/>
                <w:i/>
                <w:lang w:val="es-ES"/>
              </w:rPr>
              <w:t xml:space="preserve">, </w:t>
            </w:r>
            <w:r w:rsidRPr="007A00A8">
              <w:rPr>
                <w:rFonts w:cs="Times New Roman"/>
                <w:lang w:val="es-ES"/>
              </w:rPr>
              <w:t xml:space="preserve">esta debe ser una garantía pagadera a primer requerimiento y tendrá cualquiera de las formas siguientes, a opción del Oferente, y será </w:t>
            </w:r>
            <w:r w:rsidRPr="007A00A8">
              <w:rPr>
                <w:rFonts w:cs="Times New Roman"/>
                <w:bCs/>
                <w:lang w:val="es-ES"/>
              </w:rPr>
              <w:t>emitida por una institución de prestigio de un país elegible</w:t>
            </w:r>
            <w:r w:rsidRPr="007A00A8">
              <w:rPr>
                <w:rFonts w:cs="Times New Roman"/>
                <w:lang w:val="es-ES"/>
              </w:rPr>
              <w:t>:</w:t>
            </w:r>
          </w:p>
          <w:p w14:paraId="7FF769D3" w14:textId="3F7C877A" w:rsidR="0048375D" w:rsidRPr="007A00A8" w:rsidRDefault="0048375D" w:rsidP="00310E96">
            <w:pPr>
              <w:pStyle w:val="P3Header1-Clauses"/>
              <w:numPr>
                <w:ilvl w:val="0"/>
                <w:numId w:val="33"/>
              </w:numPr>
              <w:ind w:left="1380" w:hanging="708"/>
              <w:rPr>
                <w:i/>
                <w:lang w:val="es-ES"/>
              </w:rPr>
            </w:pPr>
            <w:r w:rsidRPr="007A00A8">
              <w:rPr>
                <w:lang w:val="es-ES"/>
              </w:rPr>
              <w:lastRenderedPageBreak/>
              <w:t xml:space="preserve">una garantía incondicional emitida por un banco o una institución financiera no bancaria (como una compañía de seguros, fianzas o avales); </w:t>
            </w:r>
          </w:p>
          <w:p w14:paraId="51A3C68D" w14:textId="2A9592E4" w:rsidR="0048375D" w:rsidRPr="007A00A8" w:rsidRDefault="0048375D" w:rsidP="00310E96">
            <w:pPr>
              <w:pStyle w:val="P3Header1-Clauses"/>
              <w:numPr>
                <w:ilvl w:val="0"/>
                <w:numId w:val="33"/>
              </w:numPr>
              <w:ind w:left="1380" w:hanging="708"/>
              <w:rPr>
                <w:i/>
                <w:lang w:val="es-ES"/>
              </w:rPr>
            </w:pPr>
            <w:r w:rsidRPr="007A00A8">
              <w:rPr>
                <w:lang w:val="es-ES"/>
              </w:rPr>
              <w:t xml:space="preserve">una carta de crédito irrevocable; </w:t>
            </w:r>
          </w:p>
          <w:p w14:paraId="1304F5A7" w14:textId="0C195F33" w:rsidR="0048375D" w:rsidRPr="007A00A8" w:rsidRDefault="0048375D" w:rsidP="00310E96">
            <w:pPr>
              <w:pStyle w:val="P3Header1-Clauses"/>
              <w:numPr>
                <w:ilvl w:val="0"/>
                <w:numId w:val="33"/>
              </w:numPr>
              <w:ind w:left="1380" w:hanging="708"/>
              <w:rPr>
                <w:i/>
                <w:lang w:val="es-ES"/>
              </w:rPr>
            </w:pPr>
            <w:r w:rsidRPr="007A00A8">
              <w:rPr>
                <w:lang w:val="es-ES"/>
              </w:rPr>
              <w:t>un cheque de caja o cheque certificado, o</w:t>
            </w:r>
          </w:p>
          <w:p w14:paraId="4050C6C2" w14:textId="49CB9690" w:rsidR="0048375D" w:rsidRPr="007A00A8" w:rsidRDefault="0048375D" w:rsidP="00310E96">
            <w:pPr>
              <w:pStyle w:val="P3Header1-Clauses"/>
              <w:numPr>
                <w:ilvl w:val="0"/>
                <w:numId w:val="33"/>
              </w:numPr>
              <w:ind w:left="1380" w:hanging="708"/>
              <w:rPr>
                <w:i/>
                <w:lang w:val="es-ES"/>
              </w:rPr>
            </w:pPr>
            <w:r w:rsidRPr="007A00A8">
              <w:rPr>
                <w:lang w:val="es-ES"/>
              </w:rPr>
              <w:t xml:space="preserve">otra garantía definida </w:t>
            </w:r>
            <w:r w:rsidRPr="007A00A8">
              <w:rPr>
                <w:b/>
                <w:lang w:val="es-ES"/>
              </w:rPr>
              <w:t>en los DDL</w:t>
            </w:r>
            <w:r w:rsidRPr="007A00A8">
              <w:rPr>
                <w:lang w:val="es-ES"/>
              </w:rPr>
              <w:t xml:space="preserve">, </w:t>
            </w:r>
          </w:p>
          <w:p w14:paraId="75E5D811" w14:textId="2FA5D567" w:rsidR="0048375D" w:rsidRPr="007A00A8" w:rsidRDefault="0048375D" w:rsidP="0048375D">
            <w:pPr>
              <w:pStyle w:val="Header2-SubClauses"/>
              <w:numPr>
                <w:ilvl w:val="0"/>
                <w:numId w:val="0"/>
              </w:numPr>
              <w:ind w:left="504"/>
              <w:rPr>
                <w:rFonts w:cs="Times New Roman"/>
                <w:lang w:val="es-ES"/>
              </w:rPr>
            </w:pPr>
            <w:proofErr w:type="gramStart"/>
            <w:r w:rsidRPr="007A00A8">
              <w:rPr>
                <w:rFonts w:cs="Times New Roman"/>
                <w:lang w:val="es-ES"/>
              </w:rPr>
              <w:t>si</w:t>
            </w:r>
            <w:proofErr w:type="gramEnd"/>
            <w:r w:rsidRPr="007A00A8">
              <w:rPr>
                <w:rFonts w:cs="Times New Roman"/>
                <w:lang w:val="es-ES"/>
              </w:rPr>
              <w:t xml:space="preserve"> una garantía incondicional es emitida por una institución financiera no bancaria situada fuera del país del </w:t>
            </w:r>
            <w:r w:rsidRPr="007A00A8">
              <w:rPr>
                <w:rFonts w:cs="Times New Roman"/>
                <w:bCs/>
                <w:lang w:val="es-ES"/>
              </w:rPr>
              <w:t>Comprador, la institución emisora deberá tener una institución financiera corresponsal en el país del Comprador que permita hacer efectiva la garantía, a menos que el Comprador conviniera por escrito, antes de la presentación de la Oferta, en que no requiere tal institución financiera corresponsal</w:t>
            </w:r>
            <w:r w:rsidRPr="007A00A8">
              <w:rPr>
                <w:rFonts w:cs="Times New Roman"/>
                <w:lang w:val="es-ES"/>
              </w:rPr>
              <w:t>.</w:t>
            </w:r>
            <w:r w:rsidRPr="007A00A8">
              <w:rPr>
                <w:rFonts w:cs="Times New Roman"/>
                <w:bCs/>
                <w:lang w:val="es-ES"/>
              </w:rPr>
              <w:t xml:space="preserve"> Si se trata de una </w:t>
            </w:r>
            <w:r w:rsidRPr="007A00A8">
              <w:rPr>
                <w:rFonts w:cs="Times New Roman"/>
                <w:lang w:val="es-ES"/>
              </w:rPr>
              <w:t xml:space="preserve">garantía bancaria, la Garantía de </w:t>
            </w:r>
            <w:r w:rsidRPr="007A00A8">
              <w:rPr>
                <w:rFonts w:cs="Times New Roman"/>
                <w:spacing w:val="-2"/>
                <w:lang w:val="es-ES"/>
              </w:rPr>
              <w:t>Mantenimiento</w:t>
            </w:r>
            <w:r w:rsidRPr="007A00A8">
              <w:rPr>
                <w:rFonts w:cs="Times New Roman"/>
                <w:lang w:val="es-ES"/>
              </w:rPr>
              <w:t xml:space="preserve"> de la Oferta se presentará utilizando el formulario de Garantía de Mantenimiento de Oferta que se incluye en la Sección V, “</w:t>
            </w:r>
            <w:r w:rsidR="00004267" w:rsidRPr="007A00A8">
              <w:rPr>
                <w:rFonts w:cs="Times New Roman"/>
                <w:lang w:val="es-ES"/>
              </w:rPr>
              <w:t>Formularios de la Oferta</w:t>
            </w:r>
            <w:r w:rsidRPr="007A00A8">
              <w:rPr>
                <w:rFonts w:cs="Times New Roman"/>
                <w:lang w:val="es-ES"/>
              </w:rPr>
              <w:t>”, o bien</w:t>
            </w:r>
            <w:r w:rsidRPr="007A00A8">
              <w:rPr>
                <w:rFonts w:cs="Times New Roman"/>
                <w:bCs/>
                <w:lang w:val="es-ES"/>
              </w:rPr>
              <w:t xml:space="preserve"> otro formato sustancialmente similar aprobado por el Comprador con anterioridad a la presentación de la Oferta. La </w:t>
            </w:r>
            <w:r w:rsidRPr="007A00A8">
              <w:rPr>
                <w:rFonts w:cs="Times New Roman"/>
                <w:lang w:val="es-ES"/>
              </w:rPr>
              <w:t>Garantía de Mantenimiento de la Oferta</w:t>
            </w:r>
            <w:r w:rsidRPr="007A00A8">
              <w:rPr>
                <w:rFonts w:cs="Times New Roman"/>
                <w:bCs/>
                <w:lang w:val="es-ES"/>
              </w:rPr>
              <w:t xml:space="preserve"> tendrá una validez de veintiocho (28) días a partir de la fecha límite de validez de la Oferta o de cualquier período de prórroga, si esta se hubiera solicitado de conformidad con la IAO 18.2</w:t>
            </w:r>
            <w:r w:rsidRPr="007A00A8">
              <w:rPr>
                <w:rFonts w:cs="Times New Roman"/>
                <w:lang w:val="es-ES"/>
              </w:rPr>
              <w:t>.</w:t>
            </w:r>
          </w:p>
        </w:tc>
      </w:tr>
      <w:tr w:rsidR="0048375D" w:rsidRPr="00D7421E" w14:paraId="1F98E4C2" w14:textId="77777777" w:rsidTr="00F504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656" w:type="dxa"/>
            <w:tcBorders>
              <w:top w:val="nil"/>
              <w:left w:val="nil"/>
              <w:bottom w:val="nil"/>
              <w:right w:val="nil"/>
            </w:tcBorders>
          </w:tcPr>
          <w:p w14:paraId="24A95AC1" w14:textId="77777777" w:rsidR="0048375D" w:rsidRPr="007A00A8" w:rsidRDefault="0048375D" w:rsidP="0048375D">
            <w:pPr>
              <w:spacing w:before="120" w:after="120"/>
              <w:jc w:val="both"/>
              <w:rPr>
                <w:lang w:val="es-ES"/>
              </w:rPr>
            </w:pPr>
          </w:p>
        </w:tc>
        <w:tc>
          <w:tcPr>
            <w:tcW w:w="7053" w:type="dxa"/>
            <w:tcBorders>
              <w:top w:val="nil"/>
              <w:left w:val="nil"/>
              <w:bottom w:val="nil"/>
              <w:right w:val="nil"/>
            </w:tcBorders>
          </w:tcPr>
          <w:p w14:paraId="100B611A" w14:textId="7EEC8D7A" w:rsidR="0048375D" w:rsidRPr="007A00A8" w:rsidRDefault="0048375D" w:rsidP="00444394">
            <w:pPr>
              <w:pStyle w:val="Header2-SubClauses"/>
              <w:ind w:left="490"/>
              <w:rPr>
                <w:rFonts w:cs="Times New Roman"/>
                <w:lang w:val="es-ES"/>
              </w:rPr>
            </w:pPr>
            <w:r w:rsidRPr="007A00A8">
              <w:rPr>
                <w:rFonts w:cs="Times New Roman"/>
                <w:lang w:val="es-ES"/>
              </w:rPr>
              <w:t xml:space="preserve">Si en la IAO 19.1 se especifica que se debe presentar una Garantía de </w:t>
            </w:r>
            <w:r w:rsidRPr="007A00A8">
              <w:rPr>
                <w:rFonts w:cs="Times New Roman"/>
                <w:spacing w:val="-2"/>
                <w:lang w:val="es-ES"/>
              </w:rPr>
              <w:t>Mantenimiento</w:t>
            </w:r>
            <w:r w:rsidRPr="007A00A8">
              <w:rPr>
                <w:rFonts w:cs="Times New Roman"/>
                <w:i/>
                <w:spacing w:val="-2"/>
                <w:lang w:val="es-ES"/>
              </w:rPr>
              <w:t xml:space="preserve"> </w:t>
            </w:r>
            <w:r w:rsidRPr="007A00A8">
              <w:rPr>
                <w:rFonts w:cs="Times New Roman"/>
                <w:lang w:val="es-ES"/>
              </w:rPr>
              <w:t>de la Oferta o una Declaración de Mantenimiento de la Oferta, toda Oferta que no vaya acompañada de una</w:t>
            </w:r>
            <w:r w:rsidRPr="007A00A8">
              <w:rPr>
                <w:rStyle w:val="StyleHeader2-SubClausesItalicChar"/>
                <w:rFonts w:cs="Times New Roman"/>
                <w:i w:val="0"/>
                <w:lang w:val="es-ES"/>
              </w:rPr>
              <w:t xml:space="preserve"> </w:t>
            </w:r>
            <w:r w:rsidRPr="007A00A8">
              <w:rPr>
                <w:rFonts w:cs="Times New Roman"/>
                <w:lang w:val="es-ES"/>
              </w:rPr>
              <w:t xml:space="preserve">Garantía de </w:t>
            </w:r>
            <w:r w:rsidRPr="007A00A8">
              <w:rPr>
                <w:rFonts w:cs="Times New Roman"/>
                <w:spacing w:val="-2"/>
                <w:lang w:val="es-ES"/>
              </w:rPr>
              <w:t>Mantenimiento</w:t>
            </w:r>
            <w:r w:rsidRPr="007A00A8">
              <w:rPr>
                <w:rFonts w:cs="Times New Roman"/>
                <w:i/>
                <w:spacing w:val="-2"/>
                <w:lang w:val="es-ES"/>
              </w:rPr>
              <w:t xml:space="preserve"> </w:t>
            </w:r>
            <w:r w:rsidRPr="007A00A8">
              <w:rPr>
                <w:rFonts w:cs="Times New Roman"/>
                <w:lang w:val="es-ES"/>
              </w:rPr>
              <w:t xml:space="preserve">de la Oferta o una Declaración de Mantenimiento de la Oferta que se ajusten sustancialmente a los requisitos pertinentes será rechazada por el Comprador por incumplimiento. </w:t>
            </w:r>
          </w:p>
        </w:tc>
      </w:tr>
      <w:tr w:rsidR="0048375D" w:rsidRPr="00D7421E" w14:paraId="49D3D15B" w14:textId="77777777" w:rsidTr="00F504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656" w:type="dxa"/>
            <w:tcBorders>
              <w:top w:val="nil"/>
              <w:left w:val="nil"/>
              <w:bottom w:val="nil"/>
              <w:right w:val="nil"/>
            </w:tcBorders>
          </w:tcPr>
          <w:p w14:paraId="478CB6CD" w14:textId="77777777" w:rsidR="0048375D" w:rsidRPr="007A00A8" w:rsidRDefault="0048375D" w:rsidP="0048375D">
            <w:pPr>
              <w:spacing w:before="120" w:after="120"/>
              <w:jc w:val="both"/>
              <w:rPr>
                <w:lang w:val="es-ES"/>
              </w:rPr>
            </w:pPr>
          </w:p>
        </w:tc>
        <w:tc>
          <w:tcPr>
            <w:tcW w:w="7053" w:type="dxa"/>
            <w:tcBorders>
              <w:top w:val="nil"/>
              <w:left w:val="nil"/>
              <w:bottom w:val="nil"/>
              <w:right w:val="nil"/>
            </w:tcBorders>
          </w:tcPr>
          <w:p w14:paraId="7C4DA585" w14:textId="0DFB1617" w:rsidR="0048375D" w:rsidRPr="007A00A8" w:rsidRDefault="0048375D" w:rsidP="004A1BE5">
            <w:pPr>
              <w:pStyle w:val="Header2-SubClauses"/>
              <w:ind w:left="490"/>
              <w:rPr>
                <w:rFonts w:cs="Times New Roman"/>
                <w:lang w:val="es-ES"/>
              </w:rPr>
            </w:pPr>
            <w:r w:rsidRPr="007A00A8">
              <w:rPr>
                <w:rFonts w:cs="Times New Roman"/>
                <w:lang w:val="es-ES"/>
              </w:rPr>
              <w:t xml:space="preserve">Si en la IAO 19.1 se especifica que se debe presentar una Garantía de Mantenimiento de la Oferta, la Garantía de Mantenimiento de la Oferta de los Oferentes no seleccionados se devolverá a estos tan pronto como sea posible, después de que el Oferente seleccionado suscriba el Contrato y proporcione la Garantía de Cumplimiento, de conformidad con la IAO </w:t>
            </w:r>
            <w:r w:rsidR="004F5363" w:rsidRPr="007A00A8">
              <w:rPr>
                <w:rFonts w:cs="Times New Roman"/>
                <w:lang w:val="es-ES"/>
              </w:rPr>
              <w:t>4</w:t>
            </w:r>
            <w:r w:rsidR="007D161F" w:rsidRPr="007A00A8">
              <w:rPr>
                <w:rFonts w:cs="Times New Roman"/>
                <w:lang w:val="es-ES"/>
              </w:rPr>
              <w:t>7</w:t>
            </w:r>
            <w:r w:rsidRPr="007A00A8">
              <w:rPr>
                <w:rFonts w:cs="Times New Roman"/>
                <w:lang w:val="es-ES"/>
              </w:rPr>
              <w:t>.</w:t>
            </w:r>
          </w:p>
        </w:tc>
      </w:tr>
      <w:tr w:rsidR="0048375D" w:rsidRPr="00D7421E" w14:paraId="31C51EA8" w14:textId="77777777" w:rsidTr="00F504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656" w:type="dxa"/>
            <w:tcBorders>
              <w:top w:val="nil"/>
              <w:left w:val="nil"/>
              <w:bottom w:val="nil"/>
              <w:right w:val="nil"/>
            </w:tcBorders>
          </w:tcPr>
          <w:p w14:paraId="5E137B94" w14:textId="77777777" w:rsidR="0048375D" w:rsidRPr="007A00A8" w:rsidRDefault="0048375D" w:rsidP="0048375D">
            <w:pPr>
              <w:spacing w:before="120" w:after="120"/>
              <w:jc w:val="both"/>
              <w:rPr>
                <w:lang w:val="es-ES"/>
              </w:rPr>
            </w:pPr>
          </w:p>
        </w:tc>
        <w:tc>
          <w:tcPr>
            <w:tcW w:w="7053" w:type="dxa"/>
            <w:tcBorders>
              <w:top w:val="nil"/>
              <w:left w:val="nil"/>
              <w:bottom w:val="nil"/>
              <w:right w:val="nil"/>
            </w:tcBorders>
          </w:tcPr>
          <w:p w14:paraId="2C78CFB5" w14:textId="6047D17A" w:rsidR="0048375D" w:rsidRPr="007A00A8" w:rsidRDefault="0048375D" w:rsidP="004A1BE5">
            <w:pPr>
              <w:pStyle w:val="Header2-SubClauses"/>
              <w:ind w:left="490"/>
              <w:rPr>
                <w:rFonts w:cs="Times New Roman"/>
                <w:lang w:val="es-ES"/>
              </w:rPr>
            </w:pPr>
            <w:r w:rsidRPr="007A00A8">
              <w:rPr>
                <w:rFonts w:cs="Times New Roman"/>
                <w:lang w:val="es-ES"/>
              </w:rPr>
              <w:t>La Garantía de Mantenimiento de la Oferta del Oferente seleccionado se devolverá al Oferente seleccionado tan pronto como sea posible después de que este haya suscrito el Contrato y haya proporcionado la Garantía de Cumplimiento exigida.</w:t>
            </w:r>
          </w:p>
        </w:tc>
      </w:tr>
      <w:tr w:rsidR="0048375D" w:rsidRPr="00D7421E" w14:paraId="691CF18B" w14:textId="77777777" w:rsidTr="00F504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656" w:type="dxa"/>
            <w:tcBorders>
              <w:top w:val="nil"/>
              <w:left w:val="nil"/>
              <w:bottom w:val="nil"/>
              <w:right w:val="nil"/>
            </w:tcBorders>
          </w:tcPr>
          <w:p w14:paraId="7235ECF1" w14:textId="77777777" w:rsidR="0048375D" w:rsidRPr="007A00A8" w:rsidRDefault="0048375D" w:rsidP="0048375D">
            <w:pPr>
              <w:spacing w:before="120" w:after="120"/>
              <w:jc w:val="both"/>
              <w:rPr>
                <w:lang w:val="es-ES"/>
              </w:rPr>
            </w:pPr>
          </w:p>
        </w:tc>
        <w:tc>
          <w:tcPr>
            <w:tcW w:w="7053" w:type="dxa"/>
            <w:tcBorders>
              <w:top w:val="nil"/>
              <w:left w:val="nil"/>
              <w:bottom w:val="nil"/>
              <w:right w:val="nil"/>
            </w:tcBorders>
          </w:tcPr>
          <w:p w14:paraId="19CFD88F" w14:textId="53ACE486" w:rsidR="0048375D" w:rsidRPr="007A00A8" w:rsidRDefault="0048375D" w:rsidP="004A1BE5">
            <w:pPr>
              <w:pStyle w:val="Header2-SubClauses"/>
              <w:ind w:left="490"/>
              <w:rPr>
                <w:rFonts w:cs="Times New Roman"/>
                <w:lang w:val="es-ES"/>
              </w:rPr>
            </w:pPr>
            <w:r w:rsidRPr="007A00A8">
              <w:rPr>
                <w:rFonts w:cs="Times New Roman"/>
                <w:lang w:val="es-ES"/>
              </w:rPr>
              <w:t>La Garantía de Mantenimiento de la Oferta se podrá hacer efectiva o la Declaración de Mantenimiento de la Oferta se podrá ejecutar:</w:t>
            </w:r>
          </w:p>
          <w:p w14:paraId="55B394EE" w14:textId="08B8639A" w:rsidR="0048375D" w:rsidRPr="007A00A8" w:rsidRDefault="0048375D" w:rsidP="00310E96">
            <w:pPr>
              <w:pStyle w:val="P3Header1-Clauses"/>
              <w:numPr>
                <w:ilvl w:val="0"/>
                <w:numId w:val="45"/>
              </w:numPr>
              <w:ind w:left="915" w:hanging="425"/>
              <w:rPr>
                <w:szCs w:val="24"/>
                <w:lang w:val="es-ES"/>
              </w:rPr>
            </w:pPr>
            <w:r w:rsidRPr="007A00A8">
              <w:rPr>
                <w:szCs w:val="24"/>
                <w:lang w:val="es-ES"/>
              </w:rPr>
              <w:t>si un Oferente retira la Oferta durante el Período de Validez de la Oferta especificado por el Oferente en la Carta de Oferta o durante cualquier prórroga de ese período dispuesta por el Oferente; o</w:t>
            </w:r>
          </w:p>
          <w:p w14:paraId="65654407" w14:textId="0E3C6A22" w:rsidR="0048375D" w:rsidRPr="007A00A8" w:rsidRDefault="0048375D" w:rsidP="00310E96">
            <w:pPr>
              <w:pStyle w:val="P3Header1-Clauses"/>
              <w:numPr>
                <w:ilvl w:val="0"/>
                <w:numId w:val="45"/>
              </w:numPr>
              <w:ind w:left="915" w:hanging="425"/>
              <w:rPr>
                <w:szCs w:val="24"/>
                <w:lang w:val="es-ES"/>
              </w:rPr>
            </w:pPr>
            <w:r w:rsidRPr="007A00A8">
              <w:rPr>
                <w:szCs w:val="24"/>
                <w:lang w:val="es-ES"/>
              </w:rPr>
              <w:t xml:space="preserve">si el Oferente seleccionado: </w:t>
            </w:r>
          </w:p>
          <w:p w14:paraId="78EFAB03" w14:textId="4D3D25B6" w:rsidR="0048375D" w:rsidRPr="007A00A8" w:rsidRDefault="0048375D" w:rsidP="004A1BE5">
            <w:pPr>
              <w:pStyle w:val="Ttulo4"/>
              <w:numPr>
                <w:ilvl w:val="1"/>
                <w:numId w:val="20"/>
              </w:numPr>
              <w:spacing w:before="0" w:after="200"/>
              <w:ind w:left="1340" w:hanging="425"/>
              <w:rPr>
                <w:rFonts w:ascii="Times New Roman" w:hAnsi="Times New Roman" w:cs="Times New Roman"/>
                <w:sz w:val="24"/>
                <w:szCs w:val="24"/>
                <w:lang w:val="es-ES"/>
              </w:rPr>
            </w:pPr>
            <w:proofErr w:type="gramStart"/>
            <w:r w:rsidRPr="007A00A8">
              <w:rPr>
                <w:rFonts w:ascii="Times New Roman" w:hAnsi="Times New Roman" w:cs="Times New Roman"/>
                <w:sz w:val="24"/>
                <w:szCs w:val="24"/>
                <w:lang w:val="es-ES"/>
              </w:rPr>
              <w:t>no</w:t>
            </w:r>
            <w:proofErr w:type="gramEnd"/>
            <w:r w:rsidRPr="007A00A8">
              <w:rPr>
                <w:rFonts w:ascii="Times New Roman" w:hAnsi="Times New Roman" w:cs="Times New Roman"/>
                <w:sz w:val="24"/>
                <w:szCs w:val="24"/>
                <w:lang w:val="es-ES"/>
              </w:rPr>
              <w:t xml:space="preserve"> subscribe el Contrato de conformidad con la IAO </w:t>
            </w:r>
            <w:r w:rsidR="004F5363" w:rsidRPr="007A00A8">
              <w:rPr>
                <w:rFonts w:ascii="Times New Roman" w:hAnsi="Times New Roman" w:cs="Times New Roman"/>
                <w:sz w:val="24"/>
                <w:szCs w:val="24"/>
                <w:lang w:val="es-ES"/>
              </w:rPr>
              <w:t>4</w:t>
            </w:r>
            <w:r w:rsidR="007D161F" w:rsidRPr="007A00A8">
              <w:rPr>
                <w:rFonts w:ascii="Times New Roman" w:hAnsi="Times New Roman" w:cs="Times New Roman"/>
                <w:sz w:val="24"/>
                <w:szCs w:val="24"/>
                <w:lang w:val="es-ES"/>
              </w:rPr>
              <w:t>6</w:t>
            </w:r>
            <w:r w:rsidRPr="007A00A8">
              <w:rPr>
                <w:rFonts w:ascii="Times New Roman" w:hAnsi="Times New Roman" w:cs="Times New Roman"/>
                <w:sz w:val="24"/>
                <w:lang w:val="es-ES"/>
              </w:rPr>
              <w:t>;</w:t>
            </w:r>
            <w:r w:rsidRPr="007A00A8">
              <w:rPr>
                <w:rFonts w:ascii="Times New Roman" w:hAnsi="Times New Roman" w:cs="Times New Roman"/>
                <w:sz w:val="24"/>
                <w:szCs w:val="24"/>
                <w:lang w:val="es-ES"/>
              </w:rPr>
              <w:t xml:space="preserve"> o</w:t>
            </w:r>
          </w:p>
          <w:p w14:paraId="1D809691" w14:textId="6863A706" w:rsidR="0048375D" w:rsidRPr="007A00A8" w:rsidRDefault="0048375D" w:rsidP="004A1BE5">
            <w:pPr>
              <w:pStyle w:val="Ttulo4"/>
              <w:numPr>
                <w:ilvl w:val="1"/>
                <w:numId w:val="20"/>
              </w:numPr>
              <w:spacing w:before="0" w:after="200"/>
              <w:ind w:left="1340" w:hanging="425"/>
              <w:rPr>
                <w:rFonts w:ascii="Times New Roman" w:hAnsi="Times New Roman" w:cs="Times New Roman"/>
                <w:sz w:val="24"/>
                <w:szCs w:val="24"/>
                <w:lang w:val="es-ES"/>
              </w:rPr>
            </w:pPr>
            <w:proofErr w:type="gramStart"/>
            <w:r w:rsidRPr="007A00A8">
              <w:rPr>
                <w:rFonts w:ascii="Times New Roman" w:hAnsi="Times New Roman" w:cs="Times New Roman"/>
                <w:sz w:val="24"/>
                <w:szCs w:val="24"/>
                <w:lang w:val="es-ES"/>
              </w:rPr>
              <w:t>no</w:t>
            </w:r>
            <w:proofErr w:type="gramEnd"/>
            <w:r w:rsidRPr="007A00A8">
              <w:rPr>
                <w:rFonts w:ascii="Times New Roman" w:hAnsi="Times New Roman" w:cs="Times New Roman"/>
                <w:sz w:val="24"/>
                <w:szCs w:val="24"/>
                <w:lang w:val="es-ES"/>
              </w:rPr>
              <w:t xml:space="preserve"> suministra una Garantía de Cumplimiento, conforme a lo establecido en la IAO </w:t>
            </w:r>
            <w:r w:rsidR="004F5363" w:rsidRPr="007A00A8">
              <w:rPr>
                <w:rFonts w:ascii="Times New Roman" w:hAnsi="Times New Roman" w:cs="Times New Roman"/>
                <w:sz w:val="24"/>
                <w:szCs w:val="24"/>
                <w:lang w:val="es-ES"/>
              </w:rPr>
              <w:t>4</w:t>
            </w:r>
            <w:r w:rsidR="007D161F" w:rsidRPr="007A00A8">
              <w:rPr>
                <w:rFonts w:ascii="Times New Roman" w:hAnsi="Times New Roman" w:cs="Times New Roman"/>
                <w:sz w:val="24"/>
                <w:szCs w:val="24"/>
                <w:lang w:val="es-ES"/>
              </w:rPr>
              <w:t>7</w:t>
            </w:r>
            <w:r w:rsidRPr="007A00A8">
              <w:rPr>
                <w:rFonts w:ascii="Times New Roman" w:hAnsi="Times New Roman" w:cs="Times New Roman"/>
                <w:sz w:val="24"/>
                <w:szCs w:val="24"/>
                <w:lang w:val="es-ES"/>
              </w:rPr>
              <w:t>.</w:t>
            </w:r>
          </w:p>
        </w:tc>
      </w:tr>
      <w:tr w:rsidR="0048375D" w:rsidRPr="00D7421E" w14:paraId="61D7DEF6" w14:textId="77777777" w:rsidTr="00F504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656" w:type="dxa"/>
            <w:tcBorders>
              <w:top w:val="nil"/>
              <w:left w:val="nil"/>
              <w:bottom w:val="nil"/>
              <w:right w:val="nil"/>
            </w:tcBorders>
          </w:tcPr>
          <w:p w14:paraId="166B5C88" w14:textId="77777777" w:rsidR="0048375D" w:rsidRPr="007A00A8" w:rsidRDefault="0048375D" w:rsidP="0048375D">
            <w:pPr>
              <w:pStyle w:val="Header1-Clauses"/>
              <w:numPr>
                <w:ilvl w:val="0"/>
                <w:numId w:val="0"/>
              </w:numPr>
              <w:spacing w:after="120"/>
              <w:jc w:val="both"/>
              <w:rPr>
                <w:rFonts w:ascii="Times New Roman" w:hAnsi="Times New Roman"/>
                <w:sz w:val="24"/>
                <w:szCs w:val="24"/>
                <w:lang w:val="es-ES"/>
              </w:rPr>
            </w:pPr>
          </w:p>
        </w:tc>
        <w:tc>
          <w:tcPr>
            <w:tcW w:w="7053" w:type="dxa"/>
            <w:tcBorders>
              <w:top w:val="nil"/>
              <w:left w:val="nil"/>
              <w:bottom w:val="nil"/>
              <w:right w:val="nil"/>
            </w:tcBorders>
          </w:tcPr>
          <w:p w14:paraId="2FC98AA0" w14:textId="2BA2ED54" w:rsidR="0048375D" w:rsidRPr="007A00A8" w:rsidRDefault="0048375D" w:rsidP="0048375D">
            <w:pPr>
              <w:pStyle w:val="Header2-SubClauses"/>
              <w:ind w:left="620" w:hanging="634"/>
              <w:rPr>
                <w:rFonts w:cs="Times New Roman"/>
                <w:lang w:val="es-ES"/>
              </w:rPr>
            </w:pPr>
            <w:r w:rsidRPr="007A00A8">
              <w:rPr>
                <w:rFonts w:cs="Times New Roman"/>
                <w:lang w:val="es-ES"/>
              </w:rPr>
              <w:t xml:space="preserve">La Garantía de Mantenimiento de la Oferta o la Declaración de Mantenimiento de la Oferta de una </w:t>
            </w:r>
            <w:r w:rsidRPr="007A00A8">
              <w:rPr>
                <w:rStyle w:val="StyleHeader2-SubClausesItalicChar"/>
                <w:rFonts w:cs="Times New Roman"/>
                <w:i w:val="0"/>
                <w:lang w:val="es-ES"/>
              </w:rPr>
              <w:t xml:space="preserve">APCA </w:t>
            </w:r>
            <w:r w:rsidRPr="007A00A8">
              <w:rPr>
                <w:rFonts w:cs="Times New Roman"/>
                <w:lang w:val="es-ES"/>
              </w:rPr>
              <w:t>se emitirán en nombre de la a</w:t>
            </w:r>
            <w:r w:rsidRPr="007A00A8">
              <w:rPr>
                <w:rStyle w:val="StyleHeader2-SubClausesItalicChar"/>
                <w:rFonts w:cs="Times New Roman"/>
                <w:i w:val="0"/>
                <w:lang w:val="es-ES"/>
              </w:rPr>
              <w:t xml:space="preserve">sociación que presenta la Oferta. </w:t>
            </w:r>
            <w:r w:rsidRPr="007A00A8">
              <w:rPr>
                <w:rFonts w:cs="Times New Roman"/>
                <w:lang w:val="es-ES"/>
              </w:rPr>
              <w:t xml:space="preserve">Si </w:t>
            </w:r>
            <w:r w:rsidRPr="007A00A8">
              <w:rPr>
                <w:rStyle w:val="StyleHeader2-SubClausesItalicChar"/>
                <w:rFonts w:cs="Times New Roman"/>
                <w:i w:val="0"/>
                <w:lang w:val="es-ES"/>
              </w:rPr>
              <w:t xml:space="preserve">APCA </w:t>
            </w:r>
            <w:r w:rsidRPr="007A00A8">
              <w:rPr>
                <w:rFonts w:cs="Times New Roman"/>
                <w:lang w:val="es-ES"/>
              </w:rPr>
              <w:t>no se hubiera constituido formalmente como entidad jurídica al momento de presentar la Oferta</w:t>
            </w:r>
            <w:r w:rsidRPr="007A00A8">
              <w:rPr>
                <w:rFonts w:cs="Times New Roman"/>
                <w:i/>
                <w:lang w:val="es-ES"/>
              </w:rPr>
              <w:t>,</w:t>
            </w:r>
            <w:r w:rsidRPr="007A00A8">
              <w:rPr>
                <w:rFonts w:cs="Times New Roman"/>
                <w:lang w:val="es-ES"/>
              </w:rPr>
              <w:t xml:space="preserve"> la Garantía de Mantenimiento de la Oferta o la Declaración de Mantenimiento de la Oferta se emitirán en nombre de todos los futuros miembros que figuren en la carta de intención mencionada en la IAO 11.</w:t>
            </w:r>
            <w:r w:rsidR="00323008" w:rsidRPr="007A00A8">
              <w:rPr>
                <w:rFonts w:cs="Times New Roman"/>
                <w:lang w:val="es-ES"/>
              </w:rPr>
              <w:t>2</w:t>
            </w:r>
            <w:r w:rsidRPr="007A00A8">
              <w:rPr>
                <w:rFonts w:cs="Times New Roman"/>
                <w:lang w:val="es-ES"/>
              </w:rPr>
              <w:t xml:space="preserve">. </w:t>
            </w:r>
          </w:p>
        </w:tc>
      </w:tr>
      <w:tr w:rsidR="0048375D" w:rsidRPr="00D7421E" w14:paraId="35334DF3" w14:textId="77777777" w:rsidTr="00F504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656" w:type="dxa"/>
            <w:tcBorders>
              <w:top w:val="nil"/>
              <w:left w:val="nil"/>
              <w:bottom w:val="nil"/>
              <w:right w:val="nil"/>
            </w:tcBorders>
          </w:tcPr>
          <w:p w14:paraId="31915E1B" w14:textId="77777777" w:rsidR="0048375D" w:rsidRPr="007A00A8" w:rsidRDefault="0048375D" w:rsidP="0048375D">
            <w:pPr>
              <w:jc w:val="both"/>
              <w:rPr>
                <w:lang w:val="es-ES"/>
              </w:rPr>
            </w:pPr>
          </w:p>
        </w:tc>
        <w:tc>
          <w:tcPr>
            <w:tcW w:w="7053" w:type="dxa"/>
            <w:tcBorders>
              <w:top w:val="nil"/>
              <w:left w:val="nil"/>
              <w:bottom w:val="nil"/>
              <w:right w:val="nil"/>
            </w:tcBorders>
          </w:tcPr>
          <w:p w14:paraId="30D40A60" w14:textId="21869DE6" w:rsidR="0048375D" w:rsidRPr="007A00A8" w:rsidRDefault="0048375D" w:rsidP="0048375D">
            <w:pPr>
              <w:pStyle w:val="Header2-SubClauses"/>
              <w:ind w:left="620" w:hanging="634"/>
              <w:rPr>
                <w:rFonts w:cs="Times New Roman"/>
                <w:lang w:val="es-ES"/>
              </w:rPr>
            </w:pPr>
            <w:r w:rsidRPr="007A00A8">
              <w:rPr>
                <w:rFonts w:cs="Times New Roman"/>
                <w:lang w:val="es-ES"/>
              </w:rPr>
              <w:t>Si</w:t>
            </w:r>
            <w:r w:rsidRPr="007A00A8">
              <w:rPr>
                <w:rStyle w:val="StyleHeader2-SubClausesBoldChar"/>
                <w:rFonts w:cs="Times New Roman"/>
                <w:b w:val="0"/>
                <w:lang w:val="es-ES"/>
              </w:rPr>
              <w:t xml:space="preserve"> en </w:t>
            </w:r>
            <w:r w:rsidRPr="007A00A8">
              <w:rPr>
                <w:rStyle w:val="StyleHeader2-SubClausesBoldChar"/>
                <w:rFonts w:cs="Times New Roman"/>
                <w:lang w:val="es-ES"/>
              </w:rPr>
              <w:t>los DDL</w:t>
            </w:r>
            <w:r w:rsidRPr="007A00A8">
              <w:rPr>
                <w:rFonts w:cs="Times New Roman"/>
                <w:lang w:val="es-ES"/>
              </w:rPr>
              <w:t>, de conformidad con la IAO 19.1, no se exige una Garantía de Mantenimiento de la Oferta, y</w:t>
            </w:r>
          </w:p>
          <w:p w14:paraId="519ED32D" w14:textId="54BC769A" w:rsidR="0048375D" w:rsidRPr="007A00A8" w:rsidRDefault="0048375D" w:rsidP="00310E96">
            <w:pPr>
              <w:pStyle w:val="P3Header1-Clauses"/>
              <w:numPr>
                <w:ilvl w:val="0"/>
                <w:numId w:val="34"/>
              </w:numPr>
              <w:rPr>
                <w:i/>
                <w:szCs w:val="24"/>
                <w:lang w:val="es-ES"/>
              </w:rPr>
            </w:pPr>
            <w:r w:rsidRPr="007A00A8">
              <w:rPr>
                <w:szCs w:val="24"/>
                <w:lang w:val="es-ES"/>
              </w:rPr>
              <w:t>si un Oferente retira su Oferta durante el Período de Validez de la Oferta especificado por el Oferente en las Cartas de Oferta, o</w:t>
            </w:r>
          </w:p>
          <w:p w14:paraId="55183811" w14:textId="2D240B99" w:rsidR="0048375D" w:rsidRPr="007A00A8" w:rsidRDefault="0048375D" w:rsidP="00310E96">
            <w:pPr>
              <w:pStyle w:val="P3Header1-Clauses"/>
              <w:numPr>
                <w:ilvl w:val="0"/>
                <w:numId w:val="34"/>
              </w:numPr>
              <w:rPr>
                <w:i/>
                <w:lang w:val="es-ES"/>
              </w:rPr>
            </w:pPr>
            <w:r w:rsidRPr="007A00A8">
              <w:rPr>
                <w:szCs w:val="24"/>
                <w:lang w:val="es-ES"/>
              </w:rPr>
              <w:t xml:space="preserve">si el Oferente seleccionado no subscribe el Contrato con arreglo a lo dispuesto en la IAO </w:t>
            </w:r>
            <w:r w:rsidR="004F5363" w:rsidRPr="007A00A8">
              <w:rPr>
                <w:szCs w:val="24"/>
                <w:lang w:val="es-ES"/>
              </w:rPr>
              <w:t>4</w:t>
            </w:r>
            <w:r w:rsidR="007D161F" w:rsidRPr="007A00A8">
              <w:rPr>
                <w:szCs w:val="24"/>
                <w:lang w:val="es-ES"/>
              </w:rPr>
              <w:t>6</w:t>
            </w:r>
            <w:r w:rsidR="004F5363" w:rsidRPr="007A00A8">
              <w:rPr>
                <w:szCs w:val="24"/>
                <w:lang w:val="es-ES"/>
              </w:rPr>
              <w:t xml:space="preserve"> </w:t>
            </w:r>
            <w:r w:rsidRPr="007A00A8">
              <w:rPr>
                <w:szCs w:val="24"/>
                <w:lang w:val="es-ES"/>
              </w:rPr>
              <w:t xml:space="preserve">o no suministra una Garantía de Cumplimiento conforme a lo establecido en la IAO </w:t>
            </w:r>
            <w:r w:rsidR="004F5363" w:rsidRPr="007A00A8">
              <w:rPr>
                <w:szCs w:val="24"/>
                <w:lang w:val="es-ES"/>
              </w:rPr>
              <w:t>4</w:t>
            </w:r>
            <w:r w:rsidR="007D161F" w:rsidRPr="007A00A8">
              <w:rPr>
                <w:szCs w:val="24"/>
                <w:lang w:val="es-ES"/>
              </w:rPr>
              <w:t>7</w:t>
            </w:r>
            <w:r w:rsidRPr="007A00A8">
              <w:rPr>
                <w:szCs w:val="24"/>
                <w:lang w:val="es-ES"/>
              </w:rPr>
              <w:t>,</w:t>
            </w:r>
          </w:p>
          <w:p w14:paraId="1D2BD266" w14:textId="1638E381" w:rsidR="0048375D" w:rsidRPr="007A00A8" w:rsidRDefault="0048375D" w:rsidP="0048375D">
            <w:pPr>
              <w:spacing w:after="200"/>
              <w:ind w:left="562"/>
              <w:jc w:val="both"/>
              <w:rPr>
                <w:lang w:val="es-ES"/>
              </w:rPr>
            </w:pPr>
            <w:proofErr w:type="gramStart"/>
            <w:r w:rsidRPr="007A00A8">
              <w:rPr>
                <w:lang w:val="es-ES"/>
              </w:rPr>
              <w:t>el</w:t>
            </w:r>
            <w:proofErr w:type="gramEnd"/>
            <w:r w:rsidRPr="007A00A8">
              <w:rPr>
                <w:lang w:val="es-ES"/>
              </w:rPr>
              <w:t xml:space="preserve"> Prestatario puede, cuando así se disponga </w:t>
            </w:r>
            <w:r w:rsidRPr="007A00A8">
              <w:rPr>
                <w:rStyle w:val="StyleHeader2-SubClausesBoldChar"/>
                <w:b w:val="0"/>
                <w:lang w:val="es-ES"/>
              </w:rPr>
              <w:t>en</w:t>
            </w:r>
            <w:r w:rsidRPr="007A00A8">
              <w:rPr>
                <w:rStyle w:val="StyleHeader2-SubClausesBoldChar"/>
                <w:lang w:val="es-ES"/>
              </w:rPr>
              <w:t xml:space="preserve"> los DDL</w:t>
            </w:r>
            <w:r w:rsidRPr="007A00A8">
              <w:rPr>
                <w:b/>
                <w:lang w:val="es-ES"/>
              </w:rPr>
              <w:t>,</w:t>
            </w:r>
            <w:r w:rsidRPr="007A00A8">
              <w:rPr>
                <w:lang w:val="es-ES"/>
              </w:rPr>
              <w:t xml:space="preserve"> declarar al Oferente no elegible para ser adjudicatario de un contrato por parte del Comprador durante el período que se establezca </w:t>
            </w:r>
            <w:r w:rsidRPr="007A00A8">
              <w:rPr>
                <w:rStyle w:val="StyleHeader2-SubClausesBoldChar"/>
                <w:b w:val="0"/>
                <w:lang w:val="es-ES"/>
              </w:rPr>
              <w:t>en</w:t>
            </w:r>
            <w:r w:rsidRPr="007A00A8">
              <w:rPr>
                <w:rStyle w:val="StyleHeader2-SubClausesBoldChar"/>
                <w:lang w:val="es-ES"/>
              </w:rPr>
              <w:t xml:space="preserve"> los DDL</w:t>
            </w:r>
            <w:r w:rsidRPr="007A00A8">
              <w:rPr>
                <w:lang w:val="es-ES"/>
              </w:rPr>
              <w:t>.</w:t>
            </w:r>
          </w:p>
        </w:tc>
      </w:tr>
      <w:tr w:rsidR="0048375D" w:rsidRPr="00D7421E" w14:paraId="37E2E055" w14:textId="77777777" w:rsidTr="00F504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656" w:type="dxa"/>
            <w:tcBorders>
              <w:top w:val="nil"/>
              <w:left w:val="nil"/>
              <w:bottom w:val="nil"/>
              <w:right w:val="nil"/>
            </w:tcBorders>
          </w:tcPr>
          <w:p w14:paraId="0C423447" w14:textId="5DCCF04D" w:rsidR="0048375D" w:rsidRPr="007A00A8" w:rsidRDefault="0048375D" w:rsidP="0048375D">
            <w:pPr>
              <w:pStyle w:val="Aheader2DCIAO"/>
            </w:pPr>
            <w:bookmarkStart w:id="221" w:name="_Toc438438843"/>
            <w:bookmarkStart w:id="222" w:name="_Toc438532612"/>
            <w:bookmarkStart w:id="223" w:name="_Toc438733987"/>
            <w:bookmarkStart w:id="224" w:name="_Toc438907026"/>
            <w:bookmarkStart w:id="225" w:name="_Toc438907225"/>
            <w:bookmarkStart w:id="226" w:name="_Toc97371023"/>
            <w:bookmarkStart w:id="227" w:name="_Toc139863122"/>
            <w:bookmarkStart w:id="228" w:name="_Toc325723938"/>
            <w:bookmarkStart w:id="229" w:name="_Toc440526031"/>
            <w:bookmarkStart w:id="230" w:name="_Toc435624832"/>
            <w:bookmarkStart w:id="231" w:name="_Toc455487613"/>
            <w:bookmarkStart w:id="232" w:name="_Toc26891435"/>
            <w:r w:rsidRPr="007A00A8">
              <w:t>Formato y Firma de la Oferta</w:t>
            </w:r>
            <w:bookmarkEnd w:id="221"/>
            <w:bookmarkEnd w:id="222"/>
            <w:bookmarkEnd w:id="223"/>
            <w:bookmarkEnd w:id="224"/>
            <w:bookmarkEnd w:id="225"/>
            <w:bookmarkEnd w:id="226"/>
            <w:bookmarkEnd w:id="227"/>
            <w:bookmarkEnd w:id="228"/>
            <w:bookmarkEnd w:id="229"/>
            <w:bookmarkEnd w:id="230"/>
            <w:bookmarkEnd w:id="231"/>
            <w:bookmarkEnd w:id="232"/>
          </w:p>
        </w:tc>
        <w:tc>
          <w:tcPr>
            <w:tcW w:w="7053" w:type="dxa"/>
            <w:tcBorders>
              <w:top w:val="nil"/>
              <w:left w:val="nil"/>
              <w:bottom w:val="nil"/>
              <w:right w:val="nil"/>
            </w:tcBorders>
          </w:tcPr>
          <w:p w14:paraId="62DC48D4" w14:textId="544589CC" w:rsidR="0048375D" w:rsidRPr="007A00A8" w:rsidRDefault="00AE22B8" w:rsidP="0048375D">
            <w:pPr>
              <w:pStyle w:val="Header2-SubClauses"/>
              <w:ind w:left="620" w:hanging="634"/>
              <w:rPr>
                <w:rFonts w:cs="Times New Roman"/>
                <w:lang w:val="es-ES"/>
              </w:rPr>
            </w:pPr>
            <w:r w:rsidRPr="007A00A8">
              <w:rPr>
                <w:rFonts w:cs="Times New Roman"/>
                <w:lang w:val="es-ES"/>
              </w:rPr>
              <w:t xml:space="preserve">El Oferente preparará un original de los documentos que comprenden la Oferta según se describe en la IAL 11 y lo marcará claramente como “Original”. Las Ofertas Alternativas, si son admitidas de acuerdo con la IAL 13, deberán estar claramente marcadas como “Alternativa”. Además, el Oferente deberá presentar el número de copias de la Oferta </w:t>
            </w:r>
            <w:r w:rsidRPr="007A00A8">
              <w:rPr>
                <w:rFonts w:cs="Times New Roman"/>
                <w:b/>
                <w:bCs/>
                <w:lang w:val="es-ES"/>
              </w:rPr>
              <w:t>que se indica en los DDL</w:t>
            </w:r>
            <w:r w:rsidRPr="007A00A8">
              <w:rPr>
                <w:rFonts w:cs="Times New Roman"/>
                <w:lang w:val="es-ES"/>
              </w:rPr>
              <w:t xml:space="preserve"> y marcar claramente cada ejemplar como “Copia”. En caso </w:t>
            </w:r>
            <w:r w:rsidRPr="007A00A8">
              <w:rPr>
                <w:rFonts w:cs="Times New Roman"/>
                <w:lang w:val="es-ES"/>
              </w:rPr>
              <w:lastRenderedPageBreak/>
              <w:t>de discrepancia, el texto del original prevalecerá sobre el de las copias</w:t>
            </w:r>
            <w:r w:rsidR="0048375D" w:rsidRPr="007A00A8">
              <w:rPr>
                <w:rFonts w:cs="Times New Roman"/>
                <w:lang w:val="es-ES"/>
              </w:rPr>
              <w:t xml:space="preserve">. </w:t>
            </w:r>
          </w:p>
        </w:tc>
      </w:tr>
      <w:tr w:rsidR="0048375D" w:rsidRPr="00D7421E" w14:paraId="24D1BAD2" w14:textId="77777777" w:rsidTr="00F504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656" w:type="dxa"/>
            <w:tcBorders>
              <w:top w:val="nil"/>
              <w:left w:val="nil"/>
              <w:bottom w:val="nil"/>
              <w:right w:val="nil"/>
            </w:tcBorders>
          </w:tcPr>
          <w:p w14:paraId="15C4E543" w14:textId="77777777" w:rsidR="0048375D" w:rsidRPr="007A00A8" w:rsidRDefault="0048375D" w:rsidP="0048375D">
            <w:pPr>
              <w:pStyle w:val="S1-Header2"/>
              <w:numPr>
                <w:ilvl w:val="0"/>
                <w:numId w:val="0"/>
              </w:numPr>
              <w:ind w:left="432"/>
              <w:jc w:val="both"/>
              <w:rPr>
                <w:lang w:val="es-ES"/>
              </w:rPr>
            </w:pPr>
          </w:p>
        </w:tc>
        <w:tc>
          <w:tcPr>
            <w:tcW w:w="7053" w:type="dxa"/>
            <w:tcBorders>
              <w:top w:val="nil"/>
              <w:left w:val="nil"/>
              <w:bottom w:val="nil"/>
              <w:right w:val="nil"/>
            </w:tcBorders>
          </w:tcPr>
          <w:p w14:paraId="3D9C00A6" w14:textId="4EFD33E8" w:rsidR="0048375D" w:rsidRPr="007A00A8" w:rsidRDefault="004F5363" w:rsidP="0048375D">
            <w:pPr>
              <w:pStyle w:val="Header2-SubClauses"/>
              <w:ind w:left="620" w:hanging="634"/>
              <w:rPr>
                <w:rFonts w:cs="Times New Roman"/>
                <w:lang w:val="es-ES"/>
              </w:rPr>
            </w:pPr>
            <w:r w:rsidRPr="007A00A8">
              <w:rPr>
                <w:rFonts w:cs="Times New Roman"/>
                <w:color w:val="000000" w:themeColor="text1"/>
                <w:lang w:val="es-ES"/>
              </w:rPr>
              <w:t>Los Oferentes marcarán como “Confidencial” la información relativa a sus actividades comerciales consignada en sus Ofertas que tenga ese carácter, como, por ejemplo, la información amparada por patentes, los secretos de fabricación o la información delicada de índole comercial o financiera</w:t>
            </w:r>
            <w:r w:rsidR="0048375D" w:rsidRPr="007A00A8">
              <w:rPr>
                <w:rFonts w:cs="Times New Roman"/>
                <w:color w:val="000000" w:themeColor="text1"/>
                <w:lang w:val="es-ES"/>
              </w:rPr>
              <w:t>.</w:t>
            </w:r>
          </w:p>
        </w:tc>
      </w:tr>
      <w:tr w:rsidR="0048375D" w:rsidRPr="00D7421E" w14:paraId="2DE09826" w14:textId="77777777" w:rsidTr="00F504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656" w:type="dxa"/>
            <w:tcBorders>
              <w:top w:val="nil"/>
              <w:left w:val="nil"/>
              <w:bottom w:val="nil"/>
              <w:right w:val="nil"/>
            </w:tcBorders>
          </w:tcPr>
          <w:p w14:paraId="1CF8CDF4" w14:textId="77777777" w:rsidR="0048375D" w:rsidRPr="007A00A8" w:rsidRDefault="0048375D" w:rsidP="0048375D">
            <w:pPr>
              <w:spacing w:before="120" w:after="120"/>
              <w:jc w:val="both"/>
              <w:rPr>
                <w:lang w:val="es-ES"/>
              </w:rPr>
            </w:pPr>
          </w:p>
        </w:tc>
        <w:tc>
          <w:tcPr>
            <w:tcW w:w="7053" w:type="dxa"/>
            <w:tcBorders>
              <w:top w:val="nil"/>
              <w:left w:val="nil"/>
              <w:bottom w:val="nil"/>
              <w:right w:val="nil"/>
            </w:tcBorders>
          </w:tcPr>
          <w:p w14:paraId="1001BDF2" w14:textId="6DE77CFC" w:rsidR="0048375D" w:rsidRPr="007A00A8" w:rsidRDefault="0048375D" w:rsidP="0048375D">
            <w:pPr>
              <w:pStyle w:val="Header2-SubClauses"/>
              <w:ind w:left="620" w:hanging="634"/>
              <w:rPr>
                <w:rFonts w:cs="Times New Roman"/>
                <w:lang w:val="es-ES"/>
              </w:rPr>
            </w:pPr>
            <w:r w:rsidRPr="007A00A8">
              <w:rPr>
                <w:rFonts w:cs="Times New Roman"/>
                <w:lang w:val="es-ES"/>
              </w:rPr>
              <w:t>El original y todas las copias de la Oferta deberán ser mecanografiadas o escritas con tinta indeleble y deberán estar firmadas por la persona debidamente autorizada para firmar en nombre del Oferente.</w:t>
            </w:r>
            <w:r w:rsidR="00ED3857" w:rsidRPr="007A00A8">
              <w:rPr>
                <w:rFonts w:cs="Times New Roman"/>
                <w:lang w:val="es-ES"/>
              </w:rPr>
              <w:t xml:space="preserve"> </w:t>
            </w:r>
            <w:r w:rsidRPr="007A00A8">
              <w:rPr>
                <w:rFonts w:cs="Times New Roman"/>
                <w:iCs/>
                <w:lang w:val="es-ES"/>
              </w:rPr>
              <w:t xml:space="preserve">Esta autorización consistirá en una confirmación escrita, según se </w:t>
            </w:r>
            <w:r w:rsidRPr="007A00A8">
              <w:rPr>
                <w:rFonts w:cs="Times New Roman"/>
                <w:bCs/>
                <w:iCs/>
                <w:lang w:val="es-ES"/>
              </w:rPr>
              <w:t xml:space="preserve">especifica </w:t>
            </w:r>
            <w:r w:rsidRPr="007A00A8">
              <w:rPr>
                <w:rFonts w:cs="Times New Roman"/>
                <w:b/>
                <w:bCs/>
                <w:iCs/>
                <w:lang w:val="es-ES"/>
              </w:rPr>
              <w:t>en los DDL</w:t>
            </w:r>
            <w:r w:rsidRPr="007A00A8">
              <w:rPr>
                <w:rFonts w:cs="Times New Roman"/>
                <w:iCs/>
                <w:lang w:val="es-ES"/>
              </w:rPr>
              <w:t xml:space="preserve">, la cual deberá adjuntarse a la Oferta. El nombre y el cargo de cada persona que firme la autorización deberán escribirse en letra de imprenta o imprimirse bajo su firma. </w:t>
            </w:r>
            <w:r w:rsidRPr="007A00A8">
              <w:rPr>
                <w:rFonts w:cs="Times New Roman"/>
                <w:lang w:val="es-ES"/>
              </w:rPr>
              <w:t>Todas las páginas de la Oferta que contengan anotaciones o enmiendas deberán estar firmadas o inicialadas por la persona que suscriba la Oferta</w:t>
            </w:r>
            <w:r w:rsidRPr="007A00A8">
              <w:rPr>
                <w:rFonts w:cs="Times New Roman"/>
                <w:iCs/>
                <w:lang w:val="es-ES"/>
              </w:rPr>
              <w:t>.</w:t>
            </w:r>
          </w:p>
        </w:tc>
      </w:tr>
      <w:tr w:rsidR="0048375D" w:rsidRPr="00D7421E" w14:paraId="3AA2F1E6" w14:textId="77777777" w:rsidTr="00F504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656" w:type="dxa"/>
            <w:tcBorders>
              <w:top w:val="nil"/>
              <w:left w:val="nil"/>
              <w:bottom w:val="nil"/>
              <w:right w:val="nil"/>
            </w:tcBorders>
          </w:tcPr>
          <w:p w14:paraId="1C39BC3A" w14:textId="77777777" w:rsidR="0048375D" w:rsidRPr="007A00A8" w:rsidRDefault="0048375D" w:rsidP="0048375D">
            <w:pPr>
              <w:spacing w:before="120" w:after="120"/>
              <w:jc w:val="both"/>
              <w:rPr>
                <w:lang w:val="es-ES"/>
              </w:rPr>
            </w:pPr>
          </w:p>
        </w:tc>
        <w:tc>
          <w:tcPr>
            <w:tcW w:w="7053" w:type="dxa"/>
            <w:tcBorders>
              <w:top w:val="nil"/>
              <w:left w:val="nil"/>
              <w:bottom w:val="nil"/>
              <w:right w:val="nil"/>
            </w:tcBorders>
          </w:tcPr>
          <w:p w14:paraId="6DF6CF6A" w14:textId="123F1B59" w:rsidR="0048375D" w:rsidRPr="007A00A8" w:rsidRDefault="0048375D" w:rsidP="0048375D">
            <w:pPr>
              <w:pStyle w:val="Header2-SubClauses"/>
              <w:ind w:left="620" w:hanging="634"/>
              <w:rPr>
                <w:rFonts w:cs="Times New Roman"/>
                <w:lang w:val="es-ES"/>
              </w:rPr>
            </w:pPr>
            <w:r w:rsidRPr="007A00A8">
              <w:rPr>
                <w:rFonts w:cs="Times New Roman"/>
                <w:lang w:val="es-ES"/>
              </w:rPr>
              <w:t>Cuando el Oferente sea una APCA, la Oferta debe estar firmada por un representante autorizado de la APCA en nombre de esta, de manera que sea jurídicamente vinculante para todos los miembros, como lo demuestre un poder suscrito por sus representantes legalmente autorizados.</w:t>
            </w:r>
          </w:p>
          <w:p w14:paraId="30800740" w14:textId="77777777" w:rsidR="0048375D" w:rsidRPr="007A00A8" w:rsidRDefault="0048375D" w:rsidP="0048375D">
            <w:pPr>
              <w:pStyle w:val="Header2-SubClauses"/>
              <w:ind w:left="620" w:hanging="634"/>
              <w:rPr>
                <w:rFonts w:cs="Times New Roman"/>
                <w:lang w:val="es-ES"/>
              </w:rPr>
            </w:pPr>
            <w:r w:rsidRPr="007A00A8">
              <w:rPr>
                <w:rFonts w:cs="Times New Roman"/>
                <w:lang w:val="es-ES"/>
              </w:rPr>
              <w:t>Las interlineaciones, las raspaduras o las enmiendas solo serán válidas si están firmadas o inicialadas por la persona que suscriba la Oferta.</w:t>
            </w:r>
          </w:p>
        </w:tc>
      </w:tr>
      <w:tr w:rsidR="0048375D" w:rsidRPr="00D7421E" w14:paraId="26AA34CE" w14:textId="77777777" w:rsidTr="00F504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9709" w:type="dxa"/>
            <w:gridSpan w:val="2"/>
            <w:tcBorders>
              <w:top w:val="nil"/>
              <w:left w:val="nil"/>
              <w:bottom w:val="nil"/>
              <w:right w:val="nil"/>
            </w:tcBorders>
          </w:tcPr>
          <w:p w14:paraId="1826E19E" w14:textId="4703BBEB" w:rsidR="0048375D" w:rsidRPr="007A00A8" w:rsidRDefault="0048375D" w:rsidP="0048375D">
            <w:pPr>
              <w:pStyle w:val="Aheader1DCIAO"/>
            </w:pPr>
            <w:bookmarkStart w:id="233" w:name="_Toc26891436"/>
            <w:r w:rsidRPr="007A00A8">
              <w:t>Presentación y Apertura de las Ofertas</w:t>
            </w:r>
            <w:bookmarkEnd w:id="233"/>
          </w:p>
        </w:tc>
      </w:tr>
      <w:tr w:rsidR="0048375D" w:rsidRPr="00D7421E" w14:paraId="6A273C6F" w14:textId="77777777" w:rsidTr="00F504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656" w:type="dxa"/>
            <w:tcBorders>
              <w:top w:val="nil"/>
              <w:left w:val="nil"/>
              <w:bottom w:val="nil"/>
              <w:right w:val="nil"/>
            </w:tcBorders>
          </w:tcPr>
          <w:p w14:paraId="6AB88479" w14:textId="47E68A19" w:rsidR="0048375D" w:rsidRPr="007A00A8" w:rsidRDefault="0048375D" w:rsidP="0048375D">
            <w:pPr>
              <w:pStyle w:val="Aheader2DCIAO"/>
            </w:pPr>
            <w:bookmarkStart w:id="234" w:name="_Toc438438845"/>
            <w:bookmarkStart w:id="235" w:name="_Toc438532614"/>
            <w:bookmarkStart w:id="236" w:name="_Toc438733989"/>
            <w:bookmarkStart w:id="237" w:name="_Toc438907027"/>
            <w:bookmarkStart w:id="238" w:name="_Toc438907226"/>
            <w:bookmarkStart w:id="239" w:name="_Toc97371025"/>
            <w:bookmarkStart w:id="240" w:name="_Toc139863123"/>
            <w:bookmarkStart w:id="241" w:name="_Toc325723940"/>
            <w:bookmarkStart w:id="242" w:name="_Toc440526033"/>
            <w:bookmarkStart w:id="243" w:name="_Toc435624834"/>
            <w:bookmarkStart w:id="244" w:name="_Toc455487614"/>
            <w:bookmarkStart w:id="245" w:name="_Toc26891437"/>
            <w:r w:rsidRPr="007A00A8">
              <w:t>Cierre e Identificación de las Ofertas</w:t>
            </w:r>
            <w:bookmarkEnd w:id="234"/>
            <w:bookmarkEnd w:id="235"/>
            <w:bookmarkEnd w:id="236"/>
            <w:bookmarkEnd w:id="237"/>
            <w:bookmarkEnd w:id="238"/>
            <w:bookmarkEnd w:id="239"/>
            <w:bookmarkEnd w:id="240"/>
            <w:bookmarkEnd w:id="241"/>
            <w:bookmarkEnd w:id="242"/>
            <w:bookmarkEnd w:id="243"/>
            <w:bookmarkEnd w:id="244"/>
            <w:bookmarkEnd w:id="245"/>
          </w:p>
        </w:tc>
        <w:tc>
          <w:tcPr>
            <w:tcW w:w="7053" w:type="dxa"/>
            <w:tcBorders>
              <w:top w:val="nil"/>
              <w:left w:val="nil"/>
              <w:bottom w:val="nil"/>
              <w:right w:val="nil"/>
            </w:tcBorders>
          </w:tcPr>
          <w:p w14:paraId="69F4DB55" w14:textId="142E1376" w:rsidR="0048375D" w:rsidRPr="007A00A8" w:rsidRDefault="0048375D" w:rsidP="00310E96">
            <w:pPr>
              <w:pStyle w:val="Sub-ClauseText"/>
              <w:numPr>
                <w:ilvl w:val="1"/>
                <w:numId w:val="70"/>
              </w:numPr>
              <w:overflowPunct/>
              <w:autoSpaceDE/>
              <w:autoSpaceDN/>
              <w:adjustRightInd/>
              <w:spacing w:before="0" w:after="200"/>
              <w:textAlignment w:val="auto"/>
              <w:rPr>
                <w:spacing w:val="0"/>
                <w:szCs w:val="24"/>
                <w:lang w:val="es-ES"/>
              </w:rPr>
            </w:pPr>
            <w:r w:rsidRPr="007A00A8">
              <w:rPr>
                <w:spacing w:val="0"/>
                <w:szCs w:val="24"/>
                <w:lang w:val="es-ES"/>
              </w:rPr>
              <w:t xml:space="preserve">El </w:t>
            </w:r>
            <w:r w:rsidR="001E13C4" w:rsidRPr="007A00A8">
              <w:rPr>
                <w:spacing w:val="0"/>
                <w:szCs w:val="24"/>
                <w:lang w:val="es-ES"/>
              </w:rPr>
              <w:t>Oferente</w:t>
            </w:r>
            <w:r w:rsidRPr="007A00A8">
              <w:rPr>
                <w:spacing w:val="0"/>
                <w:szCs w:val="24"/>
                <w:lang w:val="es-ES"/>
              </w:rPr>
              <w:t xml:space="preserve"> deberá presentar la Oferta en un único sobre </w:t>
            </w:r>
            <w:r w:rsidR="00ED3857" w:rsidRPr="007A00A8">
              <w:rPr>
                <w:spacing w:val="0"/>
                <w:szCs w:val="24"/>
                <w:lang w:val="es-ES"/>
              </w:rPr>
              <w:t>cerrado</w:t>
            </w:r>
            <w:r w:rsidRPr="007A00A8">
              <w:rPr>
                <w:spacing w:val="0"/>
                <w:szCs w:val="24"/>
                <w:lang w:val="es-ES"/>
              </w:rPr>
              <w:t xml:space="preserve"> (proceso de Licitación con mecanismo de sobre único), en cuyo interior deberá colocar los siguientes sobres </w:t>
            </w:r>
            <w:r w:rsidR="00ED3857" w:rsidRPr="007A00A8">
              <w:rPr>
                <w:spacing w:val="0"/>
                <w:szCs w:val="24"/>
                <w:lang w:val="es-ES"/>
              </w:rPr>
              <w:t>cerrados</w:t>
            </w:r>
            <w:r w:rsidRPr="007A00A8">
              <w:rPr>
                <w:spacing w:val="0"/>
                <w:szCs w:val="24"/>
                <w:lang w:val="es-ES"/>
              </w:rPr>
              <w:t>:</w:t>
            </w:r>
          </w:p>
          <w:p w14:paraId="718F4230" w14:textId="50183FB0" w:rsidR="0048375D" w:rsidRPr="007A00A8" w:rsidRDefault="0048375D" w:rsidP="00310E96">
            <w:pPr>
              <w:pStyle w:val="Sub-ClauseText"/>
              <w:numPr>
                <w:ilvl w:val="2"/>
                <w:numId w:val="70"/>
              </w:numPr>
              <w:overflowPunct/>
              <w:autoSpaceDE/>
              <w:autoSpaceDN/>
              <w:adjustRightInd/>
              <w:spacing w:before="0" w:after="200"/>
              <w:ind w:left="1151" w:hanging="544"/>
              <w:textAlignment w:val="auto"/>
              <w:rPr>
                <w:spacing w:val="0"/>
                <w:szCs w:val="24"/>
                <w:lang w:val="es-ES"/>
              </w:rPr>
            </w:pPr>
            <w:r w:rsidRPr="007A00A8">
              <w:rPr>
                <w:spacing w:val="-2"/>
                <w:szCs w:val="24"/>
                <w:lang w:val="es-ES"/>
              </w:rPr>
              <w:t>un sobre identificado como “</w:t>
            </w:r>
            <w:r w:rsidRPr="007A00A8">
              <w:rPr>
                <w:smallCaps/>
                <w:spacing w:val="-2"/>
                <w:szCs w:val="24"/>
                <w:lang w:val="es-ES"/>
              </w:rPr>
              <w:t>Original</w:t>
            </w:r>
            <w:r w:rsidRPr="007A00A8">
              <w:rPr>
                <w:spacing w:val="-2"/>
                <w:szCs w:val="24"/>
                <w:lang w:val="es-ES"/>
              </w:rPr>
              <w:t>”, que contendrá</w:t>
            </w:r>
            <w:r w:rsidRPr="007A00A8">
              <w:rPr>
                <w:spacing w:val="0"/>
                <w:szCs w:val="24"/>
                <w:lang w:val="es-ES"/>
              </w:rPr>
              <w:t xml:space="preserve"> todos los documentos que componen la Oferta, como se describe en la IA</w:t>
            </w:r>
            <w:r w:rsidR="00720518" w:rsidRPr="007A00A8">
              <w:rPr>
                <w:spacing w:val="0"/>
                <w:szCs w:val="24"/>
                <w:lang w:val="es-ES"/>
              </w:rPr>
              <w:t>O</w:t>
            </w:r>
            <w:r w:rsidRPr="007A00A8">
              <w:rPr>
                <w:spacing w:val="0"/>
                <w:szCs w:val="24"/>
                <w:lang w:val="es-ES"/>
              </w:rPr>
              <w:t> 11;</w:t>
            </w:r>
          </w:p>
          <w:p w14:paraId="1FEB2460" w14:textId="77777777" w:rsidR="0048375D" w:rsidRPr="007A00A8" w:rsidRDefault="0048375D" w:rsidP="00310E96">
            <w:pPr>
              <w:pStyle w:val="Sub-ClauseText"/>
              <w:numPr>
                <w:ilvl w:val="2"/>
                <w:numId w:val="70"/>
              </w:numPr>
              <w:overflowPunct/>
              <w:autoSpaceDE/>
              <w:autoSpaceDN/>
              <w:adjustRightInd/>
              <w:spacing w:before="0" w:after="200"/>
              <w:ind w:left="1151" w:hanging="544"/>
              <w:textAlignment w:val="auto"/>
              <w:rPr>
                <w:spacing w:val="0"/>
                <w:szCs w:val="24"/>
                <w:lang w:val="es-ES"/>
              </w:rPr>
            </w:pPr>
            <w:r w:rsidRPr="007A00A8">
              <w:rPr>
                <w:spacing w:val="0"/>
                <w:szCs w:val="24"/>
                <w:lang w:val="es-ES"/>
              </w:rPr>
              <w:t>un sobre identificado como “</w:t>
            </w:r>
            <w:r w:rsidRPr="007A00A8">
              <w:rPr>
                <w:smallCaps/>
                <w:spacing w:val="0"/>
                <w:szCs w:val="24"/>
                <w:lang w:val="es-ES"/>
              </w:rPr>
              <w:t>Copias</w:t>
            </w:r>
            <w:r w:rsidRPr="007A00A8">
              <w:rPr>
                <w:spacing w:val="0"/>
                <w:szCs w:val="24"/>
                <w:lang w:val="es-ES"/>
              </w:rPr>
              <w:t>”, que contendrá las copias de la Oferta que se hubieran solicitado;</w:t>
            </w:r>
          </w:p>
          <w:p w14:paraId="1ADF30F2" w14:textId="6C21695B" w:rsidR="0048375D" w:rsidRPr="007A00A8" w:rsidRDefault="0048375D" w:rsidP="00310E96">
            <w:pPr>
              <w:pStyle w:val="Sub-ClauseText"/>
              <w:numPr>
                <w:ilvl w:val="2"/>
                <w:numId w:val="70"/>
              </w:numPr>
              <w:overflowPunct/>
              <w:autoSpaceDE/>
              <w:autoSpaceDN/>
              <w:adjustRightInd/>
              <w:spacing w:before="0" w:after="200"/>
              <w:ind w:left="1151" w:hanging="544"/>
              <w:textAlignment w:val="auto"/>
              <w:rPr>
                <w:spacing w:val="0"/>
                <w:szCs w:val="24"/>
                <w:lang w:val="es-ES"/>
              </w:rPr>
            </w:pPr>
            <w:r w:rsidRPr="007A00A8">
              <w:rPr>
                <w:spacing w:val="0"/>
                <w:szCs w:val="24"/>
                <w:lang w:val="es-ES"/>
              </w:rPr>
              <w:t>si se permiten Ofertas alternativas según lo dispuesto en la IA</w:t>
            </w:r>
            <w:r w:rsidR="00720518" w:rsidRPr="007A00A8">
              <w:rPr>
                <w:spacing w:val="0"/>
                <w:szCs w:val="24"/>
                <w:lang w:val="es-ES"/>
              </w:rPr>
              <w:t>O</w:t>
            </w:r>
            <w:r w:rsidRPr="007A00A8">
              <w:rPr>
                <w:spacing w:val="0"/>
                <w:szCs w:val="24"/>
                <w:lang w:val="es-ES"/>
              </w:rPr>
              <w:t xml:space="preserve"> 13 y, si corresponde:</w:t>
            </w:r>
          </w:p>
          <w:p w14:paraId="7F6584FC" w14:textId="77777777" w:rsidR="0048375D" w:rsidRPr="007A00A8" w:rsidRDefault="0048375D" w:rsidP="00310E96">
            <w:pPr>
              <w:pStyle w:val="Sub-ClauseText"/>
              <w:numPr>
                <w:ilvl w:val="0"/>
                <w:numId w:val="72"/>
              </w:numPr>
              <w:overflowPunct/>
              <w:autoSpaceDE/>
              <w:autoSpaceDN/>
              <w:adjustRightInd/>
              <w:spacing w:before="0" w:after="200"/>
              <w:ind w:left="1624" w:hanging="422"/>
              <w:textAlignment w:val="auto"/>
              <w:rPr>
                <w:spacing w:val="0"/>
                <w:szCs w:val="24"/>
                <w:lang w:val="es-ES"/>
              </w:rPr>
            </w:pPr>
            <w:r w:rsidRPr="007A00A8">
              <w:rPr>
                <w:spacing w:val="0"/>
                <w:szCs w:val="24"/>
                <w:lang w:val="es-ES"/>
              </w:rPr>
              <w:lastRenderedPageBreak/>
              <w:t>un sobre identificado como “</w:t>
            </w:r>
            <w:r w:rsidRPr="007A00A8">
              <w:rPr>
                <w:smallCaps/>
                <w:spacing w:val="0"/>
                <w:szCs w:val="24"/>
                <w:lang w:val="es-ES"/>
              </w:rPr>
              <w:t>Original: Oferta alternativa</w:t>
            </w:r>
            <w:r w:rsidRPr="007A00A8">
              <w:rPr>
                <w:spacing w:val="0"/>
                <w:szCs w:val="24"/>
                <w:lang w:val="es-ES"/>
              </w:rPr>
              <w:t>”, donde se colocará la Oferta alternativa,</w:t>
            </w:r>
          </w:p>
          <w:p w14:paraId="74ABA5EA" w14:textId="77777777" w:rsidR="0048375D" w:rsidRPr="007A00A8" w:rsidRDefault="0048375D" w:rsidP="00310E96">
            <w:pPr>
              <w:pStyle w:val="Sub-ClauseText"/>
              <w:numPr>
                <w:ilvl w:val="0"/>
                <w:numId w:val="72"/>
              </w:numPr>
              <w:overflowPunct/>
              <w:autoSpaceDE/>
              <w:autoSpaceDN/>
              <w:adjustRightInd/>
              <w:spacing w:before="0" w:after="200"/>
              <w:ind w:left="1624" w:hanging="422"/>
              <w:textAlignment w:val="auto"/>
              <w:rPr>
                <w:spacing w:val="0"/>
                <w:szCs w:val="24"/>
                <w:lang w:val="es-ES"/>
              </w:rPr>
            </w:pPr>
            <w:r w:rsidRPr="007A00A8">
              <w:rPr>
                <w:spacing w:val="0"/>
                <w:szCs w:val="24"/>
                <w:lang w:val="es-ES"/>
              </w:rPr>
              <w:t>un sobre identificado como “</w:t>
            </w:r>
            <w:r w:rsidRPr="007A00A8">
              <w:rPr>
                <w:smallCaps/>
                <w:spacing w:val="0"/>
                <w:szCs w:val="24"/>
                <w:lang w:val="es-ES"/>
              </w:rPr>
              <w:t>Copias: Oferta alternativa</w:t>
            </w:r>
            <w:r w:rsidRPr="007A00A8">
              <w:rPr>
                <w:spacing w:val="0"/>
                <w:szCs w:val="24"/>
                <w:lang w:val="es-ES"/>
              </w:rPr>
              <w:t>”, donde se colocarán todas las copias de la Oferta alternativa que se hubieran solicitado.</w:t>
            </w:r>
          </w:p>
          <w:p w14:paraId="7808F146" w14:textId="77777777" w:rsidR="0048375D" w:rsidRPr="007A00A8" w:rsidRDefault="0048375D" w:rsidP="00310E96">
            <w:pPr>
              <w:pStyle w:val="Sub-ClauseText"/>
              <w:numPr>
                <w:ilvl w:val="1"/>
                <w:numId w:val="70"/>
              </w:numPr>
              <w:overflowPunct/>
              <w:autoSpaceDE/>
              <w:autoSpaceDN/>
              <w:adjustRightInd/>
              <w:spacing w:before="0" w:after="200"/>
              <w:textAlignment w:val="auto"/>
              <w:rPr>
                <w:spacing w:val="0"/>
                <w:szCs w:val="24"/>
                <w:lang w:val="es-ES"/>
              </w:rPr>
            </w:pPr>
            <w:r w:rsidRPr="007A00A8">
              <w:rPr>
                <w:spacing w:val="0"/>
                <w:szCs w:val="24"/>
                <w:lang w:val="es-ES"/>
              </w:rPr>
              <w:t>Los sobres interiores y exteriores deberán:</w:t>
            </w:r>
          </w:p>
          <w:p w14:paraId="0A1D0098" w14:textId="5EE4CDED" w:rsidR="0048375D" w:rsidRPr="007A00A8" w:rsidRDefault="0048375D" w:rsidP="00310E96">
            <w:pPr>
              <w:pStyle w:val="Ttulo3"/>
              <w:keepNext w:val="0"/>
              <w:numPr>
                <w:ilvl w:val="2"/>
                <w:numId w:val="71"/>
              </w:numPr>
              <w:suppressAutoHyphens w:val="0"/>
              <w:spacing w:after="200"/>
              <w:ind w:left="1151" w:hanging="544"/>
              <w:jc w:val="both"/>
              <w:rPr>
                <w:b w:val="0"/>
                <w:bCs w:val="0"/>
                <w:sz w:val="24"/>
                <w:lang w:val="es-ES"/>
              </w:rPr>
            </w:pPr>
            <w:bookmarkStart w:id="246" w:name="_Toc132619419"/>
            <w:bookmarkStart w:id="247" w:name="_Toc132621817"/>
            <w:proofErr w:type="gramStart"/>
            <w:r w:rsidRPr="007A00A8">
              <w:rPr>
                <w:b w:val="0"/>
                <w:bCs w:val="0"/>
                <w:sz w:val="24"/>
                <w:lang w:val="es-ES"/>
              </w:rPr>
              <w:t>llevar</w:t>
            </w:r>
            <w:proofErr w:type="gramEnd"/>
            <w:r w:rsidRPr="007A00A8">
              <w:rPr>
                <w:b w:val="0"/>
                <w:bCs w:val="0"/>
                <w:sz w:val="24"/>
                <w:lang w:val="es-ES"/>
              </w:rPr>
              <w:t xml:space="preserve"> el nombre y la dirección del </w:t>
            </w:r>
            <w:r w:rsidR="001E13C4" w:rsidRPr="007A00A8">
              <w:rPr>
                <w:b w:val="0"/>
                <w:bCs w:val="0"/>
                <w:sz w:val="24"/>
                <w:lang w:val="es-ES"/>
              </w:rPr>
              <w:t>Oferente</w:t>
            </w:r>
            <w:r w:rsidRPr="007A00A8">
              <w:rPr>
                <w:b w:val="0"/>
                <w:bCs w:val="0"/>
                <w:sz w:val="24"/>
                <w:lang w:val="es-ES"/>
              </w:rPr>
              <w:t>;</w:t>
            </w:r>
            <w:bookmarkEnd w:id="246"/>
            <w:bookmarkEnd w:id="247"/>
          </w:p>
          <w:p w14:paraId="15AC8BEE" w14:textId="770E002D" w:rsidR="0048375D" w:rsidRPr="007A00A8" w:rsidRDefault="0048375D" w:rsidP="00310E96">
            <w:pPr>
              <w:pStyle w:val="Ttulo3"/>
              <w:keepNext w:val="0"/>
              <w:numPr>
                <w:ilvl w:val="2"/>
                <w:numId w:val="71"/>
              </w:numPr>
              <w:suppressAutoHyphens w:val="0"/>
              <w:spacing w:after="200"/>
              <w:ind w:left="1151" w:hanging="544"/>
              <w:jc w:val="both"/>
              <w:rPr>
                <w:b w:val="0"/>
                <w:bCs w:val="0"/>
                <w:sz w:val="24"/>
                <w:lang w:val="es-ES"/>
              </w:rPr>
            </w:pPr>
            <w:bookmarkStart w:id="248" w:name="_Toc132619420"/>
            <w:bookmarkStart w:id="249" w:name="_Toc132621818"/>
            <w:proofErr w:type="gramStart"/>
            <w:r w:rsidRPr="007A00A8">
              <w:rPr>
                <w:b w:val="0"/>
                <w:bCs w:val="0"/>
                <w:sz w:val="24"/>
                <w:lang w:val="es-ES"/>
              </w:rPr>
              <w:t>estar</w:t>
            </w:r>
            <w:proofErr w:type="gramEnd"/>
            <w:r w:rsidRPr="007A00A8">
              <w:rPr>
                <w:b w:val="0"/>
                <w:bCs w:val="0"/>
                <w:sz w:val="24"/>
                <w:lang w:val="es-ES"/>
              </w:rPr>
              <w:t xml:space="preserve"> dirigidos al Comprador de acuerdo con lo indicado en la IA</w:t>
            </w:r>
            <w:r w:rsidR="00720518" w:rsidRPr="007A00A8">
              <w:rPr>
                <w:b w:val="0"/>
                <w:bCs w:val="0"/>
                <w:sz w:val="24"/>
                <w:lang w:val="es-ES"/>
              </w:rPr>
              <w:t>O</w:t>
            </w:r>
            <w:r w:rsidRPr="007A00A8">
              <w:rPr>
                <w:b w:val="0"/>
                <w:bCs w:val="0"/>
                <w:sz w:val="24"/>
                <w:lang w:val="es-ES"/>
              </w:rPr>
              <w:t> 22.1;</w:t>
            </w:r>
            <w:bookmarkEnd w:id="248"/>
            <w:bookmarkEnd w:id="249"/>
          </w:p>
          <w:p w14:paraId="1780F298" w14:textId="2FADF6E7" w:rsidR="0048375D" w:rsidRPr="007A00A8" w:rsidRDefault="0048375D" w:rsidP="00310E96">
            <w:pPr>
              <w:pStyle w:val="Ttulo3"/>
              <w:keepNext w:val="0"/>
              <w:numPr>
                <w:ilvl w:val="2"/>
                <w:numId w:val="71"/>
              </w:numPr>
              <w:suppressAutoHyphens w:val="0"/>
              <w:spacing w:after="200"/>
              <w:ind w:left="1151" w:hanging="544"/>
              <w:jc w:val="both"/>
              <w:rPr>
                <w:b w:val="0"/>
                <w:bCs w:val="0"/>
                <w:sz w:val="24"/>
                <w:lang w:val="es-ES"/>
              </w:rPr>
            </w:pPr>
            <w:bookmarkStart w:id="250" w:name="_Toc132619421"/>
            <w:bookmarkStart w:id="251" w:name="_Toc132621819"/>
            <w:proofErr w:type="gramStart"/>
            <w:r w:rsidRPr="007A00A8">
              <w:rPr>
                <w:b w:val="0"/>
                <w:bCs w:val="0"/>
                <w:sz w:val="24"/>
                <w:lang w:val="es-ES"/>
              </w:rPr>
              <w:t>llevar</w:t>
            </w:r>
            <w:proofErr w:type="gramEnd"/>
            <w:r w:rsidRPr="007A00A8">
              <w:rPr>
                <w:b w:val="0"/>
                <w:bCs w:val="0"/>
                <w:sz w:val="24"/>
                <w:lang w:val="es-ES"/>
              </w:rPr>
              <w:t xml:space="preserve"> la identificación específica de este proceso de Licitación indicada en la IA</w:t>
            </w:r>
            <w:r w:rsidR="00720518" w:rsidRPr="007A00A8">
              <w:rPr>
                <w:b w:val="0"/>
                <w:bCs w:val="0"/>
                <w:sz w:val="24"/>
                <w:lang w:val="es-ES"/>
              </w:rPr>
              <w:t>O</w:t>
            </w:r>
            <w:r w:rsidRPr="007A00A8">
              <w:rPr>
                <w:b w:val="0"/>
                <w:bCs w:val="0"/>
                <w:sz w:val="24"/>
                <w:lang w:val="es-ES"/>
              </w:rPr>
              <w:t> 1.1; y</w:t>
            </w:r>
            <w:bookmarkEnd w:id="250"/>
            <w:bookmarkEnd w:id="251"/>
          </w:p>
          <w:p w14:paraId="48E76F7C" w14:textId="77777777" w:rsidR="0048375D" w:rsidRPr="007A00A8" w:rsidRDefault="0048375D" w:rsidP="00310E96">
            <w:pPr>
              <w:pStyle w:val="Ttulo3"/>
              <w:keepNext w:val="0"/>
              <w:numPr>
                <w:ilvl w:val="2"/>
                <w:numId w:val="71"/>
              </w:numPr>
              <w:suppressAutoHyphens w:val="0"/>
              <w:spacing w:after="200"/>
              <w:ind w:left="1151" w:hanging="544"/>
              <w:jc w:val="both"/>
              <w:rPr>
                <w:b w:val="0"/>
                <w:bCs w:val="0"/>
                <w:sz w:val="24"/>
                <w:lang w:val="es-ES"/>
              </w:rPr>
            </w:pPr>
            <w:bookmarkStart w:id="252" w:name="_Toc132619422"/>
            <w:bookmarkStart w:id="253" w:name="_Toc132621820"/>
            <w:proofErr w:type="gramStart"/>
            <w:r w:rsidRPr="007A00A8">
              <w:rPr>
                <w:b w:val="0"/>
                <w:bCs w:val="0"/>
                <w:sz w:val="24"/>
                <w:lang w:val="es-ES"/>
              </w:rPr>
              <w:t>llevar</w:t>
            </w:r>
            <w:proofErr w:type="gramEnd"/>
            <w:r w:rsidRPr="007A00A8">
              <w:rPr>
                <w:b w:val="0"/>
                <w:bCs w:val="0"/>
                <w:sz w:val="24"/>
                <w:lang w:val="es-ES"/>
              </w:rPr>
              <w:t xml:space="preserve"> la advertencia de no abrir antes de la hora y fecha de apertura de Ofertas.</w:t>
            </w:r>
            <w:bookmarkEnd w:id="252"/>
            <w:bookmarkEnd w:id="253"/>
          </w:p>
          <w:p w14:paraId="0DD97341" w14:textId="07F88B17" w:rsidR="0048375D" w:rsidRPr="007A00A8" w:rsidRDefault="0048375D" w:rsidP="00310E96">
            <w:pPr>
              <w:pStyle w:val="Sub-ClauseText"/>
              <w:numPr>
                <w:ilvl w:val="1"/>
                <w:numId w:val="70"/>
              </w:numPr>
              <w:overflowPunct/>
              <w:autoSpaceDE/>
              <w:autoSpaceDN/>
              <w:adjustRightInd/>
              <w:spacing w:before="0" w:after="200"/>
              <w:textAlignment w:val="auto"/>
              <w:rPr>
                <w:lang w:val="es-ES"/>
              </w:rPr>
            </w:pPr>
            <w:r w:rsidRPr="007A00A8">
              <w:rPr>
                <w:spacing w:val="0"/>
                <w:szCs w:val="24"/>
                <w:lang w:val="es-ES"/>
              </w:rPr>
              <w:t xml:space="preserve">Si los sobres no están </w:t>
            </w:r>
            <w:r w:rsidR="00464EEA" w:rsidRPr="007A00A8">
              <w:rPr>
                <w:spacing w:val="0"/>
                <w:szCs w:val="24"/>
                <w:lang w:val="es-ES"/>
              </w:rPr>
              <w:t xml:space="preserve">cerrados </w:t>
            </w:r>
            <w:r w:rsidRPr="007A00A8">
              <w:rPr>
                <w:spacing w:val="0"/>
                <w:szCs w:val="24"/>
                <w:lang w:val="es-ES"/>
              </w:rPr>
              <w:t>e identificados como se requiere, el Comprador no se responsabilizará en caso de que la Oferta se extravíe o sea abierta prematuramente.</w:t>
            </w:r>
          </w:p>
        </w:tc>
      </w:tr>
      <w:tr w:rsidR="0048375D" w:rsidRPr="00D7421E" w14:paraId="1C362B87" w14:textId="77777777" w:rsidTr="00F504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873"/>
          <w:jc w:val="center"/>
        </w:trPr>
        <w:tc>
          <w:tcPr>
            <w:tcW w:w="2656" w:type="dxa"/>
            <w:tcBorders>
              <w:top w:val="nil"/>
              <w:left w:val="nil"/>
              <w:bottom w:val="nil"/>
              <w:right w:val="nil"/>
            </w:tcBorders>
          </w:tcPr>
          <w:p w14:paraId="52B21CB0" w14:textId="07FF648C" w:rsidR="0048375D" w:rsidRPr="007A00A8" w:rsidRDefault="0048375D" w:rsidP="0048375D">
            <w:pPr>
              <w:pStyle w:val="Aheader2DCIAO"/>
            </w:pPr>
            <w:bookmarkStart w:id="254" w:name="_Toc19087947"/>
            <w:bookmarkStart w:id="255" w:name="_Toc19095256"/>
            <w:bookmarkStart w:id="256" w:name="_Toc19087950"/>
            <w:bookmarkStart w:id="257" w:name="_Toc19095259"/>
            <w:bookmarkStart w:id="258" w:name="_Toc455487615"/>
            <w:bookmarkStart w:id="259" w:name="_Toc26891438"/>
            <w:bookmarkEnd w:id="254"/>
            <w:bookmarkEnd w:id="255"/>
            <w:bookmarkEnd w:id="256"/>
            <w:bookmarkEnd w:id="257"/>
            <w:r w:rsidRPr="007A00A8">
              <w:lastRenderedPageBreak/>
              <w:t>Plazo para la Presentación de las Ofertas</w:t>
            </w:r>
            <w:bookmarkEnd w:id="258"/>
            <w:bookmarkEnd w:id="259"/>
          </w:p>
        </w:tc>
        <w:tc>
          <w:tcPr>
            <w:tcW w:w="7053" w:type="dxa"/>
            <w:tcBorders>
              <w:top w:val="nil"/>
              <w:left w:val="nil"/>
              <w:bottom w:val="nil"/>
              <w:right w:val="nil"/>
            </w:tcBorders>
          </w:tcPr>
          <w:p w14:paraId="16036B40" w14:textId="59D85DB8" w:rsidR="0048375D" w:rsidRPr="007A00A8" w:rsidRDefault="0048375D" w:rsidP="0048375D">
            <w:pPr>
              <w:pStyle w:val="Header2-SubClauses"/>
              <w:ind w:left="620" w:hanging="634"/>
              <w:rPr>
                <w:rFonts w:cs="Times New Roman"/>
                <w:lang w:val="es-ES"/>
              </w:rPr>
            </w:pPr>
            <w:r w:rsidRPr="007A00A8">
              <w:rPr>
                <w:rFonts w:cs="Times New Roman"/>
                <w:lang w:val="es-ES"/>
              </w:rPr>
              <w:t xml:space="preserve">El </w:t>
            </w:r>
            <w:r w:rsidRPr="007A00A8">
              <w:rPr>
                <w:rStyle w:val="StyleHeader2-SubClausesItalicChar"/>
                <w:rFonts w:cs="Times New Roman"/>
                <w:i w:val="0"/>
                <w:lang w:val="es-ES"/>
              </w:rPr>
              <w:t>Comprador</w:t>
            </w:r>
            <w:r w:rsidRPr="007A00A8">
              <w:rPr>
                <w:rFonts w:cs="Times New Roman"/>
                <w:lang w:val="es-ES"/>
              </w:rPr>
              <w:t xml:space="preserve"> debe recibir las Ofertas en la dirección y a más tardar en la fecha y hora que se indican </w:t>
            </w:r>
            <w:r w:rsidRPr="007A00A8">
              <w:rPr>
                <w:rFonts w:cs="Times New Roman"/>
                <w:b/>
                <w:lang w:val="es-ES"/>
              </w:rPr>
              <w:t>en los DDL</w:t>
            </w:r>
            <w:r w:rsidRPr="007A00A8">
              <w:rPr>
                <w:rFonts w:cs="Times New Roman"/>
                <w:lang w:val="es-ES"/>
              </w:rPr>
              <w:t xml:space="preserve">. </w:t>
            </w:r>
            <w:r w:rsidR="004C6F9F" w:rsidRPr="007A00A8">
              <w:rPr>
                <w:rFonts w:cs="Times New Roman"/>
                <w:lang w:val="es-ES"/>
              </w:rPr>
              <w:t xml:space="preserve">Cuando se especifique </w:t>
            </w:r>
            <w:r w:rsidR="004C6F9F" w:rsidRPr="007A00A8">
              <w:rPr>
                <w:rFonts w:cs="Times New Roman"/>
                <w:b/>
                <w:bCs/>
                <w:lang w:val="es-ES"/>
              </w:rPr>
              <w:t>en los DDL</w:t>
            </w:r>
            <w:r w:rsidR="004C6F9F" w:rsidRPr="007A00A8">
              <w:rPr>
                <w:rFonts w:cs="Times New Roman"/>
                <w:lang w:val="es-ES"/>
              </w:rPr>
              <w:t>, los Oferentes tendrán la posibilidad de presentar sus Ofertas en forma electrónica.</w:t>
            </w:r>
            <w:r w:rsidR="001E13C4" w:rsidRPr="007A00A8">
              <w:rPr>
                <w:rFonts w:cs="Times New Roman"/>
                <w:lang w:val="es-ES"/>
              </w:rPr>
              <w:t xml:space="preserve"> </w:t>
            </w:r>
            <w:r w:rsidR="004C6F9F" w:rsidRPr="007A00A8">
              <w:rPr>
                <w:rFonts w:cs="Times New Roman"/>
                <w:lang w:val="es-ES"/>
              </w:rPr>
              <w:t xml:space="preserve">Los que opten por esta modalidad deberán ajustarse a los procedimientos de presentación electrónica de Ofertas establecidos </w:t>
            </w:r>
            <w:r w:rsidR="004C6F9F" w:rsidRPr="007A00A8">
              <w:rPr>
                <w:rFonts w:cs="Times New Roman"/>
                <w:b/>
                <w:bCs/>
                <w:lang w:val="es-ES"/>
              </w:rPr>
              <w:t>en los DDL</w:t>
            </w:r>
            <w:r w:rsidRPr="007A00A8">
              <w:rPr>
                <w:rStyle w:val="StyleHeader2-SubClausesBoldChar"/>
                <w:rFonts w:cs="Times New Roman"/>
                <w:lang w:val="es-ES"/>
              </w:rPr>
              <w:t>.</w:t>
            </w:r>
          </w:p>
        </w:tc>
      </w:tr>
      <w:tr w:rsidR="0048375D" w:rsidRPr="00D7421E" w14:paraId="1F4AE11A" w14:textId="77777777" w:rsidTr="00F504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656" w:type="dxa"/>
            <w:tcBorders>
              <w:top w:val="nil"/>
              <w:left w:val="nil"/>
              <w:bottom w:val="nil"/>
              <w:right w:val="nil"/>
            </w:tcBorders>
          </w:tcPr>
          <w:p w14:paraId="65309323" w14:textId="77777777" w:rsidR="0048375D" w:rsidRPr="007A00A8" w:rsidRDefault="0048375D" w:rsidP="0048375D">
            <w:pPr>
              <w:pStyle w:val="Header1-Clauses"/>
              <w:numPr>
                <w:ilvl w:val="0"/>
                <w:numId w:val="0"/>
              </w:numPr>
              <w:spacing w:before="100" w:after="120"/>
              <w:jc w:val="both"/>
              <w:rPr>
                <w:rFonts w:ascii="Times New Roman" w:hAnsi="Times New Roman"/>
                <w:sz w:val="24"/>
                <w:szCs w:val="24"/>
                <w:lang w:val="es-ES"/>
              </w:rPr>
            </w:pPr>
          </w:p>
        </w:tc>
        <w:tc>
          <w:tcPr>
            <w:tcW w:w="7053" w:type="dxa"/>
            <w:tcBorders>
              <w:top w:val="nil"/>
              <w:left w:val="nil"/>
              <w:bottom w:val="nil"/>
              <w:right w:val="nil"/>
            </w:tcBorders>
          </w:tcPr>
          <w:p w14:paraId="13898F4B" w14:textId="7CAAB075" w:rsidR="0048375D" w:rsidRPr="007A00A8" w:rsidRDefault="0048375D" w:rsidP="0048375D">
            <w:pPr>
              <w:pStyle w:val="Header2-SubClauses"/>
              <w:ind w:left="620" w:hanging="634"/>
              <w:rPr>
                <w:rFonts w:cs="Times New Roman"/>
                <w:lang w:val="es-ES"/>
              </w:rPr>
            </w:pPr>
            <w:r w:rsidRPr="007A00A8">
              <w:rPr>
                <w:rFonts w:cs="Times New Roman"/>
                <w:lang w:val="es-ES"/>
              </w:rPr>
              <w:t xml:space="preserve">El </w:t>
            </w:r>
            <w:r w:rsidRPr="007A00A8">
              <w:rPr>
                <w:rStyle w:val="StyleHeader2-SubClausesItalicChar"/>
                <w:rFonts w:cs="Times New Roman"/>
                <w:i w:val="0"/>
                <w:lang w:val="es-ES"/>
              </w:rPr>
              <w:t>Comprador</w:t>
            </w:r>
            <w:r w:rsidRPr="007A00A8">
              <w:rPr>
                <w:rFonts w:cs="Times New Roman"/>
                <w:lang w:val="es-ES"/>
              </w:rPr>
              <w:t xml:space="preserve"> puede, a su criterio, extender el plazo para la presentación de Ofertas modificando el Documento de Licitación, de acuerdo con la IAO 8, en cuyo caso todos los derechos y las obligaciones del Comprador y de los Oferentes sujetos a la fecha límite original para presentar las Ofertas quedarán sujetos a la nueva fecha límite.</w:t>
            </w:r>
          </w:p>
        </w:tc>
      </w:tr>
      <w:tr w:rsidR="0048375D" w:rsidRPr="00D7421E" w14:paraId="5E983F1D" w14:textId="77777777" w:rsidTr="00F504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656" w:type="dxa"/>
            <w:tcBorders>
              <w:top w:val="nil"/>
              <w:left w:val="nil"/>
              <w:bottom w:val="nil"/>
              <w:right w:val="nil"/>
            </w:tcBorders>
          </w:tcPr>
          <w:p w14:paraId="16AA6668" w14:textId="2DA8269A" w:rsidR="0048375D" w:rsidRPr="007A00A8" w:rsidRDefault="0048375D" w:rsidP="0048375D">
            <w:pPr>
              <w:pStyle w:val="Aheader2DCIAO"/>
            </w:pPr>
            <w:bookmarkStart w:id="260" w:name="_Toc455487616"/>
            <w:bookmarkStart w:id="261" w:name="_Toc26891439"/>
            <w:r w:rsidRPr="007A00A8">
              <w:t>Ofertas Tardías</w:t>
            </w:r>
            <w:bookmarkEnd w:id="260"/>
            <w:bookmarkEnd w:id="261"/>
          </w:p>
        </w:tc>
        <w:tc>
          <w:tcPr>
            <w:tcW w:w="7053" w:type="dxa"/>
            <w:tcBorders>
              <w:top w:val="nil"/>
              <w:left w:val="nil"/>
              <w:bottom w:val="nil"/>
              <w:right w:val="nil"/>
            </w:tcBorders>
          </w:tcPr>
          <w:p w14:paraId="222773F5" w14:textId="22220FD9" w:rsidR="0048375D" w:rsidRPr="007A00A8" w:rsidRDefault="0048375D" w:rsidP="0048375D">
            <w:pPr>
              <w:pStyle w:val="Header2-SubClauses"/>
              <w:ind w:left="620" w:hanging="634"/>
              <w:rPr>
                <w:rFonts w:cs="Times New Roman"/>
                <w:lang w:val="es-ES"/>
              </w:rPr>
            </w:pPr>
            <w:r w:rsidRPr="007A00A8">
              <w:rPr>
                <w:rFonts w:cs="Times New Roman"/>
                <w:lang w:val="es-ES"/>
              </w:rPr>
              <w:t xml:space="preserve">El </w:t>
            </w:r>
            <w:r w:rsidRPr="007A00A8">
              <w:rPr>
                <w:rStyle w:val="StyleHeader2-SubClausesItalicChar"/>
                <w:rFonts w:cs="Times New Roman"/>
                <w:i w:val="0"/>
                <w:lang w:val="es-ES"/>
              </w:rPr>
              <w:t>Comprador</w:t>
            </w:r>
            <w:r w:rsidRPr="007A00A8">
              <w:rPr>
                <w:rFonts w:cs="Times New Roman"/>
                <w:lang w:val="es-ES"/>
              </w:rPr>
              <w:t xml:space="preserve"> no tendrá en cuenta ninguna Oferta que reciba después de la fecha límite para la presentación de las Ofertas especificada de conformidad con la IAO 22. Todas las Ofertas recibidas por el </w:t>
            </w:r>
            <w:r w:rsidRPr="007A00A8">
              <w:rPr>
                <w:rStyle w:val="StyleHeader2-SubClausesItalicChar"/>
                <w:rFonts w:cs="Times New Roman"/>
                <w:i w:val="0"/>
                <w:lang w:val="es-ES"/>
              </w:rPr>
              <w:t>Comprador</w:t>
            </w:r>
            <w:r w:rsidRPr="007A00A8">
              <w:rPr>
                <w:rFonts w:cs="Times New Roman"/>
                <w:lang w:val="es-ES"/>
              </w:rPr>
              <w:t xml:space="preserve"> una vez vencido dicho plazo serán declaradas tardías, rechazadas y devueltas sin abrir a los Oferente respectivos.</w:t>
            </w:r>
          </w:p>
        </w:tc>
      </w:tr>
      <w:tr w:rsidR="0048375D" w:rsidRPr="00D7421E" w14:paraId="09E5A8ED" w14:textId="77777777" w:rsidTr="00F504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656" w:type="dxa"/>
            <w:tcBorders>
              <w:top w:val="nil"/>
              <w:left w:val="nil"/>
              <w:bottom w:val="nil"/>
              <w:right w:val="nil"/>
            </w:tcBorders>
          </w:tcPr>
          <w:p w14:paraId="11BA35D2" w14:textId="68836192" w:rsidR="0048375D" w:rsidRPr="007A00A8" w:rsidRDefault="0048375D" w:rsidP="0048375D">
            <w:pPr>
              <w:pStyle w:val="Aheader2DCIAO"/>
            </w:pPr>
            <w:bookmarkStart w:id="262" w:name="_Toc455487617"/>
            <w:bookmarkStart w:id="263" w:name="_Toc26891440"/>
            <w:r w:rsidRPr="007A00A8">
              <w:t>Retiro, Sustitución y Modificación de las Ofertas</w:t>
            </w:r>
            <w:bookmarkEnd w:id="262"/>
            <w:bookmarkEnd w:id="263"/>
          </w:p>
        </w:tc>
        <w:tc>
          <w:tcPr>
            <w:tcW w:w="7053" w:type="dxa"/>
            <w:tcBorders>
              <w:top w:val="nil"/>
              <w:left w:val="nil"/>
              <w:bottom w:val="nil"/>
              <w:right w:val="nil"/>
            </w:tcBorders>
          </w:tcPr>
          <w:p w14:paraId="2FAF7D8D" w14:textId="305EEBE3" w:rsidR="0048375D" w:rsidRPr="007A00A8" w:rsidRDefault="0048375D" w:rsidP="0048375D">
            <w:pPr>
              <w:pStyle w:val="Header2-SubClauses"/>
              <w:ind w:left="620" w:hanging="634"/>
              <w:rPr>
                <w:rFonts w:cs="Times New Roman"/>
                <w:lang w:val="es-ES"/>
              </w:rPr>
            </w:pPr>
            <w:r w:rsidRPr="007A00A8">
              <w:rPr>
                <w:rFonts w:cs="Times New Roman"/>
                <w:lang w:val="es-ES"/>
              </w:rPr>
              <w:t xml:space="preserve">Un Oferente puede retirar, sustituir o modificar la Oferta que ha presentado mediante el envío de una comunicación por escrito, debidamente firmada por un representante autorizado; deberá </w:t>
            </w:r>
            <w:r w:rsidRPr="007A00A8">
              <w:rPr>
                <w:rFonts w:cs="Times New Roman"/>
                <w:lang w:val="es-ES"/>
              </w:rPr>
              <w:lastRenderedPageBreak/>
              <w:t>incluir una copia de la autorización, de acuerdo con lo estipulado en la IAO 20.3 (con excepción de la comunicación de retiro, que no requiere copias). La Oferta sustitutiva o la modificación deberán adjuntarse a la respectiva comunicación por escrito. Todas las comunicaciones deben:</w:t>
            </w:r>
          </w:p>
          <w:p w14:paraId="7A704FE7" w14:textId="07C40762" w:rsidR="0048375D" w:rsidRPr="007A00A8" w:rsidRDefault="0048375D" w:rsidP="0048375D">
            <w:pPr>
              <w:pStyle w:val="P3Header1-Clauses"/>
              <w:numPr>
                <w:ilvl w:val="0"/>
                <w:numId w:val="0"/>
              </w:numPr>
              <w:ind w:left="927" w:hanging="423"/>
              <w:rPr>
                <w:szCs w:val="24"/>
                <w:lang w:val="es-ES"/>
              </w:rPr>
            </w:pPr>
            <w:r w:rsidRPr="007A00A8">
              <w:rPr>
                <w:szCs w:val="24"/>
                <w:lang w:val="es-ES"/>
              </w:rPr>
              <w:t>(a)</w:t>
            </w:r>
            <w:r w:rsidRPr="007A00A8">
              <w:rPr>
                <w:szCs w:val="24"/>
                <w:lang w:val="es-ES"/>
              </w:rPr>
              <w:tab/>
            </w:r>
            <w:r w:rsidRPr="007A00A8">
              <w:rPr>
                <w:spacing w:val="-4"/>
                <w:szCs w:val="24"/>
                <w:lang w:val="es-ES"/>
              </w:rPr>
              <w:t xml:space="preserve">prepararse y presentarse de conformidad con las IAO 20 y 21 </w:t>
            </w:r>
            <w:r w:rsidRPr="007A00A8">
              <w:rPr>
                <w:bCs/>
                <w:spacing w:val="-4"/>
                <w:lang w:val="es-ES"/>
              </w:rPr>
              <w:t xml:space="preserve">(con excepción de la comunicación de retiro, que no requiere copias) y, además, los respectivos sobres deberán llevar claramente indicado </w:t>
            </w:r>
            <w:r w:rsidRPr="007A00A8">
              <w:rPr>
                <w:spacing w:val="-4"/>
                <w:szCs w:val="24"/>
                <w:lang w:val="es-ES"/>
              </w:rPr>
              <w:t>“</w:t>
            </w:r>
            <w:r w:rsidRPr="007A00A8">
              <w:rPr>
                <w:smallCaps/>
                <w:spacing w:val="-4"/>
                <w:szCs w:val="24"/>
                <w:lang w:val="es-ES"/>
              </w:rPr>
              <w:t>Retiro</w:t>
            </w:r>
            <w:r w:rsidRPr="007A00A8">
              <w:rPr>
                <w:spacing w:val="-4"/>
                <w:szCs w:val="24"/>
                <w:lang w:val="es-ES"/>
              </w:rPr>
              <w:t>”, “</w:t>
            </w:r>
            <w:r w:rsidRPr="007A00A8">
              <w:rPr>
                <w:smallCaps/>
                <w:spacing w:val="-4"/>
                <w:szCs w:val="24"/>
                <w:lang w:val="es-ES"/>
              </w:rPr>
              <w:t>Sustitución</w:t>
            </w:r>
            <w:r w:rsidRPr="007A00A8">
              <w:rPr>
                <w:spacing w:val="-4"/>
                <w:szCs w:val="24"/>
                <w:lang w:val="es-ES"/>
              </w:rPr>
              <w:t>” o “</w:t>
            </w:r>
            <w:r w:rsidRPr="007A00A8">
              <w:rPr>
                <w:smallCaps/>
                <w:spacing w:val="-4"/>
                <w:szCs w:val="24"/>
                <w:lang w:val="es-ES"/>
              </w:rPr>
              <w:t>Modificación</w:t>
            </w:r>
            <w:r w:rsidRPr="007A00A8">
              <w:rPr>
                <w:spacing w:val="-4"/>
                <w:szCs w:val="24"/>
                <w:lang w:val="es-ES"/>
              </w:rPr>
              <w:t>”, y</w:t>
            </w:r>
          </w:p>
          <w:p w14:paraId="41B64E46" w14:textId="56B1C453" w:rsidR="0048375D" w:rsidRPr="007A00A8" w:rsidRDefault="0048375D" w:rsidP="0048375D">
            <w:pPr>
              <w:pStyle w:val="P3Header1-Clauses"/>
              <w:numPr>
                <w:ilvl w:val="0"/>
                <w:numId w:val="0"/>
              </w:numPr>
              <w:ind w:left="927" w:hanging="423"/>
              <w:rPr>
                <w:spacing w:val="-4"/>
                <w:szCs w:val="24"/>
                <w:lang w:val="es-ES"/>
              </w:rPr>
            </w:pPr>
            <w:r w:rsidRPr="007A00A8">
              <w:rPr>
                <w:szCs w:val="24"/>
                <w:lang w:val="es-ES"/>
              </w:rPr>
              <w:t>(b)</w:t>
            </w:r>
            <w:r w:rsidRPr="007A00A8">
              <w:rPr>
                <w:szCs w:val="24"/>
                <w:lang w:val="es-ES"/>
              </w:rPr>
              <w:tab/>
            </w:r>
            <w:r w:rsidRPr="007A00A8">
              <w:rPr>
                <w:bCs/>
                <w:spacing w:val="-4"/>
                <w:lang w:val="es-ES"/>
              </w:rPr>
              <w:t xml:space="preserve">ser recibidas por el Comprador antes de la fecha límite establecida para la presentación de las Ofertas, según lo dispuesto en la </w:t>
            </w:r>
            <w:r w:rsidRPr="007A00A8">
              <w:rPr>
                <w:szCs w:val="24"/>
                <w:lang w:val="es-ES"/>
              </w:rPr>
              <w:t>IAO 22.</w:t>
            </w:r>
          </w:p>
        </w:tc>
      </w:tr>
      <w:tr w:rsidR="0048375D" w:rsidRPr="00D7421E" w14:paraId="439C5A30" w14:textId="77777777" w:rsidTr="00F504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656" w:type="dxa"/>
            <w:tcBorders>
              <w:top w:val="nil"/>
              <w:left w:val="nil"/>
              <w:bottom w:val="nil"/>
              <w:right w:val="nil"/>
            </w:tcBorders>
          </w:tcPr>
          <w:p w14:paraId="4A8E493D" w14:textId="77777777" w:rsidR="0048375D" w:rsidRPr="007A00A8" w:rsidRDefault="0048375D" w:rsidP="0048375D">
            <w:pPr>
              <w:pStyle w:val="Header1-Clauses"/>
              <w:numPr>
                <w:ilvl w:val="0"/>
                <w:numId w:val="0"/>
              </w:numPr>
              <w:spacing w:after="240"/>
              <w:jc w:val="both"/>
              <w:rPr>
                <w:rFonts w:ascii="Times New Roman" w:hAnsi="Times New Roman"/>
                <w:sz w:val="24"/>
                <w:szCs w:val="24"/>
                <w:lang w:val="es-ES"/>
              </w:rPr>
            </w:pPr>
          </w:p>
        </w:tc>
        <w:tc>
          <w:tcPr>
            <w:tcW w:w="7053" w:type="dxa"/>
            <w:tcBorders>
              <w:top w:val="nil"/>
              <w:left w:val="nil"/>
              <w:bottom w:val="nil"/>
              <w:right w:val="nil"/>
            </w:tcBorders>
          </w:tcPr>
          <w:p w14:paraId="4F9C8B64" w14:textId="10724A3C" w:rsidR="0048375D" w:rsidRPr="007A00A8" w:rsidRDefault="0048375D" w:rsidP="0048375D">
            <w:pPr>
              <w:pStyle w:val="Header2-SubClauses"/>
              <w:ind w:left="620" w:hanging="634"/>
              <w:rPr>
                <w:rFonts w:cs="Times New Roman"/>
                <w:lang w:val="es-ES"/>
              </w:rPr>
            </w:pPr>
            <w:r w:rsidRPr="007A00A8">
              <w:rPr>
                <w:rFonts w:cs="Times New Roman"/>
                <w:lang w:val="es-ES"/>
              </w:rPr>
              <w:t>Las Ofertas cuyo retiro se haya solicitado de conformidad con la IAO 24.1 se devolverán sin abrir a los Oferentes.</w:t>
            </w:r>
          </w:p>
        </w:tc>
      </w:tr>
      <w:tr w:rsidR="0048375D" w:rsidRPr="00D7421E" w14:paraId="07F3393D" w14:textId="77777777" w:rsidTr="00F504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656" w:type="dxa"/>
            <w:tcBorders>
              <w:top w:val="nil"/>
              <w:left w:val="nil"/>
              <w:bottom w:val="nil"/>
              <w:right w:val="nil"/>
            </w:tcBorders>
          </w:tcPr>
          <w:p w14:paraId="532DA425" w14:textId="77777777" w:rsidR="0048375D" w:rsidRPr="007A00A8" w:rsidRDefault="0048375D" w:rsidP="0048375D">
            <w:pPr>
              <w:pStyle w:val="Header1-Clauses"/>
              <w:numPr>
                <w:ilvl w:val="0"/>
                <w:numId w:val="0"/>
              </w:numPr>
              <w:spacing w:after="240"/>
              <w:jc w:val="both"/>
              <w:rPr>
                <w:rFonts w:ascii="Times New Roman" w:hAnsi="Times New Roman"/>
                <w:sz w:val="24"/>
                <w:szCs w:val="24"/>
                <w:lang w:val="es-ES"/>
              </w:rPr>
            </w:pPr>
          </w:p>
        </w:tc>
        <w:tc>
          <w:tcPr>
            <w:tcW w:w="7053" w:type="dxa"/>
            <w:tcBorders>
              <w:top w:val="nil"/>
              <w:left w:val="nil"/>
              <w:bottom w:val="nil"/>
              <w:right w:val="nil"/>
            </w:tcBorders>
          </w:tcPr>
          <w:p w14:paraId="18FEF46A" w14:textId="65023912" w:rsidR="0048375D" w:rsidRPr="007A00A8" w:rsidRDefault="0048375D" w:rsidP="0048375D">
            <w:pPr>
              <w:pStyle w:val="Header2-SubClauses"/>
              <w:ind w:left="620" w:hanging="634"/>
              <w:rPr>
                <w:rFonts w:cs="Times New Roman"/>
                <w:lang w:val="es-ES"/>
              </w:rPr>
            </w:pPr>
            <w:r w:rsidRPr="007A00A8">
              <w:rPr>
                <w:lang w:val="es-ES"/>
              </w:rPr>
              <w:t>Ninguna Oferta podrá ser retirada, sustituida o modificada durante el intervalo comprendido entre la fecha de cierre del plazo para presentar Ofertas y el vencimiento del período de validez de las Ofertas indicado por el Oferente en la Carta de la Oferta, o cualquier prórroga, si la hubiere.</w:t>
            </w:r>
          </w:p>
        </w:tc>
      </w:tr>
      <w:tr w:rsidR="001E13C4" w:rsidRPr="00D7421E" w14:paraId="050F93CC" w14:textId="77777777" w:rsidTr="00F504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656" w:type="dxa"/>
            <w:tcBorders>
              <w:top w:val="nil"/>
              <w:left w:val="nil"/>
              <w:bottom w:val="nil"/>
              <w:right w:val="nil"/>
            </w:tcBorders>
          </w:tcPr>
          <w:p w14:paraId="38328187" w14:textId="1EC639E3" w:rsidR="001E13C4" w:rsidRPr="007A00A8" w:rsidRDefault="001E13C4" w:rsidP="001E13C4">
            <w:pPr>
              <w:pStyle w:val="Aheader2DCIAO"/>
            </w:pPr>
            <w:bookmarkStart w:id="264" w:name="_Toc455487618"/>
            <w:bookmarkStart w:id="265" w:name="_Toc26891441"/>
            <w:r w:rsidRPr="007A00A8">
              <w:t>Apertura de las Ofertas</w:t>
            </w:r>
            <w:bookmarkEnd w:id="264"/>
            <w:bookmarkEnd w:id="265"/>
          </w:p>
        </w:tc>
        <w:tc>
          <w:tcPr>
            <w:tcW w:w="7053" w:type="dxa"/>
            <w:tcBorders>
              <w:top w:val="nil"/>
              <w:left w:val="nil"/>
              <w:bottom w:val="nil"/>
              <w:right w:val="nil"/>
            </w:tcBorders>
          </w:tcPr>
          <w:p w14:paraId="2E108292" w14:textId="129FDCEA" w:rsidR="001E13C4" w:rsidRPr="007A00A8" w:rsidRDefault="001E13C4" w:rsidP="00310E96">
            <w:pPr>
              <w:pStyle w:val="Sub-ClauseText"/>
              <w:numPr>
                <w:ilvl w:val="1"/>
                <w:numId w:val="73"/>
              </w:numPr>
              <w:overflowPunct/>
              <w:autoSpaceDE/>
              <w:autoSpaceDN/>
              <w:adjustRightInd/>
              <w:spacing w:before="0" w:after="200"/>
              <w:ind w:left="605" w:hanging="605"/>
              <w:textAlignment w:val="auto"/>
              <w:rPr>
                <w:spacing w:val="0"/>
                <w:lang w:val="es-ES"/>
              </w:rPr>
            </w:pPr>
            <w:r w:rsidRPr="007A00A8">
              <w:rPr>
                <w:spacing w:val="0"/>
                <w:lang w:val="es-ES"/>
              </w:rPr>
              <w:t>Salvo en los casos especificados en las IA</w:t>
            </w:r>
            <w:r w:rsidR="00720518" w:rsidRPr="007A00A8">
              <w:rPr>
                <w:spacing w:val="0"/>
                <w:lang w:val="es-ES"/>
              </w:rPr>
              <w:t>O</w:t>
            </w:r>
            <w:r w:rsidRPr="007A00A8">
              <w:rPr>
                <w:spacing w:val="0"/>
                <w:lang w:val="es-ES"/>
              </w:rPr>
              <w:t xml:space="preserve"> 23 y 24.2, el Comprador, en el acto de apertura de las Ofertas, abrirá públicamente y leerá en voz alta todas las Ofertas recibidas antes del vencimiento del plazo indicado, en la fecha, a la hora y en el lugar especificados </w:t>
            </w:r>
            <w:r w:rsidRPr="007A00A8">
              <w:rPr>
                <w:b/>
                <w:bCs/>
                <w:spacing w:val="0"/>
                <w:lang w:val="es-ES"/>
              </w:rPr>
              <w:t>en los DDL</w:t>
            </w:r>
            <w:r w:rsidRPr="007A00A8">
              <w:rPr>
                <w:bCs/>
                <w:spacing w:val="0"/>
                <w:lang w:val="es-ES"/>
              </w:rPr>
              <w:t>,</w:t>
            </w:r>
            <w:r w:rsidRPr="007A00A8">
              <w:rPr>
                <w:spacing w:val="0"/>
                <w:lang w:val="es-ES"/>
              </w:rPr>
              <w:t xml:space="preserve"> en presencia de los representantes designados por los Oferentes y de cualquier persona que desee asistir. Los procedimientos específicos para la apertura de Ofertas presentadas en forma electrónica, si estuvieran permitidas en virtud de la IA</w:t>
            </w:r>
            <w:r w:rsidR="00720518" w:rsidRPr="007A00A8">
              <w:rPr>
                <w:spacing w:val="0"/>
                <w:lang w:val="es-ES"/>
              </w:rPr>
              <w:t>O</w:t>
            </w:r>
            <w:r w:rsidRPr="007A00A8">
              <w:rPr>
                <w:spacing w:val="0"/>
                <w:lang w:val="es-ES"/>
              </w:rPr>
              <w:t xml:space="preserve"> 22.1, se realizarán conforme a lo dispuesto </w:t>
            </w:r>
            <w:r w:rsidRPr="007A00A8">
              <w:rPr>
                <w:b/>
                <w:bCs/>
                <w:spacing w:val="0"/>
                <w:lang w:val="es-ES"/>
              </w:rPr>
              <w:t>en los DDL</w:t>
            </w:r>
            <w:r w:rsidRPr="007A00A8">
              <w:rPr>
                <w:spacing w:val="0"/>
                <w:lang w:val="es-ES"/>
              </w:rPr>
              <w:t>.</w:t>
            </w:r>
          </w:p>
          <w:p w14:paraId="4A6DE631" w14:textId="4CA7641C" w:rsidR="001E13C4" w:rsidRPr="007A00A8" w:rsidRDefault="001E13C4" w:rsidP="00310E96">
            <w:pPr>
              <w:pStyle w:val="Sub-ClauseText"/>
              <w:numPr>
                <w:ilvl w:val="1"/>
                <w:numId w:val="73"/>
              </w:numPr>
              <w:overflowPunct/>
              <w:autoSpaceDE/>
              <w:autoSpaceDN/>
              <w:adjustRightInd/>
              <w:spacing w:before="0" w:after="200"/>
              <w:ind w:left="637" w:hanging="637"/>
              <w:textAlignment w:val="auto"/>
              <w:rPr>
                <w:spacing w:val="0"/>
                <w:lang w:val="es-ES"/>
              </w:rPr>
            </w:pPr>
            <w:r w:rsidRPr="007A00A8">
              <w:rPr>
                <w:spacing w:val="0"/>
                <w:lang w:val="es-ES"/>
              </w:rPr>
              <w:t>Primero se abrirán y leerán en voz alta los sobres marcados “</w:t>
            </w:r>
            <w:r w:rsidRPr="007A00A8">
              <w:rPr>
                <w:smallCaps/>
                <w:spacing w:val="0"/>
                <w:lang w:val="es-ES"/>
              </w:rPr>
              <w:t>Retiro</w:t>
            </w:r>
            <w:r w:rsidRPr="007A00A8">
              <w:rPr>
                <w:spacing w:val="0"/>
                <w:lang w:val="es-ES"/>
              </w:rPr>
              <w:t xml:space="preserve">”; el sobre con la Oferta correspondiente se devolverá sin abrir al Oferente. Si el sobre del retiro no contiene una copia del “poder” que confirme que el firmante es una persona autorizada por el Oferente para firmar en representación de él, se procederá a abrir la Oferta. No se permitirá el retiro de ninguna Oferta a menos que la respectiva comunicación de retiro contenga la autorización válida para solicitarlo y se lea en voz alta en el acto de apertura de las Ofertas. </w:t>
            </w:r>
          </w:p>
          <w:p w14:paraId="7524C6C1" w14:textId="5E6E8875" w:rsidR="001E13C4" w:rsidRPr="007A00A8" w:rsidRDefault="001E13C4" w:rsidP="00310E96">
            <w:pPr>
              <w:pStyle w:val="Sub-ClauseText"/>
              <w:numPr>
                <w:ilvl w:val="1"/>
                <w:numId w:val="73"/>
              </w:numPr>
              <w:overflowPunct/>
              <w:autoSpaceDE/>
              <w:autoSpaceDN/>
              <w:adjustRightInd/>
              <w:spacing w:before="0" w:after="200"/>
              <w:ind w:left="637" w:hanging="637"/>
              <w:textAlignment w:val="auto"/>
              <w:rPr>
                <w:spacing w:val="0"/>
                <w:lang w:val="es-ES"/>
              </w:rPr>
            </w:pPr>
            <w:r w:rsidRPr="007A00A8">
              <w:rPr>
                <w:spacing w:val="0"/>
                <w:lang w:val="es-ES"/>
              </w:rPr>
              <w:t>Seguidamente se abrirán los sobres marcados como “</w:t>
            </w:r>
            <w:r w:rsidRPr="007A00A8">
              <w:rPr>
                <w:smallCaps/>
                <w:spacing w:val="0"/>
                <w:lang w:val="es-ES"/>
              </w:rPr>
              <w:t>Sustitución</w:t>
            </w:r>
            <w:r w:rsidRPr="007A00A8">
              <w:rPr>
                <w:spacing w:val="0"/>
                <w:lang w:val="es-ES"/>
              </w:rPr>
              <w:t xml:space="preserve">”, los cuales se leerán en voz alta y se </w:t>
            </w:r>
            <w:r w:rsidRPr="007A00A8">
              <w:rPr>
                <w:spacing w:val="0"/>
                <w:lang w:val="es-ES"/>
              </w:rPr>
              <w:lastRenderedPageBreak/>
              <w:t>intercambiarán con la Oferta correspondiente que se está reemplazando; la Oferta sustituida se devolverá sin abrir al Oferente. No se permitirá ninguna sustitución, a menos que la respectiva comunicación de sustitución contenga una autorización válida para solicitar la sustitución y se lea en voz alta en el acto de apertura de las Ofertas.</w:t>
            </w:r>
          </w:p>
          <w:p w14:paraId="1EE9DBF7" w14:textId="77777777" w:rsidR="001E13C4" w:rsidRPr="007A00A8" w:rsidRDefault="001E13C4" w:rsidP="00310E96">
            <w:pPr>
              <w:pStyle w:val="Sub-ClauseText"/>
              <w:numPr>
                <w:ilvl w:val="1"/>
                <w:numId w:val="73"/>
              </w:numPr>
              <w:overflowPunct/>
              <w:autoSpaceDE/>
              <w:autoSpaceDN/>
              <w:adjustRightInd/>
              <w:spacing w:before="0" w:after="200"/>
              <w:ind w:left="637" w:hanging="637"/>
              <w:textAlignment w:val="auto"/>
              <w:rPr>
                <w:spacing w:val="0"/>
                <w:lang w:val="es-ES"/>
              </w:rPr>
            </w:pPr>
            <w:r w:rsidRPr="007A00A8">
              <w:rPr>
                <w:spacing w:val="0"/>
                <w:lang w:val="es-ES"/>
              </w:rPr>
              <w:t>A continuación, se abrirán y se leerán en voz alta los sobres marcados con el rótulo “</w:t>
            </w:r>
            <w:r w:rsidRPr="007A00A8">
              <w:rPr>
                <w:smallCaps/>
                <w:spacing w:val="0"/>
                <w:lang w:val="es-ES"/>
              </w:rPr>
              <w:t>Modificación</w:t>
            </w:r>
            <w:r w:rsidRPr="007A00A8">
              <w:rPr>
                <w:spacing w:val="0"/>
                <w:lang w:val="es-ES"/>
              </w:rPr>
              <w:t xml:space="preserve">” con la Oferta correspondiente. No se permitirá ninguna modificación de Ofertas, a menos que la comunicación de sustitución correspondiente contenga una autorización válida para solicitar la modificación y sea leída en voz alta en el acto de apertura de las Ofertas. </w:t>
            </w:r>
          </w:p>
          <w:p w14:paraId="0CA86455" w14:textId="51C3003B" w:rsidR="001E13C4" w:rsidRPr="007A00A8" w:rsidRDefault="001E13C4" w:rsidP="00310E96">
            <w:pPr>
              <w:pStyle w:val="Sub-ClauseText"/>
              <w:numPr>
                <w:ilvl w:val="1"/>
                <w:numId w:val="73"/>
              </w:numPr>
              <w:overflowPunct/>
              <w:autoSpaceDE/>
              <w:autoSpaceDN/>
              <w:adjustRightInd/>
              <w:spacing w:before="0" w:after="200"/>
              <w:ind w:left="637" w:hanging="637"/>
              <w:textAlignment w:val="auto"/>
              <w:rPr>
                <w:spacing w:val="0"/>
                <w:lang w:val="es-ES"/>
              </w:rPr>
            </w:pPr>
            <w:r w:rsidRPr="007A00A8">
              <w:rPr>
                <w:spacing w:val="0"/>
                <w:lang w:val="es-ES"/>
              </w:rPr>
              <w:t>Luego se abrirán de a uno los demás sobres y se leerá en voz alta la siguiente información: el nombre del Oferente y si se ha presentado alguna modificación; el Precio total de la Oferta, por lote (contrato), si corresponde, incluidos los descuentos u Ofertas alternativas que hubiese; la existencia o inexistencia de Garantía de Mantenimiento de Oferta, si se hubiese solicitado, y cualquier otro detalle que el Comprador juzgue pertinente.</w:t>
            </w:r>
          </w:p>
          <w:p w14:paraId="331DBCF0" w14:textId="77777777" w:rsidR="001E13C4" w:rsidRPr="007A00A8" w:rsidRDefault="001E13C4" w:rsidP="00310E96">
            <w:pPr>
              <w:pStyle w:val="Sub-ClauseText"/>
              <w:numPr>
                <w:ilvl w:val="1"/>
                <w:numId w:val="73"/>
              </w:numPr>
              <w:overflowPunct/>
              <w:autoSpaceDE/>
              <w:autoSpaceDN/>
              <w:adjustRightInd/>
              <w:spacing w:before="0" w:after="200"/>
              <w:ind w:left="637" w:hanging="637"/>
              <w:textAlignment w:val="auto"/>
              <w:rPr>
                <w:spacing w:val="0"/>
                <w:lang w:val="es-ES"/>
              </w:rPr>
            </w:pPr>
            <w:r w:rsidRPr="007A00A8">
              <w:rPr>
                <w:color w:val="000000" w:themeColor="text1"/>
                <w:spacing w:val="0"/>
                <w:lang w:val="es-ES"/>
              </w:rPr>
              <w:t>En la evaluación solo se considerarán las Ofertas, las Ofertas Alternativas y los descuentos abiertos y leídos en voz alta.</w:t>
            </w:r>
            <w:r w:rsidRPr="007A00A8">
              <w:rPr>
                <w:spacing w:val="0"/>
                <w:lang w:val="es-ES"/>
              </w:rPr>
              <w:t xml:space="preserve"> La Carta de la Oferta y las Listas de Precios deberán ser inicialados por los representantes del Comprador que asistan al acto de apertura de Ofertas, tal como se especifica </w:t>
            </w:r>
            <w:r w:rsidRPr="007A00A8">
              <w:rPr>
                <w:b/>
                <w:bCs/>
                <w:spacing w:val="0"/>
                <w:lang w:val="es-ES"/>
              </w:rPr>
              <w:t>en los DDL</w:t>
            </w:r>
            <w:r w:rsidRPr="007A00A8">
              <w:rPr>
                <w:spacing w:val="0"/>
                <w:lang w:val="es-ES"/>
              </w:rPr>
              <w:t>.</w:t>
            </w:r>
          </w:p>
          <w:p w14:paraId="16E61589" w14:textId="5AC95EFF" w:rsidR="001E13C4" w:rsidRPr="007A00A8" w:rsidRDefault="001E13C4" w:rsidP="00310E96">
            <w:pPr>
              <w:pStyle w:val="Sub-ClauseText"/>
              <w:numPr>
                <w:ilvl w:val="1"/>
                <w:numId w:val="73"/>
              </w:numPr>
              <w:overflowPunct/>
              <w:autoSpaceDE/>
              <w:autoSpaceDN/>
              <w:adjustRightInd/>
              <w:spacing w:before="0" w:after="200"/>
              <w:ind w:left="637" w:hanging="637"/>
              <w:textAlignment w:val="auto"/>
              <w:rPr>
                <w:spacing w:val="0"/>
                <w:lang w:val="es-ES"/>
              </w:rPr>
            </w:pPr>
            <w:r w:rsidRPr="007A00A8">
              <w:rPr>
                <w:spacing w:val="0"/>
                <w:lang w:val="es-ES"/>
              </w:rPr>
              <w:t>El Comprador no discutirá los méritos de las Ofertas ni rechazará ninguna (excepto las Ofertas tardías, según lo dispuesto en la IA</w:t>
            </w:r>
            <w:r w:rsidR="00720518" w:rsidRPr="007A00A8">
              <w:rPr>
                <w:spacing w:val="0"/>
                <w:lang w:val="es-ES"/>
              </w:rPr>
              <w:t>O</w:t>
            </w:r>
            <w:r w:rsidRPr="007A00A8">
              <w:rPr>
                <w:spacing w:val="0"/>
                <w:lang w:val="es-ES"/>
              </w:rPr>
              <w:t> 23.1).</w:t>
            </w:r>
          </w:p>
          <w:p w14:paraId="13D4F427" w14:textId="77777777" w:rsidR="001E13C4" w:rsidRPr="007A00A8" w:rsidRDefault="001E13C4" w:rsidP="00310E96">
            <w:pPr>
              <w:pStyle w:val="Sub-ClauseText"/>
              <w:numPr>
                <w:ilvl w:val="1"/>
                <w:numId w:val="73"/>
              </w:numPr>
              <w:overflowPunct/>
              <w:autoSpaceDE/>
              <w:autoSpaceDN/>
              <w:adjustRightInd/>
              <w:spacing w:before="0" w:after="200"/>
              <w:ind w:left="637" w:hanging="637"/>
              <w:textAlignment w:val="auto"/>
              <w:rPr>
                <w:spacing w:val="0"/>
                <w:lang w:val="es-ES"/>
              </w:rPr>
            </w:pPr>
            <w:r w:rsidRPr="007A00A8">
              <w:rPr>
                <w:spacing w:val="0"/>
                <w:lang w:val="es-ES"/>
              </w:rPr>
              <w:t xml:space="preserve">El Comprador preparará un acta del acto de apertura de las Ofertas que incluirá como mínimo: </w:t>
            </w:r>
          </w:p>
          <w:p w14:paraId="6BA7254D" w14:textId="52C9E291" w:rsidR="001E13C4" w:rsidRPr="007A00A8" w:rsidRDefault="001E13C4" w:rsidP="00310E96">
            <w:pPr>
              <w:pStyle w:val="Sub-ClauseText"/>
              <w:numPr>
                <w:ilvl w:val="0"/>
                <w:numId w:val="74"/>
              </w:numPr>
              <w:overflowPunct/>
              <w:autoSpaceDE/>
              <w:autoSpaceDN/>
              <w:adjustRightInd/>
              <w:spacing w:before="0" w:after="200"/>
              <w:ind w:left="1156" w:hanging="544"/>
              <w:textAlignment w:val="auto"/>
              <w:rPr>
                <w:spacing w:val="0"/>
                <w:lang w:val="es-ES"/>
              </w:rPr>
            </w:pPr>
            <w:r w:rsidRPr="007A00A8">
              <w:rPr>
                <w:spacing w:val="0"/>
                <w:lang w:val="es-ES"/>
              </w:rPr>
              <w:t xml:space="preserve">el nombre del Oferente y si hubo retiro, sustitución o modificación; </w:t>
            </w:r>
          </w:p>
          <w:p w14:paraId="064EF077" w14:textId="77777777" w:rsidR="001E13C4" w:rsidRPr="007A00A8" w:rsidRDefault="001E13C4" w:rsidP="00310E96">
            <w:pPr>
              <w:pStyle w:val="Sub-ClauseText"/>
              <w:numPr>
                <w:ilvl w:val="0"/>
                <w:numId w:val="74"/>
              </w:numPr>
              <w:overflowPunct/>
              <w:autoSpaceDE/>
              <w:autoSpaceDN/>
              <w:adjustRightInd/>
              <w:spacing w:before="0" w:after="200"/>
              <w:ind w:left="1156" w:hanging="544"/>
              <w:textAlignment w:val="auto"/>
              <w:rPr>
                <w:spacing w:val="0"/>
                <w:lang w:val="es-ES"/>
              </w:rPr>
            </w:pPr>
            <w:r w:rsidRPr="007A00A8">
              <w:rPr>
                <w:spacing w:val="0"/>
                <w:lang w:val="es-ES"/>
              </w:rPr>
              <w:t xml:space="preserve">el precio de la Oferta, por lote (contrato) si corresponde, incluyendo cualquier descuento; </w:t>
            </w:r>
          </w:p>
          <w:p w14:paraId="1D6BB184" w14:textId="77777777" w:rsidR="001E13C4" w:rsidRPr="007A00A8" w:rsidRDefault="001E13C4" w:rsidP="00310E96">
            <w:pPr>
              <w:pStyle w:val="Sub-ClauseText"/>
              <w:numPr>
                <w:ilvl w:val="0"/>
                <w:numId w:val="74"/>
              </w:numPr>
              <w:overflowPunct/>
              <w:autoSpaceDE/>
              <w:autoSpaceDN/>
              <w:adjustRightInd/>
              <w:spacing w:before="0" w:after="200"/>
              <w:ind w:left="1156" w:hanging="544"/>
              <w:textAlignment w:val="auto"/>
              <w:rPr>
                <w:spacing w:val="0"/>
                <w:lang w:val="es-ES"/>
              </w:rPr>
            </w:pPr>
            <w:r w:rsidRPr="007A00A8">
              <w:rPr>
                <w:spacing w:val="0"/>
                <w:lang w:val="es-ES"/>
              </w:rPr>
              <w:t xml:space="preserve">cualquier Oferta Alternativa; </w:t>
            </w:r>
          </w:p>
          <w:p w14:paraId="4785D5D7" w14:textId="77777777" w:rsidR="001E13C4" w:rsidRPr="007A00A8" w:rsidRDefault="001E13C4" w:rsidP="00310E96">
            <w:pPr>
              <w:pStyle w:val="Sub-ClauseText"/>
              <w:numPr>
                <w:ilvl w:val="0"/>
                <w:numId w:val="74"/>
              </w:numPr>
              <w:overflowPunct/>
              <w:autoSpaceDE/>
              <w:autoSpaceDN/>
              <w:adjustRightInd/>
              <w:spacing w:before="0" w:after="200"/>
              <w:ind w:left="1156" w:hanging="544"/>
              <w:textAlignment w:val="auto"/>
              <w:rPr>
                <w:spacing w:val="0"/>
                <w:lang w:val="es-ES"/>
              </w:rPr>
            </w:pPr>
            <w:r w:rsidRPr="007A00A8">
              <w:rPr>
                <w:spacing w:val="0"/>
                <w:lang w:val="es-ES"/>
              </w:rPr>
              <w:t xml:space="preserve">la existencia o no de Garantía de Mantenimiento de Oferta o de la Declaración de Mantenimiento de Oferta, de haberse requerido. </w:t>
            </w:r>
          </w:p>
          <w:p w14:paraId="049FE48C" w14:textId="259A6083" w:rsidR="001E13C4" w:rsidRPr="007A00A8" w:rsidRDefault="001E13C4" w:rsidP="00310E96">
            <w:pPr>
              <w:pStyle w:val="Sub-ClauseText"/>
              <w:numPr>
                <w:ilvl w:val="1"/>
                <w:numId w:val="73"/>
              </w:numPr>
              <w:overflowPunct/>
              <w:autoSpaceDE/>
              <w:autoSpaceDN/>
              <w:adjustRightInd/>
              <w:spacing w:before="0" w:after="200"/>
              <w:ind w:left="637" w:hanging="637"/>
              <w:textAlignment w:val="auto"/>
              <w:rPr>
                <w:lang w:val="es-ES"/>
              </w:rPr>
            </w:pPr>
            <w:r w:rsidRPr="007A00A8">
              <w:rPr>
                <w:spacing w:val="0"/>
                <w:lang w:val="es-ES"/>
              </w:rPr>
              <w:lastRenderedPageBreak/>
              <w:t>Se solicitará a los representantes de los Oferentes presentes que firmen el acta. La omisión de la firma de uno de los Oferentes en el acta no invalidará el contenido ni los efectos de esta. Se entregará una copia del acta a todos los Oferentes.</w:t>
            </w:r>
          </w:p>
        </w:tc>
      </w:tr>
      <w:tr w:rsidR="0048375D" w:rsidRPr="00D7421E" w14:paraId="488F19F8" w14:textId="77777777" w:rsidTr="00F504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9709" w:type="dxa"/>
            <w:gridSpan w:val="2"/>
            <w:tcBorders>
              <w:top w:val="nil"/>
              <w:left w:val="nil"/>
              <w:bottom w:val="nil"/>
              <w:right w:val="nil"/>
            </w:tcBorders>
          </w:tcPr>
          <w:p w14:paraId="0D9281ED" w14:textId="0E11C49A" w:rsidR="0048375D" w:rsidRPr="007A00A8" w:rsidRDefault="0048375D" w:rsidP="0048375D">
            <w:pPr>
              <w:pStyle w:val="Aheader1DCIAO"/>
              <w:tabs>
                <w:tab w:val="clear" w:pos="3459"/>
              </w:tabs>
              <w:ind w:left="1974" w:hanging="567"/>
            </w:pPr>
            <w:bookmarkStart w:id="266" w:name="_Toc438438850"/>
            <w:bookmarkStart w:id="267" w:name="_Toc438532629"/>
            <w:bookmarkStart w:id="268" w:name="_Toc438733994"/>
            <w:bookmarkStart w:id="269" w:name="_Toc438962076"/>
            <w:bookmarkStart w:id="270" w:name="_Toc461939620"/>
            <w:bookmarkStart w:id="271" w:name="_Toc97371030"/>
            <w:bookmarkStart w:id="272" w:name="_Toc325723945"/>
            <w:bookmarkStart w:id="273" w:name="_Toc440526038"/>
            <w:bookmarkStart w:id="274" w:name="_Toc435624839"/>
            <w:bookmarkStart w:id="275" w:name="_Toc26891442"/>
            <w:r w:rsidRPr="007A00A8">
              <w:lastRenderedPageBreak/>
              <w:t xml:space="preserve">Evaluación </w:t>
            </w:r>
            <w:bookmarkEnd w:id="266"/>
            <w:bookmarkEnd w:id="267"/>
            <w:bookmarkEnd w:id="268"/>
            <w:bookmarkEnd w:id="269"/>
            <w:bookmarkEnd w:id="270"/>
            <w:bookmarkEnd w:id="271"/>
            <w:bookmarkEnd w:id="272"/>
            <w:bookmarkEnd w:id="273"/>
            <w:bookmarkEnd w:id="274"/>
            <w:r w:rsidR="002E1C61" w:rsidRPr="007A00A8">
              <w:t xml:space="preserve">y Comparación de </w:t>
            </w:r>
            <w:r w:rsidR="0028512C" w:rsidRPr="007A00A8">
              <w:t xml:space="preserve">las </w:t>
            </w:r>
            <w:r w:rsidR="002E1C61" w:rsidRPr="007A00A8">
              <w:t>Ofertas</w:t>
            </w:r>
            <w:bookmarkEnd w:id="275"/>
          </w:p>
        </w:tc>
      </w:tr>
      <w:tr w:rsidR="0048375D" w:rsidRPr="00D7421E" w14:paraId="4FAB0912" w14:textId="77777777" w:rsidTr="00F504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656" w:type="dxa"/>
            <w:tcBorders>
              <w:top w:val="nil"/>
              <w:left w:val="nil"/>
              <w:bottom w:val="nil"/>
              <w:right w:val="nil"/>
            </w:tcBorders>
          </w:tcPr>
          <w:p w14:paraId="34E413C4" w14:textId="3E848947" w:rsidR="0048375D" w:rsidRPr="007A00A8" w:rsidRDefault="0048375D" w:rsidP="0048375D">
            <w:pPr>
              <w:pStyle w:val="Aheader2DCIAO"/>
            </w:pPr>
            <w:bookmarkStart w:id="276" w:name="_Toc438438851"/>
            <w:bookmarkStart w:id="277" w:name="_Toc438532630"/>
            <w:bookmarkStart w:id="278" w:name="_Toc438733995"/>
            <w:bookmarkStart w:id="279" w:name="_Toc438907032"/>
            <w:bookmarkStart w:id="280" w:name="_Toc438907231"/>
            <w:bookmarkStart w:id="281" w:name="_Toc97371031"/>
            <w:bookmarkStart w:id="282" w:name="_Toc139863128"/>
            <w:bookmarkStart w:id="283" w:name="_Toc325723946"/>
            <w:bookmarkStart w:id="284" w:name="_Toc440526039"/>
            <w:bookmarkStart w:id="285" w:name="_Toc435624840"/>
            <w:bookmarkStart w:id="286" w:name="_Toc455487619"/>
            <w:bookmarkStart w:id="287" w:name="_Toc26891443"/>
            <w:r w:rsidRPr="007A00A8">
              <w:t>Confidencialidad</w:t>
            </w:r>
            <w:bookmarkEnd w:id="276"/>
            <w:bookmarkEnd w:id="277"/>
            <w:bookmarkEnd w:id="278"/>
            <w:bookmarkEnd w:id="279"/>
            <w:bookmarkEnd w:id="280"/>
            <w:bookmarkEnd w:id="281"/>
            <w:bookmarkEnd w:id="282"/>
            <w:bookmarkEnd w:id="283"/>
            <w:bookmarkEnd w:id="284"/>
            <w:bookmarkEnd w:id="285"/>
            <w:bookmarkEnd w:id="286"/>
            <w:bookmarkEnd w:id="287"/>
          </w:p>
        </w:tc>
        <w:tc>
          <w:tcPr>
            <w:tcW w:w="7053" w:type="dxa"/>
            <w:tcBorders>
              <w:top w:val="nil"/>
              <w:left w:val="nil"/>
              <w:bottom w:val="nil"/>
              <w:right w:val="nil"/>
            </w:tcBorders>
          </w:tcPr>
          <w:p w14:paraId="2CD7036C" w14:textId="26A488C6" w:rsidR="0048375D" w:rsidRPr="007A00A8" w:rsidRDefault="0048375D" w:rsidP="0048375D">
            <w:pPr>
              <w:pStyle w:val="Header2-SubClauses"/>
              <w:ind w:left="620" w:hanging="634"/>
              <w:rPr>
                <w:rFonts w:cs="Times New Roman"/>
                <w:lang w:val="es-ES"/>
              </w:rPr>
            </w:pPr>
            <w:r w:rsidRPr="007A00A8">
              <w:rPr>
                <w:rFonts w:cs="Times New Roman"/>
                <w:lang w:val="es-ES"/>
              </w:rPr>
              <w:t>No se divulgará a los Oferentes ni a ninguna persona que no participe oficialmente en el proceso licitatorio información relacionada con la evaluación de las Ofertas o con la recomendación de adjudicación del Contrato</w:t>
            </w:r>
            <w:r w:rsidR="00E93E95" w:rsidRPr="007A00A8">
              <w:rPr>
                <w:rFonts w:cs="Times New Roman"/>
                <w:lang w:val="es-ES"/>
              </w:rPr>
              <w:t xml:space="preserve"> </w:t>
            </w:r>
            <w:r w:rsidR="0091662A" w:rsidRPr="007A00A8">
              <w:rPr>
                <w:rFonts w:cs="Times New Roman"/>
                <w:lang w:val="es-ES"/>
              </w:rPr>
              <w:t xml:space="preserve">hasta que la información sobre la Notificación de </w:t>
            </w:r>
            <w:r w:rsidR="002D78F8" w:rsidRPr="007A00A8">
              <w:rPr>
                <w:rFonts w:cs="Times New Roman"/>
                <w:lang w:val="es-ES"/>
              </w:rPr>
              <w:t>la Intención de Adjudicar el</w:t>
            </w:r>
            <w:r w:rsidR="0091662A" w:rsidRPr="007A00A8">
              <w:rPr>
                <w:rFonts w:cs="Times New Roman"/>
                <w:lang w:val="es-ES"/>
              </w:rPr>
              <w:t xml:space="preserve"> Contrato se haya comunicado a todos los Oferentes, con arreglo a la IAO </w:t>
            </w:r>
            <w:r w:rsidR="008361D8" w:rsidRPr="007A00A8">
              <w:rPr>
                <w:rFonts w:cs="Times New Roman"/>
                <w:lang w:val="es-ES"/>
              </w:rPr>
              <w:t>41</w:t>
            </w:r>
            <w:r w:rsidRPr="007A00A8">
              <w:rPr>
                <w:rFonts w:cs="Times New Roman"/>
                <w:lang w:val="es-ES"/>
              </w:rPr>
              <w:t>.</w:t>
            </w:r>
          </w:p>
        </w:tc>
      </w:tr>
      <w:tr w:rsidR="0048375D" w:rsidRPr="00D7421E" w14:paraId="74B885DE" w14:textId="77777777" w:rsidTr="00F504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656" w:type="dxa"/>
            <w:tcBorders>
              <w:top w:val="nil"/>
              <w:left w:val="nil"/>
              <w:bottom w:val="nil"/>
              <w:right w:val="nil"/>
            </w:tcBorders>
          </w:tcPr>
          <w:p w14:paraId="6F87D246" w14:textId="77777777" w:rsidR="0048375D" w:rsidRPr="007A00A8" w:rsidRDefault="0048375D" w:rsidP="0048375D">
            <w:pPr>
              <w:spacing w:before="120" w:after="120"/>
              <w:jc w:val="both"/>
              <w:rPr>
                <w:lang w:val="es-ES"/>
              </w:rPr>
            </w:pPr>
          </w:p>
        </w:tc>
        <w:tc>
          <w:tcPr>
            <w:tcW w:w="7053" w:type="dxa"/>
            <w:tcBorders>
              <w:top w:val="nil"/>
              <w:left w:val="nil"/>
              <w:bottom w:val="nil"/>
              <w:right w:val="nil"/>
            </w:tcBorders>
          </w:tcPr>
          <w:p w14:paraId="489AC65C" w14:textId="396959F4" w:rsidR="0048375D" w:rsidRPr="007A00A8" w:rsidRDefault="0048375D" w:rsidP="0048375D">
            <w:pPr>
              <w:pStyle w:val="Header2-SubClauses"/>
              <w:ind w:left="620" w:hanging="634"/>
              <w:rPr>
                <w:rFonts w:cs="Times New Roman"/>
                <w:lang w:val="es-ES"/>
              </w:rPr>
            </w:pPr>
            <w:r w:rsidRPr="007A00A8">
              <w:rPr>
                <w:rFonts w:cs="Times New Roman"/>
                <w:lang w:val="es-ES"/>
              </w:rPr>
              <w:t xml:space="preserve">Cualquier intento por parte de un Oferente de influenciar al Comprador en la evaluación de las Ofertas o en las decisiones vinculadas a la adjudicación del Contrato puede motivar el rechazo de su Oferta. </w:t>
            </w:r>
          </w:p>
        </w:tc>
      </w:tr>
      <w:tr w:rsidR="0048375D" w:rsidRPr="00D7421E" w14:paraId="38338AD5" w14:textId="77777777" w:rsidTr="00F504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656" w:type="dxa"/>
            <w:tcBorders>
              <w:top w:val="nil"/>
              <w:left w:val="nil"/>
              <w:bottom w:val="nil"/>
              <w:right w:val="nil"/>
            </w:tcBorders>
          </w:tcPr>
          <w:p w14:paraId="65F49CAB" w14:textId="77777777" w:rsidR="0048375D" w:rsidRPr="007A00A8" w:rsidRDefault="0048375D" w:rsidP="0048375D">
            <w:pPr>
              <w:spacing w:before="120" w:after="120"/>
              <w:jc w:val="both"/>
              <w:rPr>
                <w:lang w:val="es-ES"/>
              </w:rPr>
            </w:pPr>
          </w:p>
        </w:tc>
        <w:tc>
          <w:tcPr>
            <w:tcW w:w="7053" w:type="dxa"/>
            <w:tcBorders>
              <w:top w:val="nil"/>
              <w:left w:val="nil"/>
              <w:bottom w:val="nil"/>
              <w:right w:val="nil"/>
            </w:tcBorders>
          </w:tcPr>
          <w:p w14:paraId="742B323F" w14:textId="1265ECEE" w:rsidR="0048375D" w:rsidRPr="007A00A8" w:rsidRDefault="0048375D" w:rsidP="0048375D">
            <w:pPr>
              <w:pStyle w:val="Header2-SubClauses"/>
              <w:ind w:left="620" w:hanging="634"/>
              <w:rPr>
                <w:rFonts w:cs="Times New Roman"/>
                <w:lang w:val="es-ES"/>
              </w:rPr>
            </w:pPr>
            <w:r w:rsidRPr="007A00A8">
              <w:rPr>
                <w:rFonts w:cs="Times New Roman"/>
                <w:lang w:val="es-ES"/>
              </w:rPr>
              <w:t>No obstante lo dispuesto en la IAO 26.2, si, durante el plazo transcurrido entre el acto de apertura de las Ofertas y la fecha de adjudicación del Contrato, un Oferente desea comunicarse con el Comprador sobre cualquier asunto relacionado con el proceso de licitación deberá hacerlo por escrito.</w:t>
            </w:r>
          </w:p>
        </w:tc>
      </w:tr>
      <w:tr w:rsidR="0048375D" w:rsidRPr="00D7421E" w14:paraId="447E3ECF" w14:textId="77777777" w:rsidTr="00F504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656" w:type="dxa"/>
            <w:tcBorders>
              <w:top w:val="nil"/>
              <w:left w:val="nil"/>
              <w:bottom w:val="nil"/>
              <w:right w:val="nil"/>
            </w:tcBorders>
          </w:tcPr>
          <w:p w14:paraId="2C61CF3E" w14:textId="65D5EC66" w:rsidR="0048375D" w:rsidRPr="007A00A8" w:rsidRDefault="0048375D" w:rsidP="0048375D">
            <w:pPr>
              <w:pStyle w:val="Aheader2DCIAO"/>
            </w:pPr>
            <w:bookmarkStart w:id="288" w:name="_Toc424009129"/>
            <w:bookmarkStart w:id="289" w:name="_Toc438438852"/>
            <w:bookmarkStart w:id="290" w:name="_Toc438532631"/>
            <w:bookmarkStart w:id="291" w:name="_Toc438733996"/>
            <w:bookmarkStart w:id="292" w:name="_Toc438907033"/>
            <w:bookmarkStart w:id="293" w:name="_Toc438907232"/>
            <w:bookmarkStart w:id="294" w:name="_Toc97371032"/>
            <w:bookmarkStart w:id="295" w:name="_Toc139863129"/>
            <w:bookmarkStart w:id="296" w:name="_Toc325723947"/>
            <w:bookmarkStart w:id="297" w:name="_Toc440526040"/>
            <w:bookmarkStart w:id="298" w:name="_Toc435624841"/>
            <w:bookmarkStart w:id="299" w:name="_Toc455487620"/>
            <w:bookmarkStart w:id="300" w:name="_Toc26891444"/>
            <w:r w:rsidRPr="007A00A8">
              <w:t>Aclaraciones sobre las Ofertas</w:t>
            </w:r>
            <w:bookmarkEnd w:id="288"/>
            <w:bookmarkEnd w:id="289"/>
            <w:bookmarkEnd w:id="290"/>
            <w:bookmarkEnd w:id="291"/>
            <w:bookmarkEnd w:id="292"/>
            <w:bookmarkEnd w:id="293"/>
            <w:bookmarkEnd w:id="294"/>
            <w:bookmarkEnd w:id="295"/>
            <w:bookmarkEnd w:id="296"/>
            <w:bookmarkEnd w:id="297"/>
            <w:bookmarkEnd w:id="298"/>
            <w:bookmarkEnd w:id="299"/>
            <w:bookmarkEnd w:id="300"/>
          </w:p>
          <w:p w14:paraId="3F584A66" w14:textId="77777777" w:rsidR="0048375D" w:rsidRPr="007A00A8" w:rsidRDefault="0048375D" w:rsidP="0048375D">
            <w:pPr>
              <w:pStyle w:val="Header1-Clauses"/>
              <w:numPr>
                <w:ilvl w:val="0"/>
                <w:numId w:val="0"/>
              </w:numPr>
              <w:spacing w:after="120"/>
              <w:jc w:val="both"/>
              <w:rPr>
                <w:rFonts w:ascii="Times New Roman" w:hAnsi="Times New Roman"/>
                <w:sz w:val="24"/>
                <w:szCs w:val="24"/>
                <w:lang w:val="es-ES"/>
              </w:rPr>
            </w:pPr>
          </w:p>
        </w:tc>
        <w:tc>
          <w:tcPr>
            <w:tcW w:w="7053" w:type="dxa"/>
            <w:tcBorders>
              <w:top w:val="nil"/>
              <w:left w:val="nil"/>
              <w:bottom w:val="nil"/>
              <w:right w:val="nil"/>
            </w:tcBorders>
          </w:tcPr>
          <w:p w14:paraId="392B12D5" w14:textId="510396B6" w:rsidR="0048375D" w:rsidRPr="007A00A8" w:rsidRDefault="0048375D" w:rsidP="0048375D">
            <w:pPr>
              <w:pStyle w:val="Header2-SubClauses"/>
              <w:ind w:left="620" w:hanging="634"/>
              <w:rPr>
                <w:rFonts w:cs="Times New Roman"/>
                <w:lang w:val="es-ES"/>
              </w:rPr>
            </w:pPr>
            <w:r w:rsidRPr="007A00A8">
              <w:rPr>
                <w:rFonts w:cs="Times New Roman"/>
                <w:lang w:val="es-ES"/>
              </w:rPr>
              <w:t xml:space="preserve">Para facilitar el examen, la evaluación y la comparación de las Ofertas y las Calificaciones de los Oferentes, el Comprador puede, si lo estima necesario, solicitar a cualquier Oferente aclaraciones sobre su Oferta; si lo hace, debe dar a los Oferentes un plazo razonable para la respuesta. No se tendrá en cuenta ninguna aclaración presentada por un Oferente que no hubiera sido solicitada por el Comprador. La solicitud de aclaración del Comprador y la respuesta correspondiente deberán constar por escrito. No se solicitará, ofrecerá ni permitirá ninguna modificación, incluidos aumentos o reducciones voluntarios, de los precios o de la sustancia de la Oferta, salvo las que sean necesarias para confirmar la corrección de errores aritméticos que el Comprador hubiera descubierto durante la evaluación de las Ofertas, de conformidad con lo dispuesto en la IAO </w:t>
            </w:r>
            <w:r w:rsidR="008361D8" w:rsidRPr="007A00A8">
              <w:rPr>
                <w:rFonts w:cs="Times New Roman"/>
                <w:lang w:val="es-ES"/>
              </w:rPr>
              <w:t>34</w:t>
            </w:r>
            <w:r w:rsidRPr="007A00A8">
              <w:rPr>
                <w:rFonts w:cs="Times New Roman"/>
                <w:lang w:val="es-ES"/>
              </w:rPr>
              <w:t xml:space="preserve">. </w:t>
            </w:r>
          </w:p>
        </w:tc>
      </w:tr>
      <w:tr w:rsidR="0048375D" w:rsidRPr="00D7421E" w14:paraId="7367EB49" w14:textId="77777777" w:rsidTr="00F504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656" w:type="dxa"/>
            <w:tcBorders>
              <w:top w:val="nil"/>
              <w:left w:val="nil"/>
              <w:bottom w:val="nil"/>
              <w:right w:val="nil"/>
            </w:tcBorders>
          </w:tcPr>
          <w:p w14:paraId="3A3C6557" w14:textId="77777777" w:rsidR="0048375D" w:rsidRPr="007A00A8" w:rsidRDefault="0048375D" w:rsidP="0048375D">
            <w:pPr>
              <w:pStyle w:val="Header1-Clauses"/>
              <w:numPr>
                <w:ilvl w:val="0"/>
                <w:numId w:val="0"/>
              </w:numPr>
              <w:spacing w:after="120"/>
              <w:jc w:val="both"/>
              <w:rPr>
                <w:rFonts w:ascii="Times New Roman" w:hAnsi="Times New Roman"/>
                <w:sz w:val="24"/>
                <w:szCs w:val="24"/>
                <w:lang w:val="es-ES"/>
              </w:rPr>
            </w:pPr>
          </w:p>
        </w:tc>
        <w:tc>
          <w:tcPr>
            <w:tcW w:w="7053" w:type="dxa"/>
            <w:tcBorders>
              <w:top w:val="nil"/>
              <w:left w:val="nil"/>
              <w:bottom w:val="nil"/>
              <w:right w:val="nil"/>
            </w:tcBorders>
          </w:tcPr>
          <w:p w14:paraId="3A0881CA" w14:textId="77332021" w:rsidR="0048375D" w:rsidRPr="007A00A8" w:rsidRDefault="00462F10" w:rsidP="0048375D">
            <w:pPr>
              <w:pStyle w:val="Header2-SubClauses"/>
              <w:ind w:left="620" w:hanging="634"/>
              <w:rPr>
                <w:rFonts w:cs="Times New Roman"/>
                <w:lang w:val="es-ES"/>
              </w:rPr>
            </w:pPr>
            <w:r w:rsidRPr="007A00A8">
              <w:rPr>
                <w:rFonts w:cs="Times New Roman"/>
                <w:lang w:val="es-ES"/>
              </w:rPr>
              <w:t>En caso de que un Oferente no haya suministrado las aclaraciones sobre su Oferta en la fecha y a la hora establecidas en la solicitud de aclaración formulada por el Comprador, su Oferta puede ser rechazada.</w:t>
            </w:r>
          </w:p>
        </w:tc>
      </w:tr>
      <w:tr w:rsidR="0048375D" w:rsidRPr="00D7421E" w14:paraId="3E8666D9" w14:textId="77777777" w:rsidTr="00DD3BD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656" w:type="dxa"/>
            <w:tcBorders>
              <w:top w:val="nil"/>
              <w:left w:val="nil"/>
              <w:bottom w:val="nil"/>
              <w:right w:val="nil"/>
            </w:tcBorders>
          </w:tcPr>
          <w:p w14:paraId="74BA459B" w14:textId="501031ED" w:rsidR="0048375D" w:rsidRPr="007A00A8" w:rsidRDefault="0048375D" w:rsidP="0048375D">
            <w:pPr>
              <w:pStyle w:val="Aheader2DCIAO"/>
            </w:pPr>
            <w:bookmarkStart w:id="301" w:name="_Toc455487621"/>
            <w:bookmarkStart w:id="302" w:name="_Toc26891445"/>
            <w:r w:rsidRPr="007A00A8">
              <w:lastRenderedPageBreak/>
              <w:t>Desviaciones, Reservas y Omisiones</w:t>
            </w:r>
            <w:bookmarkEnd w:id="301"/>
            <w:bookmarkEnd w:id="302"/>
          </w:p>
        </w:tc>
        <w:tc>
          <w:tcPr>
            <w:tcW w:w="7053" w:type="dxa"/>
            <w:tcBorders>
              <w:top w:val="nil"/>
              <w:left w:val="nil"/>
              <w:bottom w:val="nil"/>
              <w:right w:val="nil"/>
            </w:tcBorders>
          </w:tcPr>
          <w:p w14:paraId="290D2F57" w14:textId="77777777" w:rsidR="0048375D" w:rsidRPr="007A00A8" w:rsidRDefault="0048375D" w:rsidP="0048375D">
            <w:pPr>
              <w:pStyle w:val="Header2-SubClauses"/>
              <w:ind w:left="620" w:hanging="634"/>
              <w:rPr>
                <w:rFonts w:cs="Times New Roman"/>
                <w:lang w:val="es-ES"/>
              </w:rPr>
            </w:pPr>
            <w:r w:rsidRPr="007A00A8">
              <w:rPr>
                <w:rFonts w:cs="Times New Roman"/>
                <w:lang w:val="es-ES"/>
              </w:rPr>
              <w:t>Durante la evaluación de las Ofertas, se aplican las siguientes definiciones:</w:t>
            </w:r>
          </w:p>
          <w:p w14:paraId="79DDE2F6" w14:textId="4D8655CD" w:rsidR="0048375D" w:rsidRPr="007A00A8" w:rsidRDefault="0048375D" w:rsidP="0048375D">
            <w:pPr>
              <w:pStyle w:val="P3Header1-Clauses"/>
              <w:numPr>
                <w:ilvl w:val="0"/>
                <w:numId w:val="0"/>
              </w:numPr>
              <w:ind w:left="927" w:hanging="423"/>
              <w:rPr>
                <w:szCs w:val="24"/>
                <w:lang w:val="es-ES"/>
              </w:rPr>
            </w:pPr>
            <w:r w:rsidRPr="007A00A8">
              <w:rPr>
                <w:szCs w:val="24"/>
                <w:lang w:val="es-ES"/>
              </w:rPr>
              <w:t>(a)</w:t>
            </w:r>
            <w:r w:rsidRPr="007A00A8">
              <w:rPr>
                <w:szCs w:val="24"/>
                <w:lang w:val="es-ES"/>
              </w:rPr>
              <w:tab/>
              <w:t>“</w:t>
            </w:r>
            <w:r w:rsidRPr="007A00A8">
              <w:rPr>
                <w:i/>
                <w:szCs w:val="24"/>
                <w:lang w:val="es-ES"/>
              </w:rPr>
              <w:t>desviación</w:t>
            </w:r>
            <w:r w:rsidRPr="007A00A8">
              <w:rPr>
                <w:szCs w:val="24"/>
                <w:lang w:val="es-ES"/>
              </w:rPr>
              <w:t>” es un apartamiento respecto de los requisitos especificados en el Documento de Licitación;</w:t>
            </w:r>
          </w:p>
          <w:p w14:paraId="5058E6B6" w14:textId="65DB8C5D" w:rsidR="0048375D" w:rsidRPr="007A00A8" w:rsidRDefault="0048375D" w:rsidP="0048375D">
            <w:pPr>
              <w:pStyle w:val="P3Header1-Clauses"/>
              <w:numPr>
                <w:ilvl w:val="0"/>
                <w:numId w:val="0"/>
              </w:numPr>
              <w:ind w:left="927" w:hanging="423"/>
              <w:rPr>
                <w:szCs w:val="24"/>
                <w:lang w:val="es-ES"/>
              </w:rPr>
            </w:pPr>
            <w:r w:rsidRPr="007A00A8">
              <w:rPr>
                <w:szCs w:val="24"/>
                <w:lang w:val="es-ES"/>
              </w:rPr>
              <w:t>(b)</w:t>
            </w:r>
            <w:r w:rsidRPr="007A00A8">
              <w:rPr>
                <w:szCs w:val="24"/>
                <w:lang w:val="es-ES"/>
              </w:rPr>
              <w:tab/>
              <w:t>“</w:t>
            </w:r>
            <w:r w:rsidRPr="007A00A8">
              <w:rPr>
                <w:i/>
                <w:szCs w:val="24"/>
                <w:lang w:val="es-ES"/>
              </w:rPr>
              <w:t>reserva</w:t>
            </w:r>
            <w:r w:rsidRPr="007A00A8">
              <w:rPr>
                <w:szCs w:val="24"/>
                <w:lang w:val="es-ES"/>
              </w:rPr>
              <w:t>” es la imposición de condiciones limitativas o la negativa a aceptar plenamente los requisitos especificados en el Documento de Licitación, y</w:t>
            </w:r>
          </w:p>
          <w:p w14:paraId="7D97AAF5" w14:textId="74A10BDC" w:rsidR="0048375D" w:rsidRPr="007A00A8" w:rsidRDefault="0048375D" w:rsidP="0048375D">
            <w:pPr>
              <w:pStyle w:val="P3Header1-Clauses"/>
              <w:numPr>
                <w:ilvl w:val="0"/>
                <w:numId w:val="0"/>
              </w:numPr>
              <w:ind w:left="927" w:hanging="423"/>
              <w:rPr>
                <w:i/>
                <w:szCs w:val="24"/>
                <w:lang w:val="es-ES"/>
              </w:rPr>
            </w:pPr>
            <w:r w:rsidRPr="007A00A8">
              <w:rPr>
                <w:szCs w:val="24"/>
                <w:lang w:val="es-ES"/>
              </w:rPr>
              <w:t>(c)</w:t>
            </w:r>
            <w:r w:rsidRPr="007A00A8">
              <w:rPr>
                <w:szCs w:val="24"/>
                <w:lang w:val="es-ES"/>
              </w:rPr>
              <w:tab/>
            </w:r>
            <w:r w:rsidRPr="007A00A8">
              <w:rPr>
                <w:lang w:val="es-ES"/>
              </w:rPr>
              <w:t>“</w:t>
            </w:r>
            <w:r w:rsidRPr="007A00A8">
              <w:rPr>
                <w:i/>
                <w:lang w:val="es-ES"/>
              </w:rPr>
              <w:t>omisión</w:t>
            </w:r>
            <w:r w:rsidRPr="007A00A8">
              <w:rPr>
                <w:lang w:val="es-ES"/>
              </w:rPr>
              <w:t xml:space="preserve">” es la falta de presentación de parte o de la totalidad de la información o de la documentación requeridas en el </w:t>
            </w:r>
            <w:r w:rsidRPr="007A00A8">
              <w:rPr>
                <w:szCs w:val="24"/>
                <w:lang w:val="es-ES"/>
              </w:rPr>
              <w:t>Documento de Licitación.</w:t>
            </w:r>
          </w:p>
        </w:tc>
      </w:tr>
      <w:tr w:rsidR="00462F10" w:rsidRPr="00D7421E" w14:paraId="0134ED2B" w14:textId="77777777" w:rsidTr="00AF2F5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741"/>
          <w:jc w:val="center"/>
        </w:trPr>
        <w:tc>
          <w:tcPr>
            <w:tcW w:w="2656" w:type="dxa"/>
            <w:tcBorders>
              <w:top w:val="nil"/>
              <w:left w:val="nil"/>
              <w:bottom w:val="nil"/>
              <w:right w:val="nil"/>
            </w:tcBorders>
          </w:tcPr>
          <w:p w14:paraId="1455CF82" w14:textId="111FE4EE" w:rsidR="00462F10" w:rsidRPr="007A00A8" w:rsidRDefault="00462F10" w:rsidP="00462F10">
            <w:pPr>
              <w:pStyle w:val="Aheader2DCIAO"/>
            </w:pPr>
            <w:bookmarkStart w:id="303" w:name="_Toc455487622"/>
            <w:bookmarkStart w:id="304" w:name="_Toc454620944"/>
            <w:bookmarkStart w:id="305" w:name="_Toc348000814"/>
            <w:bookmarkStart w:id="306" w:name="_Toc424009130"/>
            <w:bookmarkStart w:id="307" w:name="_Toc438907233"/>
            <w:bookmarkStart w:id="308" w:name="_Toc438907034"/>
            <w:bookmarkStart w:id="309" w:name="_Toc438733997"/>
            <w:bookmarkStart w:id="310" w:name="_Toc438532632"/>
            <w:bookmarkStart w:id="311" w:name="_Toc438438853"/>
            <w:bookmarkStart w:id="312" w:name="_Toc486937447"/>
            <w:bookmarkStart w:id="313" w:name="_Toc26891446"/>
            <w:r w:rsidRPr="007A00A8">
              <w:t>Determinación del Cumplimiento de las Ofertas</w:t>
            </w:r>
            <w:bookmarkEnd w:id="303"/>
            <w:bookmarkEnd w:id="304"/>
            <w:bookmarkEnd w:id="305"/>
            <w:bookmarkEnd w:id="306"/>
            <w:bookmarkEnd w:id="307"/>
            <w:bookmarkEnd w:id="308"/>
            <w:bookmarkEnd w:id="309"/>
            <w:bookmarkEnd w:id="310"/>
            <w:bookmarkEnd w:id="311"/>
            <w:bookmarkEnd w:id="312"/>
            <w:bookmarkEnd w:id="313"/>
          </w:p>
        </w:tc>
        <w:tc>
          <w:tcPr>
            <w:tcW w:w="7053" w:type="dxa"/>
            <w:tcBorders>
              <w:top w:val="nil"/>
              <w:left w:val="nil"/>
              <w:bottom w:val="nil"/>
              <w:right w:val="nil"/>
            </w:tcBorders>
          </w:tcPr>
          <w:p w14:paraId="69F1D47B" w14:textId="6F144FE8" w:rsidR="00462F10" w:rsidRPr="007A00A8" w:rsidRDefault="00462F10" w:rsidP="00310E96">
            <w:pPr>
              <w:pStyle w:val="Sub-ClauseText"/>
              <w:numPr>
                <w:ilvl w:val="1"/>
                <w:numId w:val="75"/>
              </w:numPr>
              <w:overflowPunct/>
              <w:autoSpaceDE/>
              <w:autoSpaceDN/>
              <w:adjustRightInd/>
              <w:spacing w:before="0" w:after="200"/>
              <w:textAlignment w:val="auto"/>
              <w:rPr>
                <w:spacing w:val="0"/>
                <w:szCs w:val="24"/>
                <w:lang w:val="es-ES"/>
              </w:rPr>
            </w:pPr>
            <w:r w:rsidRPr="007A00A8">
              <w:rPr>
                <w:spacing w:val="0"/>
                <w:szCs w:val="24"/>
                <w:lang w:val="es-ES"/>
              </w:rPr>
              <w:t xml:space="preserve">Para determinar si la Oferta se ajusta sustancialmente al </w:t>
            </w:r>
            <w:r w:rsidR="00ED3857" w:rsidRPr="007A00A8">
              <w:rPr>
                <w:spacing w:val="0"/>
                <w:szCs w:val="24"/>
                <w:lang w:val="es-ES"/>
              </w:rPr>
              <w:t xml:space="preserve">documento </w:t>
            </w:r>
            <w:r w:rsidRPr="007A00A8">
              <w:rPr>
                <w:spacing w:val="0"/>
                <w:szCs w:val="24"/>
                <w:lang w:val="es-ES"/>
              </w:rPr>
              <w:t xml:space="preserve">de </w:t>
            </w:r>
            <w:r w:rsidR="00ED3857" w:rsidRPr="007A00A8">
              <w:rPr>
                <w:spacing w:val="0"/>
                <w:szCs w:val="24"/>
                <w:lang w:val="es-ES"/>
              </w:rPr>
              <w:t>licitación</w:t>
            </w:r>
            <w:r w:rsidRPr="007A00A8">
              <w:rPr>
                <w:spacing w:val="0"/>
                <w:szCs w:val="24"/>
                <w:lang w:val="es-ES"/>
              </w:rPr>
              <w:t>, el Comprador se basará en el contenido de la propia Oferta, según se define en la IA</w:t>
            </w:r>
            <w:r w:rsidR="00720518" w:rsidRPr="007A00A8">
              <w:rPr>
                <w:spacing w:val="0"/>
                <w:szCs w:val="24"/>
                <w:lang w:val="es-ES"/>
              </w:rPr>
              <w:t>O</w:t>
            </w:r>
            <w:r w:rsidRPr="007A00A8">
              <w:rPr>
                <w:spacing w:val="0"/>
                <w:szCs w:val="24"/>
                <w:lang w:val="es-ES"/>
              </w:rPr>
              <w:t xml:space="preserve"> 11. </w:t>
            </w:r>
          </w:p>
          <w:p w14:paraId="7D716B17" w14:textId="340B38F1" w:rsidR="00462F10" w:rsidRPr="007A00A8" w:rsidRDefault="00462F10" w:rsidP="00310E96">
            <w:pPr>
              <w:pStyle w:val="Sub-ClauseText"/>
              <w:numPr>
                <w:ilvl w:val="1"/>
                <w:numId w:val="75"/>
              </w:numPr>
              <w:overflowPunct/>
              <w:autoSpaceDE/>
              <w:autoSpaceDN/>
              <w:adjustRightInd/>
              <w:spacing w:before="0" w:after="200"/>
              <w:textAlignment w:val="auto"/>
              <w:rPr>
                <w:spacing w:val="0"/>
                <w:szCs w:val="24"/>
                <w:lang w:val="es-ES"/>
              </w:rPr>
            </w:pPr>
            <w:r w:rsidRPr="007A00A8">
              <w:rPr>
                <w:spacing w:val="0"/>
                <w:szCs w:val="24"/>
                <w:lang w:val="es-ES"/>
              </w:rPr>
              <w:t xml:space="preserve">Una Oferta que se ajusta sustancialmente al </w:t>
            </w:r>
            <w:r w:rsidR="00ED3857" w:rsidRPr="007A00A8">
              <w:rPr>
                <w:spacing w:val="0"/>
                <w:szCs w:val="24"/>
                <w:lang w:val="es-ES"/>
              </w:rPr>
              <w:t xml:space="preserve">documento </w:t>
            </w:r>
            <w:r w:rsidRPr="007A00A8">
              <w:rPr>
                <w:spacing w:val="0"/>
                <w:szCs w:val="24"/>
                <w:lang w:val="es-ES"/>
              </w:rPr>
              <w:t xml:space="preserve">de </w:t>
            </w:r>
            <w:r w:rsidR="00ED3857" w:rsidRPr="007A00A8">
              <w:rPr>
                <w:spacing w:val="0"/>
                <w:szCs w:val="24"/>
                <w:lang w:val="es-ES"/>
              </w:rPr>
              <w:t xml:space="preserve">licitación </w:t>
            </w:r>
            <w:r w:rsidRPr="007A00A8">
              <w:rPr>
                <w:spacing w:val="0"/>
                <w:szCs w:val="24"/>
                <w:lang w:val="es-ES"/>
              </w:rPr>
              <w:t xml:space="preserve">es aquella que satisface todos los términos, </w:t>
            </w:r>
            <w:r w:rsidRPr="007A00A8">
              <w:rPr>
                <w:spacing w:val="-2"/>
                <w:szCs w:val="24"/>
                <w:lang w:val="es-ES"/>
              </w:rPr>
              <w:t>condiciones y especificaciones estipuladas en dicho documento sin desviaciones, reservas u omisiones significativas. Una desviación, reserva u omisión significativa</w:t>
            </w:r>
            <w:r w:rsidRPr="007A00A8">
              <w:rPr>
                <w:spacing w:val="0"/>
                <w:szCs w:val="24"/>
                <w:lang w:val="es-ES"/>
              </w:rPr>
              <w:t xml:space="preserve"> es aquella que:</w:t>
            </w:r>
          </w:p>
          <w:p w14:paraId="03264D97" w14:textId="77777777" w:rsidR="00462F10" w:rsidRPr="007A00A8" w:rsidRDefault="00462F10" w:rsidP="00310E96">
            <w:pPr>
              <w:pStyle w:val="Ttulo3"/>
              <w:keepNext w:val="0"/>
              <w:numPr>
                <w:ilvl w:val="0"/>
                <w:numId w:val="77"/>
              </w:numPr>
              <w:suppressAutoHyphens w:val="0"/>
              <w:spacing w:after="200"/>
              <w:ind w:left="1151" w:hanging="544"/>
              <w:jc w:val="both"/>
              <w:rPr>
                <w:b w:val="0"/>
                <w:bCs w:val="0"/>
                <w:sz w:val="24"/>
                <w:lang w:val="es-ES"/>
              </w:rPr>
            </w:pPr>
            <w:bookmarkStart w:id="314" w:name="_Toc132619423"/>
            <w:bookmarkStart w:id="315" w:name="_Toc132621821"/>
            <w:proofErr w:type="gramStart"/>
            <w:r w:rsidRPr="007A00A8">
              <w:rPr>
                <w:b w:val="0"/>
                <w:bCs w:val="0"/>
                <w:sz w:val="24"/>
                <w:lang w:val="es-ES"/>
              </w:rPr>
              <w:t>en</w:t>
            </w:r>
            <w:proofErr w:type="gramEnd"/>
            <w:r w:rsidRPr="007A00A8">
              <w:rPr>
                <w:b w:val="0"/>
                <w:bCs w:val="0"/>
                <w:sz w:val="24"/>
                <w:lang w:val="es-ES"/>
              </w:rPr>
              <w:t xml:space="preserve"> caso de ser aceptada:</w:t>
            </w:r>
            <w:bookmarkEnd w:id="314"/>
            <w:bookmarkEnd w:id="315"/>
          </w:p>
          <w:p w14:paraId="6F7B539F" w14:textId="2D9449FF" w:rsidR="00462F10" w:rsidRPr="007A00A8" w:rsidRDefault="00B24ABE" w:rsidP="00310E96">
            <w:pPr>
              <w:pStyle w:val="Ttulo3"/>
              <w:keepNext w:val="0"/>
              <w:numPr>
                <w:ilvl w:val="3"/>
                <w:numId w:val="76"/>
              </w:numPr>
              <w:suppressAutoHyphens w:val="0"/>
              <w:spacing w:after="200"/>
              <w:ind w:left="1508" w:hanging="329"/>
              <w:jc w:val="both"/>
              <w:rPr>
                <w:b w:val="0"/>
                <w:bCs w:val="0"/>
                <w:sz w:val="24"/>
                <w:lang w:val="es-ES"/>
              </w:rPr>
            </w:pPr>
            <w:bookmarkStart w:id="316" w:name="_Toc132619424"/>
            <w:bookmarkStart w:id="317" w:name="_Toc132621822"/>
            <w:proofErr w:type="gramStart"/>
            <w:r w:rsidRPr="007A00A8">
              <w:rPr>
                <w:b w:val="0"/>
                <w:bCs w:val="0"/>
                <w:sz w:val="24"/>
                <w:lang w:val="es-ES"/>
              </w:rPr>
              <w:t>afectaría</w:t>
            </w:r>
            <w:proofErr w:type="gramEnd"/>
            <w:r w:rsidRPr="007A00A8">
              <w:rPr>
                <w:b w:val="0"/>
                <w:bCs w:val="0"/>
                <w:sz w:val="24"/>
                <w:lang w:val="es-ES"/>
              </w:rPr>
              <w:t xml:space="preserve"> d</w:t>
            </w:r>
            <w:r w:rsidR="00462F10" w:rsidRPr="007A00A8">
              <w:rPr>
                <w:b w:val="0"/>
                <w:bCs w:val="0"/>
                <w:sz w:val="24"/>
                <w:lang w:val="es-ES"/>
              </w:rPr>
              <w:t>e una manera sustancial el alcance, la calidad o el funcionamiento de los Bienes y Servicios Conexos especificados en el contrato;</w:t>
            </w:r>
            <w:bookmarkEnd w:id="316"/>
            <w:bookmarkEnd w:id="317"/>
          </w:p>
          <w:p w14:paraId="6943FCB0" w14:textId="4A0E59F4" w:rsidR="00462F10" w:rsidRPr="007A00A8" w:rsidRDefault="00462F10" w:rsidP="00310E96">
            <w:pPr>
              <w:pStyle w:val="Ttulo3"/>
              <w:keepNext w:val="0"/>
              <w:numPr>
                <w:ilvl w:val="3"/>
                <w:numId w:val="76"/>
              </w:numPr>
              <w:suppressAutoHyphens w:val="0"/>
              <w:spacing w:after="200"/>
              <w:ind w:left="1508" w:hanging="329"/>
              <w:jc w:val="both"/>
              <w:rPr>
                <w:b w:val="0"/>
                <w:bCs w:val="0"/>
                <w:sz w:val="24"/>
                <w:lang w:val="es-ES"/>
              </w:rPr>
            </w:pPr>
            <w:bookmarkStart w:id="318" w:name="_Toc132619425"/>
            <w:bookmarkStart w:id="319" w:name="_Toc132621823"/>
            <w:proofErr w:type="gramStart"/>
            <w:r w:rsidRPr="007A00A8">
              <w:rPr>
                <w:b w:val="0"/>
                <w:bCs w:val="0"/>
                <w:sz w:val="24"/>
                <w:lang w:val="es-ES"/>
              </w:rPr>
              <w:t>limitaría</w:t>
            </w:r>
            <w:proofErr w:type="gramEnd"/>
            <w:r w:rsidR="00CA4F1F" w:rsidRPr="007A00A8">
              <w:rPr>
                <w:b w:val="0"/>
                <w:bCs w:val="0"/>
                <w:sz w:val="24"/>
                <w:lang w:val="es-ES"/>
              </w:rPr>
              <w:t xml:space="preserve"> </w:t>
            </w:r>
            <w:r w:rsidRPr="007A00A8">
              <w:rPr>
                <w:b w:val="0"/>
                <w:bCs w:val="0"/>
                <w:sz w:val="24"/>
                <w:lang w:val="es-ES"/>
              </w:rPr>
              <w:t xml:space="preserve">de modo sustancial, incongruente con el </w:t>
            </w:r>
            <w:r w:rsidR="00ED3857" w:rsidRPr="007A00A8">
              <w:rPr>
                <w:b w:val="0"/>
                <w:bCs w:val="0"/>
                <w:sz w:val="24"/>
                <w:lang w:val="es-ES"/>
              </w:rPr>
              <w:t xml:space="preserve">documento </w:t>
            </w:r>
            <w:r w:rsidRPr="007A00A8">
              <w:rPr>
                <w:b w:val="0"/>
                <w:bCs w:val="0"/>
                <w:sz w:val="24"/>
                <w:lang w:val="es-ES"/>
              </w:rPr>
              <w:t xml:space="preserve">de </w:t>
            </w:r>
            <w:r w:rsidR="00ED3857" w:rsidRPr="007A00A8">
              <w:rPr>
                <w:b w:val="0"/>
                <w:bCs w:val="0"/>
                <w:sz w:val="24"/>
                <w:lang w:val="es-ES"/>
              </w:rPr>
              <w:t>licitación</w:t>
            </w:r>
            <w:r w:rsidRPr="007A00A8">
              <w:rPr>
                <w:b w:val="0"/>
                <w:bCs w:val="0"/>
                <w:sz w:val="24"/>
                <w:lang w:val="es-ES"/>
              </w:rPr>
              <w:t xml:space="preserve">, los derechos del Comprador o las obligaciones del </w:t>
            </w:r>
            <w:r w:rsidR="00BB141B" w:rsidRPr="007A00A8">
              <w:rPr>
                <w:b w:val="0"/>
                <w:bCs w:val="0"/>
                <w:sz w:val="24"/>
                <w:lang w:val="es-ES"/>
              </w:rPr>
              <w:t>Oferente</w:t>
            </w:r>
            <w:r w:rsidRPr="007A00A8">
              <w:rPr>
                <w:b w:val="0"/>
                <w:bCs w:val="0"/>
                <w:sz w:val="24"/>
                <w:lang w:val="es-ES"/>
              </w:rPr>
              <w:t xml:space="preserve"> en virtud del Contrato, o</w:t>
            </w:r>
            <w:bookmarkEnd w:id="318"/>
            <w:bookmarkEnd w:id="319"/>
          </w:p>
          <w:p w14:paraId="7041DB81" w14:textId="239DC8C6" w:rsidR="00462F10" w:rsidRPr="007A00A8" w:rsidRDefault="00462F10" w:rsidP="00310E96">
            <w:pPr>
              <w:pStyle w:val="Ttulo3"/>
              <w:keepNext w:val="0"/>
              <w:numPr>
                <w:ilvl w:val="0"/>
                <w:numId w:val="77"/>
              </w:numPr>
              <w:suppressAutoHyphens w:val="0"/>
              <w:spacing w:after="200"/>
              <w:ind w:left="1151" w:hanging="544"/>
              <w:jc w:val="both"/>
              <w:rPr>
                <w:b w:val="0"/>
                <w:bCs w:val="0"/>
                <w:sz w:val="24"/>
                <w:lang w:val="es-ES"/>
              </w:rPr>
            </w:pPr>
            <w:bookmarkStart w:id="320" w:name="_Toc132619426"/>
            <w:bookmarkStart w:id="321" w:name="_Toc132621824"/>
            <w:proofErr w:type="gramStart"/>
            <w:r w:rsidRPr="007A00A8">
              <w:rPr>
                <w:b w:val="0"/>
                <w:bCs w:val="0"/>
                <w:sz w:val="24"/>
                <w:lang w:val="es-ES"/>
              </w:rPr>
              <w:t>en</w:t>
            </w:r>
            <w:proofErr w:type="gramEnd"/>
            <w:r w:rsidRPr="007A00A8">
              <w:rPr>
                <w:b w:val="0"/>
                <w:bCs w:val="0"/>
                <w:sz w:val="24"/>
                <w:lang w:val="es-ES"/>
              </w:rPr>
              <w:t xml:space="preserve"> caso de ser rectificada, afectaría injustamente la posición competitiva de otros </w:t>
            </w:r>
            <w:r w:rsidR="00BB141B" w:rsidRPr="007A00A8">
              <w:rPr>
                <w:b w:val="0"/>
                <w:bCs w:val="0"/>
                <w:sz w:val="24"/>
                <w:lang w:val="es-ES"/>
              </w:rPr>
              <w:t>Oferente</w:t>
            </w:r>
            <w:r w:rsidRPr="007A00A8">
              <w:rPr>
                <w:b w:val="0"/>
                <w:bCs w:val="0"/>
                <w:sz w:val="24"/>
                <w:lang w:val="es-ES"/>
              </w:rPr>
              <w:t>s que presenten Ofertas que se ajusten sustancialmente a lo estipulado</w:t>
            </w:r>
            <w:r w:rsidR="00B24ABE" w:rsidRPr="007A00A8">
              <w:rPr>
                <w:b w:val="0"/>
                <w:bCs w:val="0"/>
                <w:sz w:val="24"/>
                <w:lang w:val="es-ES"/>
              </w:rPr>
              <w:t xml:space="preserve"> en el documento de licitación</w:t>
            </w:r>
            <w:r w:rsidRPr="007A00A8">
              <w:rPr>
                <w:b w:val="0"/>
                <w:bCs w:val="0"/>
                <w:sz w:val="24"/>
                <w:lang w:val="es-ES"/>
              </w:rPr>
              <w:t>.</w:t>
            </w:r>
            <w:bookmarkEnd w:id="320"/>
            <w:bookmarkEnd w:id="321"/>
          </w:p>
          <w:p w14:paraId="298ECF76" w14:textId="262EE1B0" w:rsidR="00462F10" w:rsidRPr="007A00A8" w:rsidRDefault="00462F10" w:rsidP="00310E96">
            <w:pPr>
              <w:pStyle w:val="Sub-ClauseText"/>
              <w:numPr>
                <w:ilvl w:val="1"/>
                <w:numId w:val="75"/>
              </w:numPr>
              <w:overflowPunct/>
              <w:autoSpaceDE/>
              <w:autoSpaceDN/>
              <w:adjustRightInd/>
              <w:spacing w:before="0" w:after="200"/>
              <w:textAlignment w:val="auto"/>
              <w:rPr>
                <w:spacing w:val="0"/>
                <w:szCs w:val="24"/>
                <w:lang w:val="es-ES"/>
              </w:rPr>
            </w:pPr>
            <w:r w:rsidRPr="007A00A8">
              <w:rPr>
                <w:spacing w:val="0"/>
                <w:szCs w:val="24"/>
                <w:lang w:val="es-ES"/>
              </w:rPr>
              <w:t>El Comprador examinará los aspectos técnicos de la Oferta presentada de acuerdo con las IA</w:t>
            </w:r>
            <w:r w:rsidR="00720518" w:rsidRPr="007A00A8">
              <w:rPr>
                <w:spacing w:val="0"/>
                <w:szCs w:val="24"/>
                <w:lang w:val="es-ES"/>
              </w:rPr>
              <w:t>O</w:t>
            </w:r>
            <w:r w:rsidRPr="007A00A8">
              <w:rPr>
                <w:spacing w:val="0"/>
                <w:szCs w:val="24"/>
                <w:lang w:val="es-ES"/>
              </w:rPr>
              <w:t xml:space="preserve"> 16 y 17, en particular, para confirmar que se hayan cumplido todos los requisitos de la Sección VI, “Requisitos de los Bienes y Servicios Conexos”, sin ninguna desviación, reserva ni omisión significativa. </w:t>
            </w:r>
          </w:p>
          <w:p w14:paraId="3B06714A" w14:textId="4DC0D085" w:rsidR="00462F10" w:rsidRPr="007A00A8" w:rsidRDefault="00462F10" w:rsidP="00462F10">
            <w:pPr>
              <w:pStyle w:val="Header2-SubClauses"/>
              <w:ind w:left="620" w:hanging="634"/>
              <w:rPr>
                <w:rFonts w:cs="Times New Roman"/>
                <w:i/>
                <w:lang w:val="es-ES"/>
              </w:rPr>
            </w:pPr>
            <w:r w:rsidRPr="007A00A8">
              <w:rPr>
                <w:lang w:val="es-ES"/>
              </w:rPr>
              <w:t xml:space="preserve">Si una Oferta no se ajusta sustancialmente al </w:t>
            </w:r>
            <w:r w:rsidR="002D78F8" w:rsidRPr="007A00A8">
              <w:rPr>
                <w:lang w:val="es-ES"/>
              </w:rPr>
              <w:t xml:space="preserve">documento </w:t>
            </w:r>
            <w:r w:rsidRPr="007A00A8">
              <w:rPr>
                <w:lang w:val="es-ES"/>
              </w:rPr>
              <w:t xml:space="preserve">de </w:t>
            </w:r>
            <w:r w:rsidR="002D78F8" w:rsidRPr="007A00A8">
              <w:rPr>
                <w:lang w:val="es-ES"/>
              </w:rPr>
              <w:t>licitación</w:t>
            </w:r>
            <w:r w:rsidRPr="007A00A8">
              <w:rPr>
                <w:lang w:val="es-ES"/>
              </w:rPr>
              <w:t xml:space="preserve">, será rechazada por el Comprador y el </w:t>
            </w:r>
            <w:r w:rsidR="00BB141B" w:rsidRPr="007A00A8">
              <w:rPr>
                <w:lang w:val="es-ES"/>
              </w:rPr>
              <w:t>Oferente</w:t>
            </w:r>
            <w:r w:rsidRPr="007A00A8">
              <w:rPr>
                <w:lang w:val="es-ES"/>
              </w:rPr>
              <w:t xml:space="preserve"> no podrá ajustarla posteriormente mediante la corrección de las desviaciones, reservas u omisiones significativas.</w:t>
            </w:r>
          </w:p>
        </w:tc>
      </w:tr>
      <w:tr w:rsidR="002E1C61" w:rsidRPr="00D7421E" w14:paraId="33BD730C" w14:textId="77777777" w:rsidTr="00DD3BD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656" w:type="dxa"/>
            <w:tcBorders>
              <w:top w:val="nil"/>
              <w:left w:val="nil"/>
              <w:bottom w:val="nil"/>
              <w:right w:val="nil"/>
            </w:tcBorders>
          </w:tcPr>
          <w:p w14:paraId="4E9356A6" w14:textId="489DFD8F" w:rsidR="002E1C61" w:rsidRPr="007A00A8" w:rsidRDefault="0028512C" w:rsidP="00462F10">
            <w:pPr>
              <w:pStyle w:val="Aheader2DCIAO"/>
            </w:pPr>
            <w:bookmarkStart w:id="322" w:name="_Toc26891447"/>
            <w:r w:rsidRPr="007A00A8">
              <w:lastRenderedPageBreak/>
              <w:t xml:space="preserve">Falta de Conformidad, </w:t>
            </w:r>
            <w:r w:rsidR="002E1C61" w:rsidRPr="007A00A8">
              <w:t xml:space="preserve"> Errores y Omisiones</w:t>
            </w:r>
            <w:bookmarkEnd w:id="322"/>
          </w:p>
        </w:tc>
        <w:tc>
          <w:tcPr>
            <w:tcW w:w="7053" w:type="dxa"/>
            <w:tcBorders>
              <w:top w:val="nil"/>
              <w:left w:val="nil"/>
              <w:bottom w:val="nil"/>
              <w:right w:val="nil"/>
            </w:tcBorders>
          </w:tcPr>
          <w:p w14:paraId="376F93B6" w14:textId="6C4AE96C" w:rsidR="002E1C61" w:rsidRPr="007A00A8" w:rsidRDefault="002E1C61" w:rsidP="002E1C61">
            <w:pPr>
              <w:pStyle w:val="Header2-SubClauses"/>
              <w:ind w:left="620" w:hanging="634"/>
              <w:rPr>
                <w:lang w:val="es-ES"/>
              </w:rPr>
            </w:pPr>
            <w:r w:rsidRPr="007A00A8">
              <w:rPr>
                <w:lang w:val="es-ES"/>
              </w:rPr>
              <w:t xml:space="preserve">Siempre y cuando una Oferta se ajuste sustancialmente al </w:t>
            </w:r>
            <w:r w:rsidR="007C287E" w:rsidRPr="007A00A8">
              <w:rPr>
                <w:lang w:val="es-ES"/>
              </w:rPr>
              <w:t xml:space="preserve">documento </w:t>
            </w:r>
            <w:r w:rsidRPr="007A00A8">
              <w:rPr>
                <w:lang w:val="es-ES"/>
              </w:rPr>
              <w:t xml:space="preserve">de </w:t>
            </w:r>
            <w:r w:rsidR="007C287E" w:rsidRPr="007A00A8">
              <w:rPr>
                <w:lang w:val="es-ES"/>
              </w:rPr>
              <w:t>licitación</w:t>
            </w:r>
            <w:r w:rsidRPr="007A00A8">
              <w:rPr>
                <w:lang w:val="es-ES"/>
              </w:rPr>
              <w:t xml:space="preserve">, el Comprador podrá dispensar cualquier falta de conformidad. </w:t>
            </w:r>
          </w:p>
          <w:p w14:paraId="4E827798" w14:textId="784BAEFB" w:rsidR="002E1C61" w:rsidRPr="007A00A8" w:rsidRDefault="002E1C61" w:rsidP="002E1C61">
            <w:pPr>
              <w:pStyle w:val="Header2-SubClauses"/>
              <w:ind w:left="620" w:hanging="634"/>
              <w:rPr>
                <w:lang w:val="es-ES"/>
              </w:rPr>
            </w:pPr>
            <w:r w:rsidRPr="007A00A8">
              <w:rPr>
                <w:lang w:val="es-ES"/>
              </w:rPr>
              <w:t xml:space="preserve">Siempre y cuando una Oferta se ajuste sustancialmente al </w:t>
            </w:r>
            <w:r w:rsidR="00EB0BC6" w:rsidRPr="007A00A8">
              <w:rPr>
                <w:lang w:val="es-ES"/>
              </w:rPr>
              <w:t>d</w:t>
            </w:r>
            <w:r w:rsidRPr="007A00A8">
              <w:rPr>
                <w:lang w:val="es-ES"/>
              </w:rPr>
              <w:t xml:space="preserve">ocumento de </w:t>
            </w:r>
            <w:r w:rsidR="00EB0BC6" w:rsidRPr="007A00A8">
              <w:rPr>
                <w:lang w:val="es-ES"/>
              </w:rPr>
              <w:t>l</w:t>
            </w:r>
            <w:r w:rsidRPr="007A00A8">
              <w:rPr>
                <w:lang w:val="es-ES"/>
              </w:rPr>
              <w:t xml:space="preserve">icitación, el Comprador podrá solicitar al </w:t>
            </w:r>
            <w:r w:rsidR="00BB141B" w:rsidRPr="007A00A8">
              <w:rPr>
                <w:lang w:val="es-ES"/>
              </w:rPr>
              <w:t>Oferente</w:t>
            </w:r>
            <w:r w:rsidRPr="007A00A8">
              <w:rPr>
                <w:lang w:val="es-ES"/>
              </w:rPr>
              <w:t xml:space="preserve"> que, dentro de un plazo razonable, presente la información o la documentación necesarias para corregir las discrepancias u omisiones no significativas relacionadas con requisitos de documentación. Dichas omisiones no podrán estar relacionadas con ningún aspecto del precio de la Oferta. Si el </w:t>
            </w:r>
            <w:r w:rsidR="00BB141B" w:rsidRPr="007A00A8">
              <w:rPr>
                <w:lang w:val="es-ES"/>
              </w:rPr>
              <w:t>Oferente</w:t>
            </w:r>
            <w:r w:rsidRPr="007A00A8">
              <w:rPr>
                <w:lang w:val="es-ES"/>
              </w:rPr>
              <w:t xml:space="preserve"> no cumple con la solicitud, podrá rechazarse su Oferta.</w:t>
            </w:r>
          </w:p>
          <w:p w14:paraId="056FF959" w14:textId="7234C4B6" w:rsidR="002E1C61" w:rsidRPr="007A00A8" w:rsidRDefault="002E1C61" w:rsidP="002E1C61">
            <w:pPr>
              <w:pStyle w:val="Header2-SubClauses"/>
              <w:ind w:left="620" w:hanging="634"/>
              <w:rPr>
                <w:rFonts w:cs="Times New Roman"/>
                <w:lang w:val="es-ES"/>
              </w:rPr>
            </w:pPr>
            <w:r w:rsidRPr="007A00A8">
              <w:rPr>
                <w:rFonts w:cs="Times New Roman"/>
                <w:lang w:val="es-ES"/>
              </w:rPr>
              <w:t xml:space="preserve">Siempre y cuando una Oferta se ajuste sustancialmente al </w:t>
            </w:r>
            <w:r w:rsidR="007C287E" w:rsidRPr="007A00A8">
              <w:rPr>
                <w:rFonts w:cs="Times New Roman"/>
                <w:lang w:val="es-ES"/>
              </w:rPr>
              <w:t xml:space="preserve">documento </w:t>
            </w:r>
            <w:r w:rsidRPr="007A00A8">
              <w:rPr>
                <w:rFonts w:cs="Times New Roman"/>
                <w:lang w:val="es-ES"/>
              </w:rPr>
              <w:t xml:space="preserve">de </w:t>
            </w:r>
            <w:r w:rsidR="007C287E" w:rsidRPr="007A00A8">
              <w:rPr>
                <w:rFonts w:cs="Times New Roman"/>
                <w:lang w:val="es-ES"/>
              </w:rPr>
              <w:t>licitación</w:t>
            </w:r>
            <w:r w:rsidRPr="007A00A8">
              <w:rPr>
                <w:rFonts w:cs="Times New Roman"/>
                <w:lang w:val="es-ES"/>
              </w:rPr>
              <w:t xml:space="preserve">, el Comprador corregirá las discrepancias no significativas cuantificables relativas al Precio de la Oferta. A tales efectos, el precio de la Oferta se ajustará únicamente a los fines comparativos para reflejar el precio de un elemento o componente que falte o sea incongruente de la forma especificada </w:t>
            </w:r>
            <w:r w:rsidRPr="007A00A8">
              <w:rPr>
                <w:rFonts w:cs="Times New Roman"/>
                <w:b/>
                <w:bCs/>
                <w:lang w:val="es-ES"/>
              </w:rPr>
              <w:t>en los DDL</w:t>
            </w:r>
          </w:p>
        </w:tc>
      </w:tr>
      <w:tr w:rsidR="002E1C61" w:rsidRPr="00D7421E" w14:paraId="0AB9AD53" w14:textId="77777777" w:rsidTr="00DD3BD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656" w:type="dxa"/>
            <w:tcBorders>
              <w:top w:val="nil"/>
              <w:left w:val="nil"/>
              <w:bottom w:val="nil"/>
              <w:right w:val="nil"/>
            </w:tcBorders>
          </w:tcPr>
          <w:p w14:paraId="08568451" w14:textId="7BADE862" w:rsidR="002E1C61" w:rsidRPr="007A00A8" w:rsidRDefault="002E1C61" w:rsidP="002E1C61">
            <w:pPr>
              <w:pStyle w:val="Aheader2DCIAO"/>
            </w:pPr>
            <w:bookmarkStart w:id="323" w:name="_Toc454620946"/>
            <w:bookmarkStart w:id="324" w:name="_Toc348000816"/>
            <w:bookmarkStart w:id="325" w:name="_Toc320179006"/>
            <w:bookmarkStart w:id="326" w:name="_Toc100032323"/>
            <w:bookmarkStart w:id="327" w:name="_Toc486937448"/>
            <w:bookmarkStart w:id="328" w:name="_Toc26891448"/>
            <w:r w:rsidRPr="007A00A8">
              <w:t xml:space="preserve">Corrección de Errores </w:t>
            </w:r>
            <w:bookmarkEnd w:id="323"/>
            <w:bookmarkEnd w:id="324"/>
            <w:bookmarkEnd w:id="325"/>
            <w:bookmarkEnd w:id="326"/>
            <w:r w:rsidRPr="007A00A8">
              <w:t>Aritméticos</w:t>
            </w:r>
            <w:bookmarkEnd w:id="327"/>
            <w:bookmarkEnd w:id="328"/>
          </w:p>
        </w:tc>
        <w:tc>
          <w:tcPr>
            <w:tcW w:w="7053" w:type="dxa"/>
            <w:tcBorders>
              <w:top w:val="nil"/>
              <w:left w:val="nil"/>
              <w:bottom w:val="nil"/>
              <w:right w:val="nil"/>
            </w:tcBorders>
          </w:tcPr>
          <w:p w14:paraId="567426A9" w14:textId="4F0F8FCF" w:rsidR="002E1C61" w:rsidRPr="007A00A8" w:rsidRDefault="002E1C61" w:rsidP="00310E96">
            <w:pPr>
              <w:pStyle w:val="Sub-ClauseText"/>
              <w:numPr>
                <w:ilvl w:val="0"/>
                <w:numId w:val="79"/>
              </w:numPr>
              <w:overflowPunct/>
              <w:autoSpaceDE/>
              <w:autoSpaceDN/>
              <w:adjustRightInd/>
              <w:spacing w:before="0" w:after="200"/>
              <w:ind w:left="612" w:hanging="612"/>
              <w:textAlignment w:val="auto"/>
              <w:rPr>
                <w:spacing w:val="0"/>
                <w:szCs w:val="24"/>
                <w:lang w:val="es-ES"/>
              </w:rPr>
            </w:pPr>
            <w:r w:rsidRPr="007A00A8">
              <w:rPr>
                <w:spacing w:val="0"/>
                <w:szCs w:val="24"/>
                <w:lang w:val="es-ES"/>
              </w:rPr>
              <w:t xml:space="preserve">Siempre y cuando la Oferta se ajuste sustancialmente al </w:t>
            </w:r>
            <w:r w:rsidR="007C287E" w:rsidRPr="007A00A8">
              <w:rPr>
                <w:spacing w:val="0"/>
                <w:szCs w:val="24"/>
                <w:lang w:val="es-ES"/>
              </w:rPr>
              <w:t xml:space="preserve">documento </w:t>
            </w:r>
            <w:r w:rsidRPr="007A00A8">
              <w:rPr>
                <w:spacing w:val="0"/>
                <w:szCs w:val="24"/>
                <w:lang w:val="es-ES"/>
              </w:rPr>
              <w:t xml:space="preserve">de </w:t>
            </w:r>
            <w:r w:rsidR="007C287E" w:rsidRPr="007A00A8">
              <w:rPr>
                <w:spacing w:val="0"/>
                <w:szCs w:val="24"/>
                <w:lang w:val="es-ES"/>
              </w:rPr>
              <w:t>licitación</w:t>
            </w:r>
            <w:r w:rsidRPr="007A00A8">
              <w:rPr>
                <w:spacing w:val="0"/>
                <w:szCs w:val="24"/>
                <w:lang w:val="es-ES"/>
              </w:rPr>
              <w:t>, el Comprador corregirá los errores aritméticos de la siguiente manera:</w:t>
            </w:r>
          </w:p>
          <w:p w14:paraId="40FBF952" w14:textId="4E7E23C0" w:rsidR="002E1C61" w:rsidRPr="007A00A8" w:rsidRDefault="002E1C61" w:rsidP="00310E96">
            <w:pPr>
              <w:pStyle w:val="Ttulo3"/>
              <w:keepNext w:val="0"/>
              <w:numPr>
                <w:ilvl w:val="2"/>
                <w:numId w:val="78"/>
              </w:numPr>
              <w:suppressAutoHyphens w:val="0"/>
              <w:spacing w:after="200"/>
              <w:ind w:left="1151" w:hanging="544"/>
              <w:jc w:val="both"/>
              <w:rPr>
                <w:b w:val="0"/>
                <w:bCs w:val="0"/>
                <w:sz w:val="24"/>
                <w:lang w:val="es-ES"/>
              </w:rPr>
            </w:pPr>
            <w:bookmarkStart w:id="329" w:name="_Toc132619427"/>
            <w:bookmarkStart w:id="330" w:name="_Toc132621825"/>
            <w:proofErr w:type="gramStart"/>
            <w:r w:rsidRPr="007A00A8">
              <w:rPr>
                <w:b w:val="0"/>
                <w:bCs w:val="0"/>
                <w:sz w:val="24"/>
                <w:lang w:val="es-ES"/>
              </w:rPr>
              <w:t>si</w:t>
            </w:r>
            <w:proofErr w:type="gramEnd"/>
            <w:r w:rsidRPr="007A00A8">
              <w:rPr>
                <w:b w:val="0"/>
                <w:bCs w:val="0"/>
                <w:sz w:val="24"/>
                <w:lang w:val="es-ES"/>
              </w:rPr>
              <w:t xml:space="preserve"> hay una discrepancia entre un precio unitario y el precio total que se ha obtenido multiplicando el precio unitario por la cantidad correspondientes, prevalecerá el precio unitario y se corregirá el precio total, a menos que, a juicio del Comprador, hubiera un error evidente en la expresión del punto decimal en el precio unitario, en cuyo caso prevalecerá el total cotizado para ese rubro y se corregirá el precio unitario.</w:t>
            </w:r>
            <w:bookmarkEnd w:id="329"/>
            <w:bookmarkEnd w:id="330"/>
          </w:p>
          <w:p w14:paraId="1D9883CD" w14:textId="582E6799" w:rsidR="002E1C61" w:rsidRPr="007A00A8" w:rsidRDefault="002E1C61" w:rsidP="00310E96">
            <w:pPr>
              <w:pStyle w:val="Ttulo3"/>
              <w:keepNext w:val="0"/>
              <w:numPr>
                <w:ilvl w:val="2"/>
                <w:numId w:val="78"/>
              </w:numPr>
              <w:suppressAutoHyphens w:val="0"/>
              <w:spacing w:after="200"/>
              <w:ind w:left="1151" w:hanging="544"/>
              <w:jc w:val="both"/>
              <w:rPr>
                <w:b w:val="0"/>
                <w:bCs w:val="0"/>
                <w:sz w:val="24"/>
                <w:lang w:val="es-ES"/>
              </w:rPr>
            </w:pPr>
            <w:bookmarkStart w:id="331" w:name="_Toc132619428"/>
            <w:bookmarkStart w:id="332" w:name="_Toc132621826"/>
            <w:proofErr w:type="gramStart"/>
            <w:r w:rsidRPr="007A00A8">
              <w:rPr>
                <w:b w:val="0"/>
                <w:bCs w:val="0"/>
                <w:sz w:val="24"/>
                <w:lang w:val="es-ES"/>
              </w:rPr>
              <w:t>si</w:t>
            </w:r>
            <w:proofErr w:type="gramEnd"/>
            <w:r w:rsidRPr="007A00A8">
              <w:rPr>
                <w:b w:val="0"/>
                <w:bCs w:val="0"/>
                <w:sz w:val="24"/>
                <w:lang w:val="es-ES"/>
              </w:rPr>
              <w:t xml:space="preserve"> hay un error en un total que corresponde a la suma o resta de subtotales, los subtotales prevalecerán sobre el total y este último deberá ajustarse.</w:t>
            </w:r>
            <w:bookmarkEnd w:id="331"/>
            <w:bookmarkEnd w:id="332"/>
          </w:p>
          <w:p w14:paraId="7F050E1C" w14:textId="0749332D" w:rsidR="002E1C61" w:rsidRPr="007A00A8" w:rsidRDefault="002E1C61" w:rsidP="00310E96">
            <w:pPr>
              <w:pStyle w:val="Ttulo3"/>
              <w:keepNext w:val="0"/>
              <w:numPr>
                <w:ilvl w:val="2"/>
                <w:numId w:val="78"/>
              </w:numPr>
              <w:suppressAutoHyphens w:val="0"/>
              <w:spacing w:after="200"/>
              <w:ind w:left="1151" w:hanging="544"/>
              <w:jc w:val="both"/>
              <w:rPr>
                <w:b w:val="0"/>
                <w:bCs w:val="0"/>
                <w:sz w:val="24"/>
                <w:lang w:val="es-ES"/>
              </w:rPr>
            </w:pPr>
            <w:bookmarkStart w:id="333" w:name="_Toc132619429"/>
            <w:bookmarkStart w:id="334" w:name="_Toc132621827"/>
            <w:proofErr w:type="gramStart"/>
            <w:r w:rsidRPr="007A00A8">
              <w:rPr>
                <w:b w:val="0"/>
                <w:bCs w:val="0"/>
                <w:sz w:val="24"/>
                <w:lang w:val="es-ES"/>
              </w:rPr>
              <w:t>si</w:t>
            </w:r>
            <w:proofErr w:type="gramEnd"/>
            <w:r w:rsidRPr="007A00A8">
              <w:rPr>
                <w:b w:val="0"/>
                <w:bCs w:val="0"/>
                <w:sz w:val="24"/>
                <w:lang w:val="es-ES"/>
              </w:rPr>
              <w:t xml:space="preserve"> hay una discrepancia entre palabras y cifras, prevalecerá el monto expresado en palabras, a menos que este último corresponda a un error aritmético, en cuyo caso prevalecerán las cantidades en cifras, de conformidad con los párrafos (a) y (b) precedentes.</w:t>
            </w:r>
            <w:bookmarkEnd w:id="333"/>
            <w:bookmarkEnd w:id="334"/>
          </w:p>
          <w:p w14:paraId="7A1ECD5F" w14:textId="3CC1703E" w:rsidR="002E1C61" w:rsidRPr="007A00A8" w:rsidRDefault="002E1C61" w:rsidP="002E1C61">
            <w:pPr>
              <w:pStyle w:val="Header2-SubClauses"/>
              <w:ind w:left="620" w:hanging="634"/>
              <w:rPr>
                <w:lang w:val="es-ES"/>
              </w:rPr>
            </w:pPr>
            <w:r w:rsidRPr="007A00A8">
              <w:rPr>
                <w:lang w:val="es-ES"/>
              </w:rPr>
              <w:t xml:space="preserve">Se pedirá a los </w:t>
            </w:r>
            <w:r w:rsidR="00BB141B" w:rsidRPr="007A00A8">
              <w:rPr>
                <w:lang w:val="es-ES"/>
              </w:rPr>
              <w:t>Oferente</w:t>
            </w:r>
            <w:r w:rsidRPr="007A00A8">
              <w:rPr>
                <w:lang w:val="es-ES"/>
              </w:rPr>
              <w:t>s que acepten la corrección de los errores aritméticos. Si no aceptan la corrección realizada con arreglo a lo dispuesto en la IA</w:t>
            </w:r>
            <w:r w:rsidR="00720518" w:rsidRPr="007A00A8">
              <w:rPr>
                <w:lang w:val="es-ES"/>
              </w:rPr>
              <w:t>O</w:t>
            </w:r>
            <w:r w:rsidRPr="007A00A8">
              <w:rPr>
                <w:lang w:val="es-ES"/>
              </w:rPr>
              <w:t xml:space="preserve"> 31.1, su Oferta será rechazada. </w:t>
            </w:r>
          </w:p>
        </w:tc>
      </w:tr>
      <w:tr w:rsidR="00ED3857" w:rsidRPr="00D7421E" w14:paraId="74AF7C05" w14:textId="77777777" w:rsidTr="00DD3BD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656" w:type="dxa"/>
            <w:tcBorders>
              <w:top w:val="nil"/>
              <w:left w:val="nil"/>
              <w:bottom w:val="nil"/>
              <w:right w:val="nil"/>
            </w:tcBorders>
          </w:tcPr>
          <w:p w14:paraId="61CE47B4" w14:textId="0FBC683B" w:rsidR="00ED3857" w:rsidRPr="007A00A8" w:rsidRDefault="00ED3857" w:rsidP="00ED3857">
            <w:pPr>
              <w:pStyle w:val="Aheader2DCIAO"/>
            </w:pPr>
            <w:bookmarkStart w:id="335" w:name="_Toc454620947"/>
            <w:bookmarkStart w:id="336" w:name="_Toc348000817"/>
            <w:bookmarkStart w:id="337" w:name="_Toc438907237"/>
            <w:bookmarkStart w:id="338" w:name="_Toc438907038"/>
            <w:bookmarkStart w:id="339" w:name="_Toc438734001"/>
            <w:bookmarkStart w:id="340" w:name="_Toc438532646"/>
            <w:bookmarkStart w:id="341" w:name="_Toc438438857"/>
            <w:bookmarkStart w:id="342" w:name="_Toc486937449"/>
            <w:bookmarkStart w:id="343" w:name="_Toc26891449"/>
            <w:r w:rsidRPr="007A00A8">
              <w:lastRenderedPageBreak/>
              <w:t xml:space="preserve">Conversión a una Sola </w:t>
            </w:r>
            <w:bookmarkEnd w:id="335"/>
            <w:bookmarkEnd w:id="336"/>
            <w:bookmarkEnd w:id="337"/>
            <w:bookmarkEnd w:id="338"/>
            <w:bookmarkEnd w:id="339"/>
            <w:bookmarkEnd w:id="340"/>
            <w:bookmarkEnd w:id="341"/>
            <w:r w:rsidRPr="007A00A8">
              <w:t>Moneda</w:t>
            </w:r>
            <w:bookmarkEnd w:id="342"/>
            <w:bookmarkEnd w:id="343"/>
          </w:p>
        </w:tc>
        <w:tc>
          <w:tcPr>
            <w:tcW w:w="7053" w:type="dxa"/>
            <w:tcBorders>
              <w:top w:val="nil"/>
              <w:left w:val="nil"/>
              <w:bottom w:val="nil"/>
              <w:right w:val="nil"/>
            </w:tcBorders>
          </w:tcPr>
          <w:p w14:paraId="41A1BBD4" w14:textId="38D50EBF" w:rsidR="00ED3857" w:rsidRPr="007A00A8" w:rsidRDefault="00ED3857" w:rsidP="00ED3857">
            <w:pPr>
              <w:pStyle w:val="Header2-SubClauses"/>
              <w:ind w:left="620" w:hanging="634"/>
              <w:rPr>
                <w:rFonts w:cs="Times New Roman"/>
                <w:lang w:val="es-ES"/>
              </w:rPr>
            </w:pPr>
            <w:r w:rsidRPr="007A00A8">
              <w:rPr>
                <w:rFonts w:cs="Times New Roman"/>
                <w:lang w:val="es-ES"/>
              </w:rPr>
              <w:t xml:space="preserve">A los fines de evaluación y comparación, la moneda o las monedas de la Oferta serán convertidas a una sola moneda, tal como se especifica </w:t>
            </w:r>
            <w:r w:rsidRPr="007A00A8">
              <w:rPr>
                <w:rFonts w:cs="Times New Roman"/>
                <w:b/>
                <w:bCs/>
                <w:lang w:val="es-ES"/>
              </w:rPr>
              <w:t>en los DDL</w:t>
            </w:r>
            <w:r w:rsidRPr="007A00A8">
              <w:rPr>
                <w:rFonts w:cs="Times New Roman"/>
                <w:lang w:val="es-ES"/>
              </w:rPr>
              <w:t>.</w:t>
            </w:r>
          </w:p>
        </w:tc>
      </w:tr>
      <w:tr w:rsidR="00ED3857" w:rsidRPr="00D7421E" w14:paraId="086839E1" w14:textId="77777777" w:rsidTr="00DD3BD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656" w:type="dxa"/>
            <w:tcBorders>
              <w:top w:val="nil"/>
              <w:left w:val="nil"/>
              <w:bottom w:val="nil"/>
              <w:right w:val="nil"/>
            </w:tcBorders>
          </w:tcPr>
          <w:p w14:paraId="608FCB64" w14:textId="7771CF24" w:rsidR="00ED3857" w:rsidRPr="007A00A8" w:rsidRDefault="00ED3857" w:rsidP="00ED3857">
            <w:pPr>
              <w:pStyle w:val="Aheader2DCIAO"/>
            </w:pPr>
            <w:bookmarkStart w:id="344" w:name="_Toc26891450"/>
            <w:r w:rsidRPr="007A00A8">
              <w:t>Margen de Preferencia</w:t>
            </w:r>
            <w:bookmarkEnd w:id="344"/>
          </w:p>
        </w:tc>
        <w:tc>
          <w:tcPr>
            <w:tcW w:w="7053" w:type="dxa"/>
            <w:tcBorders>
              <w:top w:val="nil"/>
              <w:left w:val="nil"/>
              <w:bottom w:val="nil"/>
              <w:right w:val="nil"/>
            </w:tcBorders>
          </w:tcPr>
          <w:p w14:paraId="077AADBF" w14:textId="721069C8" w:rsidR="00ED3857" w:rsidRPr="007A00A8" w:rsidRDefault="00ED3857" w:rsidP="00ED3857">
            <w:pPr>
              <w:pStyle w:val="Header2-SubClauses"/>
              <w:ind w:left="620" w:hanging="634"/>
              <w:rPr>
                <w:rFonts w:cs="Times New Roman"/>
                <w:lang w:val="es-ES"/>
              </w:rPr>
            </w:pPr>
            <w:r w:rsidRPr="007A00A8">
              <w:rPr>
                <w:rFonts w:cs="Times New Roman"/>
                <w:lang w:val="es-ES"/>
              </w:rPr>
              <w:t xml:space="preserve">Salvo que se indique lo contrario </w:t>
            </w:r>
            <w:r w:rsidRPr="007A00A8">
              <w:rPr>
                <w:rFonts w:cs="Times New Roman"/>
                <w:b/>
                <w:bCs/>
                <w:lang w:val="es-ES"/>
              </w:rPr>
              <w:t>en los DDL</w:t>
            </w:r>
            <w:r w:rsidRPr="007A00A8">
              <w:rPr>
                <w:rFonts w:cs="Times New Roman"/>
                <w:lang w:val="es-ES"/>
              </w:rPr>
              <w:t>, no se aplicará ningún margen de preferencia.</w:t>
            </w:r>
          </w:p>
        </w:tc>
      </w:tr>
      <w:tr w:rsidR="00ED3857" w:rsidRPr="00D7421E" w14:paraId="47E8A811" w14:textId="77777777" w:rsidTr="00DD3BD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656" w:type="dxa"/>
            <w:tcBorders>
              <w:top w:val="nil"/>
              <w:left w:val="nil"/>
              <w:bottom w:val="nil"/>
              <w:right w:val="nil"/>
            </w:tcBorders>
          </w:tcPr>
          <w:p w14:paraId="6FA9FC21" w14:textId="039BE973" w:rsidR="00ED3857" w:rsidRPr="007A00A8" w:rsidRDefault="00ED3857" w:rsidP="00ED3857">
            <w:pPr>
              <w:pStyle w:val="Aheader2DCIAO"/>
            </w:pPr>
            <w:bookmarkStart w:id="345" w:name="_Toc454982027"/>
            <w:bookmarkStart w:id="346" w:name="_Toc455487623"/>
            <w:bookmarkStart w:id="347" w:name="_Toc26891451"/>
            <w:r w:rsidRPr="007A00A8">
              <w:t xml:space="preserve">Evaluación </w:t>
            </w:r>
            <w:bookmarkEnd w:id="345"/>
            <w:bookmarkEnd w:id="346"/>
            <w:r w:rsidRPr="007A00A8">
              <w:t>de las Ofertas</w:t>
            </w:r>
            <w:bookmarkEnd w:id="347"/>
          </w:p>
        </w:tc>
        <w:tc>
          <w:tcPr>
            <w:tcW w:w="7053" w:type="dxa"/>
            <w:tcBorders>
              <w:top w:val="nil"/>
              <w:left w:val="nil"/>
              <w:bottom w:val="nil"/>
              <w:right w:val="nil"/>
            </w:tcBorders>
          </w:tcPr>
          <w:p w14:paraId="03C392DB" w14:textId="5D5A72EE" w:rsidR="00ED3857" w:rsidRPr="007A00A8" w:rsidRDefault="00ED3857" w:rsidP="00310E96">
            <w:pPr>
              <w:pStyle w:val="Sub-ClauseText"/>
              <w:numPr>
                <w:ilvl w:val="1"/>
                <w:numId w:val="80"/>
              </w:numPr>
              <w:overflowPunct/>
              <w:autoSpaceDE/>
              <w:autoSpaceDN/>
              <w:adjustRightInd/>
              <w:spacing w:before="0" w:after="200"/>
              <w:ind w:left="607" w:hanging="607"/>
              <w:textAlignment w:val="auto"/>
              <w:rPr>
                <w:spacing w:val="0"/>
                <w:szCs w:val="24"/>
                <w:lang w:val="es-ES"/>
              </w:rPr>
            </w:pPr>
            <w:r w:rsidRPr="007A00A8">
              <w:rPr>
                <w:spacing w:val="0"/>
                <w:szCs w:val="24"/>
                <w:lang w:val="es-ES"/>
              </w:rPr>
              <w:t>El Comprador empleará los criterios y las metodologías enumerados en estas IAO y en la Sección III, “Criterios de Evaluación y Calificación”. No se aceptará ningún otro criterio ni metodología de evaluación. Mediante la aplicación de dichos criterios y metodologías, el Comprador determinará cuál es la Oferta Más Ventajosa, que será la oferta presentada por un Oferente que reúna los criterios de calificación y respecto de la cual se haya determinado que:</w:t>
            </w:r>
          </w:p>
          <w:p w14:paraId="00E58AB1" w14:textId="7617FAC7" w:rsidR="00ED3857" w:rsidRPr="007A00A8" w:rsidRDefault="00ED3857" w:rsidP="00ED3857">
            <w:pPr>
              <w:pStyle w:val="Sub-ClauseText"/>
              <w:spacing w:after="200"/>
              <w:ind w:left="1151" w:hanging="544"/>
              <w:rPr>
                <w:szCs w:val="24"/>
                <w:lang w:val="es-ES"/>
              </w:rPr>
            </w:pPr>
            <w:r w:rsidRPr="007A00A8">
              <w:rPr>
                <w:spacing w:val="0"/>
                <w:szCs w:val="24"/>
                <w:lang w:val="es-ES"/>
              </w:rPr>
              <w:t xml:space="preserve">(a) </w:t>
            </w:r>
            <w:r w:rsidRPr="007A00A8">
              <w:rPr>
                <w:spacing w:val="0"/>
                <w:szCs w:val="24"/>
                <w:lang w:val="es-ES"/>
              </w:rPr>
              <w:tab/>
            </w:r>
            <w:r w:rsidRPr="007A00A8">
              <w:rPr>
                <w:szCs w:val="24"/>
                <w:lang w:val="es-ES"/>
              </w:rPr>
              <w:t>se ajusta sustancialmente al documento de licitación; y</w:t>
            </w:r>
          </w:p>
          <w:p w14:paraId="01066572" w14:textId="77777777" w:rsidR="00ED3857" w:rsidRPr="007A00A8" w:rsidRDefault="00ED3857" w:rsidP="00ED3857">
            <w:pPr>
              <w:pStyle w:val="Sub-ClauseText"/>
              <w:spacing w:before="0" w:after="200"/>
              <w:ind w:left="1151" w:hanging="544"/>
              <w:rPr>
                <w:spacing w:val="0"/>
                <w:szCs w:val="24"/>
                <w:lang w:val="es-ES"/>
              </w:rPr>
            </w:pPr>
            <w:r w:rsidRPr="007A00A8">
              <w:rPr>
                <w:spacing w:val="0"/>
                <w:szCs w:val="24"/>
                <w:lang w:val="es-ES"/>
              </w:rPr>
              <w:t xml:space="preserve">(b) </w:t>
            </w:r>
            <w:r w:rsidRPr="007A00A8">
              <w:rPr>
                <w:spacing w:val="0"/>
                <w:szCs w:val="24"/>
                <w:lang w:val="es-ES"/>
              </w:rPr>
              <w:tab/>
              <w:t xml:space="preserve">tiene el costo evaluado más bajo. </w:t>
            </w:r>
          </w:p>
          <w:p w14:paraId="6D6E8248" w14:textId="77777777" w:rsidR="00ED3857" w:rsidRPr="007A00A8" w:rsidRDefault="00ED3857" w:rsidP="00310E96">
            <w:pPr>
              <w:pStyle w:val="Sub-ClauseText"/>
              <w:numPr>
                <w:ilvl w:val="1"/>
                <w:numId w:val="80"/>
              </w:numPr>
              <w:overflowPunct/>
              <w:autoSpaceDE/>
              <w:autoSpaceDN/>
              <w:adjustRightInd/>
              <w:spacing w:before="0" w:after="200"/>
              <w:textAlignment w:val="auto"/>
              <w:rPr>
                <w:spacing w:val="-2"/>
                <w:szCs w:val="24"/>
                <w:lang w:val="es-ES"/>
              </w:rPr>
            </w:pPr>
            <w:r w:rsidRPr="007A00A8">
              <w:rPr>
                <w:spacing w:val="-2"/>
                <w:szCs w:val="24"/>
                <w:lang w:val="es-ES"/>
              </w:rPr>
              <w:t>Al evaluar una Oferta, el Comprador considerará lo siguiente:</w:t>
            </w:r>
          </w:p>
          <w:p w14:paraId="4388EE84" w14:textId="1B0251F0" w:rsidR="00ED3857" w:rsidRPr="007A00A8" w:rsidRDefault="00ED3857" w:rsidP="00310E96">
            <w:pPr>
              <w:pStyle w:val="Ttulo3"/>
              <w:keepNext w:val="0"/>
              <w:numPr>
                <w:ilvl w:val="2"/>
                <w:numId w:val="81"/>
              </w:numPr>
              <w:suppressAutoHyphens w:val="0"/>
              <w:spacing w:after="200"/>
              <w:ind w:left="1151" w:hanging="544"/>
              <w:jc w:val="both"/>
              <w:rPr>
                <w:b w:val="0"/>
                <w:bCs w:val="0"/>
                <w:sz w:val="24"/>
                <w:lang w:val="es-ES"/>
              </w:rPr>
            </w:pPr>
            <w:bookmarkStart w:id="348" w:name="_Toc132619430"/>
            <w:bookmarkStart w:id="349" w:name="_Toc132621828"/>
            <w:proofErr w:type="gramStart"/>
            <w:r w:rsidRPr="007A00A8">
              <w:rPr>
                <w:b w:val="0"/>
                <w:bCs w:val="0"/>
                <w:sz w:val="24"/>
                <w:lang w:val="es-ES"/>
              </w:rPr>
              <w:t>la</w:t>
            </w:r>
            <w:proofErr w:type="gramEnd"/>
            <w:r w:rsidRPr="007A00A8">
              <w:rPr>
                <w:b w:val="0"/>
                <w:bCs w:val="0"/>
                <w:sz w:val="24"/>
                <w:lang w:val="es-ES"/>
              </w:rPr>
              <w:t xml:space="preserve"> evaluación se hará por artículos o lotes (contratos) de la manera especificada </w:t>
            </w:r>
            <w:r w:rsidRPr="007A00A8">
              <w:rPr>
                <w:sz w:val="24"/>
                <w:lang w:val="es-ES"/>
              </w:rPr>
              <w:t>en los DDL</w:t>
            </w:r>
            <w:r w:rsidRPr="007A00A8">
              <w:rPr>
                <w:b w:val="0"/>
                <w:bCs w:val="0"/>
                <w:sz w:val="24"/>
                <w:lang w:val="es-ES"/>
              </w:rPr>
              <w:t>; el Precio de la Oferta se cotizará conforme a lo establecido en la IAO 14;</w:t>
            </w:r>
            <w:bookmarkEnd w:id="348"/>
            <w:bookmarkEnd w:id="349"/>
          </w:p>
          <w:p w14:paraId="77330DE6" w14:textId="6892E6A4" w:rsidR="00ED3857" w:rsidRPr="007A00A8" w:rsidRDefault="00ED3857" w:rsidP="00310E96">
            <w:pPr>
              <w:pStyle w:val="Ttulo3"/>
              <w:keepNext w:val="0"/>
              <w:numPr>
                <w:ilvl w:val="2"/>
                <w:numId w:val="81"/>
              </w:numPr>
              <w:suppressAutoHyphens w:val="0"/>
              <w:spacing w:after="200"/>
              <w:ind w:left="1151" w:hanging="544"/>
              <w:jc w:val="both"/>
              <w:rPr>
                <w:b w:val="0"/>
                <w:bCs w:val="0"/>
                <w:sz w:val="24"/>
                <w:lang w:val="es-ES"/>
              </w:rPr>
            </w:pPr>
            <w:bookmarkStart w:id="350" w:name="_Toc132619431"/>
            <w:bookmarkStart w:id="351" w:name="_Toc132621829"/>
            <w:proofErr w:type="gramStart"/>
            <w:r w:rsidRPr="007A00A8">
              <w:rPr>
                <w:b w:val="0"/>
                <w:bCs w:val="0"/>
                <w:sz w:val="24"/>
                <w:lang w:val="es-ES"/>
              </w:rPr>
              <w:t>el</w:t>
            </w:r>
            <w:proofErr w:type="gramEnd"/>
            <w:r w:rsidRPr="007A00A8">
              <w:rPr>
                <w:b w:val="0"/>
                <w:bCs w:val="0"/>
                <w:sz w:val="24"/>
                <w:lang w:val="es-ES"/>
              </w:rPr>
              <w:t xml:space="preserve"> ajuste de precios por corrección de errores aritméticos, conforme a lo establecido en la IAO 31.1;</w:t>
            </w:r>
            <w:bookmarkEnd w:id="350"/>
            <w:bookmarkEnd w:id="351"/>
          </w:p>
          <w:p w14:paraId="7CA9297C" w14:textId="2FB481C9" w:rsidR="00ED3857" w:rsidRPr="007A00A8" w:rsidRDefault="00ED3857" w:rsidP="00310E96">
            <w:pPr>
              <w:pStyle w:val="Ttulo3"/>
              <w:keepNext w:val="0"/>
              <w:numPr>
                <w:ilvl w:val="2"/>
                <w:numId w:val="81"/>
              </w:numPr>
              <w:suppressAutoHyphens w:val="0"/>
              <w:spacing w:after="200"/>
              <w:ind w:left="1151" w:hanging="544"/>
              <w:jc w:val="both"/>
              <w:rPr>
                <w:b w:val="0"/>
                <w:bCs w:val="0"/>
                <w:sz w:val="24"/>
                <w:lang w:val="es-ES"/>
              </w:rPr>
            </w:pPr>
            <w:bookmarkStart w:id="352" w:name="_Toc132619432"/>
            <w:bookmarkStart w:id="353" w:name="_Toc132621830"/>
            <w:proofErr w:type="gramStart"/>
            <w:r w:rsidRPr="007A00A8">
              <w:rPr>
                <w:b w:val="0"/>
                <w:bCs w:val="0"/>
                <w:sz w:val="24"/>
                <w:lang w:val="es-ES"/>
              </w:rPr>
              <w:t>el</w:t>
            </w:r>
            <w:proofErr w:type="gramEnd"/>
            <w:r w:rsidRPr="007A00A8">
              <w:rPr>
                <w:b w:val="0"/>
                <w:bCs w:val="0"/>
                <w:sz w:val="24"/>
                <w:lang w:val="es-ES"/>
              </w:rPr>
              <w:t xml:space="preserve"> ajuste de precios por descuentos ofrecidos, conforme a lo establecido en la IAO 14.4;</w:t>
            </w:r>
            <w:bookmarkEnd w:id="352"/>
            <w:bookmarkEnd w:id="353"/>
          </w:p>
          <w:p w14:paraId="00A980D9" w14:textId="6E0B54AD" w:rsidR="00ED3857" w:rsidRPr="007A00A8" w:rsidRDefault="00ED3857" w:rsidP="00310E96">
            <w:pPr>
              <w:pStyle w:val="Ttulo3"/>
              <w:keepNext w:val="0"/>
              <w:numPr>
                <w:ilvl w:val="2"/>
                <w:numId w:val="81"/>
              </w:numPr>
              <w:suppressAutoHyphens w:val="0"/>
              <w:spacing w:after="200"/>
              <w:ind w:left="1151" w:hanging="544"/>
              <w:jc w:val="both"/>
              <w:rPr>
                <w:b w:val="0"/>
                <w:bCs w:val="0"/>
                <w:sz w:val="24"/>
                <w:lang w:val="es-ES"/>
              </w:rPr>
            </w:pPr>
            <w:bookmarkStart w:id="354" w:name="_Toc132619433"/>
            <w:bookmarkStart w:id="355" w:name="_Toc132621831"/>
            <w:proofErr w:type="gramStart"/>
            <w:r w:rsidRPr="007A00A8">
              <w:rPr>
                <w:b w:val="0"/>
                <w:bCs w:val="0"/>
                <w:sz w:val="24"/>
                <w:lang w:val="es-ES"/>
              </w:rPr>
              <w:t>la</w:t>
            </w:r>
            <w:proofErr w:type="gramEnd"/>
            <w:r w:rsidRPr="007A00A8">
              <w:rPr>
                <w:b w:val="0"/>
                <w:bCs w:val="0"/>
                <w:sz w:val="24"/>
                <w:lang w:val="es-ES"/>
              </w:rPr>
              <w:t xml:space="preserve"> conversión a una moneda única del monto resultante de la aplicación de los apartados (a) a (c) precedentes, si procede, de conformidad con la IAO 32;</w:t>
            </w:r>
            <w:bookmarkEnd w:id="354"/>
            <w:bookmarkEnd w:id="355"/>
          </w:p>
          <w:p w14:paraId="43816E35" w14:textId="77777777" w:rsidR="00ED3857" w:rsidRPr="007A00A8" w:rsidRDefault="00ED3857" w:rsidP="00310E96">
            <w:pPr>
              <w:pStyle w:val="Ttulo3"/>
              <w:keepNext w:val="0"/>
              <w:numPr>
                <w:ilvl w:val="2"/>
                <w:numId w:val="81"/>
              </w:numPr>
              <w:suppressAutoHyphens w:val="0"/>
              <w:spacing w:after="200"/>
              <w:ind w:left="1151" w:hanging="544"/>
              <w:jc w:val="both"/>
              <w:rPr>
                <w:b w:val="0"/>
                <w:bCs w:val="0"/>
                <w:sz w:val="24"/>
                <w:lang w:val="es-ES"/>
              </w:rPr>
            </w:pPr>
            <w:bookmarkStart w:id="356" w:name="_Toc132619434"/>
            <w:bookmarkStart w:id="357" w:name="_Toc132621832"/>
            <w:proofErr w:type="gramStart"/>
            <w:r w:rsidRPr="007A00A8">
              <w:rPr>
                <w:b w:val="0"/>
                <w:bCs w:val="0"/>
                <w:sz w:val="24"/>
                <w:lang w:val="es-ES"/>
              </w:rPr>
              <w:t>el</w:t>
            </w:r>
            <w:proofErr w:type="gramEnd"/>
            <w:r w:rsidRPr="007A00A8">
              <w:rPr>
                <w:b w:val="0"/>
                <w:bCs w:val="0"/>
                <w:sz w:val="24"/>
                <w:lang w:val="es-ES"/>
              </w:rPr>
              <w:t xml:space="preserve"> ajuste de precios por falta de conformidad cuantificables, conforme a lo establecido en la IAO 30.3;</w:t>
            </w:r>
            <w:bookmarkEnd w:id="356"/>
            <w:bookmarkEnd w:id="357"/>
            <w:r w:rsidRPr="007A00A8">
              <w:rPr>
                <w:b w:val="0"/>
                <w:bCs w:val="0"/>
                <w:sz w:val="24"/>
                <w:lang w:val="es-ES"/>
              </w:rPr>
              <w:t xml:space="preserve"> </w:t>
            </w:r>
          </w:p>
          <w:p w14:paraId="350DBFA7" w14:textId="5925E8F4" w:rsidR="00ED3857" w:rsidRPr="007A00A8" w:rsidRDefault="00ED3857" w:rsidP="00310E96">
            <w:pPr>
              <w:pStyle w:val="Ttulo3"/>
              <w:keepNext w:val="0"/>
              <w:numPr>
                <w:ilvl w:val="2"/>
                <w:numId w:val="81"/>
              </w:numPr>
              <w:suppressAutoHyphens w:val="0"/>
              <w:spacing w:after="200"/>
              <w:ind w:left="1151" w:hanging="544"/>
              <w:jc w:val="both"/>
              <w:rPr>
                <w:b w:val="0"/>
                <w:bCs w:val="0"/>
                <w:sz w:val="24"/>
                <w:lang w:val="es-ES"/>
              </w:rPr>
            </w:pPr>
            <w:bookmarkStart w:id="358" w:name="_Toc132619435"/>
            <w:bookmarkStart w:id="359" w:name="_Toc132621833"/>
            <w:proofErr w:type="gramStart"/>
            <w:r w:rsidRPr="007A00A8">
              <w:rPr>
                <w:b w:val="0"/>
                <w:bCs w:val="0"/>
                <w:sz w:val="24"/>
                <w:lang w:val="es-ES"/>
              </w:rPr>
              <w:t>la</w:t>
            </w:r>
            <w:proofErr w:type="gramEnd"/>
            <w:r w:rsidRPr="007A00A8">
              <w:rPr>
                <w:b w:val="0"/>
                <w:bCs w:val="0"/>
                <w:sz w:val="24"/>
                <w:lang w:val="es-ES"/>
              </w:rPr>
              <w:t xml:space="preserve"> </w:t>
            </w:r>
            <w:r w:rsidR="004A1BE5" w:rsidRPr="007A00A8">
              <w:rPr>
                <w:b w:val="0"/>
                <w:bCs w:val="0"/>
                <w:sz w:val="24"/>
                <w:lang w:val="es-ES"/>
              </w:rPr>
              <w:t>M</w:t>
            </w:r>
            <w:r w:rsidRPr="007A00A8">
              <w:rPr>
                <w:b w:val="0"/>
                <w:bCs w:val="0"/>
                <w:sz w:val="24"/>
                <w:lang w:val="es-ES"/>
              </w:rPr>
              <w:t xml:space="preserve">ejor </w:t>
            </w:r>
            <w:r w:rsidR="004A1BE5" w:rsidRPr="007A00A8">
              <w:rPr>
                <w:b w:val="0"/>
                <w:bCs w:val="0"/>
                <w:sz w:val="24"/>
                <w:lang w:val="es-ES"/>
              </w:rPr>
              <w:t>O</w:t>
            </w:r>
            <w:r w:rsidRPr="007A00A8">
              <w:rPr>
                <w:b w:val="0"/>
                <w:bCs w:val="0"/>
                <w:sz w:val="24"/>
                <w:lang w:val="es-ES"/>
              </w:rPr>
              <w:t xml:space="preserve">ferta </w:t>
            </w:r>
            <w:r w:rsidR="004A1BE5" w:rsidRPr="007A00A8">
              <w:rPr>
                <w:b w:val="0"/>
                <w:bCs w:val="0"/>
                <w:sz w:val="24"/>
                <w:lang w:val="es-ES"/>
              </w:rPr>
              <w:t>F</w:t>
            </w:r>
            <w:r w:rsidRPr="007A00A8">
              <w:rPr>
                <w:b w:val="0"/>
                <w:bCs w:val="0"/>
                <w:sz w:val="24"/>
                <w:lang w:val="es-ES"/>
              </w:rPr>
              <w:t>inal si la IAO 3</w:t>
            </w:r>
            <w:r w:rsidR="004A1BE5" w:rsidRPr="007A00A8">
              <w:rPr>
                <w:b w:val="0"/>
                <w:bCs w:val="0"/>
                <w:sz w:val="24"/>
                <w:lang w:val="es-ES"/>
              </w:rPr>
              <w:t>7</w:t>
            </w:r>
            <w:r w:rsidRPr="007A00A8">
              <w:rPr>
                <w:b w:val="0"/>
                <w:bCs w:val="0"/>
                <w:sz w:val="24"/>
                <w:lang w:val="es-ES"/>
              </w:rPr>
              <w:t xml:space="preserve">.1 así lo </w:t>
            </w:r>
            <w:r w:rsidR="00BB54B9" w:rsidRPr="007A00A8">
              <w:rPr>
                <w:b w:val="0"/>
                <w:bCs w:val="0"/>
                <w:sz w:val="24"/>
                <w:lang w:val="es-ES"/>
              </w:rPr>
              <w:t>establece</w:t>
            </w:r>
            <w:r w:rsidRPr="007A00A8">
              <w:rPr>
                <w:b w:val="0"/>
                <w:bCs w:val="0"/>
                <w:sz w:val="24"/>
                <w:lang w:val="es-ES"/>
              </w:rPr>
              <w:t>; y</w:t>
            </w:r>
            <w:bookmarkEnd w:id="358"/>
            <w:bookmarkEnd w:id="359"/>
          </w:p>
          <w:p w14:paraId="581E0F5F" w14:textId="00E27122" w:rsidR="00ED3857" w:rsidRPr="007A00A8" w:rsidRDefault="00ED3857" w:rsidP="00310E96">
            <w:pPr>
              <w:pStyle w:val="Ttulo3"/>
              <w:keepNext w:val="0"/>
              <w:numPr>
                <w:ilvl w:val="2"/>
                <w:numId w:val="81"/>
              </w:numPr>
              <w:suppressAutoHyphens w:val="0"/>
              <w:spacing w:after="200"/>
              <w:ind w:left="1151" w:hanging="544"/>
              <w:jc w:val="both"/>
              <w:rPr>
                <w:b w:val="0"/>
                <w:bCs w:val="0"/>
                <w:sz w:val="24"/>
                <w:lang w:val="es-ES"/>
              </w:rPr>
            </w:pPr>
            <w:bookmarkStart w:id="360" w:name="_Toc132619436"/>
            <w:bookmarkStart w:id="361" w:name="_Toc132621834"/>
            <w:proofErr w:type="gramStart"/>
            <w:r w:rsidRPr="007A00A8">
              <w:rPr>
                <w:b w:val="0"/>
                <w:bCs w:val="0"/>
                <w:sz w:val="24"/>
                <w:lang w:val="es-ES"/>
              </w:rPr>
              <w:t>los</w:t>
            </w:r>
            <w:proofErr w:type="gramEnd"/>
            <w:r w:rsidRPr="007A00A8">
              <w:rPr>
                <w:b w:val="0"/>
                <w:bCs w:val="0"/>
                <w:sz w:val="24"/>
                <w:lang w:val="es-ES"/>
              </w:rPr>
              <w:t xml:space="preserve"> factores de evaluación adicionales especificados en la Sección III, “Criterios de Evaluación y Calificación”.</w:t>
            </w:r>
            <w:bookmarkEnd w:id="360"/>
            <w:bookmarkEnd w:id="361"/>
          </w:p>
          <w:p w14:paraId="1440A616" w14:textId="77777777" w:rsidR="00ED3857" w:rsidRPr="007A00A8" w:rsidRDefault="00ED3857" w:rsidP="00310E96">
            <w:pPr>
              <w:pStyle w:val="Sub-ClauseText"/>
              <w:numPr>
                <w:ilvl w:val="1"/>
                <w:numId w:val="80"/>
              </w:numPr>
              <w:overflowPunct/>
              <w:autoSpaceDE/>
              <w:autoSpaceDN/>
              <w:adjustRightInd/>
              <w:spacing w:before="0" w:after="200"/>
              <w:textAlignment w:val="auto"/>
              <w:rPr>
                <w:spacing w:val="0"/>
                <w:szCs w:val="24"/>
                <w:lang w:val="es-ES"/>
              </w:rPr>
            </w:pPr>
            <w:r w:rsidRPr="007A00A8">
              <w:rPr>
                <w:spacing w:val="0"/>
                <w:szCs w:val="24"/>
                <w:lang w:val="es-ES"/>
              </w:rPr>
              <w:t>En la evaluación de las Ofertas no se tendrá en cuenta el efecto estimado de las disposiciones sobre ajuste de precios que se hayan establecido en las Condiciones Contractuales, aplicadas durante el período de ejecución de este Contrato.</w:t>
            </w:r>
          </w:p>
          <w:p w14:paraId="0F305ACF" w14:textId="5C6AFA04" w:rsidR="00ED3857" w:rsidRPr="007A00A8" w:rsidRDefault="00ED3857" w:rsidP="00310E96">
            <w:pPr>
              <w:pStyle w:val="Sub-ClauseText"/>
              <w:numPr>
                <w:ilvl w:val="1"/>
                <w:numId w:val="80"/>
              </w:numPr>
              <w:overflowPunct/>
              <w:autoSpaceDE/>
              <w:autoSpaceDN/>
              <w:adjustRightInd/>
              <w:spacing w:before="0" w:after="180"/>
              <w:textAlignment w:val="auto"/>
              <w:rPr>
                <w:spacing w:val="0"/>
                <w:szCs w:val="24"/>
                <w:lang w:val="es-ES"/>
              </w:rPr>
            </w:pPr>
            <w:r w:rsidRPr="007A00A8">
              <w:rPr>
                <w:spacing w:val="0"/>
                <w:szCs w:val="24"/>
                <w:lang w:val="es-ES"/>
              </w:rPr>
              <w:lastRenderedPageBreak/>
              <w:t>Si este documento de licitación permite que los Oferentes coticen precios separados para diferentes lotes (contratos), la metodología para determinar el costo evaluado más bajo de las combinaciones de lotes (contratos), incluidos los descuentos ofrecidos en la Carta de la Oferta, se especificará en la Sección III, “Criterios de Evaluación y Calificación”.</w:t>
            </w:r>
          </w:p>
          <w:p w14:paraId="4D186F3F" w14:textId="77777777" w:rsidR="00ED3857" w:rsidRPr="007A00A8" w:rsidRDefault="00ED3857" w:rsidP="00310E96">
            <w:pPr>
              <w:pStyle w:val="Sub-ClauseText"/>
              <w:numPr>
                <w:ilvl w:val="1"/>
                <w:numId w:val="80"/>
              </w:numPr>
              <w:overflowPunct/>
              <w:autoSpaceDE/>
              <w:autoSpaceDN/>
              <w:adjustRightInd/>
              <w:spacing w:before="0" w:after="180"/>
              <w:textAlignment w:val="auto"/>
              <w:rPr>
                <w:spacing w:val="0"/>
                <w:szCs w:val="24"/>
                <w:lang w:val="es-ES"/>
              </w:rPr>
            </w:pPr>
            <w:r w:rsidRPr="007A00A8">
              <w:rPr>
                <w:spacing w:val="0"/>
                <w:szCs w:val="24"/>
                <w:lang w:val="es-ES"/>
              </w:rPr>
              <w:t>Al evaluar una Oferta, el Comprador excluirá y no tendrá en cuenta:</w:t>
            </w:r>
          </w:p>
          <w:p w14:paraId="3D7098A2" w14:textId="7F5FE060" w:rsidR="00ED3857" w:rsidRPr="007A00A8" w:rsidRDefault="00ED3857" w:rsidP="00310E96">
            <w:pPr>
              <w:pStyle w:val="Ttulo3"/>
              <w:keepNext w:val="0"/>
              <w:numPr>
                <w:ilvl w:val="2"/>
                <w:numId w:val="82"/>
              </w:numPr>
              <w:suppressAutoHyphens w:val="0"/>
              <w:spacing w:after="200"/>
              <w:ind w:left="1151" w:hanging="544"/>
              <w:jc w:val="both"/>
              <w:rPr>
                <w:b w:val="0"/>
                <w:bCs w:val="0"/>
                <w:sz w:val="24"/>
                <w:lang w:val="es-ES"/>
              </w:rPr>
            </w:pPr>
            <w:bookmarkStart w:id="362" w:name="_Toc132619437"/>
            <w:bookmarkStart w:id="363" w:name="_Toc132621835"/>
            <w:r w:rsidRPr="007A00A8">
              <w:rPr>
                <w:b w:val="0"/>
                <w:bCs w:val="0"/>
                <w:sz w:val="24"/>
                <w:lang w:val="es-ES"/>
              </w:rPr>
              <w:t>en el caso de Bienes producidos en el País del Comprador, los impuestos sobre las ventas y otros impuestos similares pagaderos sobre los bienes si el Oferente resulta adjudicatario del Contrato;</w:t>
            </w:r>
            <w:bookmarkEnd w:id="362"/>
            <w:bookmarkEnd w:id="363"/>
          </w:p>
          <w:p w14:paraId="239C430A" w14:textId="3FFAEF5C" w:rsidR="00ED3857" w:rsidRPr="007A00A8" w:rsidRDefault="00ED3857" w:rsidP="00310E96">
            <w:pPr>
              <w:pStyle w:val="Ttulo3"/>
              <w:keepNext w:val="0"/>
              <w:numPr>
                <w:ilvl w:val="2"/>
                <w:numId w:val="82"/>
              </w:numPr>
              <w:suppressAutoHyphens w:val="0"/>
              <w:spacing w:after="200"/>
              <w:ind w:left="1151" w:hanging="544"/>
              <w:jc w:val="both"/>
              <w:rPr>
                <w:b w:val="0"/>
                <w:bCs w:val="0"/>
                <w:sz w:val="24"/>
                <w:lang w:val="es-ES"/>
              </w:rPr>
            </w:pPr>
            <w:bookmarkStart w:id="364" w:name="_Toc132619438"/>
            <w:bookmarkStart w:id="365" w:name="_Toc132621836"/>
            <w:r w:rsidRPr="007A00A8">
              <w:rPr>
                <w:b w:val="0"/>
                <w:bCs w:val="0"/>
                <w:sz w:val="24"/>
                <w:lang w:val="es-ES"/>
              </w:rPr>
              <w:t>en el caso de Bienes no producidos en el País del Comprador, previamente importados o que se importarán, los derechos de aduana y otros impuestos a la importación, los impuestos sobre las ventas y otros impuestos similares pagaderos sobre los Bienes si el Oferente resulta adjudicatario del Contrato;</w:t>
            </w:r>
            <w:bookmarkEnd w:id="364"/>
            <w:bookmarkEnd w:id="365"/>
            <w:r w:rsidRPr="007A00A8">
              <w:rPr>
                <w:b w:val="0"/>
                <w:bCs w:val="0"/>
                <w:sz w:val="24"/>
                <w:lang w:val="es-ES"/>
              </w:rPr>
              <w:t xml:space="preserve"> </w:t>
            </w:r>
          </w:p>
          <w:p w14:paraId="3CC49559" w14:textId="77777777" w:rsidR="00ED3857" w:rsidRPr="007A00A8" w:rsidRDefault="00ED3857" w:rsidP="00310E96">
            <w:pPr>
              <w:pStyle w:val="Ttulo3"/>
              <w:keepNext w:val="0"/>
              <w:numPr>
                <w:ilvl w:val="2"/>
                <w:numId w:val="82"/>
              </w:numPr>
              <w:suppressAutoHyphens w:val="0"/>
              <w:spacing w:after="200"/>
              <w:ind w:left="1151" w:hanging="544"/>
              <w:jc w:val="both"/>
              <w:rPr>
                <w:b w:val="0"/>
                <w:bCs w:val="0"/>
                <w:sz w:val="24"/>
                <w:lang w:val="es-ES"/>
              </w:rPr>
            </w:pPr>
            <w:bookmarkStart w:id="366" w:name="_Toc132619439"/>
            <w:bookmarkStart w:id="367" w:name="_Toc132621837"/>
            <w:proofErr w:type="gramStart"/>
            <w:r w:rsidRPr="007A00A8">
              <w:rPr>
                <w:b w:val="0"/>
                <w:bCs w:val="0"/>
                <w:sz w:val="24"/>
                <w:lang w:val="es-ES"/>
              </w:rPr>
              <w:t>cualquier</w:t>
            </w:r>
            <w:proofErr w:type="gramEnd"/>
            <w:r w:rsidRPr="007A00A8">
              <w:rPr>
                <w:b w:val="0"/>
                <w:bCs w:val="0"/>
                <w:sz w:val="24"/>
                <w:lang w:val="es-ES"/>
              </w:rPr>
              <w:t xml:space="preserve"> disposición relativa al ajuste de precios durante el período de ejecución del Contrato, en el caso de que figure en la Oferta.</w:t>
            </w:r>
            <w:bookmarkEnd w:id="366"/>
            <w:bookmarkEnd w:id="367"/>
          </w:p>
          <w:p w14:paraId="673A7007" w14:textId="7BCA7858" w:rsidR="00ED3857" w:rsidRPr="007A00A8" w:rsidRDefault="00ED3857" w:rsidP="00310E96">
            <w:pPr>
              <w:pStyle w:val="Sub-ClauseText"/>
              <w:numPr>
                <w:ilvl w:val="1"/>
                <w:numId w:val="80"/>
              </w:numPr>
              <w:overflowPunct/>
              <w:autoSpaceDE/>
              <w:autoSpaceDN/>
              <w:adjustRightInd/>
              <w:spacing w:before="0" w:after="180"/>
              <w:textAlignment w:val="auto"/>
              <w:rPr>
                <w:lang w:val="es-ES"/>
              </w:rPr>
            </w:pPr>
            <w:r w:rsidRPr="007A00A8">
              <w:rPr>
                <w:spacing w:val="0"/>
                <w:szCs w:val="24"/>
                <w:lang w:val="es-ES"/>
              </w:rPr>
              <w:t>La evaluación de una Oferta puede requerir que el Comprador considere otros factores, además del precio cotizado de conformidad con la IAO 14. Estos factores podrán estar relacionados con las características, el rendimiento, los términos y las condiciones de compra de los Bienes y Servicios Conexos. El efecto de los factores seleccionados, si los hubiere, se expresará en términos monetarios para facilitar la comparación de las Ofertas, a menos que se indique lo contrario en la Sección III, “Criterios de Evaluación y Calificación”. Se aplicarán los criterios y las metodologías especificados en la IAO 34.2 (g).</w:t>
            </w:r>
          </w:p>
        </w:tc>
      </w:tr>
      <w:tr w:rsidR="00ED3857" w:rsidRPr="00D7421E" w14:paraId="47DF7669" w14:textId="77777777" w:rsidTr="00DF43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4304"/>
          <w:jc w:val="center"/>
        </w:trPr>
        <w:tc>
          <w:tcPr>
            <w:tcW w:w="2656" w:type="dxa"/>
            <w:tcBorders>
              <w:top w:val="nil"/>
              <w:left w:val="nil"/>
              <w:bottom w:val="nil"/>
              <w:right w:val="nil"/>
            </w:tcBorders>
          </w:tcPr>
          <w:p w14:paraId="3DE5AD98" w14:textId="40380247" w:rsidR="00ED3857" w:rsidRPr="007A00A8" w:rsidRDefault="00ED3857" w:rsidP="00ED3857">
            <w:pPr>
              <w:pStyle w:val="Aheader2DCIAO"/>
              <w:rPr>
                <w:iCs/>
              </w:rPr>
            </w:pPr>
            <w:bookmarkStart w:id="368" w:name="_Hlt438533232"/>
            <w:bookmarkStart w:id="369" w:name="_Toc18940530"/>
            <w:bookmarkStart w:id="370" w:name="_Toc18940533"/>
            <w:bookmarkStart w:id="371" w:name="_Toc432229696"/>
            <w:bookmarkStart w:id="372" w:name="_Toc432663303"/>
            <w:bookmarkStart w:id="373" w:name="_Toc432663499"/>
            <w:bookmarkStart w:id="374" w:name="_Toc432663694"/>
            <w:bookmarkStart w:id="375" w:name="_Toc433224112"/>
            <w:bookmarkStart w:id="376" w:name="_Toc435519216"/>
            <w:bookmarkStart w:id="377" w:name="_Toc435624850"/>
            <w:bookmarkStart w:id="378" w:name="_Toc433224119"/>
            <w:bookmarkStart w:id="379" w:name="_Toc435519223"/>
            <w:bookmarkStart w:id="380" w:name="_Toc435624857"/>
            <w:bookmarkStart w:id="381" w:name="_Toc433224124"/>
            <w:bookmarkStart w:id="382" w:name="_Toc435519228"/>
            <w:bookmarkStart w:id="383" w:name="_Toc435624862"/>
            <w:bookmarkStart w:id="384" w:name="_Toc26891452"/>
            <w:bookmarkStart w:id="385" w:name="_Toc438438862"/>
            <w:bookmarkStart w:id="386" w:name="_Toc438532656"/>
            <w:bookmarkStart w:id="387" w:name="_Toc438734006"/>
            <w:bookmarkStart w:id="388" w:name="_Toc438907043"/>
            <w:bookmarkStart w:id="389" w:name="_Toc438907242"/>
            <w:bookmarkStart w:id="390" w:name="_Toc97371042"/>
            <w:bookmarkStart w:id="391" w:name="_Toc139863139"/>
            <w:bookmarkStart w:id="392" w:name="_Toc325723958"/>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r w:rsidRPr="007A00A8">
              <w:lastRenderedPageBreak/>
              <w:t>Comparación de las Ofertas</w:t>
            </w:r>
            <w:bookmarkEnd w:id="384"/>
          </w:p>
        </w:tc>
        <w:tc>
          <w:tcPr>
            <w:tcW w:w="7053" w:type="dxa"/>
            <w:tcBorders>
              <w:top w:val="nil"/>
              <w:left w:val="nil"/>
              <w:bottom w:val="nil"/>
              <w:right w:val="nil"/>
            </w:tcBorders>
          </w:tcPr>
          <w:p w14:paraId="0F8DA429" w14:textId="3F2B26D3" w:rsidR="00ED3857" w:rsidRPr="007A00A8" w:rsidRDefault="00ED3857" w:rsidP="00ED3857">
            <w:pPr>
              <w:pStyle w:val="Header2-SubClauses"/>
              <w:ind w:left="620" w:hanging="634"/>
              <w:rPr>
                <w:rFonts w:cs="Times New Roman"/>
                <w:lang w:val="es-ES"/>
              </w:rPr>
            </w:pPr>
            <w:r w:rsidRPr="007A00A8">
              <w:rPr>
                <w:lang w:val="es-ES"/>
              </w:rPr>
              <w:t xml:space="preserve">El </w:t>
            </w:r>
            <w:r w:rsidRPr="007A00A8">
              <w:rPr>
                <w:iCs/>
                <w:lang w:val="es-ES"/>
              </w:rPr>
              <w:t>Comprador</w:t>
            </w:r>
            <w:r w:rsidRPr="007A00A8">
              <w:rPr>
                <w:i/>
                <w:lang w:val="es-ES"/>
              </w:rPr>
              <w:t xml:space="preserve"> </w:t>
            </w:r>
            <w:r w:rsidRPr="007A00A8">
              <w:rPr>
                <w:lang w:val="es-ES"/>
              </w:rPr>
              <w:t>comparará, conforme a lo establecido en la IAO 34.2, los costos evaluados de todas las Ofertas que se ajusten sustancialmente al documento de licitación, para determinar cuál es la Oferta con el costo evaluado más bajo. La comparación se hará sobre la base de precios CIP (lugar de destino final) en el caso de los bienes importados y precios EXW más el costo de transporte interno y seguro hasta el lugar de destino en el caso de los bienes fabricados dentro del País del Comprador, junto con los precios de cualquier instalación, capacitación, comisiones y otros servicios requeridos. En la evaluación de precios no deberán tenerse en cuenta los impuestos de aduanas y otros impuestos recaudados sobre bienes importados cotizados CIP ni impuestos a las ventas o similares en relación con la venta o distribución de bienes</w:t>
            </w:r>
            <w:r w:rsidRPr="007A00A8">
              <w:rPr>
                <w:bCs/>
                <w:lang w:val="es-ES"/>
              </w:rPr>
              <w:t>.</w:t>
            </w:r>
            <w:r w:rsidRPr="007A00A8">
              <w:rPr>
                <w:rFonts w:cs="Times New Roman"/>
                <w:lang w:val="es-ES"/>
              </w:rPr>
              <w:t xml:space="preserve"> </w:t>
            </w:r>
          </w:p>
        </w:tc>
      </w:tr>
      <w:tr w:rsidR="00ED3857" w:rsidRPr="00D7421E" w14:paraId="43A4D64A" w14:textId="77777777" w:rsidTr="00F504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890"/>
          <w:jc w:val="center"/>
        </w:trPr>
        <w:tc>
          <w:tcPr>
            <w:tcW w:w="2656" w:type="dxa"/>
            <w:tcBorders>
              <w:top w:val="nil"/>
              <w:left w:val="nil"/>
              <w:bottom w:val="nil"/>
              <w:right w:val="nil"/>
            </w:tcBorders>
          </w:tcPr>
          <w:p w14:paraId="39F28C6B" w14:textId="64FCAD72" w:rsidR="00ED3857" w:rsidRPr="007A00A8" w:rsidRDefault="00ED3857" w:rsidP="00ED3857">
            <w:pPr>
              <w:pStyle w:val="Aheader2DCIAO"/>
            </w:pPr>
            <w:bookmarkStart w:id="393" w:name="_Toc26891453"/>
            <w:r w:rsidRPr="007A00A8">
              <w:t xml:space="preserve">Ofertas </w:t>
            </w:r>
            <w:r w:rsidR="000E1DB1" w:rsidRPr="007A00A8">
              <w:t xml:space="preserve">Anormalmente </w:t>
            </w:r>
            <w:r w:rsidRPr="007A00A8">
              <w:t>Bajas</w:t>
            </w:r>
            <w:bookmarkEnd w:id="393"/>
          </w:p>
        </w:tc>
        <w:tc>
          <w:tcPr>
            <w:tcW w:w="7053" w:type="dxa"/>
            <w:tcBorders>
              <w:top w:val="nil"/>
              <w:left w:val="nil"/>
              <w:bottom w:val="nil"/>
              <w:right w:val="nil"/>
            </w:tcBorders>
          </w:tcPr>
          <w:p w14:paraId="71201FC6" w14:textId="4C96E22E" w:rsidR="00ED3857" w:rsidRPr="007A00A8" w:rsidRDefault="00ED3857" w:rsidP="00ED3857">
            <w:pPr>
              <w:pStyle w:val="Header2-SubClauses"/>
              <w:ind w:left="620" w:hanging="634"/>
              <w:rPr>
                <w:lang w:val="es-ES"/>
              </w:rPr>
            </w:pPr>
            <w:r w:rsidRPr="007A00A8">
              <w:rPr>
                <w:lang w:val="es-ES"/>
              </w:rPr>
              <w:t xml:space="preserve">Una Oferta </w:t>
            </w:r>
            <w:r w:rsidR="000E1DB1" w:rsidRPr="007A00A8">
              <w:rPr>
                <w:lang w:val="es-ES"/>
              </w:rPr>
              <w:t xml:space="preserve">anormalmente </w:t>
            </w:r>
            <w:r w:rsidRPr="007A00A8">
              <w:rPr>
                <w:lang w:val="es-ES"/>
              </w:rPr>
              <w:t>baja es aquella cuyo precio, en combinación con otros elementos constitutivos de la Oferta, parece ser tan bajo que despierta serias dudas en el Comprador sobre la capacidad del Oferente para ejecutar el Contrato al precio cotizado.</w:t>
            </w:r>
          </w:p>
          <w:p w14:paraId="786FEAA2" w14:textId="536FCA8A" w:rsidR="00ED3857" w:rsidRPr="007A00A8" w:rsidRDefault="00ED3857" w:rsidP="00ED3857">
            <w:pPr>
              <w:pStyle w:val="Header2-SubClauses"/>
              <w:ind w:left="620" w:hanging="634"/>
              <w:rPr>
                <w:lang w:val="es-ES"/>
              </w:rPr>
            </w:pPr>
            <w:r w:rsidRPr="007A00A8">
              <w:rPr>
                <w:lang w:val="es-ES"/>
              </w:rPr>
              <w:t xml:space="preserve">En caso de detectar lo que podría constituir una Oferta </w:t>
            </w:r>
            <w:r w:rsidR="000E1DB1" w:rsidRPr="007A00A8">
              <w:rPr>
                <w:lang w:val="es-ES"/>
              </w:rPr>
              <w:t xml:space="preserve">anormalmente </w:t>
            </w:r>
            <w:r w:rsidRPr="007A00A8">
              <w:rPr>
                <w:lang w:val="es-ES"/>
              </w:rPr>
              <w:t>baja, el Comprador pedirá al Oferente que brinde aclaraciones por escrito, y en especial, que presente análisis pormenorizados del Precio de la Oferta en relación con el objeto del contrato, el alcance, la metodología propuesta, el cronograma, la distribución de riesgos y responsabilidades y cualquier otro requisito establecido en el documento de licitación.</w:t>
            </w:r>
            <w:r w:rsidRPr="007A00A8" w:rsidDel="006401E9">
              <w:rPr>
                <w:lang w:val="es-ES"/>
              </w:rPr>
              <w:t xml:space="preserve"> </w:t>
            </w:r>
          </w:p>
          <w:p w14:paraId="2901C30F" w14:textId="0B4A6CD8" w:rsidR="00ED3857" w:rsidRPr="007A00A8" w:rsidRDefault="00ED3857" w:rsidP="00ED3857">
            <w:pPr>
              <w:pStyle w:val="Header2-SubClauses"/>
              <w:ind w:left="620" w:hanging="634"/>
              <w:rPr>
                <w:lang w:val="es-ES"/>
              </w:rPr>
            </w:pPr>
            <w:r w:rsidRPr="007A00A8">
              <w:rPr>
                <w:lang w:val="es-ES"/>
              </w:rPr>
              <w:t xml:space="preserve">Tras evaluar los análisis de precios, si determina que el Oferente no </w:t>
            </w:r>
            <w:r w:rsidR="007C287E" w:rsidRPr="007A00A8">
              <w:rPr>
                <w:lang w:val="es-ES"/>
              </w:rPr>
              <w:t xml:space="preserve">ha </w:t>
            </w:r>
            <w:r w:rsidRPr="007A00A8">
              <w:rPr>
                <w:lang w:val="es-ES"/>
              </w:rPr>
              <w:t>demostrado su capacidad para ejecutar el Contrato al precio cotizado, el Comprador rechazará la Oferta.</w:t>
            </w:r>
          </w:p>
        </w:tc>
      </w:tr>
      <w:tr w:rsidR="00ED3857" w:rsidRPr="00D7421E" w14:paraId="625F40E1" w14:textId="77777777" w:rsidTr="00F504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890"/>
          <w:jc w:val="center"/>
        </w:trPr>
        <w:tc>
          <w:tcPr>
            <w:tcW w:w="2656" w:type="dxa"/>
            <w:tcBorders>
              <w:top w:val="nil"/>
              <w:left w:val="nil"/>
              <w:bottom w:val="nil"/>
              <w:right w:val="nil"/>
            </w:tcBorders>
          </w:tcPr>
          <w:p w14:paraId="0418284B" w14:textId="49B509BD" w:rsidR="00ED3857" w:rsidRPr="007A00A8" w:rsidRDefault="00ED3857" w:rsidP="00ED3857">
            <w:pPr>
              <w:pStyle w:val="Aheader2DCIAO"/>
            </w:pPr>
            <w:bookmarkStart w:id="394" w:name="_Toc26891454"/>
            <w:r w:rsidRPr="007A00A8">
              <w:t>Mejor Oferta Final o Negociaciones</w:t>
            </w:r>
            <w:bookmarkEnd w:id="394"/>
          </w:p>
        </w:tc>
        <w:tc>
          <w:tcPr>
            <w:tcW w:w="7053" w:type="dxa"/>
            <w:tcBorders>
              <w:top w:val="nil"/>
              <w:left w:val="nil"/>
              <w:bottom w:val="nil"/>
              <w:right w:val="nil"/>
            </w:tcBorders>
          </w:tcPr>
          <w:p w14:paraId="43D4B17F" w14:textId="567C6E58" w:rsidR="00ED3857" w:rsidRPr="007A00A8" w:rsidRDefault="00ED3857" w:rsidP="00ED3857">
            <w:pPr>
              <w:pStyle w:val="Header2-SubClauses"/>
              <w:ind w:left="620" w:hanging="634"/>
              <w:rPr>
                <w:rFonts w:cs="Times New Roman"/>
                <w:lang w:val="es-ES"/>
              </w:rPr>
            </w:pPr>
            <w:r w:rsidRPr="007A00A8">
              <w:rPr>
                <w:rFonts w:cs="Times New Roman"/>
                <w:lang w:val="es-ES"/>
              </w:rPr>
              <w:t xml:space="preserve">Si </w:t>
            </w:r>
            <w:r w:rsidRPr="007A00A8">
              <w:rPr>
                <w:rFonts w:cs="Times New Roman"/>
                <w:b/>
                <w:bCs/>
                <w:lang w:val="es-ES"/>
              </w:rPr>
              <w:t>en los DDL</w:t>
            </w:r>
            <w:r w:rsidRPr="007A00A8">
              <w:rPr>
                <w:rFonts w:cs="Times New Roman"/>
                <w:lang w:val="es-ES"/>
              </w:rPr>
              <w:t xml:space="preserve"> se establece que </w:t>
            </w:r>
            <w:r w:rsidR="00645DED" w:rsidRPr="007A00A8">
              <w:rPr>
                <w:rFonts w:cs="Times New Roman"/>
                <w:lang w:val="es-ES"/>
              </w:rPr>
              <w:t xml:space="preserve">el </w:t>
            </w:r>
            <w:r w:rsidRPr="007A00A8">
              <w:rPr>
                <w:rFonts w:cs="Times New Roman"/>
                <w:lang w:val="es-ES"/>
              </w:rPr>
              <w:t xml:space="preserve">Comprador utilizará el método de </w:t>
            </w:r>
            <w:r w:rsidR="008361D8" w:rsidRPr="007A00A8">
              <w:rPr>
                <w:rFonts w:cs="Times New Roman"/>
                <w:lang w:val="es-ES"/>
              </w:rPr>
              <w:t>M</w:t>
            </w:r>
            <w:r w:rsidRPr="007A00A8">
              <w:rPr>
                <w:rFonts w:cs="Times New Roman"/>
                <w:lang w:val="es-ES"/>
              </w:rPr>
              <w:t xml:space="preserve">ejor </w:t>
            </w:r>
            <w:r w:rsidR="008361D8" w:rsidRPr="007A00A8">
              <w:rPr>
                <w:rFonts w:cs="Times New Roman"/>
                <w:lang w:val="es-ES"/>
              </w:rPr>
              <w:t>O</w:t>
            </w:r>
            <w:r w:rsidRPr="007A00A8">
              <w:rPr>
                <w:rFonts w:cs="Times New Roman"/>
                <w:lang w:val="es-ES"/>
              </w:rPr>
              <w:t xml:space="preserve">ferta </w:t>
            </w:r>
            <w:r w:rsidR="008361D8" w:rsidRPr="007A00A8">
              <w:rPr>
                <w:rFonts w:cs="Times New Roman"/>
                <w:lang w:val="es-ES"/>
              </w:rPr>
              <w:t>F</w:t>
            </w:r>
            <w:r w:rsidRPr="007A00A8">
              <w:rPr>
                <w:rFonts w:cs="Times New Roman"/>
                <w:lang w:val="es-ES"/>
              </w:rPr>
              <w:t>inal, los Oferentes que presentaron Ofertas sustancialmente ajustadas a los requisitos serán</w:t>
            </w:r>
            <w:r w:rsidR="00E93E95" w:rsidRPr="007A00A8">
              <w:rPr>
                <w:rFonts w:cs="Times New Roman"/>
                <w:lang w:val="es-ES"/>
              </w:rPr>
              <w:t xml:space="preserve"> </w:t>
            </w:r>
            <w:r w:rsidR="0081476D" w:rsidRPr="007A00A8">
              <w:rPr>
                <w:rFonts w:cs="Times New Roman"/>
                <w:lang w:val="es-ES"/>
              </w:rPr>
              <w:t xml:space="preserve">invitados </w:t>
            </w:r>
            <w:r w:rsidR="0040260C" w:rsidRPr="007A00A8">
              <w:rPr>
                <w:rFonts w:cs="Times New Roman"/>
                <w:lang w:val="es-ES"/>
              </w:rPr>
              <w:t xml:space="preserve">de </w:t>
            </w:r>
            <w:r w:rsidR="0037532F" w:rsidRPr="007A00A8">
              <w:rPr>
                <w:rFonts w:cs="Times New Roman"/>
                <w:lang w:val="es-ES"/>
              </w:rPr>
              <w:t>conformidad con IAO 37.</w:t>
            </w:r>
            <w:r w:rsidR="0040260C" w:rsidRPr="007A00A8">
              <w:rPr>
                <w:rFonts w:cs="Times New Roman"/>
                <w:lang w:val="es-ES"/>
              </w:rPr>
              <w:t xml:space="preserve">3 a IAO 37.6 </w:t>
            </w:r>
            <w:r w:rsidR="0040260C" w:rsidRPr="007A00A8">
              <w:rPr>
                <w:lang w:val="es-ES"/>
              </w:rPr>
              <w:t>a presentar su Mejor Oferta Final reduciendo los precios, aclarando o modificando su Oferta o suministrando información adicional, como corresponda</w:t>
            </w:r>
            <w:r w:rsidRPr="007A00A8">
              <w:rPr>
                <w:rFonts w:cs="Times New Roman"/>
                <w:lang w:val="es-ES"/>
              </w:rPr>
              <w:t xml:space="preserve">. </w:t>
            </w:r>
          </w:p>
          <w:p w14:paraId="51AA3365" w14:textId="0C067688" w:rsidR="00ED3857" w:rsidRPr="007A00A8" w:rsidRDefault="0040260C" w:rsidP="00ED3857">
            <w:pPr>
              <w:pStyle w:val="Header2-SubClauses"/>
              <w:ind w:left="620" w:hanging="634"/>
              <w:rPr>
                <w:rFonts w:cs="Times New Roman"/>
                <w:lang w:val="es-ES"/>
              </w:rPr>
            </w:pPr>
            <w:r w:rsidRPr="007A00A8">
              <w:rPr>
                <w:lang w:val="es-ES"/>
              </w:rPr>
              <w:t xml:space="preserve">Si </w:t>
            </w:r>
            <w:r w:rsidRPr="007A00A8">
              <w:rPr>
                <w:b/>
                <w:bCs/>
                <w:lang w:val="es-ES"/>
              </w:rPr>
              <w:t>en los DDL</w:t>
            </w:r>
            <w:r w:rsidRPr="007A00A8">
              <w:rPr>
                <w:lang w:val="es-ES"/>
              </w:rPr>
              <w:t xml:space="preserve"> se establece que el </w:t>
            </w:r>
            <w:r w:rsidR="00376C9F">
              <w:rPr>
                <w:lang w:val="es-ES"/>
              </w:rPr>
              <w:t>Comprador</w:t>
            </w:r>
            <w:r w:rsidRPr="007A00A8">
              <w:rPr>
                <w:lang w:val="es-ES"/>
              </w:rPr>
              <w:t xml:space="preserve"> utilizará Negociaciones después de evaluar las ofertas y antes de la adjudicación final del Contrato, el Oferente que presentó la Oferta Más Ventajosa será invitado a entablar Negociaciones de conformidad con IAO 42.2 y siguientes</w:t>
            </w:r>
            <w:r w:rsidR="00ED3857" w:rsidRPr="007A00A8">
              <w:rPr>
                <w:rFonts w:cs="Times New Roman"/>
                <w:lang w:val="es-ES"/>
              </w:rPr>
              <w:t xml:space="preserve">. </w:t>
            </w:r>
          </w:p>
          <w:p w14:paraId="44FB8F08" w14:textId="33EED5AA" w:rsidR="0040260C" w:rsidRPr="007A00A8" w:rsidRDefault="0040260C" w:rsidP="00ED3857">
            <w:pPr>
              <w:pStyle w:val="Header2-SubClauses"/>
              <w:ind w:left="620" w:hanging="634"/>
              <w:rPr>
                <w:rFonts w:cs="Times New Roman"/>
                <w:lang w:val="es-ES"/>
              </w:rPr>
            </w:pPr>
            <w:r w:rsidRPr="007A00A8">
              <w:rPr>
                <w:lang w:val="es-ES"/>
              </w:rPr>
              <w:lastRenderedPageBreak/>
              <w:t>Los Oferentes no están obligados a presentar una Mejor Oferta Final. No habrá Negociaciones después de la presentación de la Mejor Oferta Final</w:t>
            </w:r>
          </w:p>
          <w:p w14:paraId="50A3E49B" w14:textId="08030871" w:rsidR="00ED3857" w:rsidRPr="007A00A8" w:rsidRDefault="00ED3857" w:rsidP="00ED3857">
            <w:pPr>
              <w:pStyle w:val="Header2-SubClauses"/>
              <w:ind w:left="620" w:hanging="634"/>
              <w:rPr>
                <w:lang w:val="es-ES"/>
              </w:rPr>
            </w:pPr>
            <w:r w:rsidRPr="007A00A8">
              <w:rPr>
                <w:rFonts w:cs="Times New Roman"/>
                <w:lang w:val="es-ES"/>
              </w:rPr>
              <w:t xml:space="preserve">Para observar e informar la aplicación de la </w:t>
            </w:r>
            <w:r w:rsidR="008361D8" w:rsidRPr="007A00A8">
              <w:rPr>
                <w:rFonts w:cs="Times New Roman"/>
                <w:lang w:val="es-ES"/>
              </w:rPr>
              <w:t>M</w:t>
            </w:r>
            <w:r w:rsidRPr="007A00A8">
              <w:rPr>
                <w:rFonts w:cs="Times New Roman"/>
                <w:lang w:val="es-ES"/>
              </w:rPr>
              <w:t xml:space="preserve">ejor </w:t>
            </w:r>
            <w:r w:rsidR="008361D8" w:rsidRPr="007A00A8">
              <w:rPr>
                <w:rFonts w:cs="Times New Roman"/>
                <w:lang w:val="es-ES"/>
              </w:rPr>
              <w:t>O</w:t>
            </w:r>
            <w:r w:rsidRPr="007A00A8">
              <w:rPr>
                <w:rFonts w:cs="Times New Roman"/>
                <w:lang w:val="es-ES"/>
              </w:rPr>
              <w:t xml:space="preserve">ferta </w:t>
            </w:r>
            <w:r w:rsidR="008361D8" w:rsidRPr="007A00A8">
              <w:rPr>
                <w:rFonts w:cs="Times New Roman"/>
                <w:lang w:val="es-ES"/>
              </w:rPr>
              <w:t>F</w:t>
            </w:r>
            <w:r w:rsidRPr="007A00A8">
              <w:rPr>
                <w:rFonts w:cs="Times New Roman"/>
                <w:lang w:val="es-ES"/>
              </w:rPr>
              <w:t xml:space="preserve">inal el Comprador podrá, y en caso de Negociaciones deberá, nombrar a </w:t>
            </w:r>
            <w:r w:rsidR="008361D8" w:rsidRPr="007A00A8">
              <w:rPr>
                <w:rFonts w:cs="Times New Roman"/>
                <w:lang w:val="es-ES"/>
              </w:rPr>
              <w:t xml:space="preserve">la </w:t>
            </w:r>
            <w:r w:rsidR="006D73C1">
              <w:rPr>
                <w:rFonts w:cs="Times New Roman"/>
                <w:lang w:val="es-ES"/>
              </w:rPr>
              <w:t>A</w:t>
            </w:r>
            <w:r w:rsidR="006D73C1" w:rsidRPr="007A00A8">
              <w:rPr>
                <w:rFonts w:cs="Times New Roman"/>
                <w:lang w:val="es-ES"/>
              </w:rPr>
              <w:t xml:space="preserve">utoridad </w:t>
            </w:r>
            <w:r w:rsidR="006D73C1">
              <w:rPr>
                <w:rFonts w:cs="Times New Roman"/>
                <w:lang w:val="es-ES"/>
              </w:rPr>
              <w:t xml:space="preserve">Independiente </w:t>
            </w:r>
            <w:r w:rsidRPr="007A00A8">
              <w:rPr>
                <w:rFonts w:cs="Times New Roman"/>
                <w:lang w:val="es-ES"/>
              </w:rPr>
              <w:t xml:space="preserve">de </w:t>
            </w:r>
            <w:r w:rsidR="006D73C1">
              <w:rPr>
                <w:rFonts w:cs="Times New Roman"/>
                <w:lang w:val="es-ES"/>
              </w:rPr>
              <w:t>P</w:t>
            </w:r>
            <w:r w:rsidR="006D73C1" w:rsidRPr="007A00A8">
              <w:rPr>
                <w:rFonts w:cs="Times New Roman"/>
                <w:lang w:val="es-ES"/>
              </w:rPr>
              <w:t xml:space="preserve">robidad </w:t>
            </w:r>
            <w:r w:rsidRPr="007A00A8">
              <w:rPr>
                <w:rFonts w:cs="Times New Roman"/>
                <w:lang w:val="es-ES"/>
              </w:rPr>
              <w:t xml:space="preserve">que se indica </w:t>
            </w:r>
            <w:r w:rsidRPr="007A00A8">
              <w:rPr>
                <w:rFonts w:cs="Times New Roman"/>
                <w:b/>
                <w:bCs/>
                <w:lang w:val="es-ES"/>
              </w:rPr>
              <w:t>en los DDL</w:t>
            </w:r>
            <w:r w:rsidRPr="007A00A8">
              <w:rPr>
                <w:rFonts w:cs="Times New Roman"/>
                <w:lang w:val="es-ES"/>
              </w:rPr>
              <w:t>.</w:t>
            </w:r>
          </w:p>
          <w:p w14:paraId="15AB6417" w14:textId="58D5B644" w:rsidR="0037532F" w:rsidRPr="007A00A8" w:rsidRDefault="0037532F" w:rsidP="00ED3857">
            <w:pPr>
              <w:pStyle w:val="Header2-SubClauses"/>
              <w:ind w:left="620" w:hanging="634"/>
              <w:rPr>
                <w:lang w:val="es-ES"/>
              </w:rPr>
            </w:pPr>
            <w:r w:rsidRPr="007A00A8">
              <w:rPr>
                <w:lang w:val="es-ES"/>
              </w:rPr>
              <w:t xml:space="preserve">El Comprador establecerá un nuevo plazo </w:t>
            </w:r>
            <w:r w:rsidR="008A43AA">
              <w:rPr>
                <w:lang w:val="es-ES"/>
              </w:rPr>
              <w:t xml:space="preserve">y detalles </w:t>
            </w:r>
            <w:r w:rsidRPr="007A00A8">
              <w:rPr>
                <w:lang w:val="es-ES"/>
              </w:rPr>
              <w:t xml:space="preserve">para la presentación de la Mejor Oferta Final </w:t>
            </w:r>
            <w:r w:rsidR="008A43AA">
              <w:rPr>
                <w:lang w:val="es-ES"/>
              </w:rPr>
              <w:t xml:space="preserve">de cada Oferente </w:t>
            </w:r>
            <w:r w:rsidRPr="007A00A8">
              <w:rPr>
                <w:lang w:val="es-ES"/>
              </w:rPr>
              <w:t xml:space="preserve">o para iniciar Negociaciones </w:t>
            </w:r>
            <w:r w:rsidR="0040260C" w:rsidRPr="007A00A8">
              <w:rPr>
                <w:lang w:val="es-ES"/>
              </w:rPr>
              <w:t xml:space="preserve">y para la presentación de la Oferta negociada </w:t>
            </w:r>
            <w:r w:rsidRPr="007A00A8">
              <w:rPr>
                <w:b/>
                <w:bCs/>
                <w:lang w:val="es-ES"/>
              </w:rPr>
              <w:t>en los DDL</w:t>
            </w:r>
            <w:r w:rsidR="0040260C" w:rsidRPr="007A00A8">
              <w:rPr>
                <w:lang w:val="es-ES"/>
              </w:rPr>
              <w:t>, como corresponda</w:t>
            </w:r>
            <w:r w:rsidR="00557EC6" w:rsidRPr="007A00A8">
              <w:rPr>
                <w:lang w:val="es-ES"/>
              </w:rPr>
              <w:t>.</w:t>
            </w:r>
            <w:r w:rsidRPr="007A00A8">
              <w:rPr>
                <w:lang w:val="es-ES"/>
              </w:rPr>
              <w:t xml:space="preserve"> Las instrucciones en IAO 20</w:t>
            </w:r>
            <w:r w:rsidR="00E16670" w:rsidRPr="007A00A8">
              <w:rPr>
                <w:lang w:val="es-ES"/>
              </w:rPr>
              <w:t xml:space="preserve"> a IAO 27</w:t>
            </w:r>
            <w:r w:rsidRPr="007A00A8">
              <w:rPr>
                <w:lang w:val="es-ES"/>
              </w:rPr>
              <w:t xml:space="preserve"> aplicarán a la presentación</w:t>
            </w:r>
            <w:r w:rsidR="00E16670" w:rsidRPr="007A00A8">
              <w:rPr>
                <w:lang w:val="es-ES"/>
              </w:rPr>
              <w:t xml:space="preserve">, </w:t>
            </w:r>
            <w:r w:rsidRPr="007A00A8">
              <w:rPr>
                <w:lang w:val="es-ES"/>
              </w:rPr>
              <w:t xml:space="preserve"> apertura </w:t>
            </w:r>
            <w:r w:rsidR="00E16670" w:rsidRPr="007A00A8">
              <w:rPr>
                <w:lang w:val="es-ES"/>
              </w:rPr>
              <w:t xml:space="preserve">y aclaraciones </w:t>
            </w:r>
            <w:r w:rsidRPr="007A00A8">
              <w:rPr>
                <w:lang w:val="es-ES"/>
              </w:rPr>
              <w:t>de la Mejor Oferta Final</w:t>
            </w:r>
            <w:r w:rsidR="00F33666" w:rsidRPr="007A00A8">
              <w:rPr>
                <w:lang w:val="es-ES"/>
              </w:rPr>
              <w:t xml:space="preserve"> de los Oferentes</w:t>
            </w:r>
            <w:r w:rsidRPr="007A00A8">
              <w:rPr>
                <w:lang w:val="es-ES"/>
              </w:rPr>
              <w:t xml:space="preserve">. </w:t>
            </w:r>
          </w:p>
          <w:p w14:paraId="2DCE6757" w14:textId="09718793" w:rsidR="007C287E" w:rsidRPr="007A00A8" w:rsidRDefault="007C287E" w:rsidP="0037532F">
            <w:pPr>
              <w:pStyle w:val="Header2-SubClauses"/>
              <w:ind w:left="620" w:hanging="634"/>
              <w:rPr>
                <w:lang w:val="es-ES"/>
              </w:rPr>
            </w:pPr>
            <w:r w:rsidRPr="007A00A8">
              <w:rPr>
                <w:lang w:val="es-ES"/>
              </w:rPr>
              <w:t>Una vez recibidas la Mejor Oferta Final</w:t>
            </w:r>
            <w:r w:rsidR="00F33666" w:rsidRPr="007A00A8">
              <w:rPr>
                <w:lang w:val="es-ES"/>
              </w:rPr>
              <w:t xml:space="preserve"> de cada Oferente</w:t>
            </w:r>
            <w:r w:rsidR="0040260C" w:rsidRPr="007A00A8">
              <w:rPr>
                <w:lang w:val="es-ES"/>
              </w:rPr>
              <w:t xml:space="preserve">, </w:t>
            </w:r>
            <w:r w:rsidRPr="007A00A8">
              <w:rPr>
                <w:lang w:val="es-ES"/>
              </w:rPr>
              <w:t>el Comprador procederá nuevamente con la evaluación y comparación de las Ofertas de conformidad con las IAO 2</w:t>
            </w:r>
            <w:r w:rsidR="00E16670" w:rsidRPr="007A00A8">
              <w:rPr>
                <w:lang w:val="es-ES"/>
              </w:rPr>
              <w:t>8</w:t>
            </w:r>
            <w:r w:rsidRPr="007A00A8">
              <w:rPr>
                <w:lang w:val="es-ES"/>
              </w:rPr>
              <w:t xml:space="preserve"> a </w:t>
            </w:r>
            <w:r w:rsidR="00E16670" w:rsidRPr="007A00A8">
              <w:rPr>
                <w:lang w:val="es-ES"/>
              </w:rPr>
              <w:t xml:space="preserve">IAO </w:t>
            </w:r>
            <w:r w:rsidRPr="007A00A8">
              <w:rPr>
                <w:lang w:val="es-ES"/>
              </w:rPr>
              <w:t xml:space="preserve">36 y luego procederá con la IAO 38 y siguientes. </w:t>
            </w:r>
          </w:p>
        </w:tc>
      </w:tr>
      <w:tr w:rsidR="00ED3857" w:rsidRPr="00D7421E" w14:paraId="0F037390" w14:textId="77777777" w:rsidTr="002925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6373"/>
          <w:jc w:val="center"/>
        </w:trPr>
        <w:tc>
          <w:tcPr>
            <w:tcW w:w="2656" w:type="dxa"/>
            <w:tcBorders>
              <w:top w:val="nil"/>
              <w:left w:val="nil"/>
              <w:bottom w:val="nil"/>
              <w:right w:val="nil"/>
            </w:tcBorders>
          </w:tcPr>
          <w:p w14:paraId="19EBD778" w14:textId="230D1EAB" w:rsidR="00ED3857" w:rsidRPr="007A00A8" w:rsidRDefault="00ED3857" w:rsidP="00ED3857">
            <w:pPr>
              <w:pStyle w:val="Aheader2DCIAO"/>
              <w:rPr>
                <w:bCs/>
              </w:rPr>
            </w:pPr>
            <w:bookmarkStart w:id="395" w:name="_Toc438438861"/>
            <w:bookmarkStart w:id="396" w:name="_Toc438532655"/>
            <w:bookmarkStart w:id="397" w:name="_Toc438734005"/>
            <w:bookmarkStart w:id="398" w:name="_Toc438907042"/>
            <w:bookmarkStart w:id="399" w:name="_Toc438907241"/>
            <w:bookmarkStart w:id="400" w:name="_Toc106180687"/>
            <w:bookmarkStart w:id="401" w:name="_Toc317173243"/>
            <w:bookmarkStart w:id="402" w:name="_Toc403379103"/>
            <w:bookmarkStart w:id="403" w:name="_Toc26891455"/>
            <w:r w:rsidRPr="007A00A8">
              <w:rPr>
                <w:bCs/>
              </w:rPr>
              <w:lastRenderedPageBreak/>
              <w:t>Calificación del Oferente</w:t>
            </w:r>
            <w:bookmarkEnd w:id="395"/>
            <w:bookmarkEnd w:id="396"/>
            <w:bookmarkEnd w:id="397"/>
            <w:bookmarkEnd w:id="398"/>
            <w:bookmarkEnd w:id="399"/>
            <w:bookmarkEnd w:id="400"/>
            <w:bookmarkEnd w:id="401"/>
            <w:bookmarkEnd w:id="402"/>
            <w:bookmarkEnd w:id="403"/>
          </w:p>
          <w:p w14:paraId="7EE2439E" w14:textId="77777777" w:rsidR="00ED3857" w:rsidRPr="007A00A8" w:rsidRDefault="00ED3857" w:rsidP="00ED3857">
            <w:pPr>
              <w:pStyle w:val="Aheader2DCIAO"/>
              <w:numPr>
                <w:ilvl w:val="0"/>
                <w:numId w:val="0"/>
              </w:numPr>
            </w:pPr>
          </w:p>
        </w:tc>
        <w:tc>
          <w:tcPr>
            <w:tcW w:w="7053" w:type="dxa"/>
            <w:tcBorders>
              <w:top w:val="nil"/>
              <w:left w:val="nil"/>
              <w:bottom w:val="nil"/>
              <w:right w:val="nil"/>
            </w:tcBorders>
          </w:tcPr>
          <w:p w14:paraId="666E2626" w14:textId="1EEC5CD4" w:rsidR="00ED3857" w:rsidRPr="007A00A8" w:rsidRDefault="00ED3857" w:rsidP="00ED3857">
            <w:pPr>
              <w:pStyle w:val="Header2-SubClauses"/>
              <w:ind w:left="620" w:hanging="634"/>
              <w:rPr>
                <w:lang w:val="es-ES"/>
              </w:rPr>
            </w:pPr>
            <w:r w:rsidRPr="007A00A8">
              <w:rPr>
                <w:lang w:val="es-ES"/>
              </w:rPr>
              <w:t xml:space="preserve">El Comprador determinará, a su entera satisfacción, si el Oferente elegible seleccionado por haber presentado la Oferta que tiene el costo evaluado más bajo y que se ajusta sustancialmente al Documento de Licitación, reúne los requisitos de calificación especificados en la Sección III, “Criterios de Evaluación y Calificación”. </w:t>
            </w:r>
          </w:p>
          <w:p w14:paraId="45A6FB50" w14:textId="38388E91" w:rsidR="00ED3857" w:rsidRPr="007A00A8" w:rsidRDefault="00ED3857" w:rsidP="00ED3857">
            <w:pPr>
              <w:pStyle w:val="Header2-SubClauses"/>
              <w:ind w:left="620" w:hanging="634"/>
              <w:rPr>
                <w:lang w:val="es-ES"/>
              </w:rPr>
            </w:pPr>
            <w:r w:rsidRPr="007A00A8">
              <w:rPr>
                <w:lang w:val="es-ES"/>
              </w:rPr>
              <w:t>La determinación se basará en el examen de las pruebas documentales presentadas por el Oferente para respaldar sus calificaciones, de conformidad con la IAO 17. No se tendrán en cuenta las calificaciones de otras empresas, como las subsidiarias, la casa matriz, las filiales y los subcontratistas (excepto los Subcontratistas Especializados permitidos por el Documento de Licitación) del Oferente, ni de ninguna otra empresa distinta de este.</w:t>
            </w:r>
          </w:p>
          <w:p w14:paraId="4948F59D" w14:textId="1BA61AD4" w:rsidR="00ED3857" w:rsidRPr="007A00A8" w:rsidRDefault="00ED3857" w:rsidP="0081476D">
            <w:pPr>
              <w:pStyle w:val="Header2-SubClauses"/>
              <w:ind w:left="620" w:hanging="634"/>
              <w:rPr>
                <w:lang w:val="es-ES"/>
              </w:rPr>
            </w:pPr>
            <w:r w:rsidRPr="007A00A8">
              <w:rPr>
                <w:lang w:val="es-ES"/>
              </w:rPr>
              <w:t xml:space="preserve">El Comprador determinará, a su entera satisfacción, si el Oferente elegible seleccionado por haber presentado la Oferta que tiene el costo evaluado más bajo y que se ajusta sustancialmente al documento de licitación, reúne los requisitos de calificación especificados en la Sección III, “Criterios de Evaluación y Calificación”. </w:t>
            </w:r>
          </w:p>
        </w:tc>
      </w:tr>
      <w:tr w:rsidR="00ED3857" w:rsidRPr="00D7421E" w14:paraId="4A738CA0" w14:textId="77777777" w:rsidTr="00F504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396"/>
          <w:jc w:val="center"/>
        </w:trPr>
        <w:tc>
          <w:tcPr>
            <w:tcW w:w="2656" w:type="dxa"/>
            <w:tcBorders>
              <w:top w:val="nil"/>
              <w:left w:val="nil"/>
              <w:bottom w:val="nil"/>
              <w:right w:val="nil"/>
            </w:tcBorders>
          </w:tcPr>
          <w:p w14:paraId="62CE78DA" w14:textId="42E3E204" w:rsidR="00ED3857" w:rsidRPr="007A00A8" w:rsidRDefault="00ED3857" w:rsidP="00ED3857">
            <w:pPr>
              <w:pStyle w:val="Aheader2DCIAO"/>
            </w:pPr>
            <w:bookmarkStart w:id="404" w:name="_Toc455487636"/>
            <w:bookmarkStart w:id="405" w:name="_Toc26891456"/>
            <w:bookmarkEnd w:id="385"/>
            <w:bookmarkEnd w:id="386"/>
            <w:bookmarkEnd w:id="387"/>
            <w:bookmarkEnd w:id="388"/>
            <w:bookmarkEnd w:id="389"/>
            <w:bookmarkEnd w:id="390"/>
            <w:bookmarkEnd w:id="391"/>
            <w:bookmarkEnd w:id="392"/>
            <w:r w:rsidRPr="007A00A8">
              <w:t xml:space="preserve">Derecho del Comprador a Aceptar Cualquier </w:t>
            </w:r>
            <w:r w:rsidRPr="007A00A8">
              <w:lastRenderedPageBreak/>
              <w:t>Oferta y Rechazar Alguna o Todas las Ofertas</w:t>
            </w:r>
            <w:bookmarkEnd w:id="404"/>
            <w:bookmarkEnd w:id="405"/>
          </w:p>
        </w:tc>
        <w:tc>
          <w:tcPr>
            <w:tcW w:w="7053" w:type="dxa"/>
            <w:tcBorders>
              <w:top w:val="nil"/>
              <w:left w:val="nil"/>
              <w:bottom w:val="nil"/>
              <w:right w:val="nil"/>
            </w:tcBorders>
          </w:tcPr>
          <w:p w14:paraId="25FF33D0" w14:textId="5562B995" w:rsidR="00ED3857" w:rsidRPr="007A00A8" w:rsidRDefault="00ED3857" w:rsidP="00ED3857">
            <w:pPr>
              <w:pStyle w:val="Header2-SubClauses"/>
              <w:ind w:left="620" w:hanging="634"/>
              <w:rPr>
                <w:rFonts w:cs="Times New Roman"/>
                <w:lang w:val="es-ES"/>
              </w:rPr>
            </w:pPr>
            <w:r w:rsidRPr="007A00A8">
              <w:rPr>
                <w:rFonts w:cs="Times New Roman"/>
                <w:lang w:val="es-ES"/>
              </w:rPr>
              <w:lastRenderedPageBreak/>
              <w:t xml:space="preserve">El Comprador se reserva el derecho de aceptar o rechazar cualquier Oferta, de anular el proceso de licitación y de rechazar todas las Ofertas en cualquier momento antes de la adjudicación </w:t>
            </w:r>
            <w:r w:rsidRPr="007A00A8">
              <w:rPr>
                <w:rFonts w:cs="Times New Roman"/>
                <w:lang w:val="es-ES"/>
              </w:rPr>
              <w:lastRenderedPageBreak/>
              <w:t xml:space="preserve">del Contrato, sin que por ello adquiera responsabilidad alguna frente a los Oferentes. </w:t>
            </w:r>
            <w:r w:rsidR="00A1268C" w:rsidRPr="007A00A8">
              <w:rPr>
                <w:rFonts w:cs="Times New Roman"/>
                <w:lang w:val="es-ES"/>
              </w:rPr>
              <w:t>En caso de anularse el proceso, el Comprador devolverá prontamente a los Oferentes todas las Ofertas y, específicamente, las Garantías de Mantenimiento de la Oferta que hubiera recibido.</w:t>
            </w:r>
          </w:p>
        </w:tc>
      </w:tr>
      <w:tr w:rsidR="00ED3857" w:rsidRPr="00D7421E" w14:paraId="5BE04EC9" w14:textId="77777777" w:rsidTr="00F504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396"/>
          <w:jc w:val="center"/>
        </w:trPr>
        <w:tc>
          <w:tcPr>
            <w:tcW w:w="2656" w:type="dxa"/>
            <w:tcBorders>
              <w:top w:val="nil"/>
              <w:left w:val="nil"/>
              <w:bottom w:val="nil"/>
              <w:right w:val="nil"/>
            </w:tcBorders>
          </w:tcPr>
          <w:p w14:paraId="0D5D6600" w14:textId="79C61558" w:rsidR="00ED3857" w:rsidRPr="007A00A8" w:rsidRDefault="00ED3857" w:rsidP="00ED3857">
            <w:pPr>
              <w:pStyle w:val="Aheader2DCIAO"/>
            </w:pPr>
            <w:bookmarkStart w:id="406" w:name="_Toc26891457"/>
            <w:r w:rsidRPr="007A00A8">
              <w:lastRenderedPageBreak/>
              <w:t>Plazo Suspensivo</w:t>
            </w:r>
            <w:bookmarkEnd w:id="406"/>
          </w:p>
        </w:tc>
        <w:tc>
          <w:tcPr>
            <w:tcW w:w="7053" w:type="dxa"/>
            <w:tcBorders>
              <w:top w:val="nil"/>
              <w:left w:val="nil"/>
              <w:bottom w:val="nil"/>
              <w:right w:val="nil"/>
            </w:tcBorders>
          </w:tcPr>
          <w:p w14:paraId="531EB3B0" w14:textId="5FAE81A6" w:rsidR="00ED3857" w:rsidRPr="007A00A8" w:rsidRDefault="00ED3857" w:rsidP="00ED3857">
            <w:pPr>
              <w:pStyle w:val="Header2-SubClauses"/>
              <w:ind w:left="620" w:hanging="634"/>
              <w:rPr>
                <w:rFonts w:cs="Times New Roman"/>
                <w:lang w:val="es-ES"/>
              </w:rPr>
            </w:pPr>
            <w:r w:rsidRPr="007A00A8">
              <w:rPr>
                <w:rFonts w:cs="Times New Roman"/>
                <w:lang w:val="es-ES"/>
              </w:rPr>
              <w:t>El Contrato no se adjudicará antes de la finalización del Plazo Suspensivo. El Plazo</w:t>
            </w:r>
            <w:r w:rsidR="008361D8" w:rsidRPr="007A00A8">
              <w:rPr>
                <w:rFonts w:cs="Times New Roman"/>
                <w:lang w:val="es-ES"/>
              </w:rPr>
              <w:t xml:space="preserve"> Suspensivo</w:t>
            </w:r>
            <w:r w:rsidRPr="007A00A8">
              <w:rPr>
                <w:rFonts w:cs="Times New Roman"/>
                <w:lang w:val="es-ES"/>
              </w:rPr>
              <w:t xml:space="preserve"> será de diez (10) días hábiles salvo que se extienda de conformidad con IAO 45. El Plazo Suspensivo comenzará </w:t>
            </w:r>
            <w:r w:rsidR="00705195">
              <w:rPr>
                <w:rFonts w:cs="Times New Roman"/>
                <w:lang w:val="es-ES"/>
              </w:rPr>
              <w:t xml:space="preserve">cuando se envíe a los Oferentes </w:t>
            </w:r>
            <w:r w:rsidRPr="007A00A8">
              <w:rPr>
                <w:rFonts w:cs="Times New Roman"/>
                <w:lang w:val="es-ES"/>
              </w:rPr>
              <w:t>la Notificación de Intención de Adjudicación del Contrato. Cuando solo se presente una Oferta, o si este contrato es en respuesta a una situación de emergencia reconocida por el Banco, no se aplicará el Plazo Suspensivo.</w:t>
            </w:r>
          </w:p>
        </w:tc>
      </w:tr>
      <w:tr w:rsidR="00ED3857" w:rsidRPr="00D7421E" w14:paraId="7FD040E6" w14:textId="77777777" w:rsidTr="00F504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396"/>
          <w:jc w:val="center"/>
        </w:trPr>
        <w:tc>
          <w:tcPr>
            <w:tcW w:w="2656" w:type="dxa"/>
            <w:tcBorders>
              <w:top w:val="nil"/>
              <w:left w:val="nil"/>
              <w:bottom w:val="nil"/>
              <w:right w:val="nil"/>
            </w:tcBorders>
          </w:tcPr>
          <w:p w14:paraId="64A498FE" w14:textId="6690691D" w:rsidR="00ED3857" w:rsidRPr="007A00A8" w:rsidRDefault="00ED3857" w:rsidP="00ED3857">
            <w:pPr>
              <w:pStyle w:val="Aheader2DCIAO"/>
            </w:pPr>
            <w:bookmarkStart w:id="407" w:name="_Toc26891458"/>
            <w:r w:rsidRPr="007A00A8">
              <w:t>Notificación de la Intención de Adjudicar</w:t>
            </w:r>
            <w:bookmarkEnd w:id="407"/>
          </w:p>
        </w:tc>
        <w:tc>
          <w:tcPr>
            <w:tcW w:w="7053" w:type="dxa"/>
            <w:tcBorders>
              <w:top w:val="nil"/>
              <w:left w:val="nil"/>
              <w:bottom w:val="nil"/>
              <w:right w:val="nil"/>
            </w:tcBorders>
          </w:tcPr>
          <w:p w14:paraId="1108637F" w14:textId="5CC2E9D1" w:rsidR="00ED3857" w:rsidRPr="007A00A8" w:rsidRDefault="00ED3857" w:rsidP="00310E96">
            <w:pPr>
              <w:pStyle w:val="Prrafodelista"/>
              <w:numPr>
                <w:ilvl w:val="0"/>
                <w:numId w:val="84"/>
              </w:numPr>
              <w:ind w:left="631" w:hanging="631"/>
              <w:jc w:val="both"/>
              <w:rPr>
                <w:lang w:val="es-ES"/>
              </w:rPr>
            </w:pPr>
            <w:r w:rsidRPr="007A00A8">
              <w:rPr>
                <w:lang w:val="es-ES"/>
              </w:rPr>
              <w:t>El Comprador transmitirá a todos los Oferentes la Notificación de Intención de Adjudicar el Contrato al Oferente seleccionado. La Notificación deberá contener, como mínimo, la siguiente información:</w:t>
            </w:r>
          </w:p>
          <w:p w14:paraId="1E126CEB" w14:textId="77777777" w:rsidR="00ED3857" w:rsidRPr="007A00A8" w:rsidRDefault="00ED3857" w:rsidP="00ED3857">
            <w:pPr>
              <w:jc w:val="both"/>
              <w:rPr>
                <w:lang w:val="es-ES"/>
              </w:rPr>
            </w:pPr>
          </w:p>
          <w:p w14:paraId="09DDBE88" w14:textId="4176CFA0" w:rsidR="00ED3857" w:rsidRPr="007A00A8" w:rsidRDefault="00ED3857" w:rsidP="00310E96">
            <w:pPr>
              <w:pStyle w:val="Prrafodelista"/>
              <w:numPr>
                <w:ilvl w:val="0"/>
                <w:numId w:val="83"/>
              </w:numPr>
              <w:spacing w:after="200"/>
              <w:ind w:left="1166" w:hanging="540"/>
              <w:contextualSpacing w:val="0"/>
              <w:jc w:val="both"/>
              <w:rPr>
                <w:lang w:val="es-ES"/>
              </w:rPr>
            </w:pPr>
            <w:r w:rsidRPr="007A00A8">
              <w:rPr>
                <w:lang w:val="es-ES"/>
              </w:rPr>
              <w:t>el nombre y la dirección del Oferente que presentó la Oferta seleccionada;</w:t>
            </w:r>
          </w:p>
          <w:p w14:paraId="1AE31C84" w14:textId="77777777" w:rsidR="00ED3857" w:rsidRPr="007A00A8" w:rsidRDefault="00ED3857" w:rsidP="00310E96">
            <w:pPr>
              <w:pStyle w:val="Prrafodelista"/>
              <w:numPr>
                <w:ilvl w:val="0"/>
                <w:numId w:val="83"/>
              </w:numPr>
              <w:spacing w:after="200"/>
              <w:ind w:left="1166" w:hanging="540"/>
              <w:contextualSpacing w:val="0"/>
              <w:jc w:val="both"/>
              <w:rPr>
                <w:lang w:val="es-ES"/>
              </w:rPr>
            </w:pPr>
            <w:r w:rsidRPr="007A00A8">
              <w:rPr>
                <w:lang w:val="es-ES"/>
              </w:rPr>
              <w:t>el precio del Contrato de la Oferta seleccionada;</w:t>
            </w:r>
          </w:p>
          <w:p w14:paraId="15C9A6F7" w14:textId="1D78D6BD" w:rsidR="00ED3857" w:rsidRPr="007A00A8" w:rsidRDefault="00ED3857" w:rsidP="00310E96">
            <w:pPr>
              <w:pStyle w:val="Prrafodelista"/>
              <w:numPr>
                <w:ilvl w:val="0"/>
                <w:numId w:val="83"/>
              </w:numPr>
              <w:spacing w:after="200"/>
              <w:ind w:left="1166" w:hanging="540"/>
              <w:contextualSpacing w:val="0"/>
              <w:jc w:val="both"/>
              <w:rPr>
                <w:lang w:val="es-ES"/>
              </w:rPr>
            </w:pPr>
            <w:r w:rsidRPr="007A00A8">
              <w:rPr>
                <w:lang w:val="es-ES"/>
              </w:rPr>
              <w:t>los nombres de todos los Oferentes que presentaron Ofertas y los precios de sus Ofertas, tal como se leyeron en voz alta en la apertura de las Ofertas;</w:t>
            </w:r>
          </w:p>
          <w:p w14:paraId="74170175" w14:textId="24B3EB64" w:rsidR="00ED3857" w:rsidRPr="007A00A8" w:rsidRDefault="00ED3857" w:rsidP="00310E96">
            <w:pPr>
              <w:pStyle w:val="Prrafodelista"/>
              <w:numPr>
                <w:ilvl w:val="0"/>
                <w:numId w:val="83"/>
              </w:numPr>
              <w:spacing w:after="200"/>
              <w:ind w:left="1166" w:hanging="540"/>
              <w:contextualSpacing w:val="0"/>
              <w:jc w:val="both"/>
              <w:rPr>
                <w:lang w:val="es-ES"/>
              </w:rPr>
            </w:pPr>
            <w:r w:rsidRPr="007A00A8">
              <w:rPr>
                <w:lang w:val="es-ES"/>
              </w:rPr>
              <w:t xml:space="preserve">una declaración donde se expongan las razones por las cuales no fue seleccionada la Oferta del Oferente no seleccionado a quien se remite la notificación, a menos que la información sobre el precio incluida en el </w:t>
            </w:r>
            <w:r w:rsidR="00103C18" w:rsidRPr="007A00A8">
              <w:rPr>
                <w:lang w:val="es-ES"/>
              </w:rPr>
              <w:t>subpárrafo (c) anterior</w:t>
            </w:r>
            <w:r w:rsidRPr="007A00A8">
              <w:rPr>
                <w:lang w:val="es-ES"/>
              </w:rPr>
              <w:t xml:space="preserve"> ya revele la razón;</w:t>
            </w:r>
          </w:p>
          <w:p w14:paraId="72F71011" w14:textId="00899CDE" w:rsidR="00ED3857" w:rsidRPr="007A00A8" w:rsidRDefault="00ED3857" w:rsidP="00310E96">
            <w:pPr>
              <w:pStyle w:val="Prrafodelista"/>
              <w:numPr>
                <w:ilvl w:val="0"/>
                <w:numId w:val="83"/>
              </w:numPr>
              <w:spacing w:after="200"/>
              <w:ind w:left="1166" w:hanging="540"/>
              <w:contextualSpacing w:val="0"/>
              <w:jc w:val="both"/>
              <w:rPr>
                <w:lang w:val="es-ES"/>
              </w:rPr>
            </w:pPr>
            <w:r w:rsidRPr="007A00A8">
              <w:rPr>
                <w:lang w:val="es-ES"/>
              </w:rPr>
              <w:t xml:space="preserve">si la evaluación </w:t>
            </w:r>
            <w:r w:rsidR="00D35DB0">
              <w:rPr>
                <w:lang w:val="es-ES"/>
              </w:rPr>
              <w:t xml:space="preserve">incluyó </w:t>
            </w:r>
            <w:r w:rsidRPr="007A00A8">
              <w:rPr>
                <w:lang w:val="es-ES"/>
              </w:rPr>
              <w:t xml:space="preserve">el método de la </w:t>
            </w:r>
            <w:r w:rsidR="00493D03" w:rsidRPr="007A00A8">
              <w:rPr>
                <w:lang w:val="es-ES"/>
              </w:rPr>
              <w:t>M</w:t>
            </w:r>
            <w:r w:rsidRPr="007A00A8">
              <w:rPr>
                <w:lang w:val="es-ES"/>
              </w:rPr>
              <w:t xml:space="preserve">ejor </w:t>
            </w:r>
            <w:r w:rsidR="00493D03" w:rsidRPr="007A00A8">
              <w:rPr>
                <w:lang w:val="es-ES"/>
              </w:rPr>
              <w:t>O</w:t>
            </w:r>
            <w:r w:rsidRPr="007A00A8">
              <w:rPr>
                <w:lang w:val="es-ES"/>
              </w:rPr>
              <w:t xml:space="preserve">ferta </w:t>
            </w:r>
            <w:r w:rsidR="00493D03" w:rsidRPr="007A00A8">
              <w:rPr>
                <w:lang w:val="es-ES"/>
              </w:rPr>
              <w:t>F</w:t>
            </w:r>
            <w:r w:rsidRPr="007A00A8">
              <w:rPr>
                <w:lang w:val="es-ES"/>
              </w:rPr>
              <w:t xml:space="preserve">inal, </w:t>
            </w:r>
            <w:r w:rsidR="00103C18" w:rsidRPr="007A00A8">
              <w:rPr>
                <w:lang w:val="es-ES"/>
              </w:rPr>
              <w:t xml:space="preserve">si </w:t>
            </w:r>
            <w:r w:rsidR="00D35DB0">
              <w:rPr>
                <w:lang w:val="es-ES"/>
              </w:rPr>
              <w:t>procede</w:t>
            </w:r>
            <w:r w:rsidRPr="007A00A8">
              <w:rPr>
                <w:lang w:val="es-ES"/>
              </w:rPr>
              <w:t xml:space="preserve">; </w:t>
            </w:r>
          </w:p>
          <w:p w14:paraId="319FDA65" w14:textId="7417F4BA" w:rsidR="00ED3857" w:rsidRPr="007A00A8" w:rsidRDefault="00ED3857" w:rsidP="00310E96">
            <w:pPr>
              <w:pStyle w:val="Prrafodelista"/>
              <w:numPr>
                <w:ilvl w:val="0"/>
                <w:numId w:val="83"/>
              </w:numPr>
              <w:spacing w:after="200"/>
              <w:ind w:left="1166" w:hanging="540"/>
              <w:contextualSpacing w:val="0"/>
              <w:jc w:val="both"/>
              <w:rPr>
                <w:lang w:val="es-ES"/>
              </w:rPr>
            </w:pPr>
            <w:r w:rsidRPr="007A00A8">
              <w:rPr>
                <w:lang w:val="es-ES"/>
              </w:rPr>
              <w:t>la fecha de vencimiento del Plazo Suspensivo; y</w:t>
            </w:r>
          </w:p>
          <w:p w14:paraId="198E3692" w14:textId="5C8A15F4" w:rsidR="00ED3857" w:rsidRPr="007A00A8" w:rsidRDefault="00ED3857" w:rsidP="00310E96">
            <w:pPr>
              <w:pStyle w:val="Prrafodelista"/>
              <w:numPr>
                <w:ilvl w:val="0"/>
                <w:numId w:val="83"/>
              </w:numPr>
              <w:spacing w:after="200"/>
              <w:ind w:left="1166" w:hanging="540"/>
              <w:contextualSpacing w:val="0"/>
              <w:jc w:val="both"/>
              <w:rPr>
                <w:lang w:val="es-ES"/>
              </w:rPr>
            </w:pPr>
            <w:r w:rsidRPr="007A00A8">
              <w:rPr>
                <w:lang w:val="es-ES"/>
              </w:rPr>
              <w:t>instrucciones sobre cómo solicitar explicaciones y/o presentar una queja durante el Plazo Suspensivo.</w:t>
            </w:r>
          </w:p>
        </w:tc>
      </w:tr>
      <w:tr w:rsidR="00ED3857" w:rsidRPr="007A00A8" w14:paraId="08232AF4" w14:textId="77777777" w:rsidTr="00F504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9709" w:type="dxa"/>
            <w:gridSpan w:val="2"/>
            <w:tcBorders>
              <w:top w:val="nil"/>
              <w:left w:val="nil"/>
              <w:bottom w:val="nil"/>
              <w:right w:val="nil"/>
            </w:tcBorders>
          </w:tcPr>
          <w:p w14:paraId="63608034" w14:textId="2BA57962" w:rsidR="00ED3857" w:rsidRPr="007A00A8" w:rsidRDefault="00ED3857" w:rsidP="00ED3857">
            <w:pPr>
              <w:pStyle w:val="Aheader1DCIAO"/>
            </w:pPr>
            <w:bookmarkStart w:id="408" w:name="_Toc26891459"/>
            <w:r w:rsidRPr="007A00A8">
              <w:t>Adjudicación del Contrato</w:t>
            </w:r>
            <w:bookmarkEnd w:id="408"/>
          </w:p>
        </w:tc>
      </w:tr>
      <w:tr w:rsidR="00ED3857" w:rsidRPr="00D7421E" w14:paraId="0F6E0C16" w14:textId="77777777" w:rsidTr="00F504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656" w:type="dxa"/>
            <w:tcBorders>
              <w:top w:val="nil"/>
              <w:left w:val="nil"/>
              <w:bottom w:val="nil"/>
              <w:right w:val="nil"/>
            </w:tcBorders>
          </w:tcPr>
          <w:p w14:paraId="483380DF" w14:textId="24506286" w:rsidR="00ED3857" w:rsidRPr="007A00A8" w:rsidRDefault="00ED3857" w:rsidP="00ED3857">
            <w:pPr>
              <w:pStyle w:val="S1-Header2"/>
              <w:rPr>
                <w:lang w:val="es-ES"/>
              </w:rPr>
            </w:pPr>
            <w:bookmarkStart w:id="409" w:name="_Toc438438864"/>
            <w:bookmarkStart w:id="410" w:name="_Toc438532658"/>
            <w:bookmarkStart w:id="411" w:name="_Toc438734008"/>
            <w:bookmarkStart w:id="412" w:name="_Toc438907044"/>
            <w:bookmarkStart w:id="413" w:name="_Toc438907243"/>
            <w:bookmarkStart w:id="414" w:name="_Toc266443168"/>
            <w:bookmarkStart w:id="415" w:name="_Toc455487638"/>
            <w:r w:rsidRPr="007A00A8">
              <w:rPr>
                <w:lang w:val="es-ES"/>
              </w:rPr>
              <w:t>Criterios de Adjudicación</w:t>
            </w:r>
            <w:bookmarkEnd w:id="409"/>
            <w:bookmarkEnd w:id="410"/>
            <w:bookmarkEnd w:id="411"/>
            <w:bookmarkEnd w:id="412"/>
            <w:bookmarkEnd w:id="413"/>
            <w:bookmarkEnd w:id="414"/>
            <w:bookmarkEnd w:id="415"/>
          </w:p>
        </w:tc>
        <w:tc>
          <w:tcPr>
            <w:tcW w:w="7053" w:type="dxa"/>
            <w:tcBorders>
              <w:top w:val="nil"/>
              <w:left w:val="nil"/>
              <w:bottom w:val="nil"/>
              <w:right w:val="nil"/>
            </w:tcBorders>
          </w:tcPr>
          <w:p w14:paraId="79831D04" w14:textId="72594210" w:rsidR="00ED3857" w:rsidRPr="007A00A8" w:rsidRDefault="00ED3857" w:rsidP="00ED3857">
            <w:pPr>
              <w:pStyle w:val="Header2-SubClauses"/>
              <w:tabs>
                <w:tab w:val="clear" w:pos="2844"/>
              </w:tabs>
              <w:ind w:left="620" w:hanging="634"/>
              <w:rPr>
                <w:lang w:val="es-ES"/>
              </w:rPr>
            </w:pPr>
            <w:r w:rsidRPr="007A00A8">
              <w:rPr>
                <w:lang w:val="es-ES"/>
              </w:rPr>
              <w:t xml:space="preserve">Con sujeción a lo dispuesto en la IAO 39, el Comprador adjudicará el Contrato al Oferente que ofrezca la Oferta Más Ventajosa, es decir, aquella que ha sido presentada por un </w:t>
            </w:r>
            <w:r w:rsidRPr="007A00A8">
              <w:rPr>
                <w:lang w:val="es-ES"/>
              </w:rPr>
              <w:lastRenderedPageBreak/>
              <w:t>Oferente que cumple con los criterios de calificación y que, además:</w:t>
            </w:r>
          </w:p>
          <w:p w14:paraId="35FD1372" w14:textId="7D971031" w:rsidR="00ED3857" w:rsidRPr="007A00A8" w:rsidRDefault="00ED3857" w:rsidP="00310E96">
            <w:pPr>
              <w:pStyle w:val="Header2-SubClauses"/>
              <w:numPr>
                <w:ilvl w:val="1"/>
                <w:numId w:val="85"/>
              </w:numPr>
              <w:ind w:left="1196" w:hanging="567"/>
              <w:rPr>
                <w:lang w:val="es-ES"/>
              </w:rPr>
            </w:pPr>
            <w:r w:rsidRPr="007A00A8">
              <w:rPr>
                <w:lang w:val="es-ES"/>
              </w:rPr>
              <w:t>se ajusta sustancialmente al documento de licitación; y</w:t>
            </w:r>
          </w:p>
          <w:p w14:paraId="25528EFD" w14:textId="77777777" w:rsidR="00ED3857" w:rsidRPr="007A00A8" w:rsidRDefault="00ED3857" w:rsidP="00310E96">
            <w:pPr>
              <w:pStyle w:val="Header2-SubClauses"/>
              <w:numPr>
                <w:ilvl w:val="1"/>
                <w:numId w:val="85"/>
              </w:numPr>
              <w:ind w:left="1196" w:hanging="567"/>
              <w:rPr>
                <w:rFonts w:cs="Times New Roman"/>
                <w:i/>
                <w:lang w:val="es-ES"/>
              </w:rPr>
            </w:pPr>
            <w:r w:rsidRPr="007A00A8">
              <w:rPr>
                <w:rFonts w:cs="Times New Roman"/>
                <w:lang w:val="es-ES"/>
              </w:rPr>
              <w:t>tiene el costo evaluado más bajo.</w:t>
            </w:r>
          </w:p>
          <w:p w14:paraId="5A33168B" w14:textId="78A30911" w:rsidR="00ED3857" w:rsidRPr="007A00A8" w:rsidRDefault="00C844C8" w:rsidP="00ED3857">
            <w:pPr>
              <w:pStyle w:val="Header2-SubClauses"/>
              <w:tabs>
                <w:tab w:val="clear" w:pos="2844"/>
              </w:tabs>
              <w:ind w:left="620" w:hanging="634"/>
              <w:rPr>
                <w:rFonts w:cs="Times New Roman"/>
                <w:i/>
                <w:lang w:val="es-ES"/>
              </w:rPr>
            </w:pPr>
            <w:r w:rsidRPr="007A00A8">
              <w:rPr>
                <w:spacing w:val="-4"/>
                <w:lang w:val="es-ES"/>
              </w:rPr>
              <w:t>Si el C</w:t>
            </w:r>
            <w:r w:rsidR="00645DED" w:rsidRPr="007A00A8">
              <w:rPr>
                <w:spacing w:val="-4"/>
                <w:lang w:val="es-ES"/>
              </w:rPr>
              <w:t>omprador</w:t>
            </w:r>
            <w:r w:rsidRPr="007A00A8">
              <w:rPr>
                <w:spacing w:val="-4"/>
                <w:lang w:val="es-ES"/>
              </w:rPr>
              <w:t xml:space="preserve"> no ha utilizado el método de Mejor Oferta Final en la evaluación de Ofertas y </w:t>
            </w:r>
            <w:r w:rsidRPr="007A00A8">
              <w:rPr>
                <w:b/>
                <w:bCs/>
                <w:spacing w:val="-4"/>
                <w:lang w:val="es-ES"/>
              </w:rPr>
              <w:t>en los DDL</w:t>
            </w:r>
            <w:r w:rsidRPr="007A00A8">
              <w:rPr>
                <w:spacing w:val="-4"/>
                <w:lang w:val="es-ES"/>
              </w:rPr>
              <w:t xml:space="preserve"> </w:t>
            </w:r>
            <w:r w:rsidR="000E4C08" w:rsidRPr="007A00A8">
              <w:rPr>
                <w:spacing w:val="-4"/>
                <w:lang w:val="es-ES"/>
              </w:rPr>
              <w:t xml:space="preserve">en referencia a IAO 37.2 </w:t>
            </w:r>
            <w:r w:rsidRPr="007A00A8">
              <w:rPr>
                <w:spacing w:val="-4"/>
                <w:lang w:val="es-ES"/>
              </w:rPr>
              <w:t>se establece que C</w:t>
            </w:r>
            <w:r w:rsidR="00645DED" w:rsidRPr="007A00A8">
              <w:rPr>
                <w:spacing w:val="-4"/>
                <w:lang w:val="es-ES"/>
              </w:rPr>
              <w:t xml:space="preserve">omprador </w:t>
            </w:r>
            <w:r w:rsidRPr="007A00A8">
              <w:rPr>
                <w:spacing w:val="-4"/>
                <w:lang w:val="es-ES"/>
              </w:rPr>
              <w:t>utilizará Negociaciones con el Oferente de la Oferta Más Ventajosa, el Oferente seleccionado será invitado a Negociacione</w:t>
            </w:r>
            <w:r w:rsidR="00DD67CE" w:rsidRPr="007A00A8">
              <w:rPr>
                <w:spacing w:val="-4"/>
                <w:lang w:val="es-ES"/>
              </w:rPr>
              <w:t>s</w:t>
            </w:r>
            <w:r w:rsidR="00ED3857" w:rsidRPr="007A00A8">
              <w:rPr>
                <w:lang w:val="es-ES"/>
              </w:rPr>
              <w:t xml:space="preserve"> antes de la adjudicación final del Contrat</w:t>
            </w:r>
            <w:r w:rsidR="00BB19A0" w:rsidRPr="007A00A8">
              <w:rPr>
                <w:lang w:val="es-ES"/>
              </w:rPr>
              <w:t>o</w:t>
            </w:r>
            <w:r w:rsidR="00DD67CE" w:rsidRPr="007A00A8">
              <w:rPr>
                <w:lang w:val="es-ES"/>
              </w:rPr>
              <w:t>. E</w:t>
            </w:r>
            <w:r w:rsidR="00ED3857" w:rsidRPr="007A00A8">
              <w:rPr>
                <w:lang w:val="es-ES"/>
              </w:rPr>
              <w:t>stas se realizarán en presencia de la entidad de probidad establecida en los DDL en referencia a la IAO 37.</w:t>
            </w:r>
            <w:r w:rsidR="000E4C08" w:rsidRPr="007A00A8">
              <w:rPr>
                <w:lang w:val="es-ES"/>
              </w:rPr>
              <w:t>4</w:t>
            </w:r>
            <w:r w:rsidR="00ED3857" w:rsidRPr="007A00A8">
              <w:rPr>
                <w:lang w:val="es-ES"/>
              </w:rPr>
              <w:t xml:space="preserve">. </w:t>
            </w:r>
          </w:p>
          <w:p w14:paraId="1D5CF9ED" w14:textId="2759F401" w:rsidR="00C844C8" w:rsidRPr="007A00A8" w:rsidRDefault="00C844C8" w:rsidP="00DD67CE">
            <w:pPr>
              <w:pStyle w:val="Header2-SubClauses"/>
              <w:ind w:left="620" w:hanging="634"/>
              <w:rPr>
                <w:lang w:val="es-ES"/>
              </w:rPr>
            </w:pPr>
            <w:r w:rsidRPr="007A00A8">
              <w:rPr>
                <w:lang w:val="es-ES"/>
              </w:rPr>
              <w:t>Una vez determinado el Oferente con la Oferta Más Ventajosa, el C</w:t>
            </w:r>
            <w:r w:rsidR="00645DED" w:rsidRPr="007A00A8">
              <w:rPr>
                <w:lang w:val="es-ES"/>
              </w:rPr>
              <w:t>omprador</w:t>
            </w:r>
            <w:r w:rsidRPr="007A00A8">
              <w:rPr>
                <w:lang w:val="es-ES"/>
              </w:rPr>
              <w:t xml:space="preserve"> </w:t>
            </w:r>
            <w:r w:rsidR="004D316E" w:rsidRPr="007A00A8">
              <w:rPr>
                <w:lang w:val="es-ES"/>
              </w:rPr>
              <w:t xml:space="preserve">le </w:t>
            </w:r>
            <w:r w:rsidRPr="007A00A8">
              <w:rPr>
                <w:lang w:val="es-ES"/>
              </w:rPr>
              <w:t>notificará prontamente el plazo para iniciar Negociaciones</w:t>
            </w:r>
            <w:r w:rsidR="000E4C08" w:rsidRPr="007A00A8">
              <w:rPr>
                <w:lang w:val="es-ES"/>
              </w:rPr>
              <w:t xml:space="preserve"> de conformidad con los DDL en referencia a las IAO 37.5</w:t>
            </w:r>
            <w:r w:rsidRPr="007A00A8">
              <w:rPr>
                <w:lang w:val="es-ES"/>
              </w:rPr>
              <w:t>.</w:t>
            </w:r>
            <w:r w:rsidR="000E4C08" w:rsidRPr="009B45C2">
              <w:rPr>
                <w:lang w:val="es-ES"/>
              </w:rPr>
              <w:t xml:space="preserve"> Las Negociaciones podrán incluir términos y condiciones, precio o aspectos sociales, ambientales, innovadores y de </w:t>
            </w:r>
            <w:proofErr w:type="spellStart"/>
            <w:r w:rsidR="000E4C08" w:rsidRPr="009B45C2">
              <w:rPr>
                <w:lang w:val="es-ES"/>
              </w:rPr>
              <w:t>ciberseguridad</w:t>
            </w:r>
            <w:proofErr w:type="spellEnd"/>
            <w:r w:rsidR="000E4C08" w:rsidRPr="009B45C2">
              <w:rPr>
                <w:lang w:val="es-ES"/>
              </w:rPr>
              <w:t xml:space="preserve">, siempre y cuando no se modifiquen los </w:t>
            </w:r>
            <w:r w:rsidR="006D73C1" w:rsidRPr="007A00A8">
              <w:rPr>
                <w:lang w:val="es-ES"/>
              </w:rPr>
              <w:t>requisitos</w:t>
            </w:r>
            <w:r w:rsidR="000E4C08" w:rsidRPr="009B45C2">
              <w:rPr>
                <w:lang w:val="es-ES"/>
              </w:rPr>
              <w:t xml:space="preserve"> mínimos de la Oferta.</w:t>
            </w:r>
          </w:p>
          <w:p w14:paraId="7AE3C79F" w14:textId="3502CE0D" w:rsidR="00C844C8" w:rsidRPr="007A00A8" w:rsidRDefault="00C844C8" w:rsidP="00ED3857">
            <w:pPr>
              <w:pStyle w:val="Header2-SubClauses"/>
              <w:tabs>
                <w:tab w:val="clear" w:pos="2844"/>
              </w:tabs>
              <w:ind w:left="620" w:hanging="634"/>
              <w:rPr>
                <w:rFonts w:cs="Times New Roman"/>
                <w:i/>
                <w:lang w:val="es-ES"/>
              </w:rPr>
            </w:pPr>
            <w:r w:rsidRPr="007A00A8">
              <w:rPr>
                <w:lang w:val="es-ES"/>
              </w:rPr>
              <w:t>El C</w:t>
            </w:r>
            <w:r w:rsidR="00645DED" w:rsidRPr="007A00A8">
              <w:rPr>
                <w:lang w:val="es-ES"/>
              </w:rPr>
              <w:t>omprador</w:t>
            </w:r>
            <w:r w:rsidRPr="007A00A8">
              <w:rPr>
                <w:lang w:val="es-ES"/>
              </w:rPr>
              <w:t xml:space="preserve"> negociará primero con el Oferente que haya presentado la Oferta Más Ventajosa.</w:t>
            </w:r>
            <w:r w:rsidR="006D73C1">
              <w:rPr>
                <w:lang w:val="es-ES"/>
              </w:rPr>
              <w:t xml:space="preserve"> </w:t>
            </w:r>
            <w:r w:rsidRPr="007A00A8">
              <w:rPr>
                <w:lang w:val="es-ES"/>
              </w:rPr>
              <w:t>Si el resultado no es satisfactorio o no se alcanza un acuerdo, el C</w:t>
            </w:r>
            <w:r w:rsidR="00645DED" w:rsidRPr="007A00A8">
              <w:rPr>
                <w:lang w:val="es-ES"/>
              </w:rPr>
              <w:t xml:space="preserve">omprador </w:t>
            </w:r>
            <w:r w:rsidRPr="007A00A8">
              <w:rPr>
                <w:lang w:val="es-ES"/>
              </w:rPr>
              <w:t xml:space="preserve"> notificará al Oferente que las Negociaciones concluyeron sin acuerdo y  podrá entonces notificar al Oferente con la siguiente Oferta Más Ventajosa de la lista, y así́ sucesivamente hasta lograr un resultado satisfactorio.</w:t>
            </w:r>
          </w:p>
        </w:tc>
      </w:tr>
      <w:tr w:rsidR="00ED3857" w:rsidRPr="00D7421E" w14:paraId="1EBF5EF8" w14:textId="77777777" w:rsidTr="00F504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656" w:type="dxa"/>
            <w:tcBorders>
              <w:top w:val="nil"/>
              <w:left w:val="nil"/>
              <w:bottom w:val="nil"/>
              <w:right w:val="nil"/>
            </w:tcBorders>
          </w:tcPr>
          <w:p w14:paraId="5D70875E" w14:textId="118054CC" w:rsidR="00ED3857" w:rsidRPr="007A00A8" w:rsidRDefault="00ED3857" w:rsidP="00ED3857">
            <w:pPr>
              <w:pStyle w:val="S1-Header2"/>
              <w:rPr>
                <w:lang w:val="es-ES"/>
              </w:rPr>
            </w:pPr>
            <w:bookmarkStart w:id="416" w:name="_Toc454620958"/>
            <w:bookmarkStart w:id="417" w:name="_Toc438907244"/>
            <w:bookmarkStart w:id="418" w:name="_Toc438907045"/>
            <w:bookmarkStart w:id="419" w:name="_Toc438734009"/>
            <w:bookmarkStart w:id="420" w:name="_Toc438532659"/>
            <w:bookmarkStart w:id="421" w:name="_Toc438438865"/>
            <w:bookmarkStart w:id="422" w:name="_Toc486937460"/>
            <w:r w:rsidRPr="007A00A8">
              <w:rPr>
                <w:lang w:val="es-ES"/>
              </w:rPr>
              <w:lastRenderedPageBreak/>
              <w:t>Derecho del Comprador a Variar las Cantidades en el Momento de la</w:t>
            </w:r>
            <w:bookmarkEnd w:id="416"/>
            <w:bookmarkEnd w:id="417"/>
            <w:bookmarkEnd w:id="418"/>
            <w:bookmarkEnd w:id="419"/>
            <w:bookmarkEnd w:id="420"/>
            <w:bookmarkEnd w:id="421"/>
            <w:r w:rsidRPr="007A00A8">
              <w:rPr>
                <w:lang w:val="es-ES"/>
              </w:rPr>
              <w:t> Adjudicación</w:t>
            </w:r>
            <w:bookmarkEnd w:id="422"/>
          </w:p>
        </w:tc>
        <w:tc>
          <w:tcPr>
            <w:tcW w:w="7053" w:type="dxa"/>
            <w:tcBorders>
              <w:top w:val="nil"/>
              <w:left w:val="nil"/>
              <w:bottom w:val="nil"/>
              <w:right w:val="nil"/>
            </w:tcBorders>
          </w:tcPr>
          <w:p w14:paraId="41060374" w14:textId="017F400E" w:rsidR="00ED3857" w:rsidRPr="007A00A8" w:rsidRDefault="00ED3857" w:rsidP="00ED3857">
            <w:pPr>
              <w:pStyle w:val="Header2-SubClauses"/>
              <w:tabs>
                <w:tab w:val="clear" w:pos="2844"/>
              </w:tabs>
              <w:ind w:left="620" w:hanging="634"/>
              <w:rPr>
                <w:lang w:val="es-ES"/>
              </w:rPr>
            </w:pPr>
            <w:r w:rsidRPr="007A00A8">
              <w:rPr>
                <w:lang w:val="es-ES"/>
              </w:rPr>
              <w:t xml:space="preserve">Al momento de adjudicar el Contrato, el Comprador se reserva el derecho de aumentar o disminuir la cantidad de los Bienes y Servicios Conexos especificados originalmente en la Sección VI, “Requisitos de los Bienes y Servicios Conexos”, siempre y cuando esta variación no exceda los porcentajes indicados </w:t>
            </w:r>
            <w:r w:rsidRPr="007A00A8">
              <w:rPr>
                <w:b/>
                <w:bCs/>
                <w:lang w:val="es-ES"/>
              </w:rPr>
              <w:t>en los DDL</w:t>
            </w:r>
            <w:r w:rsidRPr="007A00A8">
              <w:rPr>
                <w:lang w:val="es-ES"/>
              </w:rPr>
              <w:t>, ni altere los precios unitarios u otros términos y condiciones de la Oferta y del documento de licitación</w:t>
            </w:r>
          </w:p>
        </w:tc>
      </w:tr>
      <w:tr w:rsidR="00ED3857" w:rsidRPr="00D7421E" w14:paraId="392AA213" w14:textId="77777777" w:rsidTr="00F504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720"/>
          <w:jc w:val="center"/>
        </w:trPr>
        <w:tc>
          <w:tcPr>
            <w:tcW w:w="2656" w:type="dxa"/>
            <w:tcBorders>
              <w:top w:val="nil"/>
              <w:left w:val="nil"/>
              <w:bottom w:val="nil"/>
              <w:right w:val="nil"/>
            </w:tcBorders>
          </w:tcPr>
          <w:p w14:paraId="0BD25C12" w14:textId="04841133" w:rsidR="00ED3857" w:rsidRPr="007A00A8" w:rsidRDefault="00ED3857" w:rsidP="00ED3857">
            <w:pPr>
              <w:pStyle w:val="Aheader2DCIAO"/>
            </w:pPr>
            <w:bookmarkStart w:id="423" w:name="_Toc438438866"/>
            <w:bookmarkStart w:id="424" w:name="_Toc438532660"/>
            <w:bookmarkStart w:id="425" w:name="_Toc438734010"/>
            <w:bookmarkStart w:id="426" w:name="_Toc438907046"/>
            <w:bookmarkStart w:id="427" w:name="_Toc438907245"/>
            <w:bookmarkStart w:id="428" w:name="_Toc266443169"/>
            <w:bookmarkStart w:id="429" w:name="_Toc455487639"/>
            <w:bookmarkStart w:id="430" w:name="_Toc26891460"/>
            <w:r w:rsidRPr="007A00A8">
              <w:t>Notificación de la Adjudicación</w:t>
            </w:r>
            <w:bookmarkEnd w:id="423"/>
            <w:bookmarkEnd w:id="424"/>
            <w:bookmarkEnd w:id="425"/>
            <w:bookmarkEnd w:id="426"/>
            <w:bookmarkEnd w:id="427"/>
            <w:bookmarkEnd w:id="428"/>
            <w:bookmarkEnd w:id="429"/>
            <w:bookmarkEnd w:id="430"/>
          </w:p>
        </w:tc>
        <w:tc>
          <w:tcPr>
            <w:tcW w:w="7053" w:type="dxa"/>
            <w:tcBorders>
              <w:top w:val="nil"/>
              <w:left w:val="nil"/>
              <w:bottom w:val="nil"/>
              <w:right w:val="nil"/>
            </w:tcBorders>
          </w:tcPr>
          <w:p w14:paraId="510E3BEA" w14:textId="123F684D" w:rsidR="00ED3857" w:rsidRPr="007A00A8" w:rsidRDefault="00ED3857" w:rsidP="001467E7">
            <w:pPr>
              <w:pStyle w:val="Sub-ClauseText"/>
              <w:numPr>
                <w:ilvl w:val="0"/>
                <w:numId w:val="163"/>
              </w:numPr>
              <w:spacing w:before="0" w:after="200"/>
              <w:ind w:left="631" w:hanging="631"/>
              <w:rPr>
                <w:lang w:val="es-ES"/>
              </w:rPr>
            </w:pPr>
            <w:r w:rsidRPr="007A00A8">
              <w:rPr>
                <w:lang w:val="es-ES"/>
              </w:rPr>
              <w:t xml:space="preserve">Antes del vencimiento del Período de Validez de la Oferta y al vencimiento del Plazo Suspensivo o de cualquier prórroga otorgada, si la hubiera, y tras la resolución satisfactoria de cualquier queja que se haya presentado en el curso del Plazo Suspensivo, el Comprador notificará al Oferente seleccionado, por escrito, que su Oferta ha sido aceptada. En la notificación de adjudicación (denominada adelante y en los Formularios del Contrato, la "Carta de Aceptación") se especificará el monto que pagará al Proveedor por la ejecución del Contrato (denominado en lo sucesivo, así como en </w:t>
            </w:r>
            <w:r w:rsidRPr="007A00A8">
              <w:rPr>
                <w:lang w:val="es-ES"/>
              </w:rPr>
              <w:lastRenderedPageBreak/>
              <w:t>las Condiciones Contractuales y en los Formularios del Contrato, el “Precio del Contrato”).</w:t>
            </w:r>
          </w:p>
          <w:p w14:paraId="7D5E12AC" w14:textId="51A8BAAC" w:rsidR="00ED3857" w:rsidRPr="007A00A8" w:rsidRDefault="00ED3857" w:rsidP="001467E7">
            <w:pPr>
              <w:pStyle w:val="Sub-ClauseText"/>
              <w:numPr>
                <w:ilvl w:val="0"/>
                <w:numId w:val="163"/>
              </w:numPr>
              <w:spacing w:before="0" w:after="200"/>
              <w:ind w:left="631" w:hanging="631"/>
              <w:rPr>
                <w:lang w:val="es-ES"/>
              </w:rPr>
            </w:pPr>
            <w:r w:rsidRPr="007A00A8">
              <w:rPr>
                <w:lang w:val="es-ES"/>
              </w:rPr>
              <w:t xml:space="preserve">Dentro de los diez (10) días hábiles posteriores a la fecha de transmisión de la Carta de Aceptación, el Comprador publicará la Notificación de la Adjudicación del Contrato, que contendrá, como mínimo, la siguiente información: </w:t>
            </w:r>
          </w:p>
          <w:p w14:paraId="1CFF52B6" w14:textId="77777777" w:rsidR="00ED3857" w:rsidRPr="007A00A8" w:rsidRDefault="00ED3857" w:rsidP="00310E96">
            <w:pPr>
              <w:pStyle w:val="Prrafodelista"/>
              <w:numPr>
                <w:ilvl w:val="0"/>
                <w:numId w:val="86"/>
              </w:numPr>
              <w:spacing w:after="200"/>
              <w:contextualSpacing w:val="0"/>
              <w:jc w:val="both"/>
              <w:rPr>
                <w:spacing w:val="-4"/>
                <w:szCs w:val="20"/>
                <w:lang w:val="es-ES"/>
              </w:rPr>
            </w:pPr>
            <w:r w:rsidRPr="007A00A8">
              <w:rPr>
                <w:spacing w:val="-4"/>
                <w:szCs w:val="20"/>
                <w:lang w:val="es-ES"/>
              </w:rPr>
              <w:t>el nombre y la dirección del Comprador;</w:t>
            </w:r>
          </w:p>
          <w:p w14:paraId="0A14DE45" w14:textId="77777777" w:rsidR="00ED3857" w:rsidRPr="007A00A8" w:rsidRDefault="00ED3857" w:rsidP="00310E96">
            <w:pPr>
              <w:pStyle w:val="Prrafodelista"/>
              <w:numPr>
                <w:ilvl w:val="0"/>
                <w:numId w:val="86"/>
              </w:numPr>
              <w:spacing w:after="200"/>
              <w:contextualSpacing w:val="0"/>
              <w:jc w:val="both"/>
              <w:rPr>
                <w:spacing w:val="-4"/>
                <w:szCs w:val="20"/>
                <w:lang w:val="es-ES"/>
              </w:rPr>
            </w:pPr>
            <w:r w:rsidRPr="007A00A8">
              <w:rPr>
                <w:spacing w:val="-4"/>
                <w:szCs w:val="20"/>
                <w:lang w:val="es-ES"/>
              </w:rPr>
              <w:t xml:space="preserve">el nombre y el número de referencia del contrato que se está adjudicando y método de selección utilizado; </w:t>
            </w:r>
          </w:p>
          <w:p w14:paraId="5D9FC1D9" w14:textId="346BA9B0" w:rsidR="00ED3857" w:rsidRPr="007A00A8" w:rsidRDefault="00ED3857" w:rsidP="00310E96">
            <w:pPr>
              <w:pStyle w:val="Prrafodelista"/>
              <w:numPr>
                <w:ilvl w:val="0"/>
                <w:numId w:val="86"/>
              </w:numPr>
              <w:spacing w:after="200"/>
              <w:contextualSpacing w:val="0"/>
              <w:jc w:val="both"/>
              <w:rPr>
                <w:spacing w:val="-4"/>
                <w:szCs w:val="20"/>
                <w:lang w:val="es-ES"/>
              </w:rPr>
            </w:pPr>
            <w:r w:rsidRPr="007A00A8">
              <w:rPr>
                <w:spacing w:val="-4"/>
                <w:szCs w:val="20"/>
                <w:lang w:val="es-ES"/>
              </w:rPr>
              <w:t xml:space="preserve">los nombres de todos los Oferentes que hubieran presentado Ofertas, con sus respectivos precios tal como se leyeron en voz alta y tal como se evaluaron; </w:t>
            </w:r>
          </w:p>
          <w:p w14:paraId="54DC984B" w14:textId="2AEEC86B" w:rsidR="00ED3857" w:rsidRPr="007A00A8" w:rsidRDefault="00ED3857" w:rsidP="00310E96">
            <w:pPr>
              <w:pStyle w:val="Prrafodelista"/>
              <w:numPr>
                <w:ilvl w:val="0"/>
                <w:numId w:val="86"/>
              </w:numPr>
              <w:spacing w:after="200"/>
              <w:contextualSpacing w:val="0"/>
              <w:jc w:val="both"/>
              <w:rPr>
                <w:spacing w:val="-4"/>
                <w:szCs w:val="20"/>
                <w:lang w:val="es-ES"/>
              </w:rPr>
            </w:pPr>
            <w:r w:rsidRPr="007A00A8">
              <w:rPr>
                <w:spacing w:val="-4"/>
                <w:szCs w:val="20"/>
                <w:lang w:val="es-ES"/>
              </w:rPr>
              <w:t>los nombres de los Oferentes cuyas Ofertas fueron rechazadas (ya sea por no responder a los requisitos o por no cumplir con los criterios de calificación) o no fueron evaluadas, con los motivos correspondientes;</w:t>
            </w:r>
          </w:p>
          <w:p w14:paraId="258B6CE4" w14:textId="6C5D3B6A" w:rsidR="00AD3839" w:rsidRPr="007A00A8" w:rsidRDefault="00AD3839" w:rsidP="00310E96">
            <w:pPr>
              <w:pStyle w:val="Prrafodelista"/>
              <w:numPr>
                <w:ilvl w:val="0"/>
                <w:numId w:val="86"/>
              </w:numPr>
              <w:spacing w:after="200"/>
              <w:contextualSpacing w:val="0"/>
              <w:jc w:val="both"/>
              <w:rPr>
                <w:spacing w:val="-4"/>
                <w:szCs w:val="20"/>
                <w:lang w:val="es-ES"/>
              </w:rPr>
            </w:pPr>
            <w:r w:rsidRPr="007A00A8">
              <w:rPr>
                <w:spacing w:val="-4"/>
                <w:szCs w:val="20"/>
                <w:lang w:val="es-ES"/>
              </w:rPr>
              <w:t xml:space="preserve">si la adjudicación final utilizó Negociaciones, si </w:t>
            </w:r>
            <w:r w:rsidR="00D35DB0">
              <w:rPr>
                <w:spacing w:val="-4"/>
                <w:szCs w:val="20"/>
                <w:lang w:val="es-ES"/>
              </w:rPr>
              <w:t>procede</w:t>
            </w:r>
            <w:r w:rsidRPr="007A00A8">
              <w:rPr>
                <w:spacing w:val="-4"/>
                <w:szCs w:val="20"/>
                <w:lang w:val="es-ES"/>
              </w:rPr>
              <w:t xml:space="preserve">;  </w:t>
            </w:r>
          </w:p>
          <w:p w14:paraId="2DCB55C1" w14:textId="4F60C5F9" w:rsidR="00ED3857" w:rsidRPr="007A00A8" w:rsidRDefault="00ED3857" w:rsidP="00310E96">
            <w:pPr>
              <w:pStyle w:val="Prrafodelista"/>
              <w:numPr>
                <w:ilvl w:val="0"/>
                <w:numId w:val="86"/>
              </w:numPr>
              <w:spacing w:after="200"/>
              <w:contextualSpacing w:val="0"/>
              <w:jc w:val="both"/>
              <w:rPr>
                <w:spacing w:val="-4"/>
                <w:szCs w:val="20"/>
                <w:lang w:val="es-ES"/>
              </w:rPr>
            </w:pPr>
            <w:r w:rsidRPr="007A00A8">
              <w:rPr>
                <w:spacing w:val="-4"/>
                <w:szCs w:val="20"/>
                <w:lang w:val="es-ES"/>
              </w:rPr>
              <w:t>el nombre del Oferente ganador, el precio final total del Contrato, su duración y un resumen de su alcance; y</w:t>
            </w:r>
          </w:p>
          <w:p w14:paraId="6CA5A527" w14:textId="2A6B864C" w:rsidR="00ED3857" w:rsidRPr="007A00A8" w:rsidRDefault="00ED3857" w:rsidP="00310E96">
            <w:pPr>
              <w:pStyle w:val="Header2-SubClauses"/>
              <w:numPr>
                <w:ilvl w:val="0"/>
                <w:numId w:val="86"/>
              </w:numPr>
              <w:tabs>
                <w:tab w:val="left" w:pos="980"/>
              </w:tabs>
              <w:rPr>
                <w:rFonts w:cs="Times New Roman"/>
                <w:spacing w:val="-4"/>
                <w:szCs w:val="20"/>
                <w:lang w:val="es-ES"/>
              </w:rPr>
            </w:pPr>
            <w:r w:rsidRPr="007A00A8">
              <w:rPr>
                <w:rFonts w:cs="Times New Roman"/>
                <w:spacing w:val="-4"/>
                <w:szCs w:val="20"/>
                <w:lang w:val="es-ES"/>
              </w:rPr>
              <w:t xml:space="preserve">el Formulario de Divulgación de la Propiedad Efectiva del Oferente seleccionado, si se especifica en </w:t>
            </w:r>
            <w:r w:rsidR="007D51D9">
              <w:rPr>
                <w:rFonts w:cs="Times New Roman"/>
                <w:spacing w:val="-4"/>
                <w:szCs w:val="20"/>
                <w:lang w:val="es-ES"/>
              </w:rPr>
              <w:t xml:space="preserve">los </w:t>
            </w:r>
            <w:r w:rsidRPr="007A00A8">
              <w:rPr>
                <w:rFonts w:cs="Times New Roman"/>
                <w:spacing w:val="-4"/>
                <w:szCs w:val="20"/>
                <w:lang w:val="es-ES"/>
              </w:rPr>
              <w:t xml:space="preserve">DDL </w:t>
            </w:r>
            <w:r w:rsidR="007D51D9">
              <w:rPr>
                <w:rFonts w:cs="Times New Roman"/>
                <w:spacing w:val="-4"/>
                <w:szCs w:val="20"/>
                <w:lang w:val="es-ES"/>
              </w:rPr>
              <w:t xml:space="preserve">en referencia a </w:t>
            </w:r>
            <w:r w:rsidRPr="007A00A8">
              <w:rPr>
                <w:rFonts w:cs="Times New Roman"/>
                <w:spacing w:val="-4"/>
                <w:szCs w:val="20"/>
                <w:lang w:val="es-ES"/>
              </w:rPr>
              <w:t>IAO 46.1.</w:t>
            </w:r>
          </w:p>
          <w:p w14:paraId="16BA599B" w14:textId="550FB8D4" w:rsidR="00ED3857" w:rsidRPr="007A00A8" w:rsidRDefault="00ED3857" w:rsidP="001467E7">
            <w:pPr>
              <w:pStyle w:val="Sub-ClauseText"/>
              <w:numPr>
                <w:ilvl w:val="0"/>
                <w:numId w:val="163"/>
              </w:numPr>
              <w:spacing w:before="0" w:after="200"/>
              <w:ind w:left="631" w:hanging="631"/>
              <w:rPr>
                <w:lang w:val="es-ES"/>
              </w:rPr>
            </w:pPr>
            <w:r w:rsidRPr="007A00A8">
              <w:rPr>
                <w:lang w:val="es-ES"/>
              </w:rPr>
              <w:t xml:space="preserve">La Notificación de la Adjudicación del Contrato se publicará en el sitio web de acceso gratuito del Comprador, si se encontrara disponible, o en al menos un periódico de circulación nacional del País del Comprador o en el boletín oficial. El Comprador también deberá incluir dicha notificación en el sitio web de la publicación de las Naciones Unidas </w:t>
            </w:r>
            <w:proofErr w:type="spellStart"/>
            <w:r w:rsidRPr="007A00A8">
              <w:rPr>
                <w:i/>
                <w:iCs/>
                <w:lang w:val="es-ES"/>
              </w:rPr>
              <w:t>Development</w:t>
            </w:r>
            <w:proofErr w:type="spellEnd"/>
            <w:r w:rsidRPr="007A00A8">
              <w:rPr>
                <w:i/>
                <w:iCs/>
                <w:lang w:val="es-ES"/>
              </w:rPr>
              <w:t xml:space="preserve"> Business</w:t>
            </w:r>
            <w:r w:rsidRPr="007A00A8">
              <w:rPr>
                <w:lang w:val="es-ES"/>
              </w:rPr>
              <w:t>.</w:t>
            </w:r>
          </w:p>
          <w:p w14:paraId="7222B946" w14:textId="21AA20D5" w:rsidR="00ED3857" w:rsidRPr="007A00A8" w:rsidRDefault="00ED3857" w:rsidP="001467E7">
            <w:pPr>
              <w:pStyle w:val="Sub-ClauseText"/>
              <w:numPr>
                <w:ilvl w:val="0"/>
                <w:numId w:val="163"/>
              </w:numPr>
              <w:spacing w:before="0" w:after="200"/>
              <w:ind w:left="631" w:hanging="631"/>
              <w:rPr>
                <w:lang w:val="es-ES"/>
              </w:rPr>
            </w:pPr>
            <w:r w:rsidRPr="007A00A8">
              <w:rPr>
                <w:lang w:val="es-ES"/>
              </w:rPr>
              <w:t>Hasta que se prepare y perfeccione el Contrato formal, la Carta de Aceptación constituirá un Contrato vinculante.</w:t>
            </w:r>
          </w:p>
        </w:tc>
      </w:tr>
      <w:tr w:rsidR="00ED3857" w:rsidRPr="00D7421E" w14:paraId="5A2ECE5B" w14:textId="77777777" w:rsidTr="00F504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656" w:type="dxa"/>
            <w:tcBorders>
              <w:top w:val="nil"/>
              <w:left w:val="nil"/>
              <w:bottom w:val="nil"/>
              <w:right w:val="nil"/>
            </w:tcBorders>
          </w:tcPr>
          <w:p w14:paraId="32920AF6" w14:textId="27C76984" w:rsidR="00ED3857" w:rsidRPr="007A00A8" w:rsidRDefault="00ED3857" w:rsidP="00ED3857">
            <w:pPr>
              <w:pStyle w:val="Aheader2DCIAO"/>
            </w:pPr>
            <w:bookmarkStart w:id="431" w:name="_Toc19087975"/>
            <w:bookmarkStart w:id="432" w:name="_Toc19095285"/>
            <w:bookmarkStart w:id="433" w:name="_Toc454620960"/>
            <w:bookmarkStart w:id="434" w:name="_Toc486937462"/>
            <w:bookmarkStart w:id="435" w:name="_Toc26891461"/>
            <w:bookmarkEnd w:id="431"/>
            <w:bookmarkEnd w:id="432"/>
            <w:r w:rsidRPr="007A00A8">
              <w:lastRenderedPageBreak/>
              <w:t>Explicaciones del Comprador</w:t>
            </w:r>
            <w:bookmarkEnd w:id="433"/>
            <w:bookmarkEnd w:id="434"/>
            <w:bookmarkEnd w:id="435"/>
          </w:p>
        </w:tc>
        <w:tc>
          <w:tcPr>
            <w:tcW w:w="7053" w:type="dxa"/>
            <w:tcBorders>
              <w:top w:val="nil"/>
              <w:left w:val="nil"/>
              <w:bottom w:val="nil"/>
              <w:right w:val="nil"/>
            </w:tcBorders>
          </w:tcPr>
          <w:p w14:paraId="5B4E8675" w14:textId="1E8584DD" w:rsidR="00ED3857" w:rsidRPr="007A00A8" w:rsidRDefault="00ED3857" w:rsidP="001467E7">
            <w:pPr>
              <w:pStyle w:val="Sec1-ClausesAfter10pt1"/>
              <w:numPr>
                <w:ilvl w:val="0"/>
                <w:numId w:val="104"/>
              </w:numPr>
              <w:ind w:left="629" w:hanging="629"/>
              <w:jc w:val="both"/>
              <w:rPr>
                <w:lang w:val="es-ES" w:bidi="es-ES"/>
              </w:rPr>
            </w:pPr>
            <w:r w:rsidRPr="007A00A8">
              <w:rPr>
                <w:b w:val="0"/>
                <w:lang w:val="es-ES" w:bidi="es-ES"/>
              </w:rPr>
              <w:t>Tras recibir de parte del Comprador la Notificación de Intención de Adjudicar a la que se hace referencia en la IAO 40.1, los Oferentes no favorecidos tendrán un plazo de tres (3) días hábiles para presentar una solicitud de explicaciones por escrito dirigida al Comprador</w:t>
            </w:r>
            <w:r w:rsidR="00204C96" w:rsidRPr="007A00A8">
              <w:rPr>
                <w:b w:val="0"/>
                <w:lang w:val="es-ES" w:bidi="es-ES"/>
              </w:rPr>
              <w:t xml:space="preserve"> sobre las razones por la cuales su Oferta no fue seleccionada</w:t>
            </w:r>
            <w:r w:rsidRPr="007A00A8">
              <w:rPr>
                <w:b w:val="0"/>
                <w:lang w:val="es-ES" w:bidi="es-ES"/>
              </w:rPr>
              <w:t>. El Comprador deberá brindar las explicaciones correspondientes a todos los Oferentes cuya solicitud se reciba dentro del plazo establecido.</w:t>
            </w:r>
          </w:p>
          <w:p w14:paraId="6E892878" w14:textId="09CF8607" w:rsidR="00ED3857" w:rsidRPr="007A00A8" w:rsidRDefault="00ED3857" w:rsidP="001467E7">
            <w:pPr>
              <w:pStyle w:val="Sec1-ClausesAfter10pt1"/>
              <w:numPr>
                <w:ilvl w:val="0"/>
                <w:numId w:val="104"/>
              </w:numPr>
              <w:ind w:left="629" w:hanging="629"/>
              <w:jc w:val="both"/>
              <w:rPr>
                <w:lang w:val="es-ES" w:bidi="es-ES"/>
              </w:rPr>
            </w:pPr>
            <w:r w:rsidRPr="007A00A8">
              <w:rPr>
                <w:b w:val="0"/>
                <w:lang w:val="es-ES" w:bidi="es-ES"/>
              </w:rPr>
              <w:lastRenderedPageBreak/>
              <w:t>Cuando se reciba un pedido de explicación dentro de este plazo, el Comprador deberá proporcionarla dentro de los cinco (5) días hábiles posteriores, a menos que decida, por razones justificadas, hacerlo fuera de ese período. En ese caso, el Plazo Suspensivo se extenderá automáticamente hasta los cinco (5) días hábiles posteriores al envío de la mencionada explicación. Si se produce una demora de este tipo en más de una explicación, el Plazo Suspensivo no podrá finalizar antes de los cinco (5) días hábiles posteriores a la última explicación proporcionada. El Comprador informará sin demora y por el medio más rápido disponible a todos los Oferentes acerca de la extensión del Plazo Suspensivo.</w:t>
            </w:r>
          </w:p>
          <w:p w14:paraId="1EE26800" w14:textId="77777777" w:rsidR="00ED3857" w:rsidRPr="007A00A8" w:rsidRDefault="00ED3857" w:rsidP="001467E7">
            <w:pPr>
              <w:pStyle w:val="S1-subpara"/>
              <w:numPr>
                <w:ilvl w:val="0"/>
                <w:numId w:val="104"/>
              </w:numPr>
              <w:ind w:left="629" w:hanging="629"/>
              <w:rPr>
                <w:lang w:val="es-ES"/>
              </w:rPr>
            </w:pPr>
            <w:r w:rsidRPr="007A00A8">
              <w:rPr>
                <w:lang w:val="es-ES" w:bidi="es-ES"/>
              </w:rPr>
              <w:t>Cuando el Comprador reciba un pedido de explicaciones después de concluido el plazo de tres (3) días hábiles, deberá hacer llegar dicha explicación tan pronto como le sea posible y normalmente a más tardar a los quince (15) días hábiles después de la fecha de publicación de la Notificación de Adjudicación del Contrato. Las solicitudes de explicaciones recibidas una vez concluido el plazo de tres (3) días hábiles no dará lugar a la prórroga del Plazo Suspensivo</w:t>
            </w:r>
            <w:r w:rsidRPr="007A00A8">
              <w:rPr>
                <w:lang w:val="es-ES"/>
              </w:rPr>
              <w:t xml:space="preserve">. </w:t>
            </w:r>
          </w:p>
          <w:p w14:paraId="27BB5EC1" w14:textId="6D26CF90" w:rsidR="00ED3857" w:rsidRPr="007A00A8" w:rsidRDefault="009D5010" w:rsidP="001467E7">
            <w:pPr>
              <w:pStyle w:val="S1-subpara"/>
              <w:numPr>
                <w:ilvl w:val="0"/>
                <w:numId w:val="104"/>
              </w:numPr>
              <w:ind w:left="629" w:hanging="629"/>
              <w:rPr>
                <w:lang w:val="es-ES"/>
              </w:rPr>
            </w:pPr>
            <w:r w:rsidRPr="00CE3100">
              <w:rPr>
                <w:lang w:val="es-US"/>
              </w:rPr>
              <w:t xml:space="preserve">Las explicaciones a los Oferentes no seleccionados podrán darse </w:t>
            </w:r>
            <w:r w:rsidRPr="00324447">
              <w:rPr>
                <w:lang w:val="es-419"/>
              </w:rPr>
              <w:t>por escrito o mediante una reunión de información, o ambas, a opción del Contratante</w:t>
            </w:r>
            <w:r w:rsidRPr="00CE3100">
              <w:rPr>
                <w:lang w:val="es-US"/>
              </w:rPr>
              <w:t>. Los gastos incurridos para asistir a la reunión a recibir las explicaciones correrán por cuenta del Oferente.</w:t>
            </w:r>
          </w:p>
        </w:tc>
      </w:tr>
      <w:tr w:rsidR="00ED3857" w:rsidRPr="00D7421E" w14:paraId="5AC2A3DF" w14:textId="77777777" w:rsidTr="00F504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656" w:type="dxa"/>
            <w:tcBorders>
              <w:top w:val="nil"/>
              <w:left w:val="nil"/>
              <w:bottom w:val="nil"/>
              <w:right w:val="nil"/>
            </w:tcBorders>
          </w:tcPr>
          <w:p w14:paraId="3259E817" w14:textId="1E08B932" w:rsidR="00ED3857" w:rsidRPr="007A00A8" w:rsidRDefault="00ED3857" w:rsidP="00ED3857">
            <w:pPr>
              <w:pStyle w:val="Aheader2DCIAO"/>
            </w:pPr>
            <w:bookmarkStart w:id="436" w:name="_Toc438438867"/>
            <w:bookmarkStart w:id="437" w:name="_Toc438532661"/>
            <w:bookmarkStart w:id="438" w:name="_Toc438734011"/>
            <w:bookmarkStart w:id="439" w:name="_Toc438907047"/>
            <w:bookmarkStart w:id="440" w:name="_Toc438907246"/>
            <w:bookmarkStart w:id="441" w:name="_Toc97371046"/>
            <w:bookmarkStart w:id="442" w:name="_Toc139863142"/>
            <w:bookmarkStart w:id="443" w:name="_Toc325723962"/>
            <w:bookmarkStart w:id="444" w:name="_Toc440526060"/>
            <w:bookmarkStart w:id="445" w:name="_Toc435624879"/>
            <w:bookmarkStart w:id="446" w:name="_Toc455487641"/>
            <w:bookmarkStart w:id="447" w:name="_Toc26891462"/>
            <w:r w:rsidRPr="007A00A8">
              <w:lastRenderedPageBreak/>
              <w:t>Firma del Contrato</w:t>
            </w:r>
            <w:bookmarkEnd w:id="436"/>
            <w:bookmarkEnd w:id="437"/>
            <w:bookmarkEnd w:id="438"/>
            <w:bookmarkEnd w:id="439"/>
            <w:bookmarkEnd w:id="440"/>
            <w:bookmarkEnd w:id="441"/>
            <w:bookmarkEnd w:id="442"/>
            <w:bookmarkEnd w:id="443"/>
            <w:bookmarkEnd w:id="444"/>
            <w:bookmarkEnd w:id="445"/>
            <w:bookmarkEnd w:id="446"/>
            <w:bookmarkEnd w:id="447"/>
          </w:p>
        </w:tc>
        <w:tc>
          <w:tcPr>
            <w:tcW w:w="7053" w:type="dxa"/>
            <w:tcBorders>
              <w:top w:val="nil"/>
              <w:left w:val="nil"/>
              <w:bottom w:val="nil"/>
              <w:right w:val="nil"/>
            </w:tcBorders>
          </w:tcPr>
          <w:p w14:paraId="3E298AE7" w14:textId="44B0B3EB" w:rsidR="00ED3857" w:rsidRPr="007A00A8" w:rsidRDefault="00ED3857" w:rsidP="00ED3857">
            <w:pPr>
              <w:pStyle w:val="Header2-SubClauses"/>
              <w:ind w:left="620" w:hanging="634"/>
              <w:rPr>
                <w:rFonts w:cs="Times New Roman"/>
                <w:lang w:val="es-ES"/>
              </w:rPr>
            </w:pPr>
            <w:r w:rsidRPr="007A00A8">
              <w:rPr>
                <w:lang w:val="es-ES"/>
              </w:rPr>
              <w:t xml:space="preserve">Inmediatamente después de la Notificación de la Adjudicación, el Comprador enviará el </w:t>
            </w:r>
            <w:r w:rsidR="00BD7827">
              <w:rPr>
                <w:lang w:val="es-ES"/>
              </w:rPr>
              <w:t>Convenio Contractual</w:t>
            </w:r>
            <w:r w:rsidRPr="007A00A8">
              <w:rPr>
                <w:lang w:val="es-ES"/>
              </w:rPr>
              <w:t xml:space="preserve"> al Oferente seleccionado, y, si se especifica </w:t>
            </w:r>
            <w:r w:rsidRPr="007A00A8">
              <w:rPr>
                <w:b/>
                <w:lang w:val="es-ES"/>
              </w:rPr>
              <w:t>en los DDL</w:t>
            </w:r>
            <w:r w:rsidRPr="007A00A8">
              <w:rPr>
                <w:lang w:val="es-ES"/>
              </w:rPr>
              <w:t>, una solicitud para presentar el Formulario de Divulgación de la Propiedad Efectiva de la Sección IX, “Formularios del Contrato” que proporciona información adicional sobre su titularidad real. El Formulario de Divulgación de la Propiedad Efectiva, si así se solicita, deberá enviarse dentro de los ocho (8) días hábiles posteriores a la recepción de esta solicitud.</w:t>
            </w:r>
          </w:p>
        </w:tc>
      </w:tr>
      <w:tr w:rsidR="00ED3857" w:rsidRPr="00D7421E" w14:paraId="343E17C4" w14:textId="77777777" w:rsidTr="00F504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656" w:type="dxa"/>
            <w:tcBorders>
              <w:top w:val="nil"/>
              <w:left w:val="nil"/>
              <w:bottom w:val="nil"/>
              <w:right w:val="nil"/>
            </w:tcBorders>
          </w:tcPr>
          <w:p w14:paraId="781587B0" w14:textId="77777777" w:rsidR="00ED3857" w:rsidRPr="007A00A8" w:rsidRDefault="00ED3857" w:rsidP="00ED3857">
            <w:pPr>
              <w:pStyle w:val="S1-Header2"/>
              <w:numPr>
                <w:ilvl w:val="0"/>
                <w:numId w:val="0"/>
              </w:numPr>
              <w:ind w:left="432"/>
              <w:jc w:val="both"/>
              <w:rPr>
                <w:lang w:val="es-ES"/>
              </w:rPr>
            </w:pPr>
          </w:p>
        </w:tc>
        <w:tc>
          <w:tcPr>
            <w:tcW w:w="7053" w:type="dxa"/>
            <w:tcBorders>
              <w:top w:val="nil"/>
              <w:left w:val="nil"/>
              <w:bottom w:val="nil"/>
              <w:right w:val="nil"/>
            </w:tcBorders>
          </w:tcPr>
          <w:p w14:paraId="2FB48CCB" w14:textId="49F30674" w:rsidR="00ED3857" w:rsidRPr="007A00A8" w:rsidRDefault="00ED3857" w:rsidP="00ED3857">
            <w:pPr>
              <w:pStyle w:val="Header2-SubClauses"/>
              <w:ind w:left="620" w:hanging="634"/>
              <w:rPr>
                <w:rFonts w:cs="Times New Roman"/>
                <w:lang w:val="es-ES"/>
              </w:rPr>
            </w:pPr>
            <w:r w:rsidRPr="007A00A8">
              <w:rPr>
                <w:rFonts w:cs="Times New Roman"/>
                <w:lang w:val="es-ES"/>
              </w:rPr>
              <w:t xml:space="preserve">Dentro de los veintiocho (28) días siguientes a la recepción del </w:t>
            </w:r>
            <w:r w:rsidR="00BD7827">
              <w:rPr>
                <w:rFonts w:cs="Times New Roman"/>
                <w:lang w:val="es-ES"/>
              </w:rPr>
              <w:t>Convenio Contractual</w:t>
            </w:r>
            <w:r w:rsidRPr="007A00A8">
              <w:rPr>
                <w:rFonts w:cs="Times New Roman"/>
                <w:lang w:val="es-ES"/>
              </w:rPr>
              <w:t>, el Oferente seleccionado deberá firmarlo, fecharlo y devolverlo al Comprador.</w:t>
            </w:r>
          </w:p>
          <w:p w14:paraId="6D03576E" w14:textId="5D616A55" w:rsidR="002622B9" w:rsidRPr="007A00A8" w:rsidRDefault="002622B9" w:rsidP="00ED3857">
            <w:pPr>
              <w:pStyle w:val="Header2-SubClauses"/>
              <w:ind w:left="620" w:hanging="634"/>
              <w:rPr>
                <w:rFonts w:cs="Times New Roman"/>
                <w:lang w:val="es-ES"/>
              </w:rPr>
            </w:pPr>
            <w:r w:rsidRPr="007A00A8">
              <w:rPr>
                <w:lang w:val="es-ES"/>
              </w:rPr>
              <w:t xml:space="preserve">No obstante lo establecido en la </w:t>
            </w:r>
            <w:r w:rsidR="00797B85">
              <w:rPr>
                <w:lang w:val="es-ES"/>
              </w:rPr>
              <w:t>IAO</w:t>
            </w:r>
            <w:r w:rsidRPr="007A00A8">
              <w:rPr>
                <w:lang w:val="es-ES"/>
              </w:rPr>
              <w:t xml:space="preserve"> 46.2 precedente, en caso de que la firma del </w:t>
            </w:r>
            <w:r w:rsidR="00BD7827">
              <w:rPr>
                <w:lang w:val="es-ES"/>
              </w:rPr>
              <w:t>Convenio Contractual</w:t>
            </w:r>
            <w:r w:rsidRPr="007A00A8">
              <w:rPr>
                <w:lang w:val="es-ES"/>
              </w:rPr>
              <w:t xml:space="preserve"> de Contrato se vea impedida por alguna restricción de importación atribuible al Comprador, al País del Comprador o al uso de los productos/bienes, sistemas o servicios que han de proveerse y que dichas restricciones de importación provengan de regulaciones comerciales de un país proveedor de los productos/bienes, </w:t>
            </w:r>
            <w:r w:rsidRPr="007A00A8">
              <w:rPr>
                <w:lang w:val="es-ES"/>
              </w:rPr>
              <w:lastRenderedPageBreak/>
              <w:t xml:space="preserve">sistemas o servicios, el Licitante no será obligado por su Oferta. Lo anterior tendrá efecto siempre y cuando el Licitante pueda demostrar, a satisfacción del Banco y el Comprador, que la firma del </w:t>
            </w:r>
            <w:r w:rsidR="00BD7827">
              <w:rPr>
                <w:lang w:val="es-ES"/>
              </w:rPr>
              <w:t>Convenio Contractual</w:t>
            </w:r>
            <w:r w:rsidRPr="007A00A8">
              <w:rPr>
                <w:lang w:val="es-ES"/>
              </w:rPr>
              <w:t xml:space="preserve"> no se ha visto impedida por la falta de diligencia de parte del Licitante en el cumplimiento de las formalidades tales como las solicitudes para permisos, autorizaciones y licencias necesarias para la exportación de los productos/bienes, sistemas o servicios de acuerdo con los términos del Contrato.</w:t>
            </w:r>
          </w:p>
        </w:tc>
      </w:tr>
      <w:tr w:rsidR="00ED3857" w:rsidRPr="00D7421E" w14:paraId="75C36AEE" w14:textId="77777777" w:rsidTr="00F504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656" w:type="dxa"/>
            <w:tcBorders>
              <w:top w:val="nil"/>
              <w:left w:val="nil"/>
              <w:bottom w:val="nil"/>
              <w:right w:val="nil"/>
            </w:tcBorders>
          </w:tcPr>
          <w:p w14:paraId="4D2276F8" w14:textId="27B0EF66" w:rsidR="00ED3857" w:rsidRPr="007A00A8" w:rsidRDefault="00ED3857" w:rsidP="00ED3857">
            <w:pPr>
              <w:pStyle w:val="Aheader2DCIAO"/>
            </w:pPr>
            <w:bookmarkStart w:id="448" w:name="_Toc432229716"/>
            <w:bookmarkStart w:id="449" w:name="_Toc432663323"/>
            <w:bookmarkStart w:id="450" w:name="_Toc432663519"/>
            <w:bookmarkStart w:id="451" w:name="_Toc432663714"/>
            <w:bookmarkStart w:id="452" w:name="_Toc433224145"/>
            <w:bookmarkStart w:id="453" w:name="_Toc435519249"/>
            <w:bookmarkStart w:id="454" w:name="_Toc435624883"/>
            <w:bookmarkStart w:id="455" w:name="_Toc455487642"/>
            <w:bookmarkStart w:id="456" w:name="_Toc26891463"/>
            <w:bookmarkEnd w:id="448"/>
            <w:bookmarkEnd w:id="449"/>
            <w:bookmarkEnd w:id="450"/>
            <w:bookmarkEnd w:id="451"/>
            <w:bookmarkEnd w:id="452"/>
            <w:bookmarkEnd w:id="453"/>
            <w:bookmarkEnd w:id="454"/>
            <w:r w:rsidRPr="007A00A8">
              <w:lastRenderedPageBreak/>
              <w:t>Garantía de Cumplimiento</w:t>
            </w:r>
            <w:bookmarkEnd w:id="455"/>
            <w:bookmarkEnd w:id="456"/>
          </w:p>
        </w:tc>
        <w:tc>
          <w:tcPr>
            <w:tcW w:w="7053" w:type="dxa"/>
            <w:tcBorders>
              <w:top w:val="nil"/>
              <w:left w:val="nil"/>
              <w:bottom w:val="nil"/>
              <w:right w:val="nil"/>
            </w:tcBorders>
          </w:tcPr>
          <w:p w14:paraId="3E3AEDD9" w14:textId="53F5662C" w:rsidR="00ED3857" w:rsidRPr="007A00A8" w:rsidRDefault="00ED3857" w:rsidP="00ED3857">
            <w:pPr>
              <w:pStyle w:val="Header2-SubClauses"/>
              <w:ind w:left="620" w:hanging="634"/>
              <w:rPr>
                <w:rFonts w:cs="Times New Roman"/>
                <w:lang w:val="es-ES"/>
              </w:rPr>
            </w:pPr>
            <w:r w:rsidRPr="007A00A8">
              <w:rPr>
                <w:rFonts w:cs="Times New Roman"/>
                <w:lang w:val="es-ES"/>
              </w:rPr>
              <w:t xml:space="preserve">Dentro de los veintiocho (28) días siguientes a la recepción de la Carta de Aceptación cursada por el Comprador, el Oferente seleccionado deberá presentar la Garantía de Cumplimiento de conformidad con las Condiciones Generales del Contrato utilizando para ello el formulario de Garantía de Cumplimiento incluido en la Sección </w:t>
            </w:r>
            <w:r w:rsidR="00136C65" w:rsidRPr="007A00A8">
              <w:rPr>
                <w:rFonts w:cs="Times New Roman"/>
                <w:lang w:val="es-ES"/>
              </w:rPr>
              <w:t>I</w:t>
            </w:r>
            <w:r w:rsidRPr="007A00A8">
              <w:rPr>
                <w:rFonts w:cs="Times New Roman"/>
                <w:lang w:val="es-ES"/>
              </w:rPr>
              <w:t>X, “Formularios del Contrato”, o cualquier otro formulario aceptable para el Comprador. Si el Oferente seleccionado suministra una fianza como Garantía de Cumplimiento, debe cerciorarse de que la fianza haya sido emitida por una compañía de fianzas o seguros que resulte aceptable para el Comprador. Toda institución extranjera que proporcione una fianza deberá tener una institución financiera corresponsal en el país del Comprador, a menos que el Comprador haya convenido por escrito que no se requiere una institución financiera corresponsal.</w:t>
            </w:r>
          </w:p>
        </w:tc>
      </w:tr>
      <w:tr w:rsidR="00ED3857" w:rsidRPr="00D7421E" w14:paraId="086C357F" w14:textId="77777777" w:rsidTr="00505B0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2270"/>
          <w:jc w:val="center"/>
        </w:trPr>
        <w:tc>
          <w:tcPr>
            <w:tcW w:w="2656" w:type="dxa"/>
            <w:tcBorders>
              <w:top w:val="nil"/>
              <w:left w:val="nil"/>
              <w:bottom w:val="nil"/>
              <w:right w:val="nil"/>
            </w:tcBorders>
          </w:tcPr>
          <w:p w14:paraId="460EF8A0" w14:textId="77777777" w:rsidR="00ED3857" w:rsidRPr="007A00A8" w:rsidRDefault="00ED3857" w:rsidP="00ED3857">
            <w:pPr>
              <w:spacing w:before="120"/>
              <w:jc w:val="both"/>
              <w:rPr>
                <w:lang w:val="es-ES"/>
              </w:rPr>
            </w:pPr>
          </w:p>
        </w:tc>
        <w:tc>
          <w:tcPr>
            <w:tcW w:w="7053" w:type="dxa"/>
            <w:tcBorders>
              <w:top w:val="nil"/>
              <w:left w:val="nil"/>
              <w:bottom w:val="nil"/>
              <w:right w:val="nil"/>
            </w:tcBorders>
          </w:tcPr>
          <w:p w14:paraId="4764FDDF" w14:textId="7D39162B" w:rsidR="00ED3857" w:rsidRPr="007A00A8" w:rsidRDefault="00ED3857" w:rsidP="00ED3857">
            <w:pPr>
              <w:pStyle w:val="Header2-SubClauses"/>
              <w:ind w:left="620" w:hanging="634"/>
              <w:rPr>
                <w:rFonts w:cs="Times New Roman"/>
                <w:lang w:val="es-ES"/>
              </w:rPr>
            </w:pPr>
            <w:r w:rsidRPr="007A00A8">
              <w:rPr>
                <w:rFonts w:cs="Times New Roman"/>
                <w:lang w:val="es-ES"/>
              </w:rPr>
              <w:t xml:space="preserve">El incumplimiento, por parte del Oferente seleccionado, de su obligación de presentar la Garantía de Cumplimiento antes mencionadas o de firmar el </w:t>
            </w:r>
            <w:r w:rsidR="00BD7827">
              <w:rPr>
                <w:rFonts w:cs="Times New Roman"/>
                <w:lang w:val="es-ES"/>
              </w:rPr>
              <w:t>Convenio Contractual</w:t>
            </w:r>
            <w:r w:rsidRPr="007A00A8">
              <w:rPr>
                <w:rFonts w:cs="Times New Roman"/>
                <w:lang w:val="es-ES"/>
              </w:rPr>
              <w:t xml:space="preserve"> constituirá causa suficiente para la anulación de la adjudicación y la pérdida de la Garantía de Mantenimiento de la Oferta. En ese caso, el Comprador puede adjudicar el Contrato al Oferente que presentó la segunda Oferta Más Ventajosa.</w:t>
            </w:r>
          </w:p>
        </w:tc>
      </w:tr>
      <w:tr w:rsidR="00ED3857" w:rsidRPr="00D7421E" w14:paraId="5B8DAE54" w14:textId="77777777" w:rsidTr="00F504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656" w:type="dxa"/>
            <w:tcBorders>
              <w:top w:val="nil"/>
              <w:left w:val="nil"/>
              <w:bottom w:val="nil"/>
              <w:right w:val="nil"/>
            </w:tcBorders>
          </w:tcPr>
          <w:p w14:paraId="289F823D" w14:textId="40B34C79" w:rsidR="00ED3857" w:rsidRPr="007A00A8" w:rsidRDefault="00ED3857" w:rsidP="00505B04">
            <w:pPr>
              <w:pStyle w:val="Aheader2DCIAO"/>
            </w:pPr>
            <w:bookmarkStart w:id="457" w:name="_Toc486937465"/>
            <w:bookmarkStart w:id="458" w:name="_Toc26891464"/>
            <w:r w:rsidRPr="007A00A8">
              <w:t>Quejas Relacionadas con Adquisiciones</w:t>
            </w:r>
            <w:bookmarkEnd w:id="457"/>
            <w:bookmarkEnd w:id="458"/>
          </w:p>
        </w:tc>
        <w:tc>
          <w:tcPr>
            <w:tcW w:w="7053" w:type="dxa"/>
            <w:tcBorders>
              <w:top w:val="nil"/>
              <w:left w:val="nil"/>
              <w:bottom w:val="nil"/>
              <w:right w:val="nil"/>
            </w:tcBorders>
          </w:tcPr>
          <w:p w14:paraId="0A54354E" w14:textId="465860F0" w:rsidR="00ED3857" w:rsidRPr="007A00A8" w:rsidRDefault="00ED3857" w:rsidP="001467E7">
            <w:pPr>
              <w:pStyle w:val="Header2-SubClauses"/>
              <w:numPr>
                <w:ilvl w:val="0"/>
                <w:numId w:val="164"/>
              </w:numPr>
              <w:ind w:left="631" w:hanging="645"/>
              <w:rPr>
                <w:rFonts w:cs="Times New Roman"/>
                <w:lang w:val="es-ES"/>
              </w:rPr>
            </w:pPr>
            <w:r w:rsidRPr="007A00A8">
              <w:rPr>
                <w:lang w:val="es-ES"/>
              </w:rPr>
              <w:t>Los procedimientos para presentar una queja relacionada con el proceso de adquisiciones se especifican en</w:t>
            </w:r>
            <w:r w:rsidRPr="007A00A8">
              <w:rPr>
                <w:b/>
                <w:lang w:val="es-ES"/>
              </w:rPr>
              <w:t xml:space="preserve"> los DDL</w:t>
            </w:r>
            <w:r w:rsidRPr="007A00A8">
              <w:rPr>
                <w:lang w:val="es-ES"/>
              </w:rPr>
              <w:t>.</w:t>
            </w:r>
          </w:p>
        </w:tc>
      </w:tr>
    </w:tbl>
    <w:p w14:paraId="1F11DA96" w14:textId="410858E4" w:rsidR="007B586E" w:rsidRPr="007A00A8" w:rsidRDefault="007B586E">
      <w:pPr>
        <w:pStyle w:val="Textoindependiente"/>
        <w:rPr>
          <w:rFonts w:ascii="Times New Roman" w:hAnsi="Times New Roman" w:cs="Times New Roman"/>
          <w:lang w:val="es-ES"/>
        </w:rPr>
        <w:sectPr w:rsidR="007B586E" w:rsidRPr="007A00A8" w:rsidSect="007E34DA">
          <w:headerReference w:type="default" r:id="rId22"/>
          <w:footnotePr>
            <w:numRestart w:val="eachSect"/>
          </w:footnotePr>
          <w:pgSz w:w="12240" w:h="15840" w:code="1"/>
          <w:pgMar w:top="1440" w:right="1440" w:bottom="1440" w:left="1440" w:header="720" w:footer="720" w:gutter="0"/>
          <w:paperSrc w:first="15" w:other="15"/>
          <w:cols w:space="720"/>
        </w:sectPr>
      </w:pPr>
      <w:bookmarkStart w:id="459" w:name="_Toc438532584"/>
      <w:bookmarkStart w:id="460" w:name="_Toc438532601"/>
      <w:bookmarkStart w:id="461" w:name="_Toc438532602"/>
      <w:bookmarkStart w:id="462" w:name="_Toc438532639"/>
      <w:bookmarkStart w:id="463" w:name="_Toc438532651"/>
      <w:bookmarkStart w:id="464" w:name="_Toc438532652"/>
      <w:bookmarkStart w:id="465" w:name="_Toc438532653"/>
      <w:bookmarkEnd w:id="459"/>
      <w:bookmarkEnd w:id="460"/>
      <w:bookmarkEnd w:id="461"/>
      <w:bookmarkEnd w:id="462"/>
      <w:bookmarkEnd w:id="463"/>
      <w:bookmarkEnd w:id="464"/>
      <w:bookmarkEnd w:id="465"/>
    </w:p>
    <w:p w14:paraId="0AFB5D20" w14:textId="77777777" w:rsidR="007B586E" w:rsidRPr="006C4B59" w:rsidRDefault="007B586E">
      <w:pPr>
        <w:tabs>
          <w:tab w:val="left" w:pos="180"/>
        </w:tabs>
        <w:ind w:left="720" w:right="288" w:hanging="360"/>
        <w:jc w:val="both"/>
        <w:rPr>
          <w:iCs/>
          <w:spacing w:val="-2"/>
          <w:sz w:val="10"/>
          <w:szCs w:val="10"/>
          <w:lang w:val="es-ES"/>
        </w:rPr>
      </w:pPr>
    </w:p>
    <w:p w14:paraId="683043AE" w14:textId="41F87FB6" w:rsidR="007B586E" w:rsidRPr="007A00A8" w:rsidRDefault="00BF6483" w:rsidP="00DC0316">
      <w:pPr>
        <w:pStyle w:val="Subseccion"/>
        <w:rPr>
          <w:lang w:val="es-ES"/>
        </w:rPr>
      </w:pPr>
      <w:bookmarkStart w:id="466" w:name="_Toc450041027"/>
      <w:bookmarkStart w:id="467" w:name="_Toc132620066"/>
      <w:bookmarkStart w:id="468" w:name="_Toc438366665"/>
      <w:bookmarkStart w:id="469" w:name="_Toc41971239"/>
      <w:r w:rsidRPr="007A00A8">
        <w:rPr>
          <w:lang w:val="es-ES"/>
        </w:rPr>
        <w:t>Sección I</w:t>
      </w:r>
      <w:r w:rsidR="007B586E" w:rsidRPr="007A00A8">
        <w:rPr>
          <w:lang w:val="es-ES"/>
        </w:rPr>
        <w:t>I</w:t>
      </w:r>
      <w:r w:rsidR="002D4695" w:rsidRPr="007A00A8">
        <w:rPr>
          <w:lang w:val="es-ES"/>
        </w:rPr>
        <w:t>.</w:t>
      </w:r>
      <w:r w:rsidR="007B586E" w:rsidRPr="007A00A8">
        <w:rPr>
          <w:lang w:val="es-ES"/>
        </w:rPr>
        <w:t xml:space="preserve"> </w:t>
      </w:r>
      <w:r w:rsidR="00AE0F28" w:rsidRPr="007A00A8">
        <w:rPr>
          <w:lang w:val="es-ES"/>
        </w:rPr>
        <w:t>Datos de la Licitación</w:t>
      </w:r>
      <w:r w:rsidR="007B586E" w:rsidRPr="007A00A8">
        <w:rPr>
          <w:lang w:val="es-ES"/>
        </w:rPr>
        <w:t xml:space="preserve"> (</w:t>
      </w:r>
      <w:r w:rsidR="00B27DF3" w:rsidRPr="007A00A8">
        <w:rPr>
          <w:lang w:val="es-ES"/>
        </w:rPr>
        <w:t>D</w:t>
      </w:r>
      <w:r w:rsidR="002B230E" w:rsidRPr="007A00A8">
        <w:rPr>
          <w:lang w:val="es-ES"/>
        </w:rPr>
        <w:t>DL</w:t>
      </w:r>
      <w:r w:rsidR="007B586E" w:rsidRPr="007A00A8">
        <w:rPr>
          <w:lang w:val="es-ES"/>
        </w:rPr>
        <w:t>)</w:t>
      </w:r>
      <w:bookmarkEnd w:id="466"/>
      <w:bookmarkEnd w:id="467"/>
    </w:p>
    <w:bookmarkEnd w:id="468"/>
    <w:bookmarkEnd w:id="469"/>
    <w:p w14:paraId="0C3E170A" w14:textId="0CF277BA" w:rsidR="00936FFA" w:rsidRPr="007A00A8" w:rsidRDefault="00936FFA" w:rsidP="00936FFA">
      <w:pPr>
        <w:suppressAutoHyphens/>
        <w:spacing w:before="120"/>
        <w:jc w:val="both"/>
        <w:rPr>
          <w:lang w:val="es-ES"/>
        </w:rPr>
      </w:pPr>
      <w:r w:rsidRPr="007A00A8">
        <w:rPr>
          <w:lang w:val="es-ES"/>
        </w:rPr>
        <w:t>Los datos específicos que se presentan a continuación sobre los bienes que hayan de adquirirse complementarán, suplementarán o enmendarán las disposiciones de las Instrucciones a los Oferentes (IAO). En caso de conflicto, las disposiciones contenidas aquí prevalecerán sobre las disposiciones de las IAO.</w:t>
      </w:r>
    </w:p>
    <w:p w14:paraId="15EFFF28" w14:textId="77777777" w:rsidR="007B586E" w:rsidRPr="006C4B59" w:rsidRDefault="007B586E" w:rsidP="007A67B9">
      <w:pPr>
        <w:pStyle w:val="Descripcin"/>
        <w:tabs>
          <w:tab w:val="clear" w:pos="7254"/>
          <w:tab w:val="right" w:pos="7434"/>
        </w:tabs>
        <w:rPr>
          <w:rFonts w:ascii="Times New Roman" w:hAnsi="Times New Roman" w:cs="Times New Roman"/>
          <w:sz w:val="10"/>
          <w:szCs w:val="10"/>
          <w:lang w:val="es-ES"/>
        </w:rPr>
      </w:pPr>
    </w:p>
    <w:tbl>
      <w:tblPr>
        <w:tblW w:w="5121" w:type="pct"/>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A0" w:firstRow="1" w:lastRow="0" w:firstColumn="1" w:lastColumn="0" w:noHBand="0" w:noVBand="0"/>
      </w:tblPr>
      <w:tblGrid>
        <w:gridCol w:w="1584"/>
        <w:gridCol w:w="61"/>
        <w:gridCol w:w="170"/>
        <w:gridCol w:w="7666"/>
        <w:gridCol w:w="75"/>
      </w:tblGrid>
      <w:tr w:rsidR="00437873" w:rsidRPr="0003160C" w14:paraId="62D8E9AB" w14:textId="77777777" w:rsidTr="00EA2562">
        <w:trPr>
          <w:gridAfter w:val="1"/>
          <w:wAfter w:w="39" w:type="pct"/>
        </w:trPr>
        <w:tc>
          <w:tcPr>
            <w:tcW w:w="4961" w:type="pct"/>
            <w:gridSpan w:val="4"/>
            <w:tcBorders>
              <w:top w:val="double" w:sz="4" w:space="0" w:color="auto"/>
              <w:left w:val="double" w:sz="4" w:space="0" w:color="auto"/>
              <w:bottom w:val="single" w:sz="2" w:space="0" w:color="000000"/>
              <w:right w:val="double" w:sz="4" w:space="0" w:color="auto"/>
            </w:tcBorders>
            <w:shd w:val="clear" w:color="auto" w:fill="F2F2F2" w:themeFill="background1" w:themeFillShade="F2"/>
          </w:tcPr>
          <w:p w14:paraId="331C6199" w14:textId="781A78DD" w:rsidR="00437873" w:rsidRPr="0003160C" w:rsidRDefault="00437873" w:rsidP="00595092">
            <w:pPr>
              <w:spacing w:before="60" w:after="60"/>
              <w:jc w:val="center"/>
              <w:rPr>
                <w:lang w:val="es-ES"/>
              </w:rPr>
            </w:pPr>
            <w:r w:rsidRPr="00CA539F">
              <w:rPr>
                <w:b/>
                <w:sz w:val="28"/>
                <w:lang w:val="es-ES"/>
              </w:rPr>
              <w:t>A.</w:t>
            </w:r>
            <w:r w:rsidR="003A51A6" w:rsidRPr="0003160C">
              <w:rPr>
                <w:b/>
                <w:sz w:val="28"/>
                <w:lang w:val="es-ES"/>
              </w:rPr>
              <w:t xml:space="preserve"> </w:t>
            </w:r>
            <w:r w:rsidR="00B11B4A" w:rsidRPr="0003160C">
              <w:rPr>
                <w:b/>
                <w:sz w:val="28"/>
                <w:lang w:val="es-ES"/>
              </w:rPr>
              <w:t>Aspectos</w:t>
            </w:r>
            <w:r w:rsidR="00C05DBB" w:rsidRPr="0003160C">
              <w:rPr>
                <w:b/>
                <w:sz w:val="28"/>
                <w:lang w:val="es-ES"/>
              </w:rPr>
              <w:t xml:space="preserve"> </w:t>
            </w:r>
            <w:r w:rsidR="00E65D3F" w:rsidRPr="0003160C">
              <w:rPr>
                <w:b/>
                <w:sz w:val="28"/>
                <w:lang w:val="es-ES"/>
              </w:rPr>
              <w:t>Generales</w:t>
            </w:r>
          </w:p>
        </w:tc>
      </w:tr>
      <w:tr w:rsidR="00C628E8" w:rsidRPr="00FF6118" w14:paraId="5ECDFF64" w14:textId="77777777" w:rsidTr="00EA2562">
        <w:tc>
          <w:tcPr>
            <w:tcW w:w="950" w:type="pct"/>
            <w:gridSpan w:val="3"/>
            <w:tcBorders>
              <w:top w:val="single" w:sz="2" w:space="0" w:color="000000"/>
              <w:left w:val="double" w:sz="4" w:space="0" w:color="auto"/>
              <w:bottom w:val="single" w:sz="2" w:space="0" w:color="000000"/>
              <w:right w:val="single" w:sz="8" w:space="0" w:color="000000"/>
            </w:tcBorders>
          </w:tcPr>
          <w:p w14:paraId="36894314" w14:textId="2A9BA0DF" w:rsidR="007B586E" w:rsidRPr="0003160C" w:rsidRDefault="00B07AAD">
            <w:pPr>
              <w:spacing w:before="160" w:after="160"/>
              <w:rPr>
                <w:b/>
                <w:lang w:val="es-ES"/>
              </w:rPr>
            </w:pPr>
            <w:r w:rsidRPr="0003160C">
              <w:rPr>
                <w:b/>
                <w:lang w:val="es-ES"/>
              </w:rPr>
              <w:t>IAO</w:t>
            </w:r>
            <w:r w:rsidR="007B586E" w:rsidRPr="0003160C">
              <w:rPr>
                <w:b/>
                <w:lang w:val="es-ES"/>
              </w:rPr>
              <w:t xml:space="preserve"> 1.1</w:t>
            </w:r>
          </w:p>
        </w:tc>
        <w:tc>
          <w:tcPr>
            <w:tcW w:w="4050" w:type="pct"/>
            <w:gridSpan w:val="2"/>
            <w:tcBorders>
              <w:top w:val="single" w:sz="2" w:space="0" w:color="000000"/>
              <w:left w:val="nil"/>
              <w:bottom w:val="single" w:sz="2" w:space="0" w:color="000000"/>
              <w:right w:val="double" w:sz="4" w:space="0" w:color="auto"/>
            </w:tcBorders>
          </w:tcPr>
          <w:p w14:paraId="497C0823" w14:textId="0A20B57D" w:rsidR="00401450" w:rsidRPr="0003160C" w:rsidRDefault="002C2BB6" w:rsidP="00370817">
            <w:pPr>
              <w:tabs>
                <w:tab w:val="right" w:pos="7272"/>
              </w:tabs>
              <w:spacing w:before="160" w:after="160"/>
              <w:jc w:val="both"/>
              <w:rPr>
                <w:b/>
                <w:sz w:val="32"/>
                <w:szCs w:val="32"/>
                <w:lang w:val="es-BO"/>
              </w:rPr>
            </w:pPr>
            <w:r w:rsidRPr="0003160C">
              <w:rPr>
                <w:lang w:val="es-ES"/>
              </w:rPr>
              <w:t>El</w:t>
            </w:r>
            <w:r w:rsidR="00401450" w:rsidRPr="0003160C">
              <w:rPr>
                <w:lang w:val="es-ES"/>
              </w:rPr>
              <w:t xml:space="preserve"> </w:t>
            </w:r>
            <w:r w:rsidRPr="0003160C">
              <w:rPr>
                <w:lang w:val="es-ES"/>
              </w:rPr>
              <w:t>número de referencia</w:t>
            </w:r>
            <w:r w:rsidR="00401450" w:rsidRPr="0003160C">
              <w:rPr>
                <w:lang w:val="es-ES"/>
              </w:rPr>
              <w:t xml:space="preserve"> </w:t>
            </w:r>
            <w:r w:rsidR="007E12F3" w:rsidRPr="0003160C">
              <w:rPr>
                <w:lang w:val="es-ES"/>
              </w:rPr>
              <w:t xml:space="preserve">de la </w:t>
            </w:r>
            <w:r w:rsidR="00E65D3F" w:rsidRPr="0003160C">
              <w:rPr>
                <w:lang w:val="es-ES"/>
              </w:rPr>
              <w:t>Licitació</w:t>
            </w:r>
            <w:r w:rsidR="0075392F" w:rsidRPr="0003160C">
              <w:rPr>
                <w:lang w:val="es-ES"/>
              </w:rPr>
              <w:t>n</w:t>
            </w:r>
            <w:r w:rsidR="00401450" w:rsidRPr="0003160C">
              <w:rPr>
                <w:lang w:val="es-ES"/>
              </w:rPr>
              <w:t xml:space="preserve"> </w:t>
            </w:r>
            <w:r w:rsidR="009C161E" w:rsidRPr="0003160C">
              <w:rPr>
                <w:lang w:val="es-ES"/>
              </w:rPr>
              <w:t>es:</w:t>
            </w:r>
            <w:r w:rsidR="009C161E" w:rsidRPr="0003160C">
              <w:rPr>
                <w:b/>
                <w:i/>
                <w:lang w:val="es-ES"/>
              </w:rPr>
              <w:t xml:space="preserve"> </w:t>
            </w:r>
            <w:r w:rsidR="000B15A9" w:rsidRPr="00C85051">
              <w:rPr>
                <w:color w:val="2F5496" w:themeColor="accent5" w:themeShade="BF"/>
                <w:lang w:val="es-ES"/>
              </w:rPr>
              <w:t>D</w:t>
            </w:r>
            <w:r w:rsidR="00674E1E" w:rsidRPr="00C85051">
              <w:rPr>
                <w:color w:val="2F5496" w:themeColor="accent5" w:themeShade="BF"/>
                <w:lang w:val="es-ES"/>
              </w:rPr>
              <w:t>S</w:t>
            </w:r>
            <w:r w:rsidR="000B15A9" w:rsidRPr="00C85051">
              <w:rPr>
                <w:color w:val="2F5496" w:themeColor="accent5" w:themeShade="BF"/>
                <w:lang w:val="es-ES"/>
              </w:rPr>
              <w:t>O</w:t>
            </w:r>
            <w:r w:rsidR="00905B68" w:rsidRPr="00C85051">
              <w:rPr>
                <w:color w:val="2F5496" w:themeColor="accent5" w:themeShade="BF"/>
                <w:lang w:val="es-ES"/>
              </w:rPr>
              <w:t>-BID-ENDE-2023</w:t>
            </w:r>
            <w:r w:rsidR="000B15A9" w:rsidRPr="00C85051">
              <w:rPr>
                <w:color w:val="2F5496" w:themeColor="accent5" w:themeShade="BF"/>
                <w:lang w:val="es-ES"/>
              </w:rPr>
              <w:t>-</w:t>
            </w:r>
            <w:r w:rsidR="00905B68" w:rsidRPr="00C85051">
              <w:rPr>
                <w:color w:val="2F5496" w:themeColor="accent5" w:themeShade="BF"/>
                <w:lang w:val="es-ES"/>
              </w:rPr>
              <w:t>01</w:t>
            </w:r>
            <w:r w:rsidR="005A6FBD" w:rsidRPr="00C85051">
              <w:rPr>
                <w:color w:val="2F5496" w:themeColor="accent5" w:themeShade="BF"/>
                <w:lang w:val="es-ES"/>
              </w:rPr>
              <w:t xml:space="preserve"> (Segunda convocatoria)</w:t>
            </w:r>
          </w:p>
          <w:p w14:paraId="03BA1DFF" w14:textId="7056B2B9" w:rsidR="00A133BB" w:rsidRPr="00C85051" w:rsidRDefault="00A133BB" w:rsidP="00370817">
            <w:pPr>
              <w:tabs>
                <w:tab w:val="right" w:pos="7272"/>
              </w:tabs>
              <w:spacing w:before="160" w:after="160"/>
              <w:jc w:val="both"/>
              <w:rPr>
                <w:color w:val="4472C4" w:themeColor="accent5"/>
                <w:lang w:val="es-ES"/>
              </w:rPr>
            </w:pPr>
            <w:r w:rsidRPr="0003160C">
              <w:rPr>
                <w:lang w:val="es-ES"/>
              </w:rPr>
              <w:t xml:space="preserve">CODIGO SEPA: </w:t>
            </w:r>
            <w:r w:rsidRPr="007553C0">
              <w:rPr>
                <w:color w:val="2F5496" w:themeColor="accent5" w:themeShade="BF"/>
                <w:lang w:val="es-ES"/>
              </w:rPr>
              <w:t>PEIE-27-LPI-B-</w:t>
            </w:r>
          </w:p>
          <w:p w14:paraId="07BFB633" w14:textId="2302628B" w:rsidR="00401450" w:rsidRPr="0003160C" w:rsidRDefault="002C2BB6" w:rsidP="00370817">
            <w:pPr>
              <w:tabs>
                <w:tab w:val="right" w:pos="7272"/>
              </w:tabs>
              <w:spacing w:before="160" w:after="160"/>
              <w:jc w:val="both"/>
              <w:rPr>
                <w:u w:val="single"/>
                <w:lang w:val="es-ES"/>
              </w:rPr>
            </w:pPr>
            <w:r w:rsidRPr="0003160C">
              <w:rPr>
                <w:lang w:val="es-ES"/>
              </w:rPr>
              <w:t>El</w:t>
            </w:r>
            <w:r w:rsidR="00401450" w:rsidRPr="0003160C">
              <w:rPr>
                <w:lang w:val="es-ES"/>
              </w:rPr>
              <w:t xml:space="preserve"> </w:t>
            </w:r>
            <w:r w:rsidR="0044196C" w:rsidRPr="0003160C">
              <w:rPr>
                <w:lang w:val="es-ES"/>
              </w:rPr>
              <w:t>Comprador</w:t>
            </w:r>
            <w:r w:rsidR="00401450" w:rsidRPr="0003160C">
              <w:rPr>
                <w:lang w:val="es-ES"/>
              </w:rPr>
              <w:t xml:space="preserve"> </w:t>
            </w:r>
            <w:r w:rsidRPr="0003160C">
              <w:rPr>
                <w:lang w:val="es-ES"/>
              </w:rPr>
              <w:t>e</w:t>
            </w:r>
            <w:r w:rsidR="00401450" w:rsidRPr="0003160C">
              <w:rPr>
                <w:lang w:val="es-ES"/>
              </w:rPr>
              <w:t xml:space="preserve">s: </w:t>
            </w:r>
            <w:r w:rsidR="00241CD4" w:rsidRPr="00C85051">
              <w:rPr>
                <w:b/>
                <w:i/>
                <w:color w:val="2F5496" w:themeColor="accent5" w:themeShade="BF"/>
                <w:lang w:val="es-BO"/>
              </w:rPr>
              <w:t>EMPRESA NACIONAL DE ELECTRICIDAD – ENDE</w:t>
            </w:r>
          </w:p>
          <w:p w14:paraId="009A9E9A" w14:textId="77777777" w:rsidR="00D8755E" w:rsidRPr="00EA2562" w:rsidRDefault="004B5B0D" w:rsidP="00D175AA">
            <w:pPr>
              <w:pStyle w:val="Ttulo2"/>
              <w:ind w:left="0" w:right="4" w:firstLine="0"/>
              <w:jc w:val="left"/>
              <w:rPr>
                <w:rFonts w:ascii="Times New Roman" w:hAnsi="Times New Roman" w:cs="Times New Roman"/>
                <w:b w:val="0"/>
                <w:lang w:val="es-ES"/>
              </w:rPr>
            </w:pPr>
            <w:bookmarkStart w:id="470" w:name="_Toc132619440"/>
            <w:bookmarkStart w:id="471" w:name="_Toc132621838"/>
            <w:r w:rsidRPr="00EA2562">
              <w:rPr>
                <w:rFonts w:ascii="Times New Roman" w:hAnsi="Times New Roman" w:cs="Times New Roman"/>
                <w:b w:val="0"/>
                <w:lang w:val="es-ES"/>
              </w:rPr>
              <w:t xml:space="preserve">El nombre de la </w:t>
            </w:r>
            <w:r w:rsidR="00936FFA" w:rsidRPr="00EA2562">
              <w:rPr>
                <w:rFonts w:ascii="Times New Roman" w:hAnsi="Times New Roman" w:cs="Times New Roman"/>
                <w:b w:val="0"/>
                <w:lang w:val="es-ES"/>
              </w:rPr>
              <w:t xml:space="preserve">Solicitud de Ofertas (SDO) </w:t>
            </w:r>
            <w:r w:rsidRPr="00EA2562">
              <w:rPr>
                <w:rFonts w:ascii="Times New Roman" w:hAnsi="Times New Roman" w:cs="Times New Roman"/>
                <w:b w:val="0"/>
                <w:lang w:val="es-ES"/>
              </w:rPr>
              <w:t>es:</w:t>
            </w:r>
            <w:bookmarkEnd w:id="470"/>
            <w:bookmarkEnd w:id="471"/>
          </w:p>
          <w:p w14:paraId="044CC8B9" w14:textId="7350901C" w:rsidR="0028581B" w:rsidRPr="00C85051" w:rsidRDefault="0028581B" w:rsidP="00D175AA">
            <w:pPr>
              <w:pStyle w:val="Ttulo2"/>
              <w:ind w:left="45" w:right="4" w:firstLine="0"/>
              <w:jc w:val="left"/>
              <w:rPr>
                <w:rFonts w:ascii="Times New Roman" w:hAnsi="Times New Roman" w:cs="Times New Roman"/>
                <w:b w:val="0"/>
                <w:color w:val="2F5496" w:themeColor="accent5" w:themeShade="BF"/>
                <w:lang w:val="es-ES"/>
              </w:rPr>
            </w:pPr>
            <w:bookmarkStart w:id="472" w:name="_Toc132619441"/>
            <w:bookmarkStart w:id="473" w:name="_Toc132621839"/>
            <w:r w:rsidRPr="00C85051">
              <w:rPr>
                <w:rFonts w:ascii="Times New Roman" w:hAnsi="Times New Roman" w:cs="Times New Roman"/>
                <w:b w:val="0"/>
                <w:color w:val="2F5496" w:themeColor="accent5" w:themeShade="BF"/>
                <w:lang w:val="es-ES"/>
              </w:rPr>
              <w:t>Adquisición de Conductor ACAR 750 MCM 18/19, Cable de Acero de Alta Resistencia 3/8</w:t>
            </w:r>
            <w:r w:rsidR="004F37F5" w:rsidRPr="00C85051">
              <w:rPr>
                <w:rFonts w:ascii="Times New Roman" w:hAnsi="Times New Roman" w:cs="Times New Roman"/>
                <w:b w:val="0"/>
                <w:color w:val="2F5496" w:themeColor="accent5" w:themeShade="BF"/>
                <w:lang w:val="es-ES"/>
              </w:rPr>
              <w:t>”</w:t>
            </w:r>
            <w:bookmarkEnd w:id="472"/>
            <w:bookmarkEnd w:id="473"/>
            <w:r w:rsidRPr="00C85051">
              <w:rPr>
                <w:rFonts w:ascii="Times New Roman" w:hAnsi="Times New Roman" w:cs="Times New Roman"/>
                <w:b w:val="0"/>
                <w:color w:val="2F5496" w:themeColor="accent5" w:themeShade="BF"/>
                <w:lang w:val="es-ES"/>
              </w:rPr>
              <w:t xml:space="preserve"> EHS, para la Línea de Transmisión Los Troncos - San Ignacio de Velasco </w:t>
            </w:r>
          </w:p>
          <w:p w14:paraId="10BD12F6" w14:textId="77777777" w:rsidR="0028581B" w:rsidRPr="00C85051" w:rsidRDefault="0028581B" w:rsidP="00EA2562">
            <w:pPr>
              <w:pStyle w:val="Ttulo2"/>
              <w:spacing w:before="160" w:line="160" w:lineRule="exact"/>
              <w:ind w:left="720" w:right="6" w:firstLine="0"/>
              <w:jc w:val="left"/>
              <w:rPr>
                <w:rFonts w:ascii="Times New Roman" w:hAnsi="Times New Roman" w:cs="Times New Roman"/>
                <w:b w:val="0"/>
                <w:color w:val="2F5496" w:themeColor="accent5" w:themeShade="BF"/>
                <w:lang w:val="es-ES"/>
              </w:rPr>
            </w:pPr>
            <w:bookmarkStart w:id="474" w:name="_Toc132619442"/>
            <w:bookmarkStart w:id="475" w:name="_Toc132621840"/>
            <w:bookmarkEnd w:id="474"/>
            <w:bookmarkEnd w:id="475"/>
            <w:r w:rsidRPr="00C85051">
              <w:rPr>
                <w:rFonts w:ascii="Times New Roman" w:hAnsi="Times New Roman" w:cs="Times New Roman"/>
                <w:b w:val="0"/>
                <w:color w:val="2F5496" w:themeColor="accent5" w:themeShade="BF"/>
                <w:lang w:val="es-ES"/>
              </w:rPr>
              <w:t xml:space="preserve">Lote 1: Conductor ACAR 750 MCM 18/19 </w:t>
            </w:r>
          </w:p>
          <w:p w14:paraId="36510F8A" w14:textId="0C876640" w:rsidR="00D92C4C" w:rsidRPr="00EA2562" w:rsidRDefault="0028581B" w:rsidP="00EA2562">
            <w:pPr>
              <w:tabs>
                <w:tab w:val="right" w:pos="7272"/>
              </w:tabs>
              <w:spacing w:before="160" w:after="160" w:line="160" w:lineRule="exact"/>
              <w:ind w:left="720" w:hanging="664"/>
              <w:jc w:val="both"/>
              <w:rPr>
                <w:bCs/>
                <w:lang w:val="es-ES"/>
              </w:rPr>
            </w:pPr>
            <w:r w:rsidRPr="00C85051">
              <w:rPr>
                <w:bCs/>
                <w:color w:val="2F5496" w:themeColor="accent5" w:themeShade="BF"/>
                <w:lang w:val="es-ES"/>
              </w:rPr>
              <w:t xml:space="preserve">           Lote 2: Cable de Acero de</w:t>
            </w:r>
            <w:r w:rsidR="00EA2562" w:rsidRPr="00C85051">
              <w:rPr>
                <w:bCs/>
                <w:color w:val="2F5496" w:themeColor="accent5" w:themeShade="BF"/>
                <w:lang w:val="es-ES"/>
              </w:rPr>
              <w:t xml:space="preserve"> </w:t>
            </w:r>
            <w:r w:rsidRPr="00C85051">
              <w:rPr>
                <w:bCs/>
                <w:color w:val="2F5496" w:themeColor="accent5" w:themeShade="BF"/>
                <w:lang w:val="es-ES"/>
              </w:rPr>
              <w:t>Alta Resistencia 3/8</w:t>
            </w:r>
            <w:r w:rsidR="004F37F5" w:rsidRPr="00C85051">
              <w:rPr>
                <w:bCs/>
                <w:color w:val="2F5496" w:themeColor="accent5" w:themeShade="BF"/>
                <w:lang w:val="es-ES"/>
              </w:rPr>
              <w:t>”</w:t>
            </w:r>
            <w:r w:rsidRPr="00C85051">
              <w:rPr>
                <w:bCs/>
                <w:color w:val="2F5496" w:themeColor="accent5" w:themeShade="BF"/>
                <w:lang w:val="es-ES"/>
              </w:rPr>
              <w:t xml:space="preserve"> EHS</w:t>
            </w:r>
          </w:p>
        </w:tc>
      </w:tr>
      <w:tr w:rsidR="00C628E8" w:rsidRPr="00D7421E" w14:paraId="212A05C2" w14:textId="77777777" w:rsidTr="00C05B5B">
        <w:tc>
          <w:tcPr>
            <w:tcW w:w="950" w:type="pct"/>
            <w:gridSpan w:val="3"/>
            <w:tcBorders>
              <w:top w:val="single" w:sz="2" w:space="0" w:color="000000"/>
              <w:left w:val="double" w:sz="4" w:space="0" w:color="auto"/>
              <w:bottom w:val="single" w:sz="2" w:space="0" w:color="000000"/>
              <w:right w:val="single" w:sz="8" w:space="0" w:color="000000"/>
            </w:tcBorders>
          </w:tcPr>
          <w:p w14:paraId="1FCB8C80" w14:textId="0342CD89" w:rsidR="00900533" w:rsidRPr="00CA539F" w:rsidRDefault="00900533" w:rsidP="00900533">
            <w:pPr>
              <w:spacing w:before="160" w:after="160"/>
              <w:rPr>
                <w:b/>
                <w:lang w:val="es-ES"/>
              </w:rPr>
            </w:pPr>
            <w:r w:rsidRPr="00CA539F">
              <w:rPr>
                <w:b/>
                <w:lang w:val="es-ES"/>
              </w:rPr>
              <w:t>IAO 1.1</w:t>
            </w:r>
          </w:p>
        </w:tc>
        <w:tc>
          <w:tcPr>
            <w:tcW w:w="4050" w:type="pct"/>
            <w:gridSpan w:val="2"/>
            <w:tcBorders>
              <w:top w:val="single" w:sz="2" w:space="0" w:color="000000"/>
              <w:left w:val="nil"/>
              <w:bottom w:val="single" w:sz="2" w:space="0" w:color="000000"/>
              <w:right w:val="double" w:sz="4" w:space="0" w:color="auto"/>
            </w:tcBorders>
          </w:tcPr>
          <w:p w14:paraId="4C17D370" w14:textId="77777777" w:rsidR="00DA0BDA" w:rsidRPr="0003160C" w:rsidRDefault="00900533" w:rsidP="003710D1">
            <w:pPr>
              <w:tabs>
                <w:tab w:val="right" w:pos="7272"/>
              </w:tabs>
              <w:spacing w:before="160" w:after="160"/>
              <w:jc w:val="both"/>
              <w:rPr>
                <w:lang w:val="es-ES"/>
              </w:rPr>
            </w:pPr>
            <w:r w:rsidRPr="0003160C">
              <w:rPr>
                <w:lang w:val="es-ES"/>
              </w:rPr>
              <w:t xml:space="preserve">El número y la identificación de los lotes </w:t>
            </w:r>
            <w:r w:rsidRPr="0003160C">
              <w:rPr>
                <w:iCs/>
                <w:lang w:val="es-ES"/>
              </w:rPr>
              <w:t>(contratos) que componen esta Licitación</w:t>
            </w:r>
            <w:r w:rsidRPr="0003160C">
              <w:rPr>
                <w:lang w:val="es-ES"/>
              </w:rPr>
              <w:t xml:space="preserve"> es:</w:t>
            </w:r>
          </w:p>
          <w:p w14:paraId="5C58F0DD" w14:textId="77777777" w:rsidR="00DA0BDA" w:rsidRPr="00EA2562" w:rsidRDefault="0028581B" w:rsidP="00EA2562">
            <w:pPr>
              <w:tabs>
                <w:tab w:val="right" w:pos="7272"/>
              </w:tabs>
              <w:spacing w:before="160" w:after="60"/>
              <w:jc w:val="both"/>
              <w:rPr>
                <w:lang w:val="es-ES"/>
              </w:rPr>
            </w:pPr>
            <w:r w:rsidRPr="0003160C">
              <w:rPr>
                <w:lang w:val="es-ES"/>
              </w:rPr>
              <w:t xml:space="preserve"> </w:t>
            </w:r>
            <w:r w:rsidRPr="00EA2562">
              <w:rPr>
                <w:b/>
                <w:lang w:val="es-ES"/>
              </w:rPr>
              <w:t>Lote 1:</w:t>
            </w:r>
            <w:r w:rsidRPr="00EA2562">
              <w:rPr>
                <w:lang w:val="es-ES"/>
              </w:rPr>
              <w:t xml:space="preserve"> </w:t>
            </w:r>
            <w:r w:rsidRPr="00C85051">
              <w:rPr>
                <w:color w:val="2F5496" w:themeColor="accent5" w:themeShade="BF"/>
                <w:lang w:val="es-ES"/>
              </w:rPr>
              <w:t>Conductor ACAR 750 MCM 18/19</w:t>
            </w:r>
            <w:r w:rsidR="00DA0BDA" w:rsidRPr="00EA2562">
              <w:rPr>
                <w:lang w:val="es-ES"/>
              </w:rPr>
              <w:t xml:space="preserve"> </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3"/>
              <w:gridCol w:w="3654"/>
              <w:gridCol w:w="1605"/>
              <w:gridCol w:w="1181"/>
            </w:tblGrid>
            <w:tr w:rsidR="0074022B" w:rsidRPr="00FF6118" w14:paraId="4BC58ECE" w14:textId="77777777" w:rsidTr="0041373C">
              <w:tc>
                <w:tcPr>
                  <w:tcW w:w="640" w:type="dxa"/>
                  <w:shd w:val="clear" w:color="auto" w:fill="D9D9D9" w:themeFill="background1" w:themeFillShade="D9"/>
                  <w:vAlign w:val="center"/>
                </w:tcPr>
                <w:p w14:paraId="7C62C10B" w14:textId="4CB78BDA" w:rsidR="0074022B" w:rsidRPr="00EA2562" w:rsidRDefault="0074022B" w:rsidP="00E514C8">
                  <w:pPr>
                    <w:pStyle w:val="Textoindependiente"/>
                    <w:spacing w:line="288" w:lineRule="auto"/>
                    <w:jc w:val="center"/>
                    <w:rPr>
                      <w:rFonts w:ascii="Times New Roman" w:hAnsi="Times New Roman" w:cs="Times New Roman"/>
                      <w:b/>
                      <w:sz w:val="24"/>
                      <w:lang w:val="es-ES"/>
                    </w:rPr>
                  </w:pPr>
                  <w:r w:rsidRPr="00EA2562">
                    <w:rPr>
                      <w:rFonts w:ascii="Times New Roman" w:hAnsi="Times New Roman" w:cs="Times New Roman"/>
                      <w:b/>
                      <w:sz w:val="24"/>
                      <w:lang w:val="es-ES"/>
                    </w:rPr>
                    <w:t>Lote</w:t>
                  </w:r>
                </w:p>
              </w:tc>
              <w:tc>
                <w:tcPr>
                  <w:tcW w:w="3686" w:type="dxa"/>
                  <w:shd w:val="clear" w:color="auto" w:fill="D9D9D9" w:themeFill="background1" w:themeFillShade="D9"/>
                  <w:vAlign w:val="center"/>
                </w:tcPr>
                <w:p w14:paraId="7394C179" w14:textId="77777777" w:rsidR="0074022B" w:rsidRPr="00EA2562" w:rsidRDefault="0074022B" w:rsidP="00E514C8">
                  <w:pPr>
                    <w:pStyle w:val="Textoindependiente"/>
                    <w:spacing w:line="288" w:lineRule="auto"/>
                    <w:jc w:val="center"/>
                    <w:rPr>
                      <w:rFonts w:ascii="Times New Roman" w:hAnsi="Times New Roman" w:cs="Times New Roman"/>
                      <w:b/>
                      <w:sz w:val="24"/>
                      <w:lang w:val="es-ES"/>
                    </w:rPr>
                  </w:pPr>
                  <w:r w:rsidRPr="00EA2562">
                    <w:rPr>
                      <w:rFonts w:ascii="Times New Roman" w:hAnsi="Times New Roman" w:cs="Times New Roman"/>
                      <w:b/>
                      <w:sz w:val="24"/>
                      <w:lang w:val="es-ES"/>
                    </w:rPr>
                    <w:t>Descripción</w:t>
                  </w:r>
                </w:p>
              </w:tc>
              <w:tc>
                <w:tcPr>
                  <w:tcW w:w="1611" w:type="dxa"/>
                  <w:shd w:val="clear" w:color="auto" w:fill="D9D9D9" w:themeFill="background1" w:themeFillShade="D9"/>
                  <w:vAlign w:val="center"/>
                </w:tcPr>
                <w:p w14:paraId="2CCF302D" w14:textId="77777777" w:rsidR="0074022B" w:rsidRPr="00EA2562" w:rsidRDefault="0074022B" w:rsidP="00E514C8">
                  <w:pPr>
                    <w:pStyle w:val="Textoindependiente"/>
                    <w:spacing w:line="288" w:lineRule="auto"/>
                    <w:jc w:val="center"/>
                    <w:rPr>
                      <w:rFonts w:ascii="Times New Roman" w:hAnsi="Times New Roman" w:cs="Times New Roman"/>
                      <w:b/>
                      <w:sz w:val="24"/>
                      <w:lang w:val="es-ES"/>
                    </w:rPr>
                  </w:pPr>
                  <w:r w:rsidRPr="00EA2562">
                    <w:rPr>
                      <w:rFonts w:ascii="Times New Roman" w:hAnsi="Times New Roman" w:cs="Times New Roman"/>
                      <w:b/>
                      <w:sz w:val="24"/>
                      <w:lang w:val="es-ES"/>
                    </w:rPr>
                    <w:t>Cantidad</w:t>
                  </w:r>
                </w:p>
              </w:tc>
              <w:tc>
                <w:tcPr>
                  <w:tcW w:w="1184" w:type="dxa"/>
                  <w:shd w:val="clear" w:color="auto" w:fill="D9D9D9" w:themeFill="background1" w:themeFillShade="D9"/>
                  <w:vAlign w:val="center"/>
                </w:tcPr>
                <w:p w14:paraId="2377F382" w14:textId="77777777" w:rsidR="0074022B" w:rsidRPr="00EA2562" w:rsidRDefault="0074022B" w:rsidP="00E514C8">
                  <w:pPr>
                    <w:pStyle w:val="Textoindependiente"/>
                    <w:spacing w:line="288" w:lineRule="auto"/>
                    <w:jc w:val="center"/>
                    <w:rPr>
                      <w:rFonts w:ascii="Times New Roman" w:hAnsi="Times New Roman" w:cs="Times New Roman"/>
                      <w:b/>
                      <w:sz w:val="24"/>
                      <w:lang w:val="es-ES"/>
                    </w:rPr>
                  </w:pPr>
                  <w:r w:rsidRPr="00EA2562">
                    <w:rPr>
                      <w:rFonts w:ascii="Times New Roman" w:hAnsi="Times New Roman" w:cs="Times New Roman"/>
                      <w:b/>
                      <w:sz w:val="24"/>
                      <w:lang w:val="es-ES"/>
                    </w:rPr>
                    <w:t>Unidad</w:t>
                  </w:r>
                </w:p>
              </w:tc>
            </w:tr>
            <w:tr w:rsidR="0074022B" w:rsidRPr="00FF6118" w14:paraId="77C3AA4D" w14:textId="77777777" w:rsidTr="0041373C">
              <w:trPr>
                <w:trHeight w:val="381"/>
              </w:trPr>
              <w:tc>
                <w:tcPr>
                  <w:tcW w:w="640" w:type="dxa"/>
                  <w:shd w:val="clear" w:color="auto" w:fill="auto"/>
                  <w:vAlign w:val="center"/>
                </w:tcPr>
                <w:p w14:paraId="750440BC" w14:textId="77777777" w:rsidR="0074022B" w:rsidRPr="00C05B5B" w:rsidRDefault="0074022B" w:rsidP="00E514C8">
                  <w:pPr>
                    <w:pStyle w:val="Textoindependiente"/>
                    <w:spacing w:line="288" w:lineRule="auto"/>
                    <w:jc w:val="center"/>
                    <w:rPr>
                      <w:rFonts w:ascii="Times New Roman" w:hAnsi="Times New Roman" w:cs="Times New Roman"/>
                      <w:sz w:val="24"/>
                      <w:lang w:val="es-ES"/>
                    </w:rPr>
                  </w:pPr>
                  <w:r w:rsidRPr="00C05B5B">
                    <w:rPr>
                      <w:rFonts w:ascii="Times New Roman" w:hAnsi="Times New Roman" w:cs="Times New Roman"/>
                      <w:sz w:val="24"/>
                      <w:lang w:val="es-ES"/>
                    </w:rPr>
                    <w:t>1</w:t>
                  </w:r>
                </w:p>
              </w:tc>
              <w:tc>
                <w:tcPr>
                  <w:tcW w:w="3686" w:type="dxa"/>
                  <w:shd w:val="clear" w:color="auto" w:fill="auto"/>
                  <w:vAlign w:val="center"/>
                </w:tcPr>
                <w:p w14:paraId="3F346C93" w14:textId="767D21BB" w:rsidR="0074022B" w:rsidRPr="00C05B5B" w:rsidRDefault="001E0020" w:rsidP="00C05B5B">
                  <w:pPr>
                    <w:pStyle w:val="Textoindependiente"/>
                    <w:spacing w:line="288" w:lineRule="auto"/>
                    <w:rPr>
                      <w:rFonts w:ascii="Times New Roman" w:hAnsi="Times New Roman" w:cs="Times New Roman"/>
                      <w:sz w:val="24"/>
                      <w:lang w:val="es-ES"/>
                    </w:rPr>
                  </w:pPr>
                  <w:r w:rsidRPr="00C05B5B">
                    <w:rPr>
                      <w:rFonts w:ascii="Times New Roman" w:hAnsi="Times New Roman" w:cs="Times New Roman"/>
                      <w:sz w:val="24"/>
                      <w:lang w:val="es-ES"/>
                    </w:rPr>
                    <w:t>Conductor ACAR 750 MCM 18/19</w:t>
                  </w:r>
                  <w:r w:rsidR="00C05B5B" w:rsidRPr="00C05B5B">
                    <w:rPr>
                      <w:rFonts w:ascii="Times New Roman" w:hAnsi="Times New Roman" w:cs="Times New Roman"/>
                      <w:sz w:val="24"/>
                      <w:lang w:val="es-ES"/>
                    </w:rPr>
                    <w:t xml:space="preserve"> </w:t>
                  </w:r>
                </w:p>
              </w:tc>
              <w:tc>
                <w:tcPr>
                  <w:tcW w:w="1611" w:type="dxa"/>
                  <w:shd w:val="clear" w:color="auto" w:fill="auto"/>
                  <w:vAlign w:val="center"/>
                </w:tcPr>
                <w:p w14:paraId="59361C0B" w14:textId="7E35DF81" w:rsidR="0074022B" w:rsidRPr="00C05B5B" w:rsidRDefault="00D8755E" w:rsidP="00E514C8">
                  <w:pPr>
                    <w:pStyle w:val="Textoindependiente"/>
                    <w:spacing w:line="288" w:lineRule="auto"/>
                    <w:jc w:val="center"/>
                    <w:rPr>
                      <w:rFonts w:ascii="Times New Roman" w:hAnsi="Times New Roman" w:cs="Times New Roman"/>
                      <w:sz w:val="24"/>
                      <w:lang w:val="es-ES"/>
                    </w:rPr>
                  </w:pPr>
                  <w:r w:rsidRPr="00C05B5B">
                    <w:rPr>
                      <w:rFonts w:ascii="Times New Roman" w:hAnsi="Times New Roman" w:cs="Times New Roman"/>
                      <w:sz w:val="24"/>
                      <w:lang w:val="es-ES"/>
                    </w:rPr>
                    <w:t>1.872</w:t>
                  </w:r>
                </w:p>
              </w:tc>
              <w:tc>
                <w:tcPr>
                  <w:tcW w:w="1184" w:type="dxa"/>
                  <w:shd w:val="clear" w:color="auto" w:fill="auto"/>
                  <w:vAlign w:val="center"/>
                </w:tcPr>
                <w:p w14:paraId="0BDEA745" w14:textId="77777777" w:rsidR="0074022B" w:rsidRPr="00C05B5B" w:rsidRDefault="0074022B" w:rsidP="00E514C8">
                  <w:pPr>
                    <w:pStyle w:val="Textoindependiente"/>
                    <w:spacing w:line="288" w:lineRule="auto"/>
                    <w:jc w:val="center"/>
                    <w:rPr>
                      <w:rFonts w:ascii="Times New Roman" w:hAnsi="Times New Roman" w:cs="Times New Roman"/>
                      <w:sz w:val="24"/>
                      <w:lang w:val="es-ES"/>
                    </w:rPr>
                  </w:pPr>
                  <w:r w:rsidRPr="00C05B5B">
                    <w:rPr>
                      <w:rFonts w:ascii="Times New Roman" w:hAnsi="Times New Roman" w:cs="Times New Roman"/>
                      <w:sz w:val="24"/>
                      <w:lang w:val="es-ES"/>
                    </w:rPr>
                    <w:t>Km</w:t>
                  </w:r>
                </w:p>
              </w:tc>
            </w:tr>
          </w:tbl>
          <w:p w14:paraId="49897C1B" w14:textId="32140898" w:rsidR="00E17712" w:rsidRDefault="00E17712" w:rsidP="00EA2562">
            <w:pPr>
              <w:tabs>
                <w:tab w:val="right" w:pos="7272"/>
              </w:tabs>
              <w:spacing w:before="120" w:after="160"/>
              <w:jc w:val="both"/>
              <w:rPr>
                <w:lang w:val="es-BO"/>
              </w:rPr>
            </w:pPr>
            <w:r w:rsidRPr="0003160C">
              <w:rPr>
                <w:b/>
                <w:lang w:val="es-ES"/>
              </w:rPr>
              <w:t>PRECIO REFERENCIAL</w:t>
            </w:r>
            <w:proofErr w:type="gramStart"/>
            <w:r w:rsidRPr="0003160C">
              <w:rPr>
                <w:b/>
                <w:lang w:val="es-ES"/>
              </w:rPr>
              <w:t>:</w:t>
            </w:r>
            <w:r w:rsidR="000D257F">
              <w:rPr>
                <w:b/>
                <w:lang w:val="es-ES"/>
              </w:rPr>
              <w:t xml:space="preserve">  </w:t>
            </w:r>
            <w:r w:rsidR="000D257F" w:rsidRPr="00C85051">
              <w:rPr>
                <w:b/>
                <w:color w:val="2F5496" w:themeColor="accent5" w:themeShade="BF"/>
                <w:lang w:val="es-ES"/>
              </w:rPr>
              <w:t>USD</w:t>
            </w:r>
            <w:proofErr w:type="gramEnd"/>
            <w:r w:rsidR="000D257F" w:rsidRPr="00C85051">
              <w:rPr>
                <w:b/>
                <w:color w:val="2F5496" w:themeColor="accent5" w:themeShade="BF"/>
                <w:lang w:val="es-ES"/>
              </w:rPr>
              <w:t xml:space="preserve"> 6</w:t>
            </w:r>
            <w:r w:rsidR="00C338B5" w:rsidRPr="00C85051">
              <w:rPr>
                <w:b/>
                <w:color w:val="2F5496" w:themeColor="accent5" w:themeShade="BF"/>
                <w:lang w:val="es-ES"/>
              </w:rPr>
              <w:t>.</w:t>
            </w:r>
            <w:r w:rsidR="000D257F" w:rsidRPr="00C85051">
              <w:rPr>
                <w:b/>
                <w:color w:val="2F5496" w:themeColor="accent5" w:themeShade="BF"/>
                <w:lang w:val="es-ES"/>
              </w:rPr>
              <w:t>886</w:t>
            </w:r>
            <w:r w:rsidR="00D8755E" w:rsidRPr="00C85051">
              <w:rPr>
                <w:b/>
                <w:color w:val="2F5496" w:themeColor="accent5" w:themeShade="BF"/>
                <w:lang w:val="es-ES"/>
              </w:rPr>
              <w:t>.</w:t>
            </w:r>
            <w:r w:rsidR="000D257F" w:rsidRPr="00C85051">
              <w:rPr>
                <w:b/>
                <w:color w:val="2F5496" w:themeColor="accent5" w:themeShade="BF"/>
                <w:lang w:val="es-ES"/>
              </w:rPr>
              <w:t>344</w:t>
            </w:r>
            <w:r w:rsidR="00D8755E" w:rsidRPr="00C85051">
              <w:rPr>
                <w:b/>
                <w:color w:val="2F5496" w:themeColor="accent5" w:themeShade="BF"/>
                <w:lang w:val="es-ES"/>
              </w:rPr>
              <w:t xml:space="preserve">,00 </w:t>
            </w:r>
            <w:r w:rsidR="00D8755E" w:rsidRPr="00C85051">
              <w:rPr>
                <w:color w:val="2F5496" w:themeColor="accent5" w:themeShade="BF"/>
                <w:lang w:val="es-ES"/>
              </w:rPr>
              <w:t>(</w:t>
            </w:r>
            <w:r w:rsidR="000D257F" w:rsidRPr="00C85051">
              <w:rPr>
                <w:color w:val="2F5496" w:themeColor="accent5" w:themeShade="BF"/>
                <w:lang w:val="es-ES"/>
              </w:rPr>
              <w:t>Seis</w:t>
            </w:r>
            <w:r w:rsidR="00D175AA" w:rsidRPr="00C85051">
              <w:rPr>
                <w:color w:val="2F5496" w:themeColor="accent5" w:themeShade="BF"/>
                <w:lang w:val="es-ES"/>
              </w:rPr>
              <w:t xml:space="preserve"> Millones </w:t>
            </w:r>
            <w:r w:rsidR="000D257F" w:rsidRPr="00C85051">
              <w:rPr>
                <w:color w:val="2F5496" w:themeColor="accent5" w:themeShade="BF"/>
                <w:lang w:val="es-ES"/>
              </w:rPr>
              <w:t>Ocho</w:t>
            </w:r>
            <w:r w:rsidR="00D175AA" w:rsidRPr="00C85051">
              <w:rPr>
                <w:color w:val="2F5496" w:themeColor="accent5" w:themeShade="BF"/>
                <w:lang w:val="es-ES"/>
              </w:rPr>
              <w:t xml:space="preserve">cientos </w:t>
            </w:r>
            <w:r w:rsidR="000D257F" w:rsidRPr="00C85051">
              <w:rPr>
                <w:color w:val="2F5496" w:themeColor="accent5" w:themeShade="BF"/>
                <w:lang w:val="es-ES"/>
              </w:rPr>
              <w:t>Ochenta y Seis</w:t>
            </w:r>
            <w:r w:rsidR="00D175AA" w:rsidRPr="00C85051">
              <w:rPr>
                <w:color w:val="2F5496" w:themeColor="accent5" w:themeShade="BF"/>
                <w:lang w:val="es-ES"/>
              </w:rPr>
              <w:t xml:space="preserve"> Mil </w:t>
            </w:r>
            <w:r w:rsidR="000D257F" w:rsidRPr="00C85051">
              <w:rPr>
                <w:color w:val="2F5496" w:themeColor="accent5" w:themeShade="BF"/>
                <w:lang w:val="es-ES"/>
              </w:rPr>
              <w:t>Trescientos Cuarenta y Cuatro</w:t>
            </w:r>
            <w:r w:rsidR="006C4B59" w:rsidRPr="00C85051">
              <w:rPr>
                <w:color w:val="2F5496" w:themeColor="accent5" w:themeShade="BF"/>
                <w:lang w:val="es-ES"/>
              </w:rPr>
              <w:t xml:space="preserve"> </w:t>
            </w:r>
            <w:r w:rsidR="00D175AA" w:rsidRPr="00C85051">
              <w:rPr>
                <w:color w:val="2F5496" w:themeColor="accent5" w:themeShade="BF"/>
                <w:lang w:val="es-BO"/>
              </w:rPr>
              <w:t xml:space="preserve">Dólares de los </w:t>
            </w:r>
            <w:r w:rsidR="009C43C3" w:rsidRPr="00C85051">
              <w:rPr>
                <w:color w:val="2F5496" w:themeColor="accent5" w:themeShade="BF"/>
                <w:lang w:val="es-BO"/>
              </w:rPr>
              <w:t>Estados Unidos de Norte América.</w:t>
            </w:r>
          </w:p>
          <w:p w14:paraId="797C4158" w14:textId="718F5900" w:rsidR="00DA0BDA" w:rsidRPr="00C05B5B" w:rsidRDefault="00DA0BDA" w:rsidP="00C05B5B">
            <w:pPr>
              <w:tabs>
                <w:tab w:val="right" w:pos="7272"/>
              </w:tabs>
              <w:spacing w:before="160" w:after="60"/>
              <w:jc w:val="both"/>
              <w:rPr>
                <w:bCs/>
                <w:lang w:val="es-ES"/>
              </w:rPr>
            </w:pPr>
            <w:r w:rsidRPr="00C05B5B">
              <w:rPr>
                <w:b/>
                <w:bCs/>
                <w:lang w:val="es-ES"/>
              </w:rPr>
              <w:t>Lote 2:</w:t>
            </w:r>
            <w:r w:rsidRPr="00C05B5B">
              <w:rPr>
                <w:bCs/>
                <w:lang w:val="es-ES"/>
              </w:rPr>
              <w:t xml:space="preserve"> </w:t>
            </w:r>
            <w:r w:rsidRPr="00C85051">
              <w:rPr>
                <w:bCs/>
                <w:color w:val="2F5496" w:themeColor="accent5" w:themeShade="BF"/>
                <w:lang w:val="es-ES"/>
              </w:rPr>
              <w:t>Cable de Acero de</w:t>
            </w:r>
            <w:r w:rsidR="00C05B5B" w:rsidRPr="00C85051">
              <w:rPr>
                <w:bCs/>
                <w:color w:val="2F5496" w:themeColor="accent5" w:themeShade="BF"/>
                <w:lang w:val="es-ES"/>
              </w:rPr>
              <w:t xml:space="preserve"> </w:t>
            </w:r>
            <w:r w:rsidRPr="00C85051">
              <w:rPr>
                <w:bCs/>
                <w:color w:val="2F5496" w:themeColor="accent5" w:themeShade="BF"/>
                <w:lang w:val="es-ES"/>
              </w:rPr>
              <w:t>Alta Resistencia 3/8</w:t>
            </w:r>
            <w:r w:rsidR="00945BAA" w:rsidRPr="00C85051">
              <w:rPr>
                <w:bCs/>
                <w:color w:val="2F5496" w:themeColor="accent5" w:themeShade="BF"/>
                <w:lang w:val="es-ES"/>
              </w:rPr>
              <w:t>”</w:t>
            </w:r>
            <w:r w:rsidRPr="00C85051">
              <w:rPr>
                <w:bCs/>
                <w:color w:val="2F5496" w:themeColor="accent5" w:themeShade="BF"/>
                <w:lang w:val="es-ES"/>
              </w:rPr>
              <w:t xml:space="preserve"> EHS</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4"/>
              <w:gridCol w:w="3653"/>
              <w:gridCol w:w="1606"/>
              <w:gridCol w:w="1180"/>
            </w:tblGrid>
            <w:tr w:rsidR="0074022B" w:rsidRPr="0003160C" w14:paraId="7C11650D" w14:textId="77777777" w:rsidTr="0041373C">
              <w:tc>
                <w:tcPr>
                  <w:tcW w:w="643" w:type="dxa"/>
                  <w:shd w:val="clear" w:color="auto" w:fill="D9D9D9" w:themeFill="background1" w:themeFillShade="D9"/>
                  <w:vAlign w:val="center"/>
                </w:tcPr>
                <w:p w14:paraId="2D2DB4AB" w14:textId="2B02F6FA" w:rsidR="0074022B" w:rsidRPr="00C05B5B" w:rsidRDefault="0074022B" w:rsidP="00E514C8">
                  <w:pPr>
                    <w:pStyle w:val="Textoindependiente"/>
                    <w:spacing w:line="288" w:lineRule="auto"/>
                    <w:jc w:val="center"/>
                    <w:rPr>
                      <w:rFonts w:ascii="Times New Roman" w:hAnsi="Times New Roman" w:cs="Times New Roman"/>
                      <w:b/>
                      <w:sz w:val="24"/>
                      <w:lang w:val="es-ES"/>
                    </w:rPr>
                  </w:pPr>
                  <w:r w:rsidRPr="00C05B5B">
                    <w:rPr>
                      <w:rFonts w:ascii="Times New Roman" w:hAnsi="Times New Roman" w:cs="Times New Roman"/>
                      <w:b/>
                      <w:sz w:val="24"/>
                      <w:lang w:val="es-ES"/>
                    </w:rPr>
                    <w:t>Lote</w:t>
                  </w:r>
                </w:p>
              </w:tc>
              <w:tc>
                <w:tcPr>
                  <w:tcW w:w="3683" w:type="dxa"/>
                  <w:shd w:val="clear" w:color="auto" w:fill="D9D9D9" w:themeFill="background1" w:themeFillShade="D9"/>
                  <w:vAlign w:val="center"/>
                </w:tcPr>
                <w:p w14:paraId="4D78DF4F" w14:textId="77777777" w:rsidR="0074022B" w:rsidRPr="00C05B5B" w:rsidRDefault="0074022B" w:rsidP="00E514C8">
                  <w:pPr>
                    <w:pStyle w:val="Textoindependiente"/>
                    <w:spacing w:line="288" w:lineRule="auto"/>
                    <w:jc w:val="center"/>
                    <w:rPr>
                      <w:rFonts w:ascii="Times New Roman" w:hAnsi="Times New Roman" w:cs="Times New Roman"/>
                      <w:b/>
                      <w:sz w:val="24"/>
                      <w:lang w:val="es-ES"/>
                    </w:rPr>
                  </w:pPr>
                  <w:r w:rsidRPr="00C05B5B">
                    <w:rPr>
                      <w:rFonts w:ascii="Times New Roman" w:hAnsi="Times New Roman" w:cs="Times New Roman"/>
                      <w:b/>
                      <w:sz w:val="24"/>
                      <w:lang w:val="es-ES"/>
                    </w:rPr>
                    <w:t>Descripción</w:t>
                  </w:r>
                </w:p>
              </w:tc>
              <w:tc>
                <w:tcPr>
                  <w:tcW w:w="1612" w:type="dxa"/>
                  <w:shd w:val="clear" w:color="auto" w:fill="D9D9D9" w:themeFill="background1" w:themeFillShade="D9"/>
                  <w:vAlign w:val="center"/>
                </w:tcPr>
                <w:p w14:paraId="311BB5B6" w14:textId="77777777" w:rsidR="0074022B" w:rsidRPr="00C05B5B" w:rsidRDefault="0074022B" w:rsidP="00E514C8">
                  <w:pPr>
                    <w:pStyle w:val="Textoindependiente"/>
                    <w:spacing w:line="288" w:lineRule="auto"/>
                    <w:jc w:val="center"/>
                    <w:rPr>
                      <w:rFonts w:ascii="Times New Roman" w:hAnsi="Times New Roman" w:cs="Times New Roman"/>
                      <w:b/>
                      <w:sz w:val="24"/>
                      <w:lang w:val="es-ES"/>
                    </w:rPr>
                  </w:pPr>
                  <w:r w:rsidRPr="00C05B5B">
                    <w:rPr>
                      <w:rFonts w:ascii="Times New Roman" w:hAnsi="Times New Roman" w:cs="Times New Roman"/>
                      <w:b/>
                      <w:sz w:val="24"/>
                      <w:lang w:val="es-ES"/>
                    </w:rPr>
                    <w:t>Cantidad</w:t>
                  </w:r>
                </w:p>
              </w:tc>
              <w:tc>
                <w:tcPr>
                  <w:tcW w:w="1183" w:type="dxa"/>
                  <w:shd w:val="clear" w:color="auto" w:fill="D9D9D9" w:themeFill="background1" w:themeFillShade="D9"/>
                  <w:vAlign w:val="center"/>
                </w:tcPr>
                <w:p w14:paraId="0F16E30F" w14:textId="77777777" w:rsidR="0074022B" w:rsidRPr="00C05B5B" w:rsidRDefault="0074022B" w:rsidP="00E514C8">
                  <w:pPr>
                    <w:pStyle w:val="Textoindependiente"/>
                    <w:spacing w:line="288" w:lineRule="auto"/>
                    <w:jc w:val="center"/>
                    <w:rPr>
                      <w:rFonts w:ascii="Times New Roman" w:hAnsi="Times New Roman" w:cs="Times New Roman"/>
                      <w:b/>
                      <w:sz w:val="24"/>
                      <w:lang w:val="es-ES"/>
                    </w:rPr>
                  </w:pPr>
                  <w:r w:rsidRPr="00C05B5B">
                    <w:rPr>
                      <w:rFonts w:ascii="Times New Roman" w:hAnsi="Times New Roman" w:cs="Times New Roman"/>
                      <w:b/>
                      <w:sz w:val="24"/>
                      <w:lang w:val="es-ES"/>
                    </w:rPr>
                    <w:t>Unidad</w:t>
                  </w:r>
                </w:p>
              </w:tc>
            </w:tr>
            <w:tr w:rsidR="0074022B" w:rsidRPr="00FF6118" w14:paraId="03C5436D" w14:textId="77777777" w:rsidTr="0041373C">
              <w:trPr>
                <w:trHeight w:val="509"/>
              </w:trPr>
              <w:tc>
                <w:tcPr>
                  <w:tcW w:w="643" w:type="dxa"/>
                  <w:shd w:val="clear" w:color="auto" w:fill="auto"/>
                  <w:vAlign w:val="center"/>
                </w:tcPr>
                <w:p w14:paraId="1A16DD98" w14:textId="77777777" w:rsidR="0074022B" w:rsidRPr="00C05B5B" w:rsidRDefault="0074022B" w:rsidP="00E514C8">
                  <w:pPr>
                    <w:pStyle w:val="Textoindependiente"/>
                    <w:spacing w:line="288" w:lineRule="auto"/>
                    <w:jc w:val="center"/>
                    <w:rPr>
                      <w:rFonts w:ascii="Times New Roman" w:hAnsi="Times New Roman" w:cs="Times New Roman"/>
                      <w:sz w:val="24"/>
                      <w:lang w:val="es-ES"/>
                    </w:rPr>
                  </w:pPr>
                  <w:r w:rsidRPr="00C05B5B">
                    <w:rPr>
                      <w:rFonts w:ascii="Times New Roman" w:hAnsi="Times New Roman" w:cs="Times New Roman"/>
                      <w:sz w:val="24"/>
                      <w:lang w:val="es-ES"/>
                    </w:rPr>
                    <w:t>2</w:t>
                  </w:r>
                </w:p>
              </w:tc>
              <w:tc>
                <w:tcPr>
                  <w:tcW w:w="3683" w:type="dxa"/>
                  <w:shd w:val="clear" w:color="auto" w:fill="auto"/>
                  <w:vAlign w:val="center"/>
                </w:tcPr>
                <w:p w14:paraId="7A3FC5A4" w14:textId="3EC07976" w:rsidR="0074022B" w:rsidRPr="00C05B5B" w:rsidRDefault="001E0020" w:rsidP="00C05B5B">
                  <w:pPr>
                    <w:pStyle w:val="Textoindependiente"/>
                    <w:spacing w:line="288" w:lineRule="auto"/>
                    <w:rPr>
                      <w:rFonts w:ascii="Times New Roman" w:hAnsi="Times New Roman" w:cs="Times New Roman"/>
                      <w:sz w:val="24"/>
                      <w:lang w:val="es-ES"/>
                    </w:rPr>
                  </w:pPr>
                  <w:r w:rsidRPr="00C05B5B">
                    <w:rPr>
                      <w:rFonts w:ascii="Times New Roman" w:hAnsi="Times New Roman" w:cs="Times New Roman"/>
                      <w:sz w:val="24"/>
                      <w:lang w:val="es-ES"/>
                    </w:rPr>
                    <w:t>Cable de Acero de</w:t>
                  </w:r>
                  <w:r w:rsidR="00D979B7" w:rsidRPr="00C05B5B">
                    <w:rPr>
                      <w:rFonts w:ascii="Times New Roman" w:hAnsi="Times New Roman" w:cs="Times New Roman"/>
                      <w:sz w:val="24"/>
                      <w:lang w:val="es-ES"/>
                    </w:rPr>
                    <w:t xml:space="preserve"> </w:t>
                  </w:r>
                  <w:r w:rsidRPr="00C05B5B">
                    <w:rPr>
                      <w:rFonts w:ascii="Times New Roman" w:hAnsi="Times New Roman" w:cs="Times New Roman"/>
                      <w:sz w:val="24"/>
                      <w:lang w:val="es-ES"/>
                    </w:rPr>
                    <w:t>Alta Resistencia 3/8” EHS</w:t>
                  </w:r>
                </w:p>
              </w:tc>
              <w:tc>
                <w:tcPr>
                  <w:tcW w:w="1612" w:type="dxa"/>
                  <w:shd w:val="clear" w:color="auto" w:fill="auto"/>
                  <w:vAlign w:val="center"/>
                </w:tcPr>
                <w:p w14:paraId="7B8E11F8" w14:textId="773B08EC" w:rsidR="0074022B" w:rsidRPr="00C05B5B" w:rsidRDefault="0074022B" w:rsidP="00E514C8">
                  <w:pPr>
                    <w:pStyle w:val="Textoindependiente"/>
                    <w:spacing w:line="288" w:lineRule="auto"/>
                    <w:jc w:val="center"/>
                    <w:rPr>
                      <w:rFonts w:ascii="Times New Roman" w:hAnsi="Times New Roman" w:cs="Times New Roman"/>
                      <w:sz w:val="24"/>
                      <w:lang w:val="es-ES"/>
                    </w:rPr>
                  </w:pPr>
                  <w:r w:rsidRPr="00C05B5B">
                    <w:rPr>
                      <w:rFonts w:ascii="Times New Roman" w:hAnsi="Times New Roman" w:cs="Times New Roman"/>
                      <w:sz w:val="24"/>
                      <w:lang w:val="es-ES"/>
                    </w:rPr>
                    <w:t>30</w:t>
                  </w:r>
                  <w:r w:rsidR="00D8755E" w:rsidRPr="00C05B5B">
                    <w:rPr>
                      <w:rFonts w:ascii="Times New Roman" w:hAnsi="Times New Roman" w:cs="Times New Roman"/>
                      <w:sz w:val="24"/>
                      <w:lang w:val="es-ES"/>
                    </w:rPr>
                    <w:t>5</w:t>
                  </w:r>
                </w:p>
              </w:tc>
              <w:tc>
                <w:tcPr>
                  <w:tcW w:w="1183" w:type="dxa"/>
                  <w:shd w:val="clear" w:color="auto" w:fill="auto"/>
                  <w:vAlign w:val="center"/>
                </w:tcPr>
                <w:p w14:paraId="14545ECB" w14:textId="77777777" w:rsidR="0074022B" w:rsidRPr="00C05B5B" w:rsidRDefault="0074022B" w:rsidP="00E514C8">
                  <w:pPr>
                    <w:pStyle w:val="Textoindependiente"/>
                    <w:spacing w:line="288" w:lineRule="auto"/>
                    <w:jc w:val="center"/>
                    <w:rPr>
                      <w:rFonts w:ascii="Times New Roman" w:hAnsi="Times New Roman" w:cs="Times New Roman"/>
                      <w:sz w:val="24"/>
                      <w:lang w:val="es-ES"/>
                    </w:rPr>
                  </w:pPr>
                  <w:r w:rsidRPr="00C05B5B">
                    <w:rPr>
                      <w:rFonts w:ascii="Times New Roman" w:hAnsi="Times New Roman" w:cs="Times New Roman"/>
                      <w:sz w:val="24"/>
                      <w:lang w:val="es-ES"/>
                    </w:rPr>
                    <w:t>Km</w:t>
                  </w:r>
                </w:p>
              </w:tc>
            </w:tr>
          </w:tbl>
          <w:p w14:paraId="1A06F7DE" w14:textId="3ADAE346" w:rsidR="00900533" w:rsidRDefault="00E17712" w:rsidP="00C05B5B">
            <w:pPr>
              <w:tabs>
                <w:tab w:val="right" w:pos="7272"/>
              </w:tabs>
              <w:spacing w:before="120" w:after="120"/>
              <w:jc w:val="both"/>
              <w:rPr>
                <w:lang w:val="es-BO"/>
              </w:rPr>
            </w:pPr>
            <w:r w:rsidRPr="0003160C">
              <w:rPr>
                <w:b/>
                <w:lang w:val="es-ES"/>
              </w:rPr>
              <w:t>PRECIO REFERENCIAL:</w:t>
            </w:r>
            <w:r w:rsidR="00C338B5">
              <w:rPr>
                <w:b/>
                <w:lang w:val="es-ES"/>
              </w:rPr>
              <w:t xml:space="preserve"> </w:t>
            </w:r>
            <w:r w:rsidR="00C338B5" w:rsidRPr="00C85051">
              <w:rPr>
                <w:b/>
                <w:color w:val="2F5496" w:themeColor="accent5" w:themeShade="BF"/>
                <w:lang w:val="es-ES"/>
              </w:rPr>
              <w:t xml:space="preserve">USD </w:t>
            </w:r>
            <w:r w:rsidR="000D257F" w:rsidRPr="00C85051">
              <w:rPr>
                <w:b/>
                <w:color w:val="2F5496" w:themeColor="accent5" w:themeShade="BF"/>
                <w:lang w:val="es-ES"/>
              </w:rPr>
              <w:t>194</w:t>
            </w:r>
            <w:r w:rsidR="00D8755E" w:rsidRPr="00C85051">
              <w:rPr>
                <w:b/>
                <w:color w:val="2F5496" w:themeColor="accent5" w:themeShade="BF"/>
                <w:lang w:val="es-ES"/>
              </w:rPr>
              <w:t>.</w:t>
            </w:r>
            <w:r w:rsidR="000D257F" w:rsidRPr="00C85051">
              <w:rPr>
                <w:b/>
                <w:color w:val="2F5496" w:themeColor="accent5" w:themeShade="BF"/>
                <w:lang w:val="es-ES"/>
              </w:rPr>
              <w:t>098</w:t>
            </w:r>
            <w:r w:rsidR="00D8755E" w:rsidRPr="00C85051">
              <w:rPr>
                <w:b/>
                <w:color w:val="2F5496" w:themeColor="accent5" w:themeShade="BF"/>
                <w:lang w:val="es-ES"/>
              </w:rPr>
              <w:t>,00</w:t>
            </w:r>
            <w:r w:rsidR="00D8755E" w:rsidRPr="00C85051">
              <w:rPr>
                <w:color w:val="2F5496" w:themeColor="accent5" w:themeShade="BF"/>
                <w:lang w:val="es-ES"/>
              </w:rPr>
              <w:t xml:space="preserve">  (</w:t>
            </w:r>
            <w:r w:rsidR="000D257F" w:rsidRPr="00C85051">
              <w:rPr>
                <w:color w:val="2F5496" w:themeColor="accent5" w:themeShade="BF"/>
                <w:lang w:val="es-ES"/>
              </w:rPr>
              <w:t>Ciento</w:t>
            </w:r>
            <w:r w:rsidR="00D8755E" w:rsidRPr="00C85051">
              <w:rPr>
                <w:color w:val="2F5496" w:themeColor="accent5" w:themeShade="BF"/>
                <w:lang w:val="es-ES"/>
              </w:rPr>
              <w:t xml:space="preserve"> Noventa y </w:t>
            </w:r>
            <w:r w:rsidR="000D257F" w:rsidRPr="00C85051">
              <w:rPr>
                <w:color w:val="2F5496" w:themeColor="accent5" w:themeShade="BF"/>
                <w:lang w:val="es-ES"/>
              </w:rPr>
              <w:t>Cuatro</w:t>
            </w:r>
            <w:r w:rsidR="00D8755E" w:rsidRPr="00C85051">
              <w:rPr>
                <w:color w:val="2F5496" w:themeColor="accent5" w:themeShade="BF"/>
                <w:lang w:val="es-ES"/>
              </w:rPr>
              <w:t xml:space="preserve"> Mil </w:t>
            </w:r>
            <w:r w:rsidR="000D257F" w:rsidRPr="00C85051">
              <w:rPr>
                <w:color w:val="2F5496" w:themeColor="accent5" w:themeShade="BF"/>
                <w:lang w:val="es-ES"/>
              </w:rPr>
              <w:t>Noventa y Ocho</w:t>
            </w:r>
            <w:r w:rsidR="00C338B5" w:rsidRPr="00C85051">
              <w:rPr>
                <w:color w:val="2F5496" w:themeColor="accent5" w:themeShade="BF"/>
                <w:lang w:val="es-ES"/>
              </w:rPr>
              <w:t xml:space="preserve">  </w:t>
            </w:r>
            <w:r w:rsidR="00D8755E" w:rsidRPr="00C85051">
              <w:rPr>
                <w:color w:val="2F5496" w:themeColor="accent5" w:themeShade="BF"/>
                <w:lang w:val="es-BO"/>
              </w:rPr>
              <w:t>Dólares de los Estados Unidos de Norte América)</w:t>
            </w:r>
            <w:r w:rsidR="00006E0B" w:rsidRPr="00C85051">
              <w:rPr>
                <w:color w:val="2F5496" w:themeColor="accent5" w:themeShade="BF"/>
                <w:lang w:val="es-BO"/>
              </w:rPr>
              <w:t>.</w:t>
            </w:r>
          </w:p>
          <w:p w14:paraId="188C3490" w14:textId="77777777" w:rsidR="008B57C6" w:rsidRPr="00C05B5B" w:rsidRDefault="008B57C6" w:rsidP="00C05B5B">
            <w:pPr>
              <w:tabs>
                <w:tab w:val="right" w:pos="7272"/>
              </w:tabs>
              <w:spacing w:before="120" w:after="120"/>
              <w:jc w:val="both"/>
              <w:rPr>
                <w:sz w:val="10"/>
                <w:szCs w:val="10"/>
                <w:lang w:val="es-BO"/>
              </w:rPr>
            </w:pPr>
          </w:p>
          <w:p w14:paraId="2BF79018" w14:textId="77777777" w:rsidR="00CC1133" w:rsidRPr="00C85051" w:rsidRDefault="00CC1133" w:rsidP="00C05B5B">
            <w:pPr>
              <w:tabs>
                <w:tab w:val="right" w:pos="7272"/>
              </w:tabs>
              <w:spacing w:before="120" w:after="120"/>
              <w:jc w:val="both"/>
              <w:rPr>
                <w:b/>
                <w:color w:val="2F5496" w:themeColor="accent5" w:themeShade="BF"/>
                <w:lang w:val="es-ES"/>
              </w:rPr>
            </w:pPr>
            <w:r w:rsidRPr="00C85051">
              <w:rPr>
                <w:b/>
                <w:color w:val="2F5496" w:themeColor="accent5" w:themeShade="BF"/>
                <w:lang w:val="es-ES"/>
              </w:rPr>
              <w:t>NO SE REQUIEREN SERVICIOS CONEXOS</w:t>
            </w:r>
          </w:p>
          <w:p w14:paraId="6617266D" w14:textId="3A817997" w:rsidR="00006E0B" w:rsidRPr="00C05B5B" w:rsidRDefault="00006E0B">
            <w:pPr>
              <w:spacing w:before="100" w:beforeAutospacing="1" w:after="100" w:afterAutospacing="1"/>
              <w:jc w:val="both"/>
              <w:rPr>
                <w:sz w:val="21"/>
                <w:szCs w:val="21"/>
                <w:lang w:val="es-BO" w:eastAsia="es-BO"/>
              </w:rPr>
            </w:pPr>
            <w:r w:rsidRPr="00C05B5B">
              <w:rPr>
                <w:lang w:val="es-BO" w:eastAsia="es-BO"/>
              </w:rPr>
              <w:t xml:space="preserve">La adjudicación se realizará por el </w:t>
            </w:r>
            <w:r w:rsidR="006C4B59" w:rsidRPr="00C85051">
              <w:rPr>
                <w:b/>
                <w:bCs/>
                <w:color w:val="2F5496" w:themeColor="accent5" w:themeShade="BF"/>
                <w:lang w:val="es-BO" w:eastAsia="es-BO"/>
              </w:rPr>
              <w:t>T</w:t>
            </w:r>
            <w:r w:rsidRPr="00C85051">
              <w:rPr>
                <w:b/>
                <w:bCs/>
                <w:color w:val="2F5496" w:themeColor="accent5" w:themeShade="BF"/>
                <w:lang w:val="es-BO" w:eastAsia="es-BO"/>
              </w:rPr>
              <w:t>otal de cada Lote por separado</w:t>
            </w:r>
            <w:r w:rsidRPr="00C05B5B">
              <w:rPr>
                <w:lang w:val="es-BO" w:eastAsia="es-BO"/>
              </w:rPr>
              <w:t>.</w:t>
            </w:r>
          </w:p>
        </w:tc>
      </w:tr>
      <w:tr w:rsidR="00C628E8" w:rsidRPr="0003160C" w14:paraId="31262004" w14:textId="77777777" w:rsidTr="00C05B5B">
        <w:tc>
          <w:tcPr>
            <w:tcW w:w="950" w:type="pct"/>
            <w:gridSpan w:val="3"/>
            <w:tcBorders>
              <w:top w:val="single" w:sz="2" w:space="0" w:color="000000"/>
              <w:left w:val="double" w:sz="4" w:space="0" w:color="auto"/>
              <w:bottom w:val="single" w:sz="2" w:space="0" w:color="000000"/>
              <w:right w:val="single" w:sz="8" w:space="0" w:color="000000"/>
            </w:tcBorders>
          </w:tcPr>
          <w:p w14:paraId="0599F148" w14:textId="77777777" w:rsidR="00C628E8" w:rsidRPr="0003160C" w:rsidRDefault="00C628E8" w:rsidP="009B45C2">
            <w:pPr>
              <w:spacing w:before="160" w:after="160"/>
              <w:ind w:right="-204"/>
              <w:rPr>
                <w:b/>
                <w:lang w:val="es-ES"/>
              </w:rPr>
            </w:pPr>
            <w:r w:rsidRPr="0003160C">
              <w:rPr>
                <w:b/>
                <w:lang w:val="es-ES"/>
              </w:rPr>
              <w:lastRenderedPageBreak/>
              <w:t>IAO 1.3</w:t>
            </w:r>
          </w:p>
          <w:p w14:paraId="6AA25BC2" w14:textId="478DF223" w:rsidR="00C628E8" w:rsidRPr="0003160C" w:rsidRDefault="00C628E8" w:rsidP="00C628E8">
            <w:pPr>
              <w:spacing w:before="160" w:after="160"/>
              <w:rPr>
                <w:b/>
                <w:lang w:val="es-ES"/>
              </w:rPr>
            </w:pPr>
            <w:r w:rsidRPr="0003160C">
              <w:rPr>
                <w:b/>
                <w:lang w:val="es-ES"/>
              </w:rPr>
              <w:t>Sistema electrónico de adquisiciones</w:t>
            </w:r>
          </w:p>
        </w:tc>
        <w:tc>
          <w:tcPr>
            <w:tcW w:w="4050" w:type="pct"/>
            <w:gridSpan w:val="2"/>
            <w:tcBorders>
              <w:top w:val="single" w:sz="2" w:space="0" w:color="000000"/>
              <w:left w:val="nil"/>
              <w:bottom w:val="single" w:sz="2" w:space="0" w:color="000000"/>
              <w:right w:val="double" w:sz="4" w:space="0" w:color="auto"/>
            </w:tcBorders>
          </w:tcPr>
          <w:p w14:paraId="575553CE" w14:textId="6DA20945" w:rsidR="00006E0B" w:rsidRDefault="00006E0B" w:rsidP="00A00B0D">
            <w:pPr>
              <w:pStyle w:val="NormalWeb"/>
              <w:spacing w:before="0" w:beforeAutospacing="0" w:after="0" w:afterAutospacing="0"/>
              <w:rPr>
                <w:rFonts w:ascii="Times New Roman" w:hAnsi="Times New Roman"/>
                <w:sz w:val="24"/>
                <w:lang w:val="es-CO"/>
              </w:rPr>
            </w:pPr>
            <w:r w:rsidRPr="0021410B">
              <w:rPr>
                <w:rFonts w:ascii="Times New Roman" w:hAnsi="Times New Roman"/>
                <w:sz w:val="24"/>
                <w:lang w:val="es-CO"/>
              </w:rPr>
              <w:t xml:space="preserve">El Comprador </w:t>
            </w:r>
            <w:r w:rsidRPr="00C85051">
              <w:rPr>
                <w:rFonts w:ascii="Times New Roman" w:hAnsi="Times New Roman"/>
                <w:b/>
                <w:bCs/>
                <w:color w:val="2F5496" w:themeColor="accent5" w:themeShade="BF"/>
                <w:sz w:val="24"/>
                <w:lang w:val="es-CO"/>
              </w:rPr>
              <w:t>no usará</w:t>
            </w:r>
            <w:r w:rsidRPr="00C85051">
              <w:rPr>
                <w:rFonts w:ascii="Times New Roman" w:hAnsi="Times New Roman"/>
                <w:color w:val="2F5496" w:themeColor="accent5" w:themeShade="BF"/>
                <w:sz w:val="24"/>
                <w:lang w:val="es-CO"/>
              </w:rPr>
              <w:t xml:space="preserve"> </w:t>
            </w:r>
            <w:r w:rsidRPr="0021410B">
              <w:rPr>
                <w:rFonts w:ascii="Times New Roman" w:hAnsi="Times New Roman"/>
                <w:sz w:val="24"/>
                <w:lang w:val="es-CO"/>
              </w:rPr>
              <w:t>un sistema electrónico de adquisiciones para gestionar esta Solicitud de Ofertas (SDO), sin embargo utilizará portales electrónicos para informar y notificar documentación durante el proceso de licitación en los siguientes sitios web:</w:t>
            </w:r>
          </w:p>
          <w:p w14:paraId="7532D412" w14:textId="77777777" w:rsidR="00A00B0D" w:rsidRPr="00A00B0D" w:rsidRDefault="00A00B0D" w:rsidP="00A00B0D">
            <w:pPr>
              <w:pStyle w:val="NormalWeb"/>
              <w:spacing w:before="0" w:beforeAutospacing="0" w:after="0" w:afterAutospacing="0"/>
              <w:rPr>
                <w:rFonts w:ascii="Times New Roman" w:hAnsi="Times New Roman"/>
                <w:sz w:val="10"/>
                <w:szCs w:val="10"/>
                <w:lang w:val="es-CO"/>
              </w:rPr>
            </w:pPr>
          </w:p>
          <w:p w14:paraId="7F7CECC9" w14:textId="44C36B2B" w:rsidR="00006E0B" w:rsidRPr="0021410B" w:rsidRDefault="00006E0B" w:rsidP="00A00B0D">
            <w:pPr>
              <w:numPr>
                <w:ilvl w:val="0"/>
                <w:numId w:val="197"/>
              </w:numPr>
            </w:pPr>
            <w:r w:rsidRPr="00C85051">
              <w:rPr>
                <w:color w:val="2F5496" w:themeColor="accent5" w:themeShade="BF"/>
              </w:rPr>
              <w:t>UNDB:</w:t>
            </w:r>
            <w:r w:rsidRPr="0021410B">
              <w:t xml:space="preserve"> </w:t>
            </w:r>
            <w:r w:rsidR="004F66C6" w:rsidRPr="00C85051">
              <w:rPr>
                <w:color w:val="2F5496" w:themeColor="accent5" w:themeShade="BF"/>
              </w:rPr>
              <w:t xml:space="preserve">https://devbusiness.un.org/ </w:t>
            </w:r>
          </w:p>
          <w:p w14:paraId="453847A6" w14:textId="6CBCEBCE" w:rsidR="00006E0B" w:rsidRPr="0021410B" w:rsidRDefault="00006E0B" w:rsidP="00A00B0D">
            <w:pPr>
              <w:numPr>
                <w:ilvl w:val="0"/>
                <w:numId w:val="197"/>
              </w:numPr>
              <w:rPr>
                <w:lang w:val="es-ES"/>
              </w:rPr>
            </w:pPr>
            <w:r w:rsidRPr="00C85051">
              <w:rPr>
                <w:color w:val="2F5496" w:themeColor="accent5" w:themeShade="BF"/>
                <w:lang w:val="es-ES"/>
              </w:rPr>
              <w:t>Portal de ENDE</w:t>
            </w:r>
            <w:r w:rsidR="00F06958" w:rsidRPr="00C85051">
              <w:rPr>
                <w:color w:val="2F5496" w:themeColor="accent5" w:themeShade="BF"/>
                <w:lang w:val="es-ES"/>
              </w:rPr>
              <w:t>:</w:t>
            </w:r>
            <w:r w:rsidRPr="00C85051">
              <w:rPr>
                <w:color w:val="2F5496" w:themeColor="accent5" w:themeShade="BF"/>
                <w:lang w:val="es-ES"/>
              </w:rPr>
              <w:t xml:space="preserve"> </w:t>
            </w:r>
            <w:r w:rsidR="004F66C6" w:rsidRPr="00C85051">
              <w:rPr>
                <w:color w:val="2F5496" w:themeColor="accent5" w:themeShade="BF"/>
                <w:lang w:val="es-BO"/>
              </w:rPr>
              <w:t>https://www.ende.bo/nacional-internacional/vigentes/</w:t>
            </w:r>
            <w:r w:rsidRPr="00C85051">
              <w:rPr>
                <w:color w:val="2F5496" w:themeColor="accent5" w:themeShade="BF"/>
                <w:lang w:val="es-ES"/>
              </w:rPr>
              <w:t xml:space="preserve"> </w:t>
            </w:r>
          </w:p>
          <w:p w14:paraId="2A737F53" w14:textId="77777777" w:rsidR="00A00B0D" w:rsidRPr="00A00B0D" w:rsidRDefault="00A00B0D" w:rsidP="00A00B0D">
            <w:pPr>
              <w:jc w:val="both"/>
              <w:rPr>
                <w:sz w:val="16"/>
                <w:szCs w:val="16"/>
                <w:lang w:val="es-ES"/>
              </w:rPr>
            </w:pPr>
          </w:p>
          <w:p w14:paraId="79493F15" w14:textId="7E4DA2FD" w:rsidR="00BC11E8" w:rsidRPr="0021410B" w:rsidRDefault="0029507A" w:rsidP="00A00B0D">
            <w:pPr>
              <w:jc w:val="both"/>
              <w:rPr>
                <w:lang w:val="es-CO"/>
              </w:rPr>
            </w:pPr>
            <w:r w:rsidRPr="0021410B">
              <w:rPr>
                <w:lang w:val="es-ES"/>
              </w:rPr>
              <w:t xml:space="preserve">Desde ambos </w:t>
            </w:r>
            <w:r w:rsidR="007B29D6" w:rsidRPr="0021410B">
              <w:rPr>
                <w:lang w:val="es-CO"/>
              </w:rPr>
              <w:t>sitio</w:t>
            </w:r>
            <w:r w:rsidRPr="0021410B">
              <w:rPr>
                <w:lang w:val="es-CO"/>
              </w:rPr>
              <w:t>s</w:t>
            </w:r>
            <w:r w:rsidR="007B29D6" w:rsidRPr="0021410B">
              <w:rPr>
                <w:lang w:val="es-CO"/>
              </w:rPr>
              <w:t xml:space="preserve"> web se podrán descargar información inherente al proceso de adquisiciones del presente proceso licitatorio, tales como:</w:t>
            </w:r>
          </w:p>
          <w:p w14:paraId="314E7191" w14:textId="7332CC0F" w:rsidR="000B15A9" w:rsidRPr="00C85051" w:rsidRDefault="000B15A9" w:rsidP="001467E7">
            <w:pPr>
              <w:pStyle w:val="Prrafodelista"/>
              <w:numPr>
                <w:ilvl w:val="0"/>
                <w:numId w:val="177"/>
              </w:numPr>
              <w:tabs>
                <w:tab w:val="right" w:pos="7272"/>
              </w:tabs>
              <w:spacing w:before="60" w:after="60"/>
              <w:jc w:val="both"/>
              <w:rPr>
                <w:i/>
                <w:color w:val="2F5496" w:themeColor="accent5" w:themeShade="BF"/>
                <w:lang w:val="es-ES"/>
              </w:rPr>
            </w:pPr>
            <w:r w:rsidRPr="00C85051">
              <w:rPr>
                <w:i/>
                <w:color w:val="2F5496" w:themeColor="accent5" w:themeShade="BF"/>
                <w:lang w:val="es-ES"/>
              </w:rPr>
              <w:t>Convocatoria</w:t>
            </w:r>
          </w:p>
          <w:p w14:paraId="296798FA" w14:textId="77777777" w:rsidR="000B15A9" w:rsidRPr="00C85051" w:rsidRDefault="000B15A9" w:rsidP="001467E7">
            <w:pPr>
              <w:pStyle w:val="Prrafodelista"/>
              <w:numPr>
                <w:ilvl w:val="0"/>
                <w:numId w:val="177"/>
              </w:numPr>
              <w:tabs>
                <w:tab w:val="right" w:pos="7272"/>
              </w:tabs>
              <w:spacing w:before="60" w:after="60"/>
              <w:jc w:val="both"/>
              <w:rPr>
                <w:i/>
                <w:color w:val="2F5496" w:themeColor="accent5" w:themeShade="BF"/>
                <w:lang w:val="es-ES"/>
              </w:rPr>
            </w:pPr>
            <w:r w:rsidRPr="00C85051">
              <w:rPr>
                <w:i/>
                <w:color w:val="2F5496" w:themeColor="accent5" w:themeShade="BF"/>
                <w:lang w:val="es-ES"/>
              </w:rPr>
              <w:t>DDL</w:t>
            </w:r>
          </w:p>
          <w:p w14:paraId="7ECB5F65" w14:textId="3EBE5098" w:rsidR="000B15A9" w:rsidRPr="00C85051" w:rsidRDefault="000B15A9" w:rsidP="001467E7">
            <w:pPr>
              <w:pStyle w:val="Prrafodelista"/>
              <w:numPr>
                <w:ilvl w:val="0"/>
                <w:numId w:val="177"/>
              </w:numPr>
              <w:tabs>
                <w:tab w:val="right" w:pos="7272"/>
              </w:tabs>
              <w:spacing w:before="60" w:after="60"/>
              <w:jc w:val="both"/>
              <w:rPr>
                <w:i/>
                <w:color w:val="2F5496" w:themeColor="accent5" w:themeShade="BF"/>
                <w:lang w:val="es-ES"/>
              </w:rPr>
            </w:pPr>
            <w:r w:rsidRPr="00C85051">
              <w:rPr>
                <w:i/>
                <w:color w:val="2F5496" w:themeColor="accent5" w:themeShade="BF"/>
                <w:lang w:val="es-ES"/>
              </w:rPr>
              <w:t>Enmiendas y aclaraciones</w:t>
            </w:r>
            <w:r w:rsidR="007B29D6" w:rsidRPr="00C85051">
              <w:rPr>
                <w:i/>
                <w:color w:val="2F5496" w:themeColor="accent5" w:themeShade="BF"/>
                <w:lang w:val="es-ES"/>
              </w:rPr>
              <w:t>(cuando corresponda)</w:t>
            </w:r>
          </w:p>
          <w:p w14:paraId="2626AE96" w14:textId="43BFE790" w:rsidR="007B29D6" w:rsidRPr="00C85051" w:rsidRDefault="00946E3C" w:rsidP="001467E7">
            <w:pPr>
              <w:pStyle w:val="Prrafodelista"/>
              <w:numPr>
                <w:ilvl w:val="0"/>
                <w:numId w:val="177"/>
              </w:numPr>
              <w:tabs>
                <w:tab w:val="right" w:pos="7272"/>
              </w:tabs>
              <w:spacing w:before="60" w:after="60"/>
              <w:jc w:val="both"/>
              <w:rPr>
                <w:i/>
                <w:color w:val="2F5496" w:themeColor="accent5" w:themeShade="BF"/>
                <w:lang w:val="es-ES"/>
              </w:rPr>
            </w:pPr>
            <w:r w:rsidRPr="00C85051">
              <w:rPr>
                <w:i/>
                <w:color w:val="2F5496" w:themeColor="accent5" w:themeShade="BF"/>
                <w:lang w:val="es-ES"/>
              </w:rPr>
              <w:t>Ampliación</w:t>
            </w:r>
            <w:r w:rsidR="007B29D6" w:rsidRPr="00C85051">
              <w:rPr>
                <w:i/>
                <w:color w:val="2F5496" w:themeColor="accent5" w:themeShade="BF"/>
                <w:lang w:val="es-ES"/>
              </w:rPr>
              <w:t xml:space="preserve"> de plazo de presentación de ofertas (cuando corresponda)</w:t>
            </w:r>
          </w:p>
          <w:p w14:paraId="21545E30" w14:textId="77777777" w:rsidR="00C628E8" w:rsidRPr="00C85051" w:rsidRDefault="007B29D6" w:rsidP="001467E7">
            <w:pPr>
              <w:pStyle w:val="Prrafodelista"/>
              <w:numPr>
                <w:ilvl w:val="0"/>
                <w:numId w:val="177"/>
              </w:numPr>
              <w:tabs>
                <w:tab w:val="right" w:pos="7272"/>
              </w:tabs>
              <w:spacing w:before="60" w:after="60"/>
              <w:jc w:val="both"/>
              <w:rPr>
                <w:i/>
                <w:color w:val="2F5496" w:themeColor="accent5" w:themeShade="BF"/>
                <w:lang w:val="es-ES"/>
              </w:rPr>
            </w:pPr>
            <w:r w:rsidRPr="00C85051">
              <w:rPr>
                <w:i/>
                <w:color w:val="2F5496" w:themeColor="accent5" w:themeShade="BF"/>
                <w:lang w:val="es-ES"/>
              </w:rPr>
              <w:t>Resultados del proceso</w:t>
            </w:r>
            <w:r w:rsidR="00BC11E8" w:rsidRPr="00C85051">
              <w:rPr>
                <w:i/>
                <w:color w:val="2F5496" w:themeColor="accent5" w:themeShade="BF"/>
                <w:lang w:val="es-ES"/>
              </w:rPr>
              <w:t xml:space="preserve"> </w:t>
            </w:r>
          </w:p>
          <w:p w14:paraId="71A71038" w14:textId="04925DF2" w:rsidR="007B29D6" w:rsidRPr="0003160C" w:rsidRDefault="007B29D6" w:rsidP="001467E7">
            <w:pPr>
              <w:pStyle w:val="Prrafodelista"/>
              <w:numPr>
                <w:ilvl w:val="0"/>
                <w:numId w:val="177"/>
              </w:numPr>
              <w:tabs>
                <w:tab w:val="right" w:pos="7272"/>
              </w:tabs>
              <w:spacing w:before="60" w:after="60"/>
              <w:jc w:val="both"/>
              <w:rPr>
                <w:i/>
                <w:lang w:val="es-ES"/>
              </w:rPr>
            </w:pPr>
            <w:r w:rsidRPr="00C85051">
              <w:rPr>
                <w:i/>
                <w:color w:val="2F5496" w:themeColor="accent5" w:themeShade="BF"/>
                <w:lang w:val="es-ES"/>
              </w:rPr>
              <w:t>Otros</w:t>
            </w:r>
          </w:p>
        </w:tc>
      </w:tr>
      <w:tr w:rsidR="00C628E8" w:rsidRPr="00D7421E" w14:paraId="538382F6" w14:textId="77777777" w:rsidTr="00C05B5B">
        <w:tc>
          <w:tcPr>
            <w:tcW w:w="950" w:type="pct"/>
            <w:gridSpan w:val="3"/>
            <w:tcBorders>
              <w:top w:val="single" w:sz="2" w:space="0" w:color="000000"/>
              <w:left w:val="double" w:sz="4" w:space="0" w:color="auto"/>
              <w:bottom w:val="single" w:sz="2" w:space="0" w:color="000000"/>
              <w:right w:val="single" w:sz="8" w:space="0" w:color="000000"/>
            </w:tcBorders>
          </w:tcPr>
          <w:p w14:paraId="7F66D9B7" w14:textId="5B17A0F2" w:rsidR="00960BF0" w:rsidRPr="0003160C" w:rsidRDefault="00960BF0" w:rsidP="00900533">
            <w:pPr>
              <w:spacing w:before="160" w:after="160"/>
              <w:rPr>
                <w:b/>
                <w:lang w:val="es-ES"/>
              </w:rPr>
            </w:pPr>
            <w:r w:rsidRPr="0003160C">
              <w:rPr>
                <w:b/>
                <w:lang w:val="es-ES"/>
              </w:rPr>
              <w:t>IAO 1.4</w:t>
            </w:r>
          </w:p>
        </w:tc>
        <w:tc>
          <w:tcPr>
            <w:tcW w:w="4050" w:type="pct"/>
            <w:gridSpan w:val="2"/>
            <w:tcBorders>
              <w:top w:val="single" w:sz="2" w:space="0" w:color="000000"/>
              <w:left w:val="nil"/>
              <w:bottom w:val="single" w:sz="2" w:space="0" w:color="000000"/>
              <w:right w:val="double" w:sz="4" w:space="0" w:color="auto"/>
            </w:tcBorders>
          </w:tcPr>
          <w:p w14:paraId="27BB3240" w14:textId="40663157" w:rsidR="00960BF0" w:rsidRPr="0003160C" w:rsidRDefault="0034457B" w:rsidP="00BC11E8">
            <w:pPr>
              <w:spacing w:before="120" w:after="200"/>
              <w:ind w:left="89"/>
              <w:jc w:val="both"/>
              <w:rPr>
                <w:b/>
                <w:i/>
                <w:lang w:val="es-ES"/>
              </w:rPr>
            </w:pPr>
            <w:r w:rsidRPr="00C85051">
              <w:rPr>
                <w:b/>
                <w:i/>
                <w:color w:val="2F5496" w:themeColor="accent5" w:themeShade="BF"/>
                <w:lang w:val="es-ES"/>
              </w:rPr>
              <w:t>N</w:t>
            </w:r>
            <w:r w:rsidR="00BC11E8" w:rsidRPr="00C85051">
              <w:rPr>
                <w:b/>
                <w:i/>
                <w:color w:val="2F5496" w:themeColor="accent5" w:themeShade="BF"/>
                <w:lang w:val="es-ES"/>
              </w:rPr>
              <w:t>o es aplicable</w:t>
            </w:r>
            <w:r w:rsidR="007B29D6" w:rsidRPr="00C85051">
              <w:rPr>
                <w:b/>
                <w:i/>
                <w:color w:val="2F5496" w:themeColor="accent5" w:themeShade="BF"/>
                <w:lang w:val="es-ES"/>
              </w:rPr>
              <w:t xml:space="preserve"> </w:t>
            </w:r>
            <w:r w:rsidR="007B29D6" w:rsidRPr="0003160C">
              <w:rPr>
                <w:i/>
                <w:lang w:val="es-ES"/>
              </w:rPr>
              <w:t>la adquisición de bienes de segunda mano</w:t>
            </w:r>
            <w:r w:rsidR="007B29D6" w:rsidRPr="0003160C">
              <w:rPr>
                <w:b/>
                <w:i/>
                <w:lang w:val="es-ES"/>
              </w:rPr>
              <w:t>.</w:t>
            </w:r>
          </w:p>
        </w:tc>
      </w:tr>
      <w:tr w:rsidR="00C628E8" w:rsidRPr="00D7421E" w14:paraId="362A2AFE" w14:textId="77777777" w:rsidTr="00C05B5B">
        <w:tc>
          <w:tcPr>
            <w:tcW w:w="950" w:type="pct"/>
            <w:gridSpan w:val="3"/>
            <w:tcBorders>
              <w:top w:val="single" w:sz="2" w:space="0" w:color="000000"/>
              <w:left w:val="double" w:sz="4" w:space="0" w:color="auto"/>
              <w:bottom w:val="single" w:sz="2" w:space="0" w:color="000000"/>
              <w:right w:val="single" w:sz="8" w:space="0" w:color="000000"/>
            </w:tcBorders>
          </w:tcPr>
          <w:p w14:paraId="78E3E9EE" w14:textId="63C47B8C" w:rsidR="00900533" w:rsidRPr="0003160C" w:rsidRDefault="00900533" w:rsidP="00900533">
            <w:pPr>
              <w:spacing w:before="160" w:after="160"/>
              <w:rPr>
                <w:b/>
                <w:lang w:val="es-ES"/>
              </w:rPr>
            </w:pPr>
            <w:r w:rsidRPr="0003160C">
              <w:rPr>
                <w:b/>
                <w:lang w:val="es-ES"/>
              </w:rPr>
              <w:t>IAO 2.1</w:t>
            </w:r>
          </w:p>
        </w:tc>
        <w:tc>
          <w:tcPr>
            <w:tcW w:w="4050" w:type="pct"/>
            <w:gridSpan w:val="2"/>
            <w:tcBorders>
              <w:top w:val="single" w:sz="2" w:space="0" w:color="000000"/>
              <w:left w:val="nil"/>
              <w:bottom w:val="single" w:sz="2" w:space="0" w:color="000000"/>
              <w:right w:val="double" w:sz="4" w:space="0" w:color="auto"/>
            </w:tcBorders>
          </w:tcPr>
          <w:p w14:paraId="07F86792" w14:textId="2924E334" w:rsidR="0034457B" w:rsidRPr="0003160C" w:rsidRDefault="00900533" w:rsidP="007523BC">
            <w:pPr>
              <w:tabs>
                <w:tab w:val="right" w:pos="7272"/>
              </w:tabs>
              <w:spacing w:before="60" w:after="60"/>
              <w:jc w:val="both"/>
              <w:rPr>
                <w:b/>
                <w:i/>
                <w:lang w:val="es-BO"/>
              </w:rPr>
            </w:pPr>
            <w:r w:rsidRPr="0003160C">
              <w:rPr>
                <w:lang w:val="es-ES"/>
              </w:rPr>
              <w:t>El Prestatario es</w:t>
            </w:r>
            <w:proofErr w:type="gramStart"/>
            <w:r w:rsidRPr="0003160C">
              <w:rPr>
                <w:lang w:val="es-ES"/>
              </w:rPr>
              <w:t>:</w:t>
            </w:r>
            <w:r w:rsidR="0034457B" w:rsidRPr="0003160C">
              <w:rPr>
                <w:lang w:val="es-ES"/>
              </w:rPr>
              <w:t xml:space="preserve"> </w:t>
            </w:r>
            <w:r w:rsidR="007B29D6" w:rsidRPr="0003160C">
              <w:rPr>
                <w:lang w:val="es-ES"/>
              </w:rPr>
              <w:t xml:space="preserve"> </w:t>
            </w:r>
            <w:r w:rsidR="007B29D6" w:rsidRPr="00C85051">
              <w:rPr>
                <w:color w:val="2F5496" w:themeColor="accent5" w:themeShade="BF"/>
                <w:lang w:val="es-ES"/>
              </w:rPr>
              <w:t>El</w:t>
            </w:r>
            <w:proofErr w:type="gramEnd"/>
            <w:r w:rsidR="007B29D6" w:rsidRPr="00C85051">
              <w:rPr>
                <w:color w:val="2F5496" w:themeColor="accent5" w:themeShade="BF"/>
                <w:lang w:val="es-ES"/>
              </w:rPr>
              <w:t xml:space="preserve"> </w:t>
            </w:r>
            <w:r w:rsidR="0034457B" w:rsidRPr="00C85051">
              <w:rPr>
                <w:b/>
                <w:i/>
                <w:color w:val="2F5496" w:themeColor="accent5" w:themeShade="BF"/>
                <w:lang w:val="es-BO"/>
              </w:rPr>
              <w:t>ESTADO PLURINACIONAL DE BOLIVIA</w:t>
            </w:r>
            <w:r w:rsidR="0034457B" w:rsidRPr="0003160C">
              <w:rPr>
                <w:b/>
                <w:i/>
                <w:lang w:val="es-BO"/>
              </w:rPr>
              <w:t xml:space="preserve">. </w:t>
            </w:r>
          </w:p>
          <w:p w14:paraId="1723E37B" w14:textId="1666CD09" w:rsidR="0034457B" w:rsidRPr="0003160C" w:rsidRDefault="007B29D6" w:rsidP="0034457B">
            <w:pPr>
              <w:tabs>
                <w:tab w:val="right" w:pos="7272"/>
              </w:tabs>
              <w:spacing w:before="60" w:after="60"/>
              <w:jc w:val="both"/>
              <w:rPr>
                <w:lang w:val="es-ES"/>
              </w:rPr>
            </w:pPr>
            <w:r w:rsidRPr="0003160C">
              <w:rPr>
                <w:lang w:val="es-ES"/>
              </w:rPr>
              <w:t xml:space="preserve">El Comprador es: </w:t>
            </w:r>
            <w:r w:rsidR="0034457B" w:rsidRPr="00C85051">
              <w:rPr>
                <w:color w:val="2F5496" w:themeColor="accent5" w:themeShade="BF"/>
                <w:lang w:val="es-ES"/>
              </w:rPr>
              <w:t>La Empresa Nacional de Electricidad (ENDE) es una corporación del Estado Plurinacional, que tiene por objetivo principal y rol estratégico, la participación en toda la cadena productiva de la industria eléctrica y en actividades de importación y exportación de electricidad en forma sostenible, con criterio de promoción, desarrollo social y económico del país (Decreto Supremo Nº 29644, de 16 de julio de 2008)</w:t>
            </w:r>
          </w:p>
          <w:p w14:paraId="06B47910" w14:textId="3981025B" w:rsidR="00900533" w:rsidRPr="00C85051" w:rsidRDefault="00900533" w:rsidP="007523BC">
            <w:pPr>
              <w:tabs>
                <w:tab w:val="right" w:pos="7272"/>
              </w:tabs>
              <w:spacing w:before="60" w:after="60"/>
              <w:jc w:val="both"/>
              <w:rPr>
                <w:color w:val="2F5496" w:themeColor="accent5" w:themeShade="BF"/>
                <w:lang w:val="es-ES"/>
              </w:rPr>
            </w:pPr>
            <w:r w:rsidRPr="0003160C">
              <w:rPr>
                <w:lang w:val="es-ES"/>
              </w:rPr>
              <w:t>Monto del Convenio de Préstamo o Financiamiento</w:t>
            </w:r>
            <w:r w:rsidR="00F53704" w:rsidRPr="0003160C">
              <w:rPr>
                <w:lang w:val="es-ES"/>
              </w:rPr>
              <w:t xml:space="preserve">: </w:t>
            </w:r>
            <w:r w:rsidR="00F53704" w:rsidRPr="00C85051">
              <w:rPr>
                <w:color w:val="2F5496" w:themeColor="accent5" w:themeShade="BF"/>
                <w:lang w:val="es-ES"/>
              </w:rPr>
              <w:t>USD 78.000.000,00</w:t>
            </w:r>
            <w:r w:rsidR="00F53704" w:rsidRPr="00C85051">
              <w:rPr>
                <w:b/>
                <w:i/>
                <w:color w:val="2F5496" w:themeColor="accent5" w:themeShade="BF"/>
                <w:lang w:val="es-ES"/>
              </w:rPr>
              <w:t xml:space="preserve"> (Setenta y ocho millones 00/100 Dólares Americano</w:t>
            </w:r>
            <w:r w:rsidR="00761B06" w:rsidRPr="00C85051">
              <w:rPr>
                <w:b/>
                <w:i/>
                <w:color w:val="2F5496" w:themeColor="accent5" w:themeShade="BF"/>
                <w:lang w:val="es-ES"/>
              </w:rPr>
              <w:t>s</w:t>
            </w:r>
            <w:r w:rsidR="00F53704" w:rsidRPr="00C85051">
              <w:rPr>
                <w:b/>
                <w:i/>
                <w:color w:val="2F5496" w:themeColor="accent5" w:themeShade="BF"/>
                <w:lang w:val="es-ES"/>
              </w:rPr>
              <w:t>)</w:t>
            </w:r>
          </w:p>
          <w:p w14:paraId="5A9235E3" w14:textId="4D88EFBE" w:rsidR="00900533" w:rsidRPr="00CA539F" w:rsidRDefault="00900533" w:rsidP="00761B06">
            <w:pPr>
              <w:tabs>
                <w:tab w:val="right" w:pos="7272"/>
              </w:tabs>
              <w:spacing w:before="60" w:after="60"/>
              <w:jc w:val="both"/>
              <w:rPr>
                <w:lang w:val="es-ES"/>
              </w:rPr>
            </w:pPr>
            <w:r w:rsidRPr="0003160C">
              <w:rPr>
                <w:lang w:val="es-ES"/>
              </w:rPr>
              <w:t xml:space="preserve">El nombre del Proyecto es: </w:t>
            </w:r>
            <w:r w:rsidR="00761B06" w:rsidRPr="00C85051">
              <w:rPr>
                <w:color w:val="2F5496" w:themeColor="accent5" w:themeShade="BF"/>
                <w:lang w:val="es-ES"/>
              </w:rPr>
              <w:t>PROGRAMA DE EXPANSION DE INFRA</w:t>
            </w:r>
            <w:r w:rsidR="00A14429" w:rsidRPr="00C85051">
              <w:rPr>
                <w:color w:val="2F5496" w:themeColor="accent5" w:themeShade="BF"/>
                <w:lang w:val="es-ES"/>
              </w:rPr>
              <w:t>ESTRUCTURA ELECTRICA (BO-L1190)</w:t>
            </w:r>
          </w:p>
        </w:tc>
      </w:tr>
      <w:tr w:rsidR="00C628E8" w:rsidRPr="00D7421E" w14:paraId="62764D87" w14:textId="77777777" w:rsidTr="00C05B5B">
        <w:trPr>
          <w:trHeight w:val="805"/>
        </w:trPr>
        <w:tc>
          <w:tcPr>
            <w:tcW w:w="950" w:type="pct"/>
            <w:gridSpan w:val="3"/>
            <w:tcBorders>
              <w:top w:val="single" w:sz="2" w:space="0" w:color="000000"/>
              <w:left w:val="double" w:sz="4" w:space="0" w:color="auto"/>
              <w:bottom w:val="single" w:sz="2" w:space="0" w:color="000000"/>
              <w:right w:val="single" w:sz="8" w:space="0" w:color="000000"/>
            </w:tcBorders>
          </w:tcPr>
          <w:p w14:paraId="4B3B68C9" w14:textId="19D6C54B" w:rsidR="00900533" w:rsidRPr="0003160C" w:rsidRDefault="00900533" w:rsidP="00900533">
            <w:pPr>
              <w:spacing w:before="160" w:after="160"/>
              <w:rPr>
                <w:b/>
                <w:lang w:val="es-ES"/>
              </w:rPr>
            </w:pPr>
            <w:r w:rsidRPr="0003160C">
              <w:rPr>
                <w:b/>
                <w:iCs/>
                <w:lang w:val="es-ES"/>
              </w:rPr>
              <w:t>IAO 4.3</w:t>
            </w:r>
          </w:p>
        </w:tc>
        <w:tc>
          <w:tcPr>
            <w:tcW w:w="4050" w:type="pct"/>
            <w:gridSpan w:val="2"/>
            <w:tcBorders>
              <w:top w:val="single" w:sz="2" w:space="0" w:color="000000"/>
              <w:left w:val="nil"/>
              <w:bottom w:val="single" w:sz="2" w:space="0" w:color="000000"/>
              <w:right w:val="double" w:sz="4" w:space="0" w:color="auto"/>
            </w:tcBorders>
          </w:tcPr>
          <w:p w14:paraId="412FD11E" w14:textId="6079697A" w:rsidR="00900533" w:rsidRPr="0003160C" w:rsidRDefault="00943A0F" w:rsidP="007523BC">
            <w:pPr>
              <w:tabs>
                <w:tab w:val="right" w:pos="7272"/>
              </w:tabs>
              <w:spacing w:before="60" w:after="60"/>
              <w:jc w:val="both"/>
              <w:rPr>
                <w:lang w:val="es-ES"/>
              </w:rPr>
            </w:pPr>
            <w:r w:rsidRPr="0003160C">
              <w:rPr>
                <w:rFonts w:eastAsia="Calibri"/>
                <w:lang w:val="es-ES"/>
              </w:rPr>
              <w:t xml:space="preserve">En el sitio virtual del </w:t>
            </w:r>
            <w:r w:rsidR="00A14429" w:rsidRPr="00A14429">
              <w:rPr>
                <w:rFonts w:eastAsia="Calibri"/>
                <w:lang w:val="es-ES"/>
              </w:rPr>
              <w:t>Banco (</w:t>
            </w:r>
            <w:hyperlink r:id="rId23">
              <w:r w:rsidR="00A14429" w:rsidRPr="00C85051">
                <w:rPr>
                  <w:rFonts w:eastAsia="Calibri"/>
                  <w:color w:val="2F5496" w:themeColor="accent5" w:themeShade="BF"/>
                  <w:u w:val="single"/>
                  <w:lang w:val="es-ES"/>
                </w:rPr>
                <w:t>www.iadb.org/integridad</w:t>
              </w:r>
            </w:hyperlink>
            <w:r w:rsidR="00A14429" w:rsidRPr="00A14429">
              <w:rPr>
                <w:rFonts w:eastAsia="Calibri"/>
                <w:lang w:val="es-ES"/>
              </w:rPr>
              <w:t>) se</w:t>
            </w:r>
            <w:r w:rsidRPr="00CA539F">
              <w:rPr>
                <w:rFonts w:eastAsia="Calibri"/>
                <w:lang w:val="es-ES"/>
              </w:rPr>
              <w:t xml:space="preserve"> facilita información s</w:t>
            </w:r>
            <w:r w:rsidRPr="0003160C">
              <w:rPr>
                <w:rFonts w:eastAsia="Calibri"/>
                <w:lang w:val="es-ES"/>
              </w:rPr>
              <w:t>obre las empresas y personas sancionadas.</w:t>
            </w:r>
            <w:r w:rsidRPr="0003160C" w:rsidDel="00943A0F">
              <w:rPr>
                <w:iCs/>
                <w:lang w:val="es-ES"/>
              </w:rPr>
              <w:t xml:space="preserve"> </w:t>
            </w:r>
          </w:p>
        </w:tc>
      </w:tr>
      <w:tr w:rsidR="00C628E8" w:rsidRPr="00D7421E" w14:paraId="073F896A" w14:textId="77777777" w:rsidTr="00C05B5B">
        <w:trPr>
          <w:trHeight w:val="421"/>
        </w:trPr>
        <w:tc>
          <w:tcPr>
            <w:tcW w:w="950" w:type="pct"/>
            <w:gridSpan w:val="3"/>
            <w:tcBorders>
              <w:top w:val="single" w:sz="2" w:space="0" w:color="000000"/>
              <w:left w:val="double" w:sz="4" w:space="0" w:color="auto"/>
              <w:bottom w:val="single" w:sz="2" w:space="0" w:color="000000"/>
              <w:right w:val="single" w:sz="8" w:space="0" w:color="000000"/>
            </w:tcBorders>
          </w:tcPr>
          <w:p w14:paraId="78E6809F" w14:textId="16AEE057" w:rsidR="00A5290C" w:rsidRPr="0003160C" w:rsidRDefault="00A5290C" w:rsidP="00A5290C">
            <w:pPr>
              <w:spacing w:before="160" w:after="160"/>
              <w:rPr>
                <w:b/>
                <w:iCs/>
                <w:lang w:val="es-ES"/>
              </w:rPr>
            </w:pPr>
            <w:r w:rsidRPr="0003160C">
              <w:rPr>
                <w:b/>
                <w:iCs/>
                <w:lang w:val="es-ES"/>
              </w:rPr>
              <w:t>IAO 4.4</w:t>
            </w:r>
          </w:p>
        </w:tc>
        <w:tc>
          <w:tcPr>
            <w:tcW w:w="4050" w:type="pct"/>
            <w:gridSpan w:val="2"/>
            <w:tcBorders>
              <w:top w:val="single" w:sz="2" w:space="0" w:color="000000"/>
              <w:left w:val="nil"/>
              <w:bottom w:val="single" w:sz="2" w:space="0" w:color="000000"/>
              <w:right w:val="double" w:sz="4" w:space="0" w:color="auto"/>
            </w:tcBorders>
          </w:tcPr>
          <w:p w14:paraId="3DE14C79" w14:textId="057345B6" w:rsidR="00A5290C" w:rsidRPr="0003160C" w:rsidRDefault="00A5290C" w:rsidP="00D8755E">
            <w:pPr>
              <w:tabs>
                <w:tab w:val="right" w:pos="7272"/>
              </w:tabs>
              <w:spacing w:before="60" w:after="60"/>
              <w:jc w:val="both"/>
              <w:rPr>
                <w:i/>
                <w:color w:val="000000"/>
                <w:lang w:val="es-ES"/>
              </w:rPr>
            </w:pPr>
            <w:r w:rsidRPr="0003160C">
              <w:rPr>
                <w:color w:val="000000"/>
                <w:lang w:val="es-ES"/>
              </w:rPr>
              <w:t xml:space="preserve">El número máximo de integrantes de la APCA será: </w:t>
            </w:r>
            <w:r w:rsidR="001976E1" w:rsidRPr="00C85051">
              <w:rPr>
                <w:color w:val="2F5496" w:themeColor="accent5" w:themeShade="BF"/>
                <w:lang w:val="es-ES"/>
              </w:rPr>
              <w:t>3</w:t>
            </w:r>
            <w:r w:rsidR="00D8755E" w:rsidRPr="00C85051">
              <w:rPr>
                <w:color w:val="2F5496" w:themeColor="accent5" w:themeShade="BF"/>
                <w:lang w:val="es-ES"/>
              </w:rPr>
              <w:t xml:space="preserve"> </w:t>
            </w:r>
            <w:r w:rsidR="00F53704" w:rsidRPr="00C85051">
              <w:rPr>
                <w:color w:val="2F5496" w:themeColor="accent5" w:themeShade="BF"/>
                <w:lang w:val="es-ES"/>
              </w:rPr>
              <w:t>empresas</w:t>
            </w:r>
            <w:r w:rsidR="00F53704" w:rsidRPr="0003160C">
              <w:rPr>
                <w:color w:val="000000"/>
                <w:lang w:val="es-ES"/>
              </w:rPr>
              <w:t>.</w:t>
            </w:r>
          </w:p>
        </w:tc>
      </w:tr>
      <w:tr w:rsidR="00A5290C" w:rsidRPr="00D7421E" w14:paraId="7BCBDBE5" w14:textId="77777777" w:rsidTr="00C05B5B">
        <w:trPr>
          <w:gridAfter w:val="1"/>
          <w:wAfter w:w="39" w:type="pct"/>
        </w:trPr>
        <w:tc>
          <w:tcPr>
            <w:tcW w:w="4961" w:type="pct"/>
            <w:gridSpan w:val="4"/>
            <w:tcBorders>
              <w:top w:val="single" w:sz="2" w:space="0" w:color="000000"/>
              <w:left w:val="double" w:sz="4" w:space="0" w:color="auto"/>
              <w:bottom w:val="single" w:sz="2" w:space="0" w:color="000000"/>
              <w:right w:val="double" w:sz="4" w:space="0" w:color="auto"/>
            </w:tcBorders>
            <w:shd w:val="clear" w:color="auto" w:fill="F2F2F2" w:themeFill="background1" w:themeFillShade="F2"/>
          </w:tcPr>
          <w:p w14:paraId="6F8927E1" w14:textId="39909505" w:rsidR="00A5290C" w:rsidRPr="0003160C" w:rsidRDefault="00A5290C" w:rsidP="00A5290C">
            <w:pPr>
              <w:tabs>
                <w:tab w:val="right" w:pos="7254"/>
              </w:tabs>
              <w:spacing w:before="120" w:after="120"/>
              <w:jc w:val="center"/>
              <w:rPr>
                <w:i/>
                <w:lang w:val="es-ES"/>
              </w:rPr>
            </w:pPr>
            <w:r w:rsidRPr="0003160C">
              <w:rPr>
                <w:b/>
                <w:sz w:val="28"/>
                <w:lang w:val="es-ES"/>
              </w:rPr>
              <w:t>B. Contenido del Documento de Licitación</w:t>
            </w:r>
          </w:p>
        </w:tc>
      </w:tr>
      <w:tr w:rsidR="00A5290C" w:rsidRPr="00FF6118" w14:paraId="04FACA6A" w14:textId="77777777" w:rsidTr="00E11197">
        <w:trPr>
          <w:gridAfter w:val="1"/>
          <w:wAfter w:w="39" w:type="pct"/>
        </w:trPr>
        <w:tc>
          <w:tcPr>
            <w:tcW w:w="829" w:type="pct"/>
            <w:tcBorders>
              <w:top w:val="single" w:sz="2" w:space="0" w:color="000000"/>
              <w:left w:val="double" w:sz="4" w:space="0" w:color="auto"/>
              <w:bottom w:val="single" w:sz="2" w:space="0" w:color="000000"/>
              <w:right w:val="single" w:sz="8" w:space="0" w:color="000000"/>
            </w:tcBorders>
          </w:tcPr>
          <w:p w14:paraId="56BFD574" w14:textId="7AB1C07F" w:rsidR="00A5290C" w:rsidRPr="0003160C" w:rsidRDefault="00A5290C" w:rsidP="00A5290C">
            <w:pPr>
              <w:spacing w:before="160" w:after="160"/>
              <w:rPr>
                <w:b/>
                <w:lang w:val="es-ES"/>
              </w:rPr>
            </w:pPr>
            <w:r w:rsidRPr="0003160C">
              <w:rPr>
                <w:b/>
                <w:lang w:val="es-ES"/>
              </w:rPr>
              <w:t xml:space="preserve">IAO </w:t>
            </w:r>
            <w:r w:rsidRPr="0003160C">
              <w:rPr>
                <w:b/>
                <w:bCs/>
                <w:lang w:val="es-ES"/>
              </w:rPr>
              <w:t>7</w:t>
            </w:r>
            <w:r w:rsidRPr="0003160C">
              <w:rPr>
                <w:b/>
                <w:lang w:val="es-ES"/>
              </w:rPr>
              <w:t>.1</w:t>
            </w:r>
          </w:p>
        </w:tc>
        <w:tc>
          <w:tcPr>
            <w:tcW w:w="4131" w:type="pct"/>
            <w:gridSpan w:val="3"/>
            <w:tcBorders>
              <w:top w:val="single" w:sz="2" w:space="0" w:color="000000"/>
              <w:left w:val="nil"/>
              <w:bottom w:val="single" w:sz="2" w:space="0" w:color="000000"/>
              <w:right w:val="double" w:sz="4" w:space="0" w:color="auto"/>
            </w:tcBorders>
          </w:tcPr>
          <w:p w14:paraId="186CA753" w14:textId="0A96BC95" w:rsidR="00A5290C" w:rsidRPr="0003160C" w:rsidRDefault="00A5290C" w:rsidP="007523BC">
            <w:pPr>
              <w:tabs>
                <w:tab w:val="right" w:pos="7254"/>
              </w:tabs>
              <w:spacing w:before="120" w:after="120"/>
              <w:jc w:val="both"/>
              <w:rPr>
                <w:lang w:val="es-ES"/>
              </w:rPr>
            </w:pPr>
            <w:r w:rsidRPr="0003160C">
              <w:rPr>
                <w:lang w:val="es-ES"/>
              </w:rPr>
              <w:t xml:space="preserve">Para </w:t>
            </w:r>
            <w:r w:rsidRPr="0003160C">
              <w:rPr>
                <w:b/>
                <w:bCs/>
                <w:u w:val="single"/>
                <w:lang w:val="es-ES"/>
              </w:rPr>
              <w:t>fines de aclaración del Documento de Licitación</w:t>
            </w:r>
            <w:r w:rsidRPr="0003160C">
              <w:rPr>
                <w:lang w:val="es-ES"/>
              </w:rPr>
              <w:t xml:space="preserve"> únicamente, la dirección del </w:t>
            </w:r>
            <w:r w:rsidR="0044196C" w:rsidRPr="0003160C">
              <w:rPr>
                <w:lang w:val="es-ES"/>
              </w:rPr>
              <w:t>Comprador</w:t>
            </w:r>
            <w:r w:rsidRPr="0003160C">
              <w:rPr>
                <w:lang w:val="es-ES"/>
              </w:rPr>
              <w:t xml:space="preserve"> es:</w:t>
            </w:r>
          </w:p>
          <w:p w14:paraId="494C57B6" w14:textId="6AF1FFC6" w:rsidR="00F53704" w:rsidRPr="0003160C" w:rsidRDefault="00F53704" w:rsidP="00A00B0D">
            <w:pPr>
              <w:keepNext/>
              <w:keepLines/>
              <w:spacing w:after="60"/>
              <w:jc w:val="both"/>
              <w:rPr>
                <w:i/>
                <w:sz w:val="22"/>
                <w:szCs w:val="22"/>
                <w:lang w:val="es-BO"/>
              </w:rPr>
            </w:pPr>
            <w:r w:rsidRPr="0003160C">
              <w:rPr>
                <w:lang w:val="es-ES"/>
              </w:rPr>
              <w:t xml:space="preserve">Atención: </w:t>
            </w:r>
            <w:r w:rsidRPr="00C85051">
              <w:rPr>
                <w:i/>
                <w:color w:val="2F5496" w:themeColor="accent5" w:themeShade="BF"/>
                <w:lang w:val="es-BO"/>
              </w:rPr>
              <w:t>Empresa Nacional de Electricidad- ENDE</w:t>
            </w:r>
          </w:p>
          <w:p w14:paraId="10CDB39E" w14:textId="77777777" w:rsidR="00F53704" w:rsidRPr="00C85051" w:rsidRDefault="00F53704" w:rsidP="00A00B0D">
            <w:pPr>
              <w:keepNext/>
              <w:keepLines/>
              <w:spacing w:after="60"/>
              <w:jc w:val="both"/>
              <w:rPr>
                <w:i/>
                <w:color w:val="2F5496" w:themeColor="accent5" w:themeShade="BF"/>
                <w:sz w:val="22"/>
                <w:szCs w:val="22"/>
                <w:lang w:val="es-BO"/>
              </w:rPr>
            </w:pPr>
            <w:r w:rsidRPr="0003160C">
              <w:rPr>
                <w:lang w:val="es-ES"/>
              </w:rPr>
              <w:t xml:space="preserve">Domicilio: </w:t>
            </w:r>
            <w:r w:rsidRPr="00C85051">
              <w:rPr>
                <w:i/>
                <w:color w:val="2F5496" w:themeColor="accent5" w:themeShade="BF"/>
                <w:lang w:val="es-BO"/>
              </w:rPr>
              <w:t xml:space="preserve">Calle Colombia Nº O-655 esq. </w:t>
            </w:r>
            <w:proofErr w:type="spellStart"/>
            <w:r w:rsidRPr="00C85051">
              <w:rPr>
                <w:i/>
                <w:color w:val="2F5496" w:themeColor="accent5" w:themeShade="BF"/>
                <w:lang w:val="es-BO"/>
              </w:rPr>
              <w:t>Falsuri</w:t>
            </w:r>
            <w:proofErr w:type="spellEnd"/>
          </w:p>
          <w:p w14:paraId="3E707E5A" w14:textId="77777777" w:rsidR="00F53704" w:rsidRPr="0003160C" w:rsidRDefault="00F53704" w:rsidP="00A00B0D">
            <w:pPr>
              <w:keepNext/>
              <w:keepLines/>
              <w:spacing w:after="60"/>
              <w:jc w:val="both"/>
              <w:rPr>
                <w:i/>
                <w:lang w:val="es-BO"/>
              </w:rPr>
            </w:pPr>
            <w:r w:rsidRPr="0003160C">
              <w:rPr>
                <w:lang w:val="es-ES"/>
              </w:rPr>
              <w:t>Número de piso/oficina</w:t>
            </w:r>
            <w:r w:rsidRPr="0003160C">
              <w:rPr>
                <w:i/>
                <w:lang w:val="es-ES"/>
              </w:rPr>
              <w:t xml:space="preserve">: </w:t>
            </w:r>
            <w:r w:rsidRPr="00C85051">
              <w:rPr>
                <w:i/>
                <w:color w:val="2F5496" w:themeColor="accent5" w:themeShade="BF"/>
                <w:lang w:val="es-BO"/>
              </w:rPr>
              <w:t>Edificio ENDE Corporación Planta Baja</w:t>
            </w:r>
            <w:r w:rsidRPr="00C85051">
              <w:rPr>
                <w:color w:val="2F5496" w:themeColor="accent5" w:themeShade="BF"/>
                <w:lang w:val="es-ES"/>
              </w:rPr>
              <w:tab/>
            </w:r>
          </w:p>
          <w:p w14:paraId="7CAC273F" w14:textId="77777777" w:rsidR="00F53704" w:rsidRPr="0003160C" w:rsidRDefault="00F53704" w:rsidP="00A00B0D">
            <w:pPr>
              <w:tabs>
                <w:tab w:val="right" w:pos="7254"/>
              </w:tabs>
              <w:spacing w:after="60"/>
              <w:jc w:val="both"/>
              <w:rPr>
                <w:i/>
                <w:lang w:val="es-ES"/>
              </w:rPr>
            </w:pPr>
            <w:r w:rsidRPr="0003160C">
              <w:rPr>
                <w:lang w:val="es-ES"/>
              </w:rPr>
              <w:t xml:space="preserve">Ciudad: </w:t>
            </w:r>
            <w:r w:rsidRPr="00C85051">
              <w:rPr>
                <w:color w:val="2F5496" w:themeColor="accent5" w:themeShade="BF"/>
                <w:lang w:val="es-ES"/>
              </w:rPr>
              <w:t>Cochabamba</w:t>
            </w:r>
            <w:r w:rsidRPr="0003160C">
              <w:rPr>
                <w:i/>
                <w:lang w:val="es-ES"/>
              </w:rPr>
              <w:t xml:space="preserve"> </w:t>
            </w:r>
          </w:p>
          <w:p w14:paraId="5A943FE1" w14:textId="77777777" w:rsidR="00F53704" w:rsidRPr="0003160C" w:rsidRDefault="00F53704" w:rsidP="00A00B0D">
            <w:pPr>
              <w:tabs>
                <w:tab w:val="right" w:pos="7254"/>
              </w:tabs>
              <w:spacing w:after="60"/>
              <w:jc w:val="both"/>
              <w:rPr>
                <w:lang w:val="es-ES"/>
              </w:rPr>
            </w:pPr>
            <w:r w:rsidRPr="0003160C">
              <w:rPr>
                <w:lang w:val="es-ES"/>
              </w:rPr>
              <w:lastRenderedPageBreak/>
              <w:t xml:space="preserve">País: </w:t>
            </w:r>
            <w:r w:rsidRPr="00C85051">
              <w:rPr>
                <w:i/>
                <w:color w:val="2F5496" w:themeColor="accent5" w:themeShade="BF"/>
                <w:lang w:val="es-BO"/>
              </w:rPr>
              <w:t>Estado Plurinacional de Bolivia</w:t>
            </w:r>
            <w:r w:rsidRPr="0003160C">
              <w:rPr>
                <w:lang w:val="es-ES"/>
              </w:rPr>
              <w:t xml:space="preserve"> </w:t>
            </w:r>
          </w:p>
          <w:p w14:paraId="04637F39" w14:textId="77777777" w:rsidR="00F53704" w:rsidRDefault="00F53704" w:rsidP="00A00B0D">
            <w:pPr>
              <w:pStyle w:val="Outline"/>
              <w:keepNext/>
              <w:keepLines/>
              <w:spacing w:before="0" w:after="60"/>
              <w:jc w:val="both"/>
              <w:rPr>
                <w:rFonts w:ascii="Times New Roman" w:hAnsi="Times New Roman"/>
                <w:kern w:val="0"/>
                <w:sz w:val="24"/>
                <w:szCs w:val="24"/>
                <w:lang w:val="es-ES"/>
              </w:rPr>
            </w:pPr>
            <w:r w:rsidRPr="0003160C">
              <w:rPr>
                <w:rFonts w:ascii="Times New Roman" w:hAnsi="Times New Roman"/>
                <w:sz w:val="24"/>
                <w:szCs w:val="24"/>
                <w:lang w:val="es-ES"/>
              </w:rPr>
              <w:t xml:space="preserve">Teléfono: </w:t>
            </w:r>
            <w:r w:rsidRPr="00C85051">
              <w:rPr>
                <w:rFonts w:ascii="Times New Roman" w:hAnsi="Times New Roman"/>
                <w:color w:val="2F5496" w:themeColor="accent5" w:themeShade="BF"/>
                <w:kern w:val="0"/>
                <w:sz w:val="24"/>
                <w:szCs w:val="24"/>
                <w:lang w:val="es-ES"/>
              </w:rPr>
              <w:t>(591-4)4520317-4120900</w:t>
            </w:r>
          </w:p>
          <w:p w14:paraId="78145112" w14:textId="77777777" w:rsidR="00F53704" w:rsidRPr="0003160C" w:rsidRDefault="00F53704" w:rsidP="00A00B0D">
            <w:pPr>
              <w:pStyle w:val="Outline"/>
              <w:keepNext/>
              <w:keepLines/>
              <w:spacing w:before="0" w:after="60"/>
              <w:jc w:val="both"/>
              <w:rPr>
                <w:rFonts w:ascii="Times New Roman" w:hAnsi="Times New Roman"/>
                <w:kern w:val="0"/>
                <w:sz w:val="24"/>
                <w:szCs w:val="24"/>
                <w:u w:val="single"/>
                <w:lang w:val="es-BO"/>
              </w:rPr>
            </w:pPr>
            <w:r w:rsidRPr="0003160C">
              <w:rPr>
                <w:rFonts w:ascii="Times New Roman" w:hAnsi="Times New Roman"/>
                <w:sz w:val="24"/>
                <w:szCs w:val="24"/>
                <w:lang w:val="es-ES"/>
              </w:rPr>
              <w:t xml:space="preserve">Dirección de correo electrónico: </w:t>
            </w:r>
            <w:r w:rsidRPr="00C85051">
              <w:rPr>
                <w:rFonts w:ascii="Times New Roman" w:hAnsi="Times New Roman"/>
                <w:i/>
                <w:color w:val="2F5496" w:themeColor="accent5" w:themeShade="BF"/>
                <w:kern w:val="0"/>
                <w:sz w:val="24"/>
                <w:szCs w:val="24"/>
                <w:lang w:val="es-BO"/>
              </w:rPr>
              <w:t>pics@ende.bo</w:t>
            </w:r>
          </w:p>
          <w:p w14:paraId="3DE7E9A2" w14:textId="78CAF8EA" w:rsidR="00F53704" w:rsidRPr="00CA539F" w:rsidRDefault="00DE58AE" w:rsidP="00A00B0D">
            <w:pPr>
              <w:spacing w:after="60"/>
              <w:jc w:val="both"/>
              <w:rPr>
                <w:b/>
                <w:i/>
                <w:iCs/>
                <w:lang w:val="es-ES"/>
              </w:rPr>
            </w:pPr>
            <w:r w:rsidRPr="0003160C">
              <w:rPr>
                <w:lang w:val="es-ES"/>
              </w:rPr>
              <w:t>Página</w:t>
            </w:r>
            <w:r w:rsidR="00A14429">
              <w:rPr>
                <w:lang w:val="es-ES"/>
              </w:rPr>
              <w:t xml:space="preserve"> </w:t>
            </w:r>
            <w:r w:rsidRPr="0003160C">
              <w:rPr>
                <w:lang w:val="es-ES"/>
              </w:rPr>
              <w:t>web:</w:t>
            </w:r>
            <w:r w:rsidR="00A14429">
              <w:rPr>
                <w:lang w:val="es-ES"/>
              </w:rPr>
              <w:t xml:space="preserve"> </w:t>
            </w:r>
            <w:ins w:id="476" w:author="Alan Wilson Garcia Garcia" w:date="2024-01-25T15:57:00Z">
              <w:r w:rsidR="00F06958" w:rsidRPr="00C85051">
                <w:rPr>
                  <w:color w:val="2F5496" w:themeColor="accent5" w:themeShade="BF"/>
                  <w:lang w:val="es-BO"/>
                </w:rPr>
                <w:t>https://www.ende.bo/nacional-internacional/vigentes</w:t>
              </w:r>
            </w:ins>
            <w:r w:rsidR="00A00B0D" w:rsidRPr="00C85051">
              <w:rPr>
                <w:color w:val="2F5496" w:themeColor="accent5" w:themeShade="BF"/>
                <w:lang w:val="es-BO"/>
              </w:rPr>
              <w:t>/</w:t>
            </w:r>
          </w:p>
        </w:tc>
      </w:tr>
      <w:tr w:rsidR="00A5290C" w:rsidRPr="00D7421E" w14:paraId="17603469" w14:textId="77777777" w:rsidTr="00C05B5B">
        <w:trPr>
          <w:gridAfter w:val="1"/>
          <w:wAfter w:w="39" w:type="pct"/>
        </w:trPr>
        <w:tc>
          <w:tcPr>
            <w:tcW w:w="4961" w:type="pct"/>
            <w:gridSpan w:val="4"/>
            <w:tcBorders>
              <w:top w:val="single" w:sz="2" w:space="0" w:color="000000"/>
              <w:left w:val="double" w:sz="4" w:space="0" w:color="auto"/>
              <w:bottom w:val="single" w:sz="2" w:space="0" w:color="000000"/>
              <w:right w:val="double" w:sz="4" w:space="0" w:color="auto"/>
            </w:tcBorders>
            <w:shd w:val="clear" w:color="auto" w:fill="F2F2F2" w:themeFill="background1" w:themeFillShade="F2"/>
          </w:tcPr>
          <w:p w14:paraId="4C7DF657" w14:textId="2CC1F37D" w:rsidR="00A5290C" w:rsidRPr="0003160C" w:rsidRDefault="00A5290C" w:rsidP="00A5290C">
            <w:pPr>
              <w:tabs>
                <w:tab w:val="right" w:pos="7254"/>
              </w:tabs>
              <w:spacing w:before="120" w:after="120"/>
              <w:jc w:val="center"/>
              <w:rPr>
                <w:lang w:val="es-ES"/>
              </w:rPr>
            </w:pPr>
            <w:r w:rsidRPr="0003160C">
              <w:rPr>
                <w:b/>
                <w:sz w:val="28"/>
                <w:lang w:val="es-ES"/>
              </w:rPr>
              <w:lastRenderedPageBreak/>
              <w:t>C. Preparación de las Ofertas</w:t>
            </w:r>
          </w:p>
        </w:tc>
      </w:tr>
      <w:tr w:rsidR="00A5290C" w:rsidRPr="00D7421E" w14:paraId="5849EC4C" w14:textId="77777777" w:rsidTr="00E11197">
        <w:trPr>
          <w:gridAfter w:val="1"/>
          <w:wAfter w:w="39" w:type="pct"/>
        </w:trPr>
        <w:tc>
          <w:tcPr>
            <w:tcW w:w="829" w:type="pct"/>
            <w:tcBorders>
              <w:top w:val="single" w:sz="2" w:space="0" w:color="000000"/>
              <w:left w:val="double" w:sz="4" w:space="0" w:color="auto"/>
              <w:bottom w:val="single" w:sz="2" w:space="0" w:color="000000"/>
              <w:right w:val="single" w:sz="8" w:space="0" w:color="000000"/>
            </w:tcBorders>
          </w:tcPr>
          <w:p w14:paraId="60C75A96" w14:textId="0E51853E" w:rsidR="00A5290C" w:rsidRPr="0003160C" w:rsidRDefault="00A5290C" w:rsidP="00A5290C">
            <w:pPr>
              <w:pStyle w:val="Headfid1"/>
              <w:tabs>
                <w:tab w:val="right" w:pos="7434"/>
              </w:tabs>
              <w:spacing w:before="60" w:after="60"/>
              <w:rPr>
                <w:iCs/>
                <w:lang w:val="es-ES"/>
              </w:rPr>
            </w:pPr>
            <w:r w:rsidRPr="0003160C">
              <w:rPr>
                <w:iCs/>
                <w:lang w:val="es-ES"/>
              </w:rPr>
              <w:t>IAO 10.1</w:t>
            </w:r>
          </w:p>
        </w:tc>
        <w:tc>
          <w:tcPr>
            <w:tcW w:w="4131" w:type="pct"/>
            <w:gridSpan w:val="3"/>
            <w:tcBorders>
              <w:top w:val="single" w:sz="2" w:space="0" w:color="000000"/>
              <w:left w:val="nil"/>
              <w:bottom w:val="single" w:sz="2" w:space="0" w:color="000000"/>
              <w:right w:val="double" w:sz="4" w:space="0" w:color="auto"/>
            </w:tcBorders>
          </w:tcPr>
          <w:p w14:paraId="5AEB2068" w14:textId="3183FB58" w:rsidR="00A5290C" w:rsidRPr="0003160C" w:rsidRDefault="00A5290C" w:rsidP="007523BC">
            <w:pPr>
              <w:tabs>
                <w:tab w:val="right" w:pos="7254"/>
              </w:tabs>
              <w:spacing w:before="120" w:after="120"/>
              <w:jc w:val="both"/>
              <w:rPr>
                <w:i/>
                <w:iCs/>
                <w:lang w:val="es-ES"/>
              </w:rPr>
            </w:pPr>
            <w:r w:rsidRPr="0003160C">
              <w:rPr>
                <w:lang w:val="es-ES"/>
              </w:rPr>
              <w:t xml:space="preserve">El idioma de la Oferta es: </w:t>
            </w:r>
            <w:r w:rsidRPr="00C85051">
              <w:rPr>
                <w:b/>
                <w:i/>
                <w:iCs/>
                <w:color w:val="2F5496" w:themeColor="accent5" w:themeShade="BF"/>
                <w:lang w:val="es-ES"/>
              </w:rPr>
              <w:t>español</w:t>
            </w:r>
            <w:r w:rsidRPr="0003160C">
              <w:rPr>
                <w:i/>
                <w:iCs/>
                <w:lang w:val="es-ES"/>
              </w:rPr>
              <w:t xml:space="preserve">. </w:t>
            </w:r>
          </w:p>
          <w:p w14:paraId="59857180" w14:textId="25968A76" w:rsidR="00A5290C" w:rsidRPr="0003160C" w:rsidRDefault="00A5290C" w:rsidP="007523BC">
            <w:pPr>
              <w:spacing w:after="200"/>
              <w:jc w:val="both"/>
              <w:rPr>
                <w:iCs/>
                <w:spacing w:val="-4"/>
                <w:lang w:val="es-ES"/>
              </w:rPr>
            </w:pPr>
            <w:r w:rsidRPr="0003160C">
              <w:rPr>
                <w:iCs/>
                <w:spacing w:val="-4"/>
                <w:lang w:val="es-ES"/>
              </w:rPr>
              <w:t xml:space="preserve">Todo el intercambio de correspondencia se hará en el idioma </w:t>
            </w:r>
            <w:r w:rsidR="00F53704" w:rsidRPr="00C85051">
              <w:rPr>
                <w:b/>
                <w:i/>
                <w:iCs/>
                <w:color w:val="2F5496" w:themeColor="accent5" w:themeShade="BF"/>
                <w:lang w:val="es-ES"/>
              </w:rPr>
              <w:t>español</w:t>
            </w:r>
            <w:r w:rsidRPr="0003160C">
              <w:rPr>
                <w:iCs/>
                <w:spacing w:val="-4"/>
                <w:lang w:val="es-ES"/>
              </w:rPr>
              <w:t>.</w:t>
            </w:r>
          </w:p>
          <w:p w14:paraId="6F603123" w14:textId="47D8BC8D" w:rsidR="00A5290C" w:rsidRPr="0003160C" w:rsidRDefault="00362AEF" w:rsidP="00A14429">
            <w:pPr>
              <w:tabs>
                <w:tab w:val="right" w:pos="7254"/>
              </w:tabs>
              <w:spacing w:before="60" w:after="60"/>
              <w:jc w:val="both"/>
              <w:rPr>
                <w:iCs/>
                <w:lang w:val="es-ES"/>
              </w:rPr>
            </w:pPr>
            <w:r w:rsidRPr="00362AEF">
              <w:rPr>
                <w:iCs/>
                <w:spacing w:val="-4"/>
                <w:lang w:val="es-ES"/>
              </w:rPr>
              <w:t xml:space="preserve">El idioma utilizado para la traducción de todos los documentos justificativos y el material impreso que formen parte de la Oferta es </w:t>
            </w:r>
            <w:r w:rsidRPr="00C85051">
              <w:rPr>
                <w:b/>
                <w:i/>
                <w:iCs/>
                <w:color w:val="2F5496" w:themeColor="accent5" w:themeShade="BF"/>
                <w:spacing w:val="-4"/>
                <w:lang w:val="es-ES"/>
              </w:rPr>
              <w:t>español</w:t>
            </w:r>
            <w:r w:rsidRPr="00362AEF">
              <w:rPr>
                <w:iCs/>
                <w:spacing w:val="-4"/>
                <w:lang w:val="es-ES"/>
              </w:rPr>
              <w:t>, incluyendo los respaldos de la Experiencia General, Experiencia Especifica del fabricante y/</w:t>
            </w:r>
            <w:proofErr w:type="spellStart"/>
            <w:r w:rsidRPr="00362AEF">
              <w:rPr>
                <w:iCs/>
                <w:spacing w:val="-4"/>
                <w:lang w:val="es-ES"/>
              </w:rPr>
              <w:t>o</w:t>
            </w:r>
            <w:proofErr w:type="spellEnd"/>
            <w:r w:rsidRPr="00362AEF">
              <w:rPr>
                <w:iCs/>
                <w:spacing w:val="-4"/>
                <w:lang w:val="es-ES"/>
              </w:rPr>
              <w:t xml:space="preserve"> oferente, los Estados Financieros, el Balance general y</w:t>
            </w:r>
            <w:r w:rsidRPr="00362AEF">
              <w:rPr>
                <w:iCs/>
                <w:spacing w:val="-4"/>
                <w:lang w:val="es-BO"/>
              </w:rPr>
              <w:t xml:space="preserve"> la explicación de los documentos financieros que aclare las normas legales vigentes que se aplican en el país de origen de la empresa extranjera.</w:t>
            </w:r>
          </w:p>
        </w:tc>
      </w:tr>
      <w:tr w:rsidR="00A5290C" w:rsidRPr="00D7421E" w14:paraId="629AC0FB" w14:textId="77777777" w:rsidTr="00E11197">
        <w:trPr>
          <w:gridAfter w:val="1"/>
          <w:wAfter w:w="39" w:type="pct"/>
        </w:trPr>
        <w:tc>
          <w:tcPr>
            <w:tcW w:w="829" w:type="pct"/>
            <w:tcBorders>
              <w:top w:val="single" w:sz="2" w:space="0" w:color="000000"/>
              <w:left w:val="double" w:sz="4" w:space="0" w:color="auto"/>
              <w:bottom w:val="single" w:sz="2" w:space="0" w:color="000000"/>
              <w:right w:val="single" w:sz="8" w:space="0" w:color="000000"/>
            </w:tcBorders>
          </w:tcPr>
          <w:p w14:paraId="7F584BC4" w14:textId="69554CD5" w:rsidR="00A5290C" w:rsidRPr="0003160C" w:rsidRDefault="00A5290C" w:rsidP="00A5290C">
            <w:pPr>
              <w:spacing w:before="160" w:after="160"/>
              <w:rPr>
                <w:b/>
                <w:lang w:val="es-ES"/>
              </w:rPr>
            </w:pPr>
            <w:r w:rsidRPr="0003160C">
              <w:rPr>
                <w:b/>
                <w:lang w:val="es-ES"/>
              </w:rPr>
              <w:t>IAO 11.</w:t>
            </w:r>
            <w:r w:rsidR="00995BD9" w:rsidRPr="0003160C">
              <w:rPr>
                <w:b/>
                <w:lang w:val="es-ES"/>
              </w:rPr>
              <w:t xml:space="preserve">1 </w:t>
            </w:r>
            <w:r w:rsidRPr="0003160C">
              <w:rPr>
                <w:b/>
                <w:lang w:val="es-ES"/>
              </w:rPr>
              <w:t>(</w:t>
            </w:r>
            <w:r w:rsidR="00E303D9" w:rsidRPr="0003160C">
              <w:rPr>
                <w:b/>
                <w:lang w:val="es-ES"/>
              </w:rPr>
              <w:t>j</w:t>
            </w:r>
            <w:r w:rsidRPr="0003160C">
              <w:rPr>
                <w:b/>
                <w:lang w:val="es-ES"/>
              </w:rPr>
              <w:t>)</w:t>
            </w:r>
          </w:p>
        </w:tc>
        <w:tc>
          <w:tcPr>
            <w:tcW w:w="4131" w:type="pct"/>
            <w:gridSpan w:val="3"/>
            <w:tcBorders>
              <w:top w:val="single" w:sz="2" w:space="0" w:color="000000"/>
              <w:left w:val="nil"/>
              <w:bottom w:val="single" w:sz="2" w:space="0" w:color="000000"/>
              <w:right w:val="double" w:sz="4" w:space="0" w:color="auto"/>
            </w:tcBorders>
          </w:tcPr>
          <w:p w14:paraId="11110A77" w14:textId="77777777" w:rsidR="00F53704" w:rsidRPr="0003160C" w:rsidRDefault="00A5290C" w:rsidP="007523BC">
            <w:pPr>
              <w:tabs>
                <w:tab w:val="right" w:pos="7254"/>
              </w:tabs>
              <w:spacing w:before="120" w:after="120"/>
              <w:jc w:val="both"/>
              <w:rPr>
                <w:color w:val="000000"/>
                <w:lang w:val="es-ES"/>
              </w:rPr>
            </w:pPr>
            <w:r w:rsidRPr="0003160C">
              <w:rPr>
                <w:color w:val="000000"/>
                <w:lang w:val="es-ES"/>
              </w:rPr>
              <w:t xml:space="preserve">El Oferente presentará los siguientes documentos adicionales junto con su Oferta: </w:t>
            </w:r>
          </w:p>
          <w:p w14:paraId="0D627C99" w14:textId="662A3E31" w:rsidR="00360737" w:rsidRPr="0003160C" w:rsidRDefault="00360737" w:rsidP="00A14429">
            <w:pPr>
              <w:tabs>
                <w:tab w:val="left" w:pos="1561"/>
              </w:tabs>
              <w:spacing w:before="120"/>
              <w:ind w:left="556" w:hanging="284"/>
              <w:jc w:val="both"/>
              <w:rPr>
                <w:rFonts w:eastAsia="Calibri"/>
                <w:b/>
                <w:i/>
                <w:lang w:val="es-BO"/>
              </w:rPr>
            </w:pPr>
            <w:r w:rsidRPr="0003160C">
              <w:rPr>
                <w:rFonts w:eastAsia="Calibri"/>
                <w:b/>
                <w:i/>
                <w:lang w:val="es-BO"/>
              </w:rPr>
              <w:t>LOTE 1:</w:t>
            </w:r>
            <w:r w:rsidR="0099759C">
              <w:rPr>
                <w:rFonts w:eastAsia="Calibri"/>
                <w:b/>
                <w:i/>
                <w:lang w:val="es-BO"/>
              </w:rPr>
              <w:tab/>
            </w:r>
          </w:p>
          <w:p w14:paraId="1652AA70" w14:textId="77777777" w:rsidR="00360737" w:rsidRPr="00C85051" w:rsidRDefault="00360737" w:rsidP="00A14429">
            <w:pPr>
              <w:pStyle w:val="Prrafodelista"/>
              <w:numPr>
                <w:ilvl w:val="0"/>
                <w:numId w:val="178"/>
              </w:numPr>
              <w:spacing w:after="120"/>
              <w:ind w:left="1548" w:hanging="284"/>
              <w:jc w:val="both"/>
              <w:rPr>
                <w:bCs/>
                <w:color w:val="2F5496" w:themeColor="accent5" w:themeShade="BF"/>
                <w:lang w:val="es-BO"/>
              </w:rPr>
            </w:pPr>
            <w:r w:rsidRPr="00C85051">
              <w:rPr>
                <w:bCs/>
                <w:color w:val="2F5496" w:themeColor="accent5" w:themeShade="BF"/>
                <w:lang w:val="es-BO"/>
              </w:rPr>
              <w:t>Cronograma de provisión de los bienes.</w:t>
            </w:r>
          </w:p>
          <w:p w14:paraId="7C614EA5" w14:textId="77777777" w:rsidR="00360737" w:rsidRPr="00C85051" w:rsidRDefault="00360737" w:rsidP="00A14429">
            <w:pPr>
              <w:pStyle w:val="Prrafodelista"/>
              <w:numPr>
                <w:ilvl w:val="0"/>
                <w:numId w:val="178"/>
              </w:numPr>
              <w:spacing w:before="120" w:after="120"/>
              <w:ind w:left="1548" w:hanging="284"/>
              <w:jc w:val="both"/>
              <w:rPr>
                <w:bCs/>
                <w:color w:val="2F5496" w:themeColor="accent5" w:themeShade="BF"/>
                <w:lang w:val="es-BO"/>
              </w:rPr>
            </w:pPr>
            <w:r w:rsidRPr="00C85051">
              <w:rPr>
                <w:bCs/>
                <w:color w:val="2F5496" w:themeColor="accent5" w:themeShade="BF"/>
                <w:lang w:val="es-BO"/>
              </w:rPr>
              <w:t>Plan de inspección y control de calidad.</w:t>
            </w:r>
          </w:p>
          <w:p w14:paraId="3C13067B" w14:textId="09724015" w:rsidR="00360737" w:rsidRPr="00C85051" w:rsidRDefault="00360737" w:rsidP="00666F03">
            <w:pPr>
              <w:pStyle w:val="Prrafodelista"/>
              <w:numPr>
                <w:ilvl w:val="0"/>
                <w:numId w:val="178"/>
              </w:numPr>
              <w:spacing w:before="120" w:after="120"/>
              <w:ind w:left="1548" w:hanging="284"/>
              <w:jc w:val="both"/>
              <w:rPr>
                <w:bCs/>
                <w:color w:val="2F5496" w:themeColor="accent5" w:themeShade="BF"/>
                <w:lang w:val="es-BO"/>
              </w:rPr>
            </w:pPr>
            <w:r w:rsidRPr="00C85051">
              <w:rPr>
                <w:bCs/>
                <w:color w:val="2F5496" w:themeColor="accent5" w:themeShade="BF"/>
                <w:lang w:val="es-BO"/>
              </w:rPr>
              <w:t xml:space="preserve">Tabla de características técnicas garantizadas </w:t>
            </w:r>
            <w:r w:rsidR="00F86701" w:rsidRPr="00C85051">
              <w:rPr>
                <w:bCs/>
                <w:color w:val="2F5496" w:themeColor="accent5" w:themeShade="BF"/>
                <w:lang w:val="es-BO"/>
              </w:rPr>
              <w:t>(según lo  indicado en el anexo B de las especificaciones técnicas)</w:t>
            </w:r>
            <w:r w:rsidR="00666F03" w:rsidRPr="00C85051">
              <w:rPr>
                <w:bCs/>
                <w:color w:val="2F5496" w:themeColor="accent5" w:themeShade="BF"/>
                <w:lang w:val="es-BO"/>
              </w:rPr>
              <w:t>.</w:t>
            </w:r>
          </w:p>
          <w:p w14:paraId="12451A57" w14:textId="12AE8FCC" w:rsidR="00D8755E" w:rsidRPr="00C85051" w:rsidRDefault="00166B0C" w:rsidP="001467E7">
            <w:pPr>
              <w:pStyle w:val="Prrafodelista"/>
              <w:numPr>
                <w:ilvl w:val="0"/>
                <w:numId w:val="178"/>
              </w:numPr>
              <w:spacing w:before="120" w:after="120"/>
              <w:ind w:left="1548" w:hanging="284"/>
              <w:jc w:val="both"/>
              <w:rPr>
                <w:bCs/>
                <w:caps/>
                <w:color w:val="2F5496" w:themeColor="accent5" w:themeShade="BF"/>
                <w:lang w:val="es-BO"/>
              </w:rPr>
            </w:pPr>
            <w:r w:rsidRPr="00C85051">
              <w:rPr>
                <w:bCs/>
                <w:color w:val="2F5496" w:themeColor="accent5" w:themeShade="BF"/>
                <w:lang w:val="es-BO"/>
              </w:rPr>
              <w:t>P</w:t>
            </w:r>
            <w:r w:rsidR="00D8755E" w:rsidRPr="00C85051">
              <w:rPr>
                <w:bCs/>
                <w:color w:val="2F5496" w:themeColor="accent5" w:themeShade="BF"/>
                <w:lang w:val="es-BO"/>
              </w:rPr>
              <w:t>lanos a detalle y especificaciones del conductor y los carretes de conductor</w:t>
            </w:r>
            <w:r w:rsidR="00746BCA">
              <w:rPr>
                <w:color w:val="2F5496" w:themeColor="accent5" w:themeShade="BF"/>
                <w:lang w:val="es-BO"/>
              </w:rPr>
              <w:t xml:space="preserve"> folletos </w:t>
            </w:r>
            <w:r w:rsidR="00D8755E" w:rsidRPr="00C85051">
              <w:rPr>
                <w:color w:val="2F5496" w:themeColor="accent5" w:themeShade="BF"/>
                <w:lang w:val="es-BO"/>
              </w:rPr>
              <w:t>o instructivos</w:t>
            </w:r>
            <w:r w:rsidR="00D8755E" w:rsidRPr="00C85051">
              <w:rPr>
                <w:bCs/>
                <w:color w:val="2F5496" w:themeColor="accent5" w:themeShade="BF"/>
                <w:lang w:val="es-BO"/>
              </w:rPr>
              <w:t>.</w:t>
            </w:r>
          </w:p>
          <w:p w14:paraId="715E5DBE" w14:textId="54DF721C" w:rsidR="00360737" w:rsidRPr="00C85051" w:rsidRDefault="00166B0C" w:rsidP="006A20F0">
            <w:pPr>
              <w:pStyle w:val="Prrafodelista"/>
              <w:numPr>
                <w:ilvl w:val="0"/>
                <w:numId w:val="178"/>
              </w:numPr>
              <w:ind w:left="1548" w:hanging="284"/>
              <w:jc w:val="both"/>
              <w:rPr>
                <w:color w:val="2F5496" w:themeColor="accent5" w:themeShade="BF"/>
                <w:lang w:val="es-BO"/>
              </w:rPr>
            </w:pPr>
            <w:r w:rsidRPr="00C85051">
              <w:rPr>
                <w:bCs/>
                <w:color w:val="2F5496" w:themeColor="accent5" w:themeShade="BF"/>
                <w:lang w:val="es-BO"/>
              </w:rPr>
              <w:t>C</w:t>
            </w:r>
            <w:r w:rsidR="00D8755E" w:rsidRPr="00C85051">
              <w:rPr>
                <w:bCs/>
                <w:color w:val="2F5496" w:themeColor="accent5" w:themeShade="BF"/>
                <w:lang w:val="es-BO"/>
              </w:rPr>
              <w:t xml:space="preserve">ertificados de pruebas de diseño, tipo y otros especiales sobre conductor </w:t>
            </w:r>
            <w:r w:rsidR="000B36E4" w:rsidRPr="00C85051">
              <w:rPr>
                <w:bCs/>
                <w:color w:val="2F5496" w:themeColor="accent5" w:themeShade="BF"/>
                <w:lang w:val="es-BO"/>
              </w:rPr>
              <w:t>ACAR</w:t>
            </w:r>
            <w:r w:rsidR="00D8755E" w:rsidRPr="00C85051">
              <w:rPr>
                <w:bCs/>
                <w:color w:val="2F5496" w:themeColor="accent5" w:themeShade="BF"/>
                <w:lang w:val="es-BO"/>
              </w:rPr>
              <w:t xml:space="preserve"> emitidos por laboratorios independientes o con inspección efectuada por terceros, de las pruebas estipuladas en las normas de referencia y pruebas que contengan información sobre el comportamiento en condiciones de servicio del conductor.</w:t>
            </w:r>
          </w:p>
          <w:p w14:paraId="32D3B1B2" w14:textId="7FA1BE5A" w:rsidR="00360737" w:rsidRPr="0003160C" w:rsidRDefault="00360737" w:rsidP="00666F03">
            <w:pPr>
              <w:spacing w:before="120" w:after="120"/>
              <w:ind w:left="839" w:hanging="425"/>
              <w:contextualSpacing/>
              <w:rPr>
                <w:b/>
                <w:i/>
                <w:lang w:val="es-BO"/>
              </w:rPr>
            </w:pPr>
            <w:r w:rsidRPr="0003160C">
              <w:rPr>
                <w:b/>
                <w:i/>
                <w:lang w:val="es-BO"/>
              </w:rPr>
              <w:t xml:space="preserve"> LOTE 2:</w:t>
            </w:r>
          </w:p>
          <w:p w14:paraId="7E54D0E1" w14:textId="11BBAEAA" w:rsidR="00360737" w:rsidRPr="00C85051" w:rsidRDefault="00166B0C" w:rsidP="00666F03">
            <w:pPr>
              <w:pStyle w:val="Prrafodelista"/>
              <w:numPr>
                <w:ilvl w:val="3"/>
                <w:numId w:val="178"/>
              </w:numPr>
              <w:spacing w:before="120" w:after="120"/>
              <w:ind w:left="1548" w:hanging="284"/>
              <w:jc w:val="both"/>
              <w:rPr>
                <w:color w:val="2F5496" w:themeColor="accent5" w:themeShade="BF"/>
                <w:lang w:val="es-BO"/>
              </w:rPr>
            </w:pPr>
            <w:r w:rsidRPr="00C85051">
              <w:rPr>
                <w:color w:val="2F5496" w:themeColor="accent5" w:themeShade="BF"/>
                <w:lang w:val="es-BO"/>
              </w:rPr>
              <w:t>C</w:t>
            </w:r>
            <w:r w:rsidR="00D8755E" w:rsidRPr="00C85051">
              <w:rPr>
                <w:color w:val="2F5496" w:themeColor="accent5" w:themeShade="BF"/>
                <w:lang w:val="es-BO"/>
              </w:rPr>
              <w:t>ronograma de provisión de los bienes.</w:t>
            </w:r>
          </w:p>
          <w:p w14:paraId="16DE3210" w14:textId="734825E0" w:rsidR="00360737" w:rsidRPr="00C85051" w:rsidRDefault="00166B0C" w:rsidP="001467E7">
            <w:pPr>
              <w:pStyle w:val="Prrafodelista"/>
              <w:numPr>
                <w:ilvl w:val="3"/>
                <w:numId w:val="178"/>
              </w:numPr>
              <w:spacing w:before="120" w:after="120" w:line="276" w:lineRule="auto"/>
              <w:ind w:left="1548" w:hanging="284"/>
              <w:jc w:val="both"/>
              <w:rPr>
                <w:color w:val="2F5496" w:themeColor="accent5" w:themeShade="BF"/>
                <w:lang w:val="es-BO"/>
              </w:rPr>
            </w:pPr>
            <w:r w:rsidRPr="00C85051">
              <w:rPr>
                <w:color w:val="2F5496" w:themeColor="accent5" w:themeShade="BF"/>
                <w:lang w:val="es-BO"/>
              </w:rPr>
              <w:t>P</w:t>
            </w:r>
            <w:r w:rsidR="00D8755E" w:rsidRPr="00C85051">
              <w:rPr>
                <w:color w:val="2F5496" w:themeColor="accent5" w:themeShade="BF"/>
                <w:lang w:val="es-BO"/>
              </w:rPr>
              <w:t>lan de inspección y control de calidad.</w:t>
            </w:r>
          </w:p>
          <w:p w14:paraId="6533600F" w14:textId="25F57C94" w:rsidR="00360737" w:rsidRPr="00C85051" w:rsidRDefault="00166B0C" w:rsidP="001467E7">
            <w:pPr>
              <w:pStyle w:val="Prrafodelista"/>
              <w:numPr>
                <w:ilvl w:val="3"/>
                <w:numId w:val="178"/>
              </w:numPr>
              <w:spacing w:before="120" w:after="120" w:line="276" w:lineRule="auto"/>
              <w:ind w:left="1548" w:hanging="284"/>
              <w:jc w:val="both"/>
              <w:rPr>
                <w:color w:val="2F5496" w:themeColor="accent5" w:themeShade="BF"/>
                <w:lang w:val="es-BO"/>
              </w:rPr>
            </w:pPr>
            <w:r w:rsidRPr="00C85051">
              <w:rPr>
                <w:color w:val="2F5496" w:themeColor="accent5" w:themeShade="BF"/>
                <w:lang w:val="es-BO"/>
              </w:rPr>
              <w:t>T</w:t>
            </w:r>
            <w:r w:rsidR="00D8755E" w:rsidRPr="00C85051">
              <w:rPr>
                <w:color w:val="2F5496" w:themeColor="accent5" w:themeShade="BF"/>
                <w:lang w:val="es-BO"/>
              </w:rPr>
              <w:t xml:space="preserve">abla de características técnicas garantizadas </w:t>
            </w:r>
            <w:r w:rsidR="00F86701" w:rsidRPr="00C85051">
              <w:rPr>
                <w:color w:val="2F5496" w:themeColor="accent5" w:themeShade="BF"/>
                <w:lang w:val="es-BO"/>
              </w:rPr>
              <w:t>(según lo  indicado en el anexo B de las especificaciones técnicas).</w:t>
            </w:r>
          </w:p>
          <w:p w14:paraId="057C0E75" w14:textId="2566B0E1" w:rsidR="00D8755E" w:rsidRPr="00C85051" w:rsidRDefault="00166B0C" w:rsidP="001467E7">
            <w:pPr>
              <w:pStyle w:val="Prrafodelista"/>
              <w:numPr>
                <w:ilvl w:val="3"/>
                <w:numId w:val="178"/>
              </w:numPr>
              <w:spacing w:before="120" w:after="120" w:line="276" w:lineRule="auto"/>
              <w:ind w:left="1548" w:hanging="284"/>
              <w:jc w:val="both"/>
              <w:rPr>
                <w:color w:val="2F5496" w:themeColor="accent5" w:themeShade="BF"/>
                <w:lang w:val="es-BO"/>
              </w:rPr>
            </w:pPr>
            <w:r w:rsidRPr="00C85051">
              <w:rPr>
                <w:color w:val="2F5496" w:themeColor="accent5" w:themeShade="BF"/>
                <w:lang w:val="es-BO"/>
              </w:rPr>
              <w:t>P</w:t>
            </w:r>
            <w:r w:rsidR="00D8755E" w:rsidRPr="00C85051">
              <w:rPr>
                <w:color w:val="2F5496" w:themeColor="accent5" w:themeShade="BF"/>
                <w:lang w:val="es-BO"/>
              </w:rPr>
              <w:t>lanos a detalle y especificaciones del c</w:t>
            </w:r>
            <w:r w:rsidR="00746BCA">
              <w:rPr>
                <w:color w:val="2F5496" w:themeColor="accent5" w:themeShade="BF"/>
                <w:lang w:val="es-BO"/>
              </w:rPr>
              <w:t xml:space="preserve">able y los carretes, folletos </w:t>
            </w:r>
            <w:r w:rsidR="00D8755E" w:rsidRPr="00C85051">
              <w:rPr>
                <w:color w:val="2F5496" w:themeColor="accent5" w:themeShade="BF"/>
                <w:lang w:val="es-BO"/>
              </w:rPr>
              <w:t>o instructivos.</w:t>
            </w:r>
          </w:p>
          <w:p w14:paraId="7EF90DE4" w14:textId="7FEEE551" w:rsidR="00360737" w:rsidRPr="00C85051" w:rsidRDefault="00166B0C" w:rsidP="001467E7">
            <w:pPr>
              <w:pStyle w:val="Prrafodelista"/>
              <w:numPr>
                <w:ilvl w:val="3"/>
                <w:numId w:val="178"/>
              </w:numPr>
              <w:spacing w:before="120" w:after="120" w:line="276" w:lineRule="auto"/>
              <w:ind w:left="1548" w:hanging="284"/>
              <w:jc w:val="both"/>
              <w:rPr>
                <w:color w:val="2F5496" w:themeColor="accent5" w:themeShade="BF"/>
                <w:lang w:val="es-BO"/>
              </w:rPr>
            </w:pPr>
            <w:r w:rsidRPr="00C85051">
              <w:rPr>
                <w:color w:val="2F5496" w:themeColor="accent5" w:themeShade="BF"/>
                <w:lang w:val="es-BO"/>
              </w:rPr>
              <w:t>C</w:t>
            </w:r>
            <w:r w:rsidR="00D8755E" w:rsidRPr="00C85051">
              <w:rPr>
                <w:color w:val="2F5496" w:themeColor="accent5" w:themeShade="BF"/>
                <w:lang w:val="es-BO"/>
              </w:rPr>
              <w:t xml:space="preserve">ertificados de pruebas de diseño, tipo y otros especiales sobre cable </w:t>
            </w:r>
            <w:r w:rsidR="000B36E4" w:rsidRPr="00C85051">
              <w:rPr>
                <w:color w:val="2F5496" w:themeColor="accent5" w:themeShade="BF"/>
                <w:lang w:val="es-BO"/>
              </w:rPr>
              <w:t>EHS</w:t>
            </w:r>
            <w:r w:rsidR="00D8755E" w:rsidRPr="00C85051">
              <w:rPr>
                <w:color w:val="2F5496" w:themeColor="accent5" w:themeShade="BF"/>
                <w:lang w:val="es-BO"/>
              </w:rPr>
              <w:t xml:space="preserve">, emitidos por laboratorios independientes o con inspección efectuada por terceros, de las pruebas estipuladas en las normas de referencia y pruebas que contengan información </w:t>
            </w:r>
            <w:r w:rsidR="00D8755E" w:rsidRPr="00C85051">
              <w:rPr>
                <w:color w:val="2F5496" w:themeColor="accent5" w:themeShade="BF"/>
                <w:lang w:val="es-BO"/>
              </w:rPr>
              <w:lastRenderedPageBreak/>
              <w:t xml:space="preserve">sobre el comportamiento contengan </w:t>
            </w:r>
            <w:r w:rsidR="00D8755E" w:rsidRPr="00C85051">
              <w:rPr>
                <w:bCs/>
                <w:color w:val="2F5496" w:themeColor="accent5" w:themeShade="BF"/>
                <w:lang w:val="es-BO"/>
              </w:rPr>
              <w:t>sobre el comportamiento en condiciones de servicio del cable</w:t>
            </w:r>
            <w:r w:rsidR="00360737" w:rsidRPr="00C85051">
              <w:rPr>
                <w:color w:val="2F5496" w:themeColor="accent5" w:themeShade="BF"/>
                <w:lang w:val="es-BO"/>
              </w:rPr>
              <w:t>.</w:t>
            </w:r>
          </w:p>
          <w:p w14:paraId="3396D9FE" w14:textId="77777777" w:rsidR="00360737" w:rsidRPr="0003160C" w:rsidRDefault="00360737" w:rsidP="00D8755E">
            <w:pPr>
              <w:tabs>
                <w:tab w:val="right" w:pos="7254"/>
              </w:tabs>
              <w:spacing w:before="60" w:after="60"/>
              <w:ind w:left="414"/>
              <w:jc w:val="both"/>
              <w:rPr>
                <w:rFonts w:eastAsia="Calibri"/>
                <w:lang w:val="es-BO"/>
              </w:rPr>
            </w:pPr>
            <w:r w:rsidRPr="0003160C">
              <w:rPr>
                <w:rFonts w:eastAsia="Calibri"/>
                <w:lang w:val="es-BO"/>
              </w:rPr>
              <w:t>Asimismo, para ambos lotes, los oferentes deberán presentar los siguientes documentos adicionales:</w:t>
            </w:r>
          </w:p>
          <w:p w14:paraId="3D35A9FC" w14:textId="5601314B" w:rsidR="00360737" w:rsidRPr="00C85051" w:rsidRDefault="00360737" w:rsidP="001467E7">
            <w:pPr>
              <w:pStyle w:val="Prrafodelista"/>
              <w:numPr>
                <w:ilvl w:val="0"/>
                <w:numId w:val="190"/>
              </w:numPr>
              <w:tabs>
                <w:tab w:val="clear" w:pos="432"/>
              </w:tabs>
              <w:spacing w:before="120" w:after="120" w:line="276" w:lineRule="auto"/>
              <w:ind w:left="697" w:hanging="283"/>
              <w:jc w:val="both"/>
              <w:rPr>
                <w:color w:val="2F5496" w:themeColor="accent5" w:themeShade="BF"/>
                <w:lang w:val="es-BO"/>
              </w:rPr>
            </w:pPr>
            <w:r w:rsidRPr="00C85051">
              <w:rPr>
                <w:color w:val="2F5496" w:themeColor="accent5" w:themeShade="BF"/>
                <w:lang w:val="es-BO"/>
              </w:rPr>
              <w:t>Copia del Instrumento Constitutivo de la firma y de corresponder, sus modificaciones y constancia de inscripción en el registro correspondiente;</w:t>
            </w:r>
          </w:p>
          <w:p w14:paraId="2F2D986C" w14:textId="64B390BE" w:rsidR="00B969FF" w:rsidRPr="00C85051" w:rsidRDefault="00B969FF" w:rsidP="001467E7">
            <w:pPr>
              <w:pStyle w:val="Prrafodelista"/>
              <w:numPr>
                <w:ilvl w:val="0"/>
                <w:numId w:val="190"/>
              </w:numPr>
              <w:tabs>
                <w:tab w:val="clear" w:pos="432"/>
              </w:tabs>
              <w:spacing w:before="120" w:after="120" w:line="276" w:lineRule="auto"/>
              <w:ind w:left="697" w:hanging="283"/>
              <w:jc w:val="both"/>
              <w:rPr>
                <w:color w:val="2F5496" w:themeColor="accent5" w:themeShade="BF"/>
                <w:lang w:val="es-BO"/>
              </w:rPr>
            </w:pPr>
            <w:r w:rsidRPr="00C85051">
              <w:rPr>
                <w:color w:val="2F5496" w:themeColor="accent5" w:themeShade="BF"/>
                <w:lang w:val="es-ES"/>
              </w:rPr>
              <w:t>Declaración jurada que indique demostrar no tener demandas, arbitrajes u otro tipo de litigio pendiente, que involucre o pueda tener impacto sobre más del veinte por ciento (20%) del activo total de la empresa.</w:t>
            </w:r>
            <w:r w:rsidRPr="00C85051" w:rsidDel="00857D1E">
              <w:rPr>
                <w:color w:val="2F5496" w:themeColor="accent5" w:themeShade="BF"/>
                <w:lang w:val="es-ES"/>
              </w:rPr>
              <w:t xml:space="preserve"> </w:t>
            </w:r>
            <w:r w:rsidRPr="00C85051">
              <w:rPr>
                <w:color w:val="2F5496" w:themeColor="accent5" w:themeShade="BF"/>
                <w:lang w:val="es-ES"/>
              </w:rPr>
              <w:t>Cuando se trate de APCA o Consorcio, esta información deberá ser presentada por cada uno de sus miembros</w:t>
            </w:r>
            <w:r w:rsidR="00056403" w:rsidRPr="00C85051">
              <w:rPr>
                <w:color w:val="2F5496" w:themeColor="accent5" w:themeShade="BF"/>
                <w:lang w:val="es-ES"/>
              </w:rPr>
              <w:t>;</w:t>
            </w:r>
          </w:p>
          <w:p w14:paraId="4EC6F1AD" w14:textId="41DE3783" w:rsidR="00360737" w:rsidRPr="00C85051" w:rsidRDefault="00360737" w:rsidP="001467E7">
            <w:pPr>
              <w:pStyle w:val="Prrafodelista"/>
              <w:numPr>
                <w:ilvl w:val="0"/>
                <w:numId w:val="190"/>
              </w:numPr>
              <w:tabs>
                <w:tab w:val="clear" w:pos="432"/>
              </w:tabs>
              <w:spacing w:before="120" w:after="120" w:line="276" w:lineRule="auto"/>
              <w:ind w:left="697" w:hanging="283"/>
              <w:jc w:val="both"/>
              <w:rPr>
                <w:color w:val="2F5496" w:themeColor="accent5" w:themeShade="BF"/>
                <w:lang w:val="es-BO"/>
              </w:rPr>
            </w:pPr>
            <w:r w:rsidRPr="00C85051">
              <w:rPr>
                <w:color w:val="2F5496" w:themeColor="accent5" w:themeShade="BF"/>
                <w:lang w:val="es-BO"/>
              </w:rPr>
              <w:t>Domicilio constituido a los efectos de esta presentación (unificado en caso de Consorcio o APCA);</w:t>
            </w:r>
          </w:p>
          <w:p w14:paraId="41325E7A" w14:textId="77777777" w:rsidR="00360737" w:rsidRPr="00C85051" w:rsidRDefault="00360737" w:rsidP="001467E7">
            <w:pPr>
              <w:numPr>
                <w:ilvl w:val="0"/>
                <w:numId w:val="190"/>
              </w:numPr>
              <w:tabs>
                <w:tab w:val="clear" w:pos="432"/>
              </w:tabs>
              <w:spacing w:before="120" w:after="120" w:line="276" w:lineRule="auto"/>
              <w:ind w:left="697" w:hanging="283"/>
              <w:contextualSpacing/>
              <w:jc w:val="both"/>
              <w:rPr>
                <w:color w:val="2F5496" w:themeColor="accent5" w:themeShade="BF"/>
                <w:lang w:val="es-MX"/>
              </w:rPr>
            </w:pPr>
            <w:r w:rsidRPr="00C85051">
              <w:rPr>
                <w:color w:val="2F5496" w:themeColor="accent5" w:themeShade="BF"/>
                <w:lang w:val="es-MX"/>
              </w:rPr>
              <w:t>APCA: Los Oferentes que se presenten como APCA, acompañarán el Convenio de la APCA firmado por todos los socios o una Carta de Intención para formalizar el convenio de constitución de una APCA en caso de resultar seleccionados, del cual surja la responsabilidad mancomunada y solidaria de todos sus miembros, firmada por todos los socios. Uno de los socios deberá ser designado como representante y autorizado para contraer responsabilidades y para recibir instrucciones por y en nombre de cualquier o todos los miembros de la APCA. La Oferta deberá ser firmada de manera que constituya una obligación legal para todos los socios.</w:t>
            </w:r>
          </w:p>
          <w:p w14:paraId="795F9317" w14:textId="6191C012" w:rsidR="00A5290C" w:rsidRPr="0003160C" w:rsidRDefault="00360737" w:rsidP="007523BC">
            <w:pPr>
              <w:tabs>
                <w:tab w:val="right" w:pos="7254"/>
              </w:tabs>
              <w:spacing w:before="120" w:after="120"/>
              <w:jc w:val="both"/>
              <w:rPr>
                <w:color w:val="000000"/>
                <w:lang w:val="es-ES"/>
              </w:rPr>
            </w:pPr>
            <w:r w:rsidRPr="0003160C">
              <w:rPr>
                <w:rFonts w:eastAsia="Calibri"/>
                <w:b/>
                <w:lang w:val="es-ES"/>
              </w:rPr>
              <w:t>Aclaración</w:t>
            </w:r>
            <w:r w:rsidRPr="0003160C">
              <w:rPr>
                <w:rFonts w:eastAsia="Calibri"/>
                <w:lang w:val="es-ES"/>
              </w:rPr>
              <w:t xml:space="preserve">: </w:t>
            </w:r>
            <w:r w:rsidRPr="00C85051">
              <w:rPr>
                <w:rFonts w:eastAsia="Calibri"/>
                <w:color w:val="2F5496" w:themeColor="accent5" w:themeShade="BF"/>
                <w:lang w:val="es-ES"/>
              </w:rPr>
              <w:t>La documentación institucional y financiera puede ser presentada en copia simple, en tal caso la copia deberá ser legible. El adjudicatario presentará la documentación institucional y financiera presentada en la Oferta debidamente certificada, autenticada y legalizada si correspondiere, dentro de los 28 días calendarios siguientes a la recepción de la notificación de Adjudicación. Asimismo, si quien resultó adjudicatario presentó en la oferta documentos emitidos por autoridades extranjeras, estos deberán presentarse legalizados por autoridad consular o, con su respectiva apostilla, de conformidad a la legislación boliviana y convenios internacionales vigentes con el país de procedencia.</w:t>
            </w:r>
          </w:p>
        </w:tc>
      </w:tr>
      <w:tr w:rsidR="00A5290C" w:rsidRPr="00D7421E" w14:paraId="7211531B" w14:textId="77777777" w:rsidTr="00E11197">
        <w:trPr>
          <w:gridAfter w:val="1"/>
          <w:wAfter w:w="39" w:type="pct"/>
        </w:trPr>
        <w:tc>
          <w:tcPr>
            <w:tcW w:w="829" w:type="pct"/>
            <w:tcBorders>
              <w:top w:val="single" w:sz="2" w:space="0" w:color="000000"/>
              <w:left w:val="double" w:sz="4" w:space="0" w:color="auto"/>
              <w:bottom w:val="single" w:sz="2" w:space="0" w:color="000000"/>
              <w:right w:val="single" w:sz="8" w:space="0" w:color="000000"/>
            </w:tcBorders>
          </w:tcPr>
          <w:p w14:paraId="496E5F4A" w14:textId="405C2DF8" w:rsidR="00A5290C" w:rsidRPr="0003160C" w:rsidRDefault="00A5290C" w:rsidP="00A5290C">
            <w:pPr>
              <w:spacing w:before="160" w:after="160"/>
              <w:rPr>
                <w:b/>
                <w:bCs/>
                <w:lang w:val="es-ES"/>
              </w:rPr>
            </w:pPr>
            <w:r w:rsidRPr="0003160C">
              <w:rPr>
                <w:b/>
                <w:lang w:val="es-ES"/>
              </w:rPr>
              <w:lastRenderedPageBreak/>
              <w:t>IAO 13.1</w:t>
            </w:r>
          </w:p>
        </w:tc>
        <w:tc>
          <w:tcPr>
            <w:tcW w:w="4131" w:type="pct"/>
            <w:gridSpan w:val="3"/>
            <w:tcBorders>
              <w:top w:val="single" w:sz="2" w:space="0" w:color="000000"/>
              <w:left w:val="nil"/>
              <w:bottom w:val="single" w:sz="2" w:space="0" w:color="000000"/>
              <w:right w:val="double" w:sz="4" w:space="0" w:color="auto"/>
            </w:tcBorders>
          </w:tcPr>
          <w:p w14:paraId="03BC839A" w14:textId="0BA52201" w:rsidR="00A5290C" w:rsidRPr="0003160C" w:rsidRDefault="0017756B" w:rsidP="007523BC">
            <w:pPr>
              <w:tabs>
                <w:tab w:val="right" w:pos="7254"/>
              </w:tabs>
              <w:spacing w:before="120" w:after="120"/>
              <w:jc w:val="both"/>
              <w:rPr>
                <w:lang w:val="pt-BR"/>
              </w:rPr>
            </w:pPr>
            <w:proofErr w:type="spellStart"/>
            <w:r w:rsidRPr="00C85051">
              <w:rPr>
                <w:b/>
                <w:i/>
                <w:color w:val="2F5496" w:themeColor="accent5" w:themeShade="BF"/>
                <w:lang w:val="pt-BR"/>
              </w:rPr>
              <w:t>No</w:t>
            </w:r>
            <w:proofErr w:type="spellEnd"/>
            <w:r w:rsidRPr="00C85051">
              <w:rPr>
                <w:b/>
                <w:i/>
                <w:color w:val="2F5496" w:themeColor="accent5" w:themeShade="BF"/>
                <w:lang w:val="pt-BR"/>
              </w:rPr>
              <w:t xml:space="preserve"> se permitirá</w:t>
            </w:r>
            <w:r w:rsidR="00A5290C" w:rsidRPr="0003160C">
              <w:rPr>
                <w:b/>
                <w:i/>
                <w:lang w:val="pt-BR"/>
              </w:rPr>
              <w:t xml:space="preserve"> </w:t>
            </w:r>
            <w:r w:rsidR="00A5290C" w:rsidRPr="0003160C">
              <w:rPr>
                <w:lang w:val="pt-BR"/>
              </w:rPr>
              <w:t>presentar Ofertas alternativas.</w:t>
            </w:r>
          </w:p>
        </w:tc>
      </w:tr>
      <w:tr w:rsidR="00120A90" w:rsidRPr="00D7421E" w14:paraId="3D2EA7FD" w14:textId="77777777" w:rsidTr="00E11197">
        <w:trPr>
          <w:gridAfter w:val="1"/>
          <w:wAfter w:w="39" w:type="pct"/>
        </w:trPr>
        <w:tc>
          <w:tcPr>
            <w:tcW w:w="829" w:type="pct"/>
            <w:tcBorders>
              <w:top w:val="single" w:sz="2" w:space="0" w:color="000000"/>
              <w:left w:val="double" w:sz="4" w:space="0" w:color="auto"/>
              <w:bottom w:val="single" w:sz="2" w:space="0" w:color="000000"/>
              <w:right w:val="single" w:sz="8" w:space="0" w:color="000000"/>
            </w:tcBorders>
          </w:tcPr>
          <w:p w14:paraId="69234D51" w14:textId="1B643824" w:rsidR="00120A90" w:rsidRPr="0003160C" w:rsidRDefault="00120A90" w:rsidP="00120A90">
            <w:pPr>
              <w:spacing w:before="160" w:after="160"/>
              <w:rPr>
                <w:b/>
                <w:bCs/>
                <w:lang w:val="es-ES"/>
              </w:rPr>
            </w:pPr>
            <w:r w:rsidRPr="0003160C">
              <w:rPr>
                <w:b/>
                <w:lang w:val="es-ES"/>
              </w:rPr>
              <w:t>IAO 14.5</w:t>
            </w:r>
          </w:p>
        </w:tc>
        <w:tc>
          <w:tcPr>
            <w:tcW w:w="4131" w:type="pct"/>
            <w:gridSpan w:val="3"/>
            <w:tcBorders>
              <w:top w:val="single" w:sz="2" w:space="0" w:color="000000"/>
              <w:left w:val="nil"/>
              <w:bottom w:val="single" w:sz="2" w:space="0" w:color="000000"/>
              <w:right w:val="double" w:sz="4" w:space="0" w:color="auto"/>
            </w:tcBorders>
          </w:tcPr>
          <w:p w14:paraId="0A5A16F0" w14:textId="124F945D" w:rsidR="00120A90" w:rsidRPr="0003160C" w:rsidRDefault="00120A90" w:rsidP="00B365ED">
            <w:pPr>
              <w:tabs>
                <w:tab w:val="right" w:pos="7254"/>
              </w:tabs>
              <w:spacing w:before="120" w:after="120"/>
              <w:jc w:val="both"/>
              <w:rPr>
                <w:lang w:val="es-ES"/>
              </w:rPr>
            </w:pPr>
            <w:r w:rsidRPr="0003160C">
              <w:rPr>
                <w:lang w:val="es-ES"/>
              </w:rPr>
              <w:t xml:space="preserve">Los precios cotizados por el Oferente </w:t>
            </w:r>
            <w:r w:rsidR="00B365ED" w:rsidRPr="00C85051">
              <w:rPr>
                <w:b/>
                <w:i/>
                <w:color w:val="2F5496" w:themeColor="accent5" w:themeShade="BF"/>
                <w:lang w:val="es-ES"/>
              </w:rPr>
              <w:t xml:space="preserve">no estarán </w:t>
            </w:r>
            <w:r w:rsidRPr="0003160C">
              <w:rPr>
                <w:lang w:val="es-ES"/>
              </w:rPr>
              <w:t xml:space="preserve">sujetos a ajustes durante la ejecución del Contrato. </w:t>
            </w:r>
          </w:p>
        </w:tc>
      </w:tr>
      <w:tr w:rsidR="00A16F70" w:rsidRPr="00D7421E" w14:paraId="174F4D77" w14:textId="77777777" w:rsidTr="00E11197">
        <w:trPr>
          <w:gridAfter w:val="1"/>
          <w:wAfter w:w="39" w:type="pct"/>
          <w:trHeight w:val="1271"/>
        </w:trPr>
        <w:tc>
          <w:tcPr>
            <w:tcW w:w="829" w:type="pct"/>
            <w:tcBorders>
              <w:top w:val="single" w:sz="2" w:space="0" w:color="000000"/>
              <w:left w:val="double" w:sz="4" w:space="0" w:color="auto"/>
              <w:bottom w:val="single" w:sz="2" w:space="0" w:color="000000"/>
              <w:right w:val="single" w:sz="8" w:space="0" w:color="000000"/>
            </w:tcBorders>
          </w:tcPr>
          <w:p w14:paraId="464B1EFF" w14:textId="4EC8CEDB" w:rsidR="00A16F70" w:rsidRPr="0003160C" w:rsidRDefault="00A16F70" w:rsidP="00A16F70">
            <w:pPr>
              <w:spacing w:before="160" w:after="160"/>
              <w:rPr>
                <w:b/>
                <w:lang w:val="es-ES"/>
              </w:rPr>
            </w:pPr>
            <w:r w:rsidRPr="0003160C">
              <w:rPr>
                <w:b/>
                <w:bCs/>
                <w:lang w:val="es-ES"/>
              </w:rPr>
              <w:lastRenderedPageBreak/>
              <w:t>IAO 14.</w:t>
            </w:r>
            <w:r w:rsidR="00120A90" w:rsidRPr="0003160C">
              <w:rPr>
                <w:b/>
                <w:bCs/>
                <w:lang w:val="es-ES"/>
              </w:rPr>
              <w:t>6</w:t>
            </w:r>
          </w:p>
        </w:tc>
        <w:tc>
          <w:tcPr>
            <w:tcW w:w="4131" w:type="pct"/>
            <w:gridSpan w:val="3"/>
            <w:tcBorders>
              <w:top w:val="single" w:sz="2" w:space="0" w:color="000000"/>
              <w:left w:val="nil"/>
              <w:bottom w:val="single" w:sz="2" w:space="0" w:color="000000"/>
              <w:right w:val="double" w:sz="4" w:space="0" w:color="auto"/>
            </w:tcBorders>
          </w:tcPr>
          <w:p w14:paraId="59F5CE6B" w14:textId="375CFB47" w:rsidR="00A16F70" w:rsidRPr="0003160C" w:rsidRDefault="00A16F70" w:rsidP="007523BC">
            <w:pPr>
              <w:tabs>
                <w:tab w:val="right" w:pos="7254"/>
              </w:tabs>
              <w:spacing w:before="120" w:after="120"/>
              <w:jc w:val="both"/>
              <w:rPr>
                <w:lang w:val="es-ES"/>
              </w:rPr>
            </w:pPr>
            <w:r w:rsidRPr="0003160C">
              <w:rPr>
                <w:lang w:val="es-ES"/>
              </w:rPr>
              <w:t xml:space="preserve">Los precios cotizados para cada lote (contrato) corresponderán al menos al </w:t>
            </w:r>
            <w:r w:rsidR="0017756B" w:rsidRPr="00C85051">
              <w:rPr>
                <w:b/>
                <w:i/>
                <w:iCs/>
                <w:color w:val="2F5496" w:themeColor="accent5" w:themeShade="BF"/>
                <w:spacing w:val="-1"/>
                <w:lang w:val="es-ES"/>
              </w:rPr>
              <w:t>100</w:t>
            </w:r>
            <w:r w:rsidR="0017756B" w:rsidRPr="0003160C">
              <w:rPr>
                <w:b/>
                <w:i/>
                <w:iCs/>
                <w:spacing w:val="-1"/>
                <w:lang w:val="es-ES"/>
              </w:rPr>
              <w:t xml:space="preserve"> </w:t>
            </w:r>
            <w:r w:rsidRPr="0003160C">
              <w:rPr>
                <w:spacing w:val="-1"/>
                <w:lang w:val="es-ES"/>
              </w:rPr>
              <w:t>% de los artículos especificados</w:t>
            </w:r>
            <w:r w:rsidR="001976E1" w:rsidRPr="0003160C">
              <w:rPr>
                <w:spacing w:val="-1"/>
                <w:lang w:val="es-ES"/>
              </w:rPr>
              <w:t xml:space="preserve"> en cada </w:t>
            </w:r>
            <w:r w:rsidRPr="0003160C">
              <w:rPr>
                <w:spacing w:val="-1"/>
                <w:lang w:val="es-ES"/>
              </w:rPr>
              <w:t>lote</w:t>
            </w:r>
            <w:r w:rsidR="001976E1" w:rsidRPr="0003160C">
              <w:rPr>
                <w:spacing w:val="-1"/>
                <w:lang w:val="es-ES"/>
              </w:rPr>
              <w:t xml:space="preserve"> ofertado</w:t>
            </w:r>
            <w:r w:rsidRPr="0003160C">
              <w:rPr>
                <w:spacing w:val="-1"/>
                <w:lang w:val="es-ES"/>
              </w:rPr>
              <w:t>.</w:t>
            </w:r>
          </w:p>
          <w:p w14:paraId="4AF0EA0A" w14:textId="0CA02B73" w:rsidR="00A16F70" w:rsidRPr="0003160C" w:rsidRDefault="00A16F70" w:rsidP="007523BC">
            <w:pPr>
              <w:tabs>
                <w:tab w:val="right" w:pos="7254"/>
              </w:tabs>
              <w:spacing w:before="120" w:after="120"/>
              <w:jc w:val="both"/>
              <w:rPr>
                <w:lang w:val="es-ES"/>
              </w:rPr>
            </w:pPr>
            <w:r w:rsidRPr="0003160C">
              <w:rPr>
                <w:lang w:val="es-ES"/>
              </w:rPr>
              <w:t xml:space="preserve">Los precios cotizados para cada artículo de un lote corresponderán al menos al </w:t>
            </w:r>
            <w:r w:rsidR="0017756B" w:rsidRPr="00C85051">
              <w:rPr>
                <w:b/>
                <w:i/>
                <w:iCs/>
                <w:color w:val="2F5496" w:themeColor="accent5" w:themeShade="BF"/>
                <w:lang w:val="es-ES"/>
              </w:rPr>
              <w:t>100</w:t>
            </w:r>
            <w:r w:rsidRPr="00C85051">
              <w:rPr>
                <w:color w:val="2F5496" w:themeColor="accent5" w:themeShade="BF"/>
                <w:lang w:val="es-ES"/>
              </w:rPr>
              <w:t> %</w:t>
            </w:r>
            <w:r w:rsidRPr="0003160C">
              <w:rPr>
                <w:lang w:val="es-ES"/>
              </w:rPr>
              <w:t xml:space="preserve"> de las cantidades especificadas para este artículo de un lote.</w:t>
            </w:r>
          </w:p>
        </w:tc>
      </w:tr>
      <w:tr w:rsidR="00A16F70" w:rsidRPr="00D7421E" w14:paraId="5DAED111" w14:textId="77777777" w:rsidTr="00E11197">
        <w:trPr>
          <w:gridAfter w:val="1"/>
          <w:wAfter w:w="39" w:type="pct"/>
          <w:trHeight w:val="1504"/>
        </w:trPr>
        <w:tc>
          <w:tcPr>
            <w:tcW w:w="829" w:type="pct"/>
            <w:tcBorders>
              <w:top w:val="single" w:sz="2" w:space="0" w:color="000000"/>
              <w:left w:val="double" w:sz="4" w:space="0" w:color="auto"/>
              <w:bottom w:val="single" w:sz="2" w:space="0" w:color="000000"/>
              <w:right w:val="single" w:sz="8" w:space="0" w:color="000000"/>
            </w:tcBorders>
          </w:tcPr>
          <w:p w14:paraId="200DFB92" w14:textId="1DD14379" w:rsidR="00A16F70" w:rsidRPr="0003160C" w:rsidRDefault="00A16F70" w:rsidP="00A16F70">
            <w:pPr>
              <w:spacing w:before="160" w:after="160"/>
              <w:rPr>
                <w:b/>
                <w:lang w:val="es-ES"/>
              </w:rPr>
            </w:pPr>
            <w:r w:rsidRPr="0003160C">
              <w:rPr>
                <w:b/>
                <w:bCs/>
                <w:lang w:val="es-ES"/>
              </w:rPr>
              <w:t>IAO 14.7</w:t>
            </w:r>
          </w:p>
        </w:tc>
        <w:tc>
          <w:tcPr>
            <w:tcW w:w="4131" w:type="pct"/>
            <w:gridSpan w:val="3"/>
            <w:tcBorders>
              <w:top w:val="single" w:sz="2" w:space="0" w:color="000000"/>
              <w:left w:val="nil"/>
              <w:bottom w:val="single" w:sz="2" w:space="0" w:color="000000"/>
              <w:right w:val="double" w:sz="4" w:space="0" w:color="auto"/>
            </w:tcBorders>
          </w:tcPr>
          <w:p w14:paraId="2BEFAC01" w14:textId="77777777" w:rsidR="00A16F70" w:rsidRPr="00C85051" w:rsidRDefault="00A16F70" w:rsidP="0017756B">
            <w:pPr>
              <w:tabs>
                <w:tab w:val="right" w:pos="7254"/>
              </w:tabs>
              <w:spacing w:before="180" w:after="180"/>
              <w:jc w:val="both"/>
              <w:rPr>
                <w:ins w:id="477" w:author="Javier Luis Quiroz Vargas" w:date="2024-01-26T12:08:00Z"/>
                <w:b/>
                <w:i/>
                <w:color w:val="2F5496" w:themeColor="accent5" w:themeShade="BF"/>
                <w:lang w:val="es-BO"/>
              </w:rPr>
            </w:pPr>
            <w:r w:rsidRPr="0003160C">
              <w:rPr>
                <w:spacing w:val="-1"/>
                <w:lang w:val="es-ES"/>
              </w:rPr>
              <w:t xml:space="preserve">La edición de </w:t>
            </w:r>
            <w:proofErr w:type="spellStart"/>
            <w:r w:rsidRPr="0003160C">
              <w:rPr>
                <w:spacing w:val="-1"/>
                <w:lang w:val="es-ES"/>
              </w:rPr>
              <w:t>Incoterms</w:t>
            </w:r>
            <w:proofErr w:type="spellEnd"/>
            <w:r w:rsidRPr="0003160C">
              <w:rPr>
                <w:spacing w:val="-1"/>
                <w:lang w:val="es-ES"/>
              </w:rPr>
              <w:t xml:space="preserve"> es</w:t>
            </w:r>
            <w:r w:rsidR="0017756B" w:rsidRPr="0003160C">
              <w:rPr>
                <w:spacing w:val="-1"/>
                <w:lang w:val="es-ES"/>
              </w:rPr>
              <w:t>:</w:t>
            </w:r>
            <w:r w:rsidR="0017756B" w:rsidRPr="0003160C">
              <w:rPr>
                <w:b/>
                <w:i/>
                <w:color w:val="00B050"/>
                <w:lang w:val="es-BO"/>
              </w:rPr>
              <w:t xml:space="preserve"> </w:t>
            </w:r>
            <w:proofErr w:type="spellStart"/>
            <w:r w:rsidR="0017756B" w:rsidRPr="00C85051">
              <w:rPr>
                <w:b/>
                <w:i/>
                <w:color w:val="2F5496" w:themeColor="accent5" w:themeShade="BF"/>
                <w:lang w:val="es-BO"/>
              </w:rPr>
              <w:t>Incoterms</w:t>
            </w:r>
            <w:proofErr w:type="spellEnd"/>
            <w:r w:rsidR="0017756B" w:rsidRPr="00C85051">
              <w:rPr>
                <w:b/>
                <w:i/>
                <w:color w:val="2F5496" w:themeColor="accent5" w:themeShade="BF"/>
                <w:lang w:val="es-BO"/>
              </w:rPr>
              <w:t>® 2020.</w:t>
            </w:r>
          </w:p>
          <w:p w14:paraId="5378D5CC" w14:textId="3C41B7F8" w:rsidR="00166D22" w:rsidRPr="00666F03" w:rsidRDefault="00166D22" w:rsidP="0017756B">
            <w:pPr>
              <w:tabs>
                <w:tab w:val="right" w:pos="7254"/>
              </w:tabs>
              <w:spacing w:before="180" w:after="180"/>
              <w:jc w:val="both"/>
              <w:rPr>
                <w:b/>
                <w:lang w:val="es-ES"/>
              </w:rPr>
            </w:pPr>
            <w:r w:rsidRPr="00C85051">
              <w:rPr>
                <w:b/>
                <w:color w:val="2F5496" w:themeColor="accent5" w:themeShade="BF"/>
                <w:lang w:val="es-ES"/>
              </w:rPr>
              <w:t>La Evaluación de las ofertas y adjudicaciones se realiza</w:t>
            </w:r>
            <w:r w:rsidR="00B9555A" w:rsidRPr="00C85051">
              <w:rPr>
                <w:b/>
                <w:color w:val="2F5496" w:themeColor="accent5" w:themeShade="BF"/>
                <w:lang w:val="es-ES"/>
              </w:rPr>
              <w:t>r</w:t>
            </w:r>
            <w:r w:rsidR="008124BA" w:rsidRPr="00C85051">
              <w:rPr>
                <w:b/>
                <w:color w:val="2F5496" w:themeColor="accent5" w:themeShade="BF"/>
                <w:lang w:val="es-ES"/>
              </w:rPr>
              <w:t>á</w:t>
            </w:r>
            <w:r w:rsidR="00B9555A" w:rsidRPr="00C85051">
              <w:rPr>
                <w:b/>
                <w:color w:val="2F5496" w:themeColor="accent5" w:themeShade="BF"/>
                <w:lang w:val="es-ES"/>
              </w:rPr>
              <w:t xml:space="preserve"> de acuerdo al </w:t>
            </w:r>
            <w:proofErr w:type="spellStart"/>
            <w:r w:rsidR="00B9555A" w:rsidRPr="00C85051">
              <w:rPr>
                <w:b/>
                <w:color w:val="2F5496" w:themeColor="accent5" w:themeShade="BF"/>
                <w:lang w:val="es-ES"/>
              </w:rPr>
              <w:t>Incoterms</w:t>
            </w:r>
            <w:proofErr w:type="spellEnd"/>
            <w:r w:rsidR="00B9555A" w:rsidRPr="00C85051">
              <w:rPr>
                <w:b/>
                <w:color w:val="2F5496" w:themeColor="accent5" w:themeShade="BF"/>
                <w:lang w:val="es-ES"/>
              </w:rPr>
              <w:t xml:space="preserve"> </w:t>
            </w:r>
            <w:r w:rsidR="008124BA" w:rsidRPr="00C85051">
              <w:rPr>
                <w:b/>
                <w:color w:val="2F5496" w:themeColor="accent5" w:themeShade="BF"/>
                <w:lang w:val="es-ES"/>
              </w:rPr>
              <w:t xml:space="preserve">® </w:t>
            </w:r>
            <w:r w:rsidR="00B9555A" w:rsidRPr="00C85051">
              <w:rPr>
                <w:b/>
                <w:color w:val="2F5496" w:themeColor="accent5" w:themeShade="BF"/>
                <w:lang w:val="es-ES"/>
              </w:rPr>
              <w:t>2020</w:t>
            </w:r>
            <w:r w:rsidRPr="00C85051">
              <w:rPr>
                <w:b/>
                <w:color w:val="2F5496" w:themeColor="accent5" w:themeShade="BF"/>
                <w:lang w:val="es-ES"/>
              </w:rPr>
              <w:t>, DPU- Entregado en el lugar descargado (Lugar de destino final).</w:t>
            </w:r>
          </w:p>
        </w:tc>
      </w:tr>
      <w:tr w:rsidR="00A16F70" w:rsidRPr="00D7421E" w14:paraId="09199378" w14:textId="77777777" w:rsidTr="00E11197">
        <w:trPr>
          <w:gridAfter w:val="1"/>
          <w:wAfter w:w="39" w:type="pct"/>
        </w:trPr>
        <w:tc>
          <w:tcPr>
            <w:tcW w:w="829" w:type="pct"/>
            <w:tcBorders>
              <w:top w:val="single" w:sz="2" w:space="0" w:color="000000"/>
              <w:left w:val="double" w:sz="4" w:space="0" w:color="auto"/>
              <w:bottom w:val="single" w:sz="2" w:space="0" w:color="000000"/>
              <w:right w:val="single" w:sz="8" w:space="0" w:color="000000"/>
            </w:tcBorders>
          </w:tcPr>
          <w:p w14:paraId="21DE492E" w14:textId="356988FA" w:rsidR="00A16F70" w:rsidRPr="0003160C" w:rsidRDefault="00DB3499" w:rsidP="00A16F70">
            <w:pPr>
              <w:spacing w:before="160" w:after="160"/>
              <w:rPr>
                <w:b/>
                <w:bCs/>
                <w:lang w:val="es-ES"/>
              </w:rPr>
            </w:pPr>
            <w:r w:rsidRPr="0003160C">
              <w:rPr>
                <w:b/>
                <w:bCs/>
                <w:lang w:val="es-ES"/>
              </w:rPr>
              <w:t>IAO</w:t>
            </w:r>
            <w:r w:rsidR="00A16F70" w:rsidRPr="0003160C">
              <w:rPr>
                <w:b/>
                <w:bCs/>
                <w:lang w:val="es-ES"/>
              </w:rPr>
              <w:t xml:space="preserve"> 14.8 (b) (i) y (c) (v)</w:t>
            </w:r>
          </w:p>
        </w:tc>
        <w:tc>
          <w:tcPr>
            <w:tcW w:w="4131" w:type="pct"/>
            <w:gridSpan w:val="3"/>
            <w:tcBorders>
              <w:top w:val="single" w:sz="2" w:space="0" w:color="000000"/>
              <w:left w:val="nil"/>
              <w:bottom w:val="single" w:sz="2" w:space="0" w:color="000000"/>
              <w:right w:val="double" w:sz="4" w:space="0" w:color="auto"/>
            </w:tcBorders>
          </w:tcPr>
          <w:p w14:paraId="4E30821E" w14:textId="7EABB35A" w:rsidR="00362AEF" w:rsidRPr="0003160C" w:rsidRDefault="00FB40C2" w:rsidP="00362AEF">
            <w:pPr>
              <w:tabs>
                <w:tab w:val="right" w:pos="7254"/>
              </w:tabs>
              <w:spacing w:before="180" w:after="180"/>
              <w:jc w:val="both"/>
              <w:rPr>
                <w:lang w:val="es-ES"/>
              </w:rPr>
            </w:pPr>
            <w:r>
              <w:rPr>
                <w:lang w:val="es-ES"/>
              </w:rPr>
              <w:t>Lugar de destino convenido es</w:t>
            </w:r>
            <w:r w:rsidR="00362AEF" w:rsidRPr="0003160C">
              <w:rPr>
                <w:lang w:val="es-ES"/>
              </w:rPr>
              <w:t>:</w:t>
            </w:r>
          </w:p>
          <w:p w14:paraId="67AA3E01" w14:textId="4DD10F95" w:rsidR="00D756ED" w:rsidRPr="00CA539F" w:rsidRDefault="00CC47D3" w:rsidP="00666F03">
            <w:pPr>
              <w:pStyle w:val="Prrafodelista"/>
              <w:tabs>
                <w:tab w:val="right" w:pos="7254"/>
              </w:tabs>
              <w:spacing w:before="180" w:after="180"/>
              <w:ind w:left="130" w:hanging="130"/>
              <w:jc w:val="both"/>
              <w:rPr>
                <w:spacing w:val="-1"/>
                <w:lang w:val="es-ES"/>
              </w:rPr>
            </w:pPr>
            <w:r w:rsidRPr="00C85051">
              <w:rPr>
                <w:color w:val="2F5496" w:themeColor="accent5" w:themeShade="BF"/>
                <w:lang w:val="es-ES"/>
              </w:rPr>
              <w:t xml:space="preserve">Es </w:t>
            </w:r>
            <w:r w:rsidR="00DE1682" w:rsidRPr="00C85051">
              <w:rPr>
                <w:color w:val="2F5496" w:themeColor="accent5" w:themeShade="BF"/>
                <w:lang w:val="es-ES"/>
              </w:rPr>
              <w:t xml:space="preserve">la </w:t>
            </w:r>
            <w:r w:rsidRPr="00C85051">
              <w:rPr>
                <w:color w:val="2F5496" w:themeColor="accent5" w:themeShade="BF"/>
                <w:lang w:val="es-ES"/>
              </w:rPr>
              <w:t>aduana de frontera ingreso al territorio del Estado Plurinacional de Bolivia.</w:t>
            </w:r>
          </w:p>
        </w:tc>
      </w:tr>
      <w:tr w:rsidR="00A16F70" w:rsidRPr="00D7421E" w14:paraId="025E0634" w14:textId="77777777" w:rsidTr="00E11197">
        <w:trPr>
          <w:gridAfter w:val="1"/>
          <w:wAfter w:w="39" w:type="pct"/>
        </w:trPr>
        <w:tc>
          <w:tcPr>
            <w:tcW w:w="829" w:type="pct"/>
            <w:tcBorders>
              <w:top w:val="single" w:sz="2" w:space="0" w:color="000000"/>
              <w:left w:val="double" w:sz="4" w:space="0" w:color="auto"/>
              <w:bottom w:val="single" w:sz="2" w:space="0" w:color="000000"/>
              <w:right w:val="single" w:sz="8" w:space="0" w:color="000000"/>
            </w:tcBorders>
          </w:tcPr>
          <w:p w14:paraId="576B693E" w14:textId="5E23ACD6" w:rsidR="00A16F70" w:rsidRPr="0003160C" w:rsidRDefault="00DB3499" w:rsidP="00A16F70">
            <w:pPr>
              <w:spacing w:before="160" w:after="160"/>
              <w:rPr>
                <w:b/>
                <w:bCs/>
                <w:lang w:val="es-ES"/>
              </w:rPr>
            </w:pPr>
            <w:r w:rsidRPr="0003160C">
              <w:rPr>
                <w:b/>
                <w:bCs/>
                <w:lang w:val="es-ES"/>
              </w:rPr>
              <w:t>IAO</w:t>
            </w:r>
            <w:r w:rsidR="00A16F70" w:rsidRPr="0003160C">
              <w:rPr>
                <w:b/>
                <w:bCs/>
                <w:lang w:val="es-ES"/>
              </w:rPr>
              <w:t xml:space="preserve"> 14.8 (a) (iii); (b) (ii) y (c) (v)</w:t>
            </w:r>
          </w:p>
        </w:tc>
        <w:tc>
          <w:tcPr>
            <w:tcW w:w="4131" w:type="pct"/>
            <w:gridSpan w:val="3"/>
            <w:tcBorders>
              <w:top w:val="single" w:sz="2" w:space="0" w:color="000000"/>
              <w:left w:val="nil"/>
              <w:bottom w:val="single" w:sz="2" w:space="0" w:color="000000"/>
              <w:right w:val="double" w:sz="4" w:space="0" w:color="auto"/>
            </w:tcBorders>
          </w:tcPr>
          <w:p w14:paraId="63605C30" w14:textId="49B8AF01" w:rsidR="00813F13" w:rsidRPr="0003160C" w:rsidRDefault="00A16F70" w:rsidP="00813F13">
            <w:pPr>
              <w:tabs>
                <w:tab w:val="right" w:pos="7254"/>
              </w:tabs>
              <w:spacing w:before="180" w:after="180"/>
              <w:jc w:val="both"/>
              <w:rPr>
                <w:lang w:val="es-ES"/>
              </w:rPr>
            </w:pPr>
            <w:r w:rsidRPr="00C85051">
              <w:rPr>
                <w:color w:val="2F5496" w:themeColor="accent5" w:themeShade="BF"/>
                <w:lang w:val="es-ES"/>
              </w:rPr>
              <w:t xml:space="preserve">Destino final </w:t>
            </w:r>
            <w:r w:rsidR="00946E3C" w:rsidRPr="00C85051">
              <w:rPr>
                <w:color w:val="2F5496" w:themeColor="accent5" w:themeShade="BF"/>
                <w:lang w:val="es-ES"/>
              </w:rPr>
              <w:t>Almacén</w:t>
            </w:r>
            <w:r w:rsidR="00813F13" w:rsidRPr="00C85051">
              <w:rPr>
                <w:color w:val="2F5496" w:themeColor="accent5" w:themeShade="BF"/>
                <w:lang w:val="es-ES"/>
              </w:rPr>
              <w:t xml:space="preserve"> de ENDE</w:t>
            </w:r>
            <w:r w:rsidR="00813F13" w:rsidRPr="0003160C">
              <w:rPr>
                <w:lang w:val="es-ES"/>
              </w:rPr>
              <w:t>:</w:t>
            </w:r>
          </w:p>
          <w:p w14:paraId="02BD9BC5" w14:textId="2B664805" w:rsidR="00813F13" w:rsidRPr="00C85051" w:rsidRDefault="00946E3C" w:rsidP="00574E2D">
            <w:pPr>
              <w:pStyle w:val="Prrafodelista"/>
              <w:numPr>
                <w:ilvl w:val="0"/>
                <w:numId w:val="210"/>
              </w:numPr>
              <w:spacing w:before="180" w:after="180"/>
              <w:ind w:left="354" w:hanging="354"/>
              <w:jc w:val="both"/>
              <w:rPr>
                <w:color w:val="2F5496" w:themeColor="accent5" w:themeShade="BF"/>
                <w:lang w:val="es-ES"/>
              </w:rPr>
            </w:pPr>
            <w:r w:rsidRPr="00C85051">
              <w:rPr>
                <w:color w:val="2F5496" w:themeColor="accent5" w:themeShade="BF"/>
                <w:lang w:val="es-ES"/>
              </w:rPr>
              <w:t>Almacén</w:t>
            </w:r>
            <w:r w:rsidR="00813F13" w:rsidRPr="00C85051">
              <w:rPr>
                <w:color w:val="2F5496" w:themeColor="accent5" w:themeShade="BF"/>
                <w:lang w:val="es-ES"/>
              </w:rPr>
              <w:t xml:space="preserve"> de San Ignacio de Velasco, ubicado aproximadamente a 8  km de la población del mismo nombre en el Municipio San Ignacio de Velasco, del Departamento de Santa Cruz</w:t>
            </w:r>
            <w:r w:rsidR="000B36E4" w:rsidRPr="00C85051">
              <w:rPr>
                <w:color w:val="2F5496" w:themeColor="accent5" w:themeShade="BF"/>
                <w:lang w:val="es-ES"/>
              </w:rPr>
              <w:t>, Paí</w:t>
            </w:r>
            <w:r w:rsidR="00525C2F" w:rsidRPr="00C85051">
              <w:rPr>
                <w:color w:val="2F5496" w:themeColor="accent5" w:themeShade="BF"/>
                <w:lang w:val="es-ES"/>
              </w:rPr>
              <w:t>s Bolivia (el 70</w:t>
            </w:r>
            <w:r w:rsidR="00813F13" w:rsidRPr="00C85051">
              <w:rPr>
                <w:color w:val="2F5496" w:themeColor="accent5" w:themeShade="BF"/>
                <w:lang w:val="es-ES"/>
              </w:rPr>
              <w:t>% aproximadamente</w:t>
            </w:r>
            <w:r w:rsidR="00731174" w:rsidRPr="00C85051">
              <w:rPr>
                <w:color w:val="2F5496" w:themeColor="accent5" w:themeShade="BF"/>
                <w:lang w:val="es-ES"/>
              </w:rPr>
              <w:t xml:space="preserve"> </w:t>
            </w:r>
            <w:r w:rsidR="008C27D4" w:rsidRPr="00C85051">
              <w:rPr>
                <w:color w:val="2F5496" w:themeColor="accent5" w:themeShade="BF"/>
                <w:lang w:val="es-ES"/>
              </w:rPr>
              <w:t>del total de los  bienes de cada lote</w:t>
            </w:r>
            <w:r w:rsidR="00813F13" w:rsidRPr="00C85051">
              <w:rPr>
                <w:color w:val="2F5496" w:themeColor="accent5" w:themeShade="BF"/>
                <w:lang w:val="es-ES"/>
              </w:rPr>
              <w:t>).</w:t>
            </w:r>
          </w:p>
          <w:p w14:paraId="484C1389" w14:textId="5DB18939" w:rsidR="00A16F70" w:rsidRPr="00C85051" w:rsidRDefault="00946E3C" w:rsidP="00574E2D">
            <w:pPr>
              <w:pStyle w:val="Prrafodelista"/>
              <w:numPr>
                <w:ilvl w:val="0"/>
                <w:numId w:val="210"/>
              </w:numPr>
              <w:spacing w:before="180" w:after="180"/>
              <w:ind w:left="356" w:hanging="356"/>
              <w:jc w:val="both"/>
              <w:rPr>
                <w:color w:val="2F5496" w:themeColor="accent5" w:themeShade="BF"/>
                <w:lang w:val="es-ES"/>
              </w:rPr>
            </w:pPr>
            <w:r w:rsidRPr="00C85051">
              <w:rPr>
                <w:color w:val="2F5496" w:themeColor="accent5" w:themeShade="BF"/>
                <w:lang w:val="es-ES"/>
              </w:rPr>
              <w:t>Almacén</w:t>
            </w:r>
            <w:r w:rsidR="00813F13" w:rsidRPr="00C85051">
              <w:rPr>
                <w:color w:val="2F5496" w:themeColor="accent5" w:themeShade="BF"/>
                <w:lang w:val="es-ES"/>
              </w:rPr>
              <w:t xml:space="preserve"> de Los Troncos ubicado </w:t>
            </w:r>
            <w:r w:rsidRPr="00C85051">
              <w:rPr>
                <w:color w:val="2F5496" w:themeColor="accent5" w:themeShade="BF"/>
                <w:lang w:val="es-ES"/>
              </w:rPr>
              <w:t>aproximadamente</w:t>
            </w:r>
            <w:r w:rsidR="00813F13" w:rsidRPr="00C85051">
              <w:rPr>
                <w:color w:val="2F5496" w:themeColor="accent5" w:themeShade="BF"/>
                <w:lang w:val="es-ES"/>
              </w:rPr>
              <w:t xml:space="preserve"> a 1  km de la población del mismo nombre en el Municipio de Cuatro Cañadas, del</w:t>
            </w:r>
            <w:r w:rsidR="000B36E4" w:rsidRPr="00C85051">
              <w:rPr>
                <w:color w:val="2F5496" w:themeColor="accent5" w:themeShade="BF"/>
                <w:lang w:val="es-ES"/>
              </w:rPr>
              <w:t xml:space="preserve"> Departamento de Santa Cruz, Paí</w:t>
            </w:r>
            <w:r w:rsidR="00813F13" w:rsidRPr="00C85051">
              <w:rPr>
                <w:color w:val="2F5496" w:themeColor="accent5" w:themeShade="BF"/>
                <w:lang w:val="es-ES"/>
              </w:rPr>
              <w:t xml:space="preserve">s Bolivia (el </w:t>
            </w:r>
            <w:r w:rsidR="00525C2F" w:rsidRPr="00C85051">
              <w:rPr>
                <w:color w:val="2F5496" w:themeColor="accent5" w:themeShade="BF"/>
                <w:lang w:val="es-ES"/>
              </w:rPr>
              <w:t>30</w:t>
            </w:r>
            <w:r w:rsidR="00813F13" w:rsidRPr="00C85051">
              <w:rPr>
                <w:color w:val="2F5496" w:themeColor="accent5" w:themeShade="BF"/>
                <w:lang w:val="es-ES"/>
              </w:rPr>
              <w:t>% aproximadamente</w:t>
            </w:r>
            <w:r w:rsidR="00731174" w:rsidRPr="00C85051">
              <w:rPr>
                <w:color w:val="2F5496" w:themeColor="accent5" w:themeShade="BF"/>
                <w:lang w:val="es-ES"/>
              </w:rPr>
              <w:t xml:space="preserve"> </w:t>
            </w:r>
            <w:r w:rsidR="008C27D4" w:rsidRPr="00C85051">
              <w:rPr>
                <w:color w:val="2F5496" w:themeColor="accent5" w:themeShade="BF"/>
                <w:lang w:val="es-ES"/>
              </w:rPr>
              <w:t>del total de los  bienes de cada lote</w:t>
            </w:r>
            <w:r w:rsidR="00813F13" w:rsidRPr="00C85051">
              <w:rPr>
                <w:color w:val="2F5496" w:themeColor="accent5" w:themeShade="BF"/>
                <w:lang w:val="es-ES"/>
              </w:rPr>
              <w:t>)</w:t>
            </w:r>
            <w:r w:rsidR="00A16F70" w:rsidRPr="00C85051">
              <w:rPr>
                <w:color w:val="2F5496" w:themeColor="accent5" w:themeShade="BF"/>
                <w:lang w:val="es-ES"/>
              </w:rPr>
              <w:t>.</w:t>
            </w:r>
          </w:p>
          <w:p w14:paraId="60F347B0" w14:textId="77777777" w:rsidR="00FF6118" w:rsidRPr="00C85051" w:rsidRDefault="00E04930" w:rsidP="00592C3B">
            <w:pPr>
              <w:spacing w:before="180" w:after="180"/>
              <w:jc w:val="both"/>
              <w:rPr>
                <w:color w:val="2F5496" w:themeColor="accent5" w:themeShade="BF"/>
                <w:lang w:val="es-ES"/>
              </w:rPr>
            </w:pPr>
            <w:r w:rsidRPr="00C85051">
              <w:rPr>
                <w:color w:val="2F5496" w:themeColor="accent5" w:themeShade="BF"/>
                <w:lang w:val="es-ES"/>
              </w:rPr>
              <w:t>Se aclara que p</w:t>
            </w:r>
            <w:r w:rsidR="00ED620A" w:rsidRPr="00C85051">
              <w:rPr>
                <w:color w:val="2F5496" w:themeColor="accent5" w:themeShade="BF"/>
                <w:lang w:val="es-ES"/>
              </w:rPr>
              <w:t>ara</w:t>
            </w:r>
            <w:r w:rsidR="00ED620A" w:rsidRPr="00C85051">
              <w:rPr>
                <w:b/>
                <w:color w:val="2F5496" w:themeColor="accent5" w:themeShade="BF"/>
                <w:lang w:val="es-ES"/>
              </w:rPr>
              <w:t xml:space="preserve"> el caso de los Bienes fabricados fuera del país del Comprador, </w:t>
            </w:r>
            <w:r w:rsidR="00ED620A" w:rsidRPr="00C85051">
              <w:rPr>
                <w:color w:val="2F5496" w:themeColor="accent5" w:themeShade="BF"/>
                <w:lang w:val="es-ES"/>
              </w:rPr>
              <w:t>a</w:t>
            </w:r>
            <w:r w:rsidR="00574E2D" w:rsidRPr="00C85051">
              <w:rPr>
                <w:color w:val="2F5496" w:themeColor="accent5" w:themeShade="BF"/>
                <w:lang w:val="es-ES"/>
              </w:rPr>
              <w:t xml:space="preserve">demás del precio CIP especificado en la cláusula 14.8 (b) (i) de las IAO, </w:t>
            </w:r>
            <w:r w:rsidR="00ED620A" w:rsidRPr="00C85051">
              <w:rPr>
                <w:color w:val="2F5496" w:themeColor="accent5" w:themeShade="BF"/>
                <w:lang w:val="es-ES"/>
              </w:rPr>
              <w:t xml:space="preserve">los suministros </w:t>
            </w:r>
            <w:r w:rsidR="00946E3C" w:rsidRPr="00C85051">
              <w:rPr>
                <w:color w:val="2F5496" w:themeColor="accent5" w:themeShade="BF"/>
                <w:lang w:val="es-ES"/>
              </w:rPr>
              <w:t>también</w:t>
            </w:r>
            <w:r w:rsidR="00574E2D" w:rsidRPr="00C85051">
              <w:rPr>
                <w:color w:val="2F5496" w:themeColor="accent5" w:themeShade="BF"/>
                <w:lang w:val="es-ES"/>
              </w:rPr>
              <w:t xml:space="preserve"> deberán ser cotizados con el precio DPU hasta el destino final señalado INCOTERMS ® 2020 a nombre de Empresa Nacional de Electricidad (ENDE), precio que también deberá incluir el seguro del descargo de los bienes en el destino final. </w:t>
            </w:r>
          </w:p>
          <w:p w14:paraId="7FAFA80E" w14:textId="16EAAB59" w:rsidR="00FF6118" w:rsidRPr="006A21E0" w:rsidRDefault="00574E2D" w:rsidP="00592C3B">
            <w:pPr>
              <w:spacing w:before="180" w:after="180"/>
              <w:jc w:val="both"/>
              <w:rPr>
                <w:color w:val="2F5496" w:themeColor="accent5" w:themeShade="BF"/>
                <w:lang w:val="es-ES"/>
              </w:rPr>
            </w:pPr>
            <w:r w:rsidRPr="006A21E0">
              <w:rPr>
                <w:color w:val="2F5496" w:themeColor="accent5" w:themeShade="BF"/>
                <w:lang w:val="es-ES"/>
              </w:rPr>
              <w:t xml:space="preserve">El precio DPU indicado corresponde a la cláusula 14.8 (b) (ii) de las IAO y </w:t>
            </w:r>
            <w:r w:rsidR="00592C3B" w:rsidRPr="006A21E0">
              <w:rPr>
                <w:color w:val="2F5496" w:themeColor="accent5" w:themeShade="BF"/>
                <w:lang w:val="es-ES"/>
              </w:rPr>
              <w:t>es el</w:t>
            </w:r>
            <w:r w:rsidRPr="006A21E0">
              <w:rPr>
                <w:color w:val="2F5496" w:themeColor="accent5" w:themeShade="BF"/>
                <w:lang w:val="es-ES"/>
              </w:rPr>
              <w:t xml:space="preserve"> monto que  deberá registrarse en la columna </w:t>
            </w:r>
            <w:r w:rsidR="00D107AE" w:rsidRPr="006A21E0">
              <w:rPr>
                <w:color w:val="2F5496" w:themeColor="accent5" w:themeShade="BF"/>
                <w:lang w:val="es-ES"/>
              </w:rPr>
              <w:t>que detall</w:t>
            </w:r>
            <w:r w:rsidR="006A21E0">
              <w:rPr>
                <w:color w:val="2F5496" w:themeColor="accent5" w:themeShade="BF"/>
                <w:lang w:val="es-ES"/>
              </w:rPr>
              <w:t xml:space="preserve">a </w:t>
            </w:r>
            <w:r w:rsidR="006A21E0" w:rsidRPr="006A21E0">
              <w:rPr>
                <w:color w:val="2F5496" w:themeColor="accent5" w:themeShade="BF"/>
                <w:lang w:val="es-ES"/>
              </w:rPr>
              <w:t xml:space="preserve">el Precio Total DPU por </w:t>
            </w:r>
            <w:proofErr w:type="spellStart"/>
            <w:proofErr w:type="gramStart"/>
            <w:r w:rsidR="006A21E0" w:rsidRPr="006A21E0">
              <w:rPr>
                <w:color w:val="2F5496" w:themeColor="accent5" w:themeShade="BF"/>
                <w:lang w:val="es-ES"/>
              </w:rPr>
              <w:t>arti</w:t>
            </w:r>
            <w:r w:rsidR="006A21E0">
              <w:rPr>
                <w:color w:val="2F5496" w:themeColor="accent5" w:themeShade="BF"/>
                <w:lang w:val="es-ES"/>
              </w:rPr>
              <w:t>c</w:t>
            </w:r>
            <w:r w:rsidR="00D107AE" w:rsidRPr="006A21E0">
              <w:rPr>
                <w:color w:val="2F5496" w:themeColor="accent5" w:themeShade="BF"/>
                <w:lang w:val="es-ES"/>
              </w:rPr>
              <w:t>ulo</w:t>
            </w:r>
            <w:proofErr w:type="spellEnd"/>
            <w:proofErr w:type="gramEnd"/>
            <w:r w:rsidR="00D107AE" w:rsidRPr="006A21E0">
              <w:rPr>
                <w:color w:val="2F5496" w:themeColor="accent5" w:themeShade="BF"/>
                <w:lang w:val="es-ES"/>
              </w:rPr>
              <w:t>, en los formularios de la Li</w:t>
            </w:r>
            <w:r w:rsidR="006A21E0">
              <w:rPr>
                <w:color w:val="2F5496" w:themeColor="accent5" w:themeShade="BF"/>
                <w:lang w:val="es-ES"/>
              </w:rPr>
              <w:t>s</w:t>
            </w:r>
            <w:r w:rsidR="00D107AE" w:rsidRPr="006A21E0">
              <w:rPr>
                <w:color w:val="2F5496" w:themeColor="accent5" w:themeShade="BF"/>
                <w:lang w:val="es-ES"/>
              </w:rPr>
              <w:t>ta de Precios</w:t>
            </w:r>
            <w:r w:rsidR="006A21E0">
              <w:rPr>
                <w:color w:val="2F5496" w:themeColor="accent5" w:themeShade="BF"/>
                <w:lang w:val="es-ES"/>
              </w:rPr>
              <w:t>: Bienes fabricados fuera del País del comprador a ser Importados,</w:t>
            </w:r>
            <w:r w:rsidRPr="006A21E0">
              <w:rPr>
                <w:color w:val="2F5496" w:themeColor="accent5" w:themeShade="BF"/>
                <w:lang w:val="es-ES"/>
              </w:rPr>
              <w:t xml:space="preserve"> </w:t>
            </w:r>
            <w:r w:rsidR="006A21E0">
              <w:rPr>
                <w:color w:val="2F5496" w:themeColor="accent5" w:themeShade="BF"/>
                <w:lang w:val="es-ES"/>
              </w:rPr>
              <w:t>seña</w:t>
            </w:r>
            <w:r w:rsidRPr="006A21E0">
              <w:rPr>
                <w:color w:val="2F5496" w:themeColor="accent5" w:themeShade="BF"/>
                <w:lang w:val="es-ES"/>
              </w:rPr>
              <w:t xml:space="preserve">lado en la </w:t>
            </w:r>
            <w:r w:rsidR="00946E3C" w:rsidRPr="006A21E0">
              <w:rPr>
                <w:color w:val="2F5496" w:themeColor="accent5" w:themeShade="BF"/>
                <w:lang w:val="es-ES"/>
              </w:rPr>
              <w:t>Sección</w:t>
            </w:r>
            <w:r w:rsidRPr="006A21E0">
              <w:rPr>
                <w:color w:val="2F5496" w:themeColor="accent5" w:themeShade="BF"/>
                <w:lang w:val="es-ES"/>
              </w:rPr>
              <w:t xml:space="preserve"> V. Formularios de la oferta. </w:t>
            </w:r>
          </w:p>
          <w:p w14:paraId="4EB14983" w14:textId="141962A0" w:rsidR="00362AEF" w:rsidRPr="00662975" w:rsidRDefault="00362AEF" w:rsidP="00592C3B">
            <w:pPr>
              <w:spacing w:before="180" w:after="180"/>
              <w:jc w:val="both"/>
              <w:rPr>
                <w:lang w:val="es-ES"/>
              </w:rPr>
            </w:pPr>
          </w:p>
        </w:tc>
      </w:tr>
      <w:tr w:rsidR="00A16F70" w:rsidRPr="00D7421E" w14:paraId="2597CDB6" w14:textId="77777777" w:rsidTr="00E11197">
        <w:trPr>
          <w:gridAfter w:val="1"/>
          <w:wAfter w:w="39" w:type="pct"/>
        </w:trPr>
        <w:tc>
          <w:tcPr>
            <w:tcW w:w="829" w:type="pct"/>
            <w:tcBorders>
              <w:top w:val="single" w:sz="2" w:space="0" w:color="000000"/>
              <w:left w:val="double" w:sz="4" w:space="0" w:color="auto"/>
              <w:bottom w:val="single" w:sz="2" w:space="0" w:color="000000"/>
              <w:right w:val="single" w:sz="8" w:space="0" w:color="000000"/>
            </w:tcBorders>
          </w:tcPr>
          <w:p w14:paraId="1404C896" w14:textId="121A4BEB" w:rsidR="00A16F70" w:rsidRPr="0003160C" w:rsidRDefault="00A16F70" w:rsidP="00A16F70">
            <w:pPr>
              <w:spacing w:before="160" w:after="160"/>
              <w:rPr>
                <w:b/>
                <w:bCs/>
                <w:lang w:val="es-ES"/>
              </w:rPr>
            </w:pPr>
            <w:r w:rsidRPr="0003160C">
              <w:rPr>
                <w:b/>
                <w:bCs/>
                <w:lang w:val="es-ES"/>
              </w:rPr>
              <w:t xml:space="preserve">IAO 15.1 </w:t>
            </w:r>
          </w:p>
        </w:tc>
        <w:tc>
          <w:tcPr>
            <w:tcW w:w="4131" w:type="pct"/>
            <w:gridSpan w:val="3"/>
            <w:tcBorders>
              <w:top w:val="single" w:sz="2" w:space="0" w:color="000000"/>
              <w:left w:val="nil"/>
              <w:bottom w:val="single" w:sz="2" w:space="0" w:color="000000"/>
              <w:right w:val="double" w:sz="4" w:space="0" w:color="auto"/>
            </w:tcBorders>
          </w:tcPr>
          <w:p w14:paraId="168FCC28" w14:textId="01581857" w:rsidR="00A16F70" w:rsidRPr="0003160C" w:rsidRDefault="00A16F70" w:rsidP="006B7492">
            <w:pPr>
              <w:tabs>
                <w:tab w:val="right" w:pos="7254"/>
              </w:tabs>
              <w:spacing w:before="180" w:after="180"/>
              <w:jc w:val="both"/>
              <w:rPr>
                <w:spacing w:val="-1"/>
                <w:lang w:val="es-ES"/>
              </w:rPr>
            </w:pPr>
            <w:r w:rsidRPr="0003160C">
              <w:rPr>
                <w:lang w:val="es-ES"/>
              </w:rPr>
              <w:t xml:space="preserve">El </w:t>
            </w:r>
            <w:r w:rsidR="00DB3499" w:rsidRPr="0003160C">
              <w:rPr>
                <w:lang w:val="es-ES"/>
              </w:rPr>
              <w:t>Oferente</w:t>
            </w:r>
            <w:r w:rsidRPr="0003160C">
              <w:rPr>
                <w:lang w:val="es-ES"/>
              </w:rPr>
              <w:t xml:space="preserve"> </w:t>
            </w:r>
            <w:r w:rsidR="006B7492" w:rsidRPr="00C85051">
              <w:rPr>
                <w:b/>
                <w:i/>
                <w:iCs/>
                <w:color w:val="2F5496" w:themeColor="accent5" w:themeShade="BF"/>
                <w:lang w:val="es-ES"/>
              </w:rPr>
              <w:t>no está</w:t>
            </w:r>
            <w:r w:rsidRPr="00C85051">
              <w:rPr>
                <w:b/>
                <w:i/>
                <w:iCs/>
                <w:color w:val="2F5496" w:themeColor="accent5" w:themeShade="BF"/>
                <w:lang w:val="es-ES"/>
              </w:rPr>
              <w:t xml:space="preserve"> </w:t>
            </w:r>
            <w:r w:rsidRPr="0003160C">
              <w:rPr>
                <w:lang w:val="es-ES"/>
              </w:rPr>
              <w:t xml:space="preserve">obligado a cotizar en la moneda del País del Comprador la porción del precio de la Oferta que corresponde a gastos en que se incurra en esa moneda. </w:t>
            </w:r>
          </w:p>
        </w:tc>
      </w:tr>
      <w:tr w:rsidR="00A16F70" w:rsidRPr="00FF6118" w14:paraId="02A5E22D" w14:textId="77777777" w:rsidTr="00E11197">
        <w:trPr>
          <w:gridAfter w:val="1"/>
          <w:wAfter w:w="39" w:type="pct"/>
        </w:trPr>
        <w:tc>
          <w:tcPr>
            <w:tcW w:w="829" w:type="pct"/>
            <w:tcBorders>
              <w:top w:val="single" w:sz="2" w:space="0" w:color="000000"/>
              <w:left w:val="double" w:sz="4" w:space="0" w:color="auto"/>
              <w:bottom w:val="single" w:sz="2" w:space="0" w:color="000000"/>
              <w:right w:val="single" w:sz="8" w:space="0" w:color="000000"/>
            </w:tcBorders>
          </w:tcPr>
          <w:p w14:paraId="071200AC" w14:textId="45E1CCFC" w:rsidR="00A16F70" w:rsidRPr="0003160C" w:rsidRDefault="00A16F70" w:rsidP="00A16F70">
            <w:pPr>
              <w:spacing w:before="160" w:after="160"/>
              <w:jc w:val="both"/>
              <w:rPr>
                <w:b/>
                <w:lang w:val="es-ES"/>
              </w:rPr>
            </w:pPr>
            <w:r w:rsidRPr="0003160C">
              <w:rPr>
                <w:b/>
                <w:lang w:val="es-ES"/>
              </w:rPr>
              <w:lastRenderedPageBreak/>
              <w:t>IAO 16.4</w:t>
            </w:r>
          </w:p>
        </w:tc>
        <w:tc>
          <w:tcPr>
            <w:tcW w:w="4131" w:type="pct"/>
            <w:gridSpan w:val="3"/>
            <w:tcBorders>
              <w:top w:val="single" w:sz="2" w:space="0" w:color="000000"/>
              <w:left w:val="nil"/>
              <w:bottom w:val="single" w:sz="2" w:space="0" w:color="000000"/>
              <w:right w:val="double" w:sz="4" w:space="0" w:color="auto"/>
            </w:tcBorders>
          </w:tcPr>
          <w:p w14:paraId="58B06880" w14:textId="79248C99" w:rsidR="00A16F70" w:rsidRPr="0014252D" w:rsidRDefault="00A16F70" w:rsidP="00620231">
            <w:pPr>
              <w:tabs>
                <w:tab w:val="right" w:pos="7254"/>
              </w:tabs>
              <w:spacing w:before="60" w:after="60"/>
              <w:jc w:val="both"/>
              <w:rPr>
                <w:lang w:val="es-ES"/>
              </w:rPr>
            </w:pPr>
            <w:r w:rsidRPr="0003160C">
              <w:rPr>
                <w:lang w:val="es-ES"/>
              </w:rPr>
              <w:t xml:space="preserve">Período de tiempo estimado de funcionamiento de los Bienes (para efectos de repuestos): </w:t>
            </w:r>
            <w:r w:rsidR="00D8755E" w:rsidRPr="00C85051">
              <w:rPr>
                <w:b/>
                <w:bCs/>
                <w:i/>
                <w:iCs/>
                <w:color w:val="2F5496" w:themeColor="accent5" w:themeShade="BF"/>
                <w:lang w:val="es-ES"/>
              </w:rPr>
              <w:t>no aplica</w:t>
            </w:r>
            <w:r w:rsidRPr="00C85051">
              <w:rPr>
                <w:b/>
                <w:bCs/>
                <w:i/>
                <w:iCs/>
                <w:color w:val="2F5496" w:themeColor="accent5" w:themeShade="BF"/>
                <w:lang w:val="es-ES"/>
              </w:rPr>
              <w:t>.</w:t>
            </w:r>
          </w:p>
        </w:tc>
      </w:tr>
      <w:tr w:rsidR="00A16F70" w:rsidRPr="00D7421E" w14:paraId="7BB32BCD" w14:textId="77777777" w:rsidTr="00E11197">
        <w:trPr>
          <w:gridAfter w:val="1"/>
          <w:wAfter w:w="39" w:type="pct"/>
        </w:trPr>
        <w:tc>
          <w:tcPr>
            <w:tcW w:w="829" w:type="pct"/>
            <w:tcBorders>
              <w:top w:val="single" w:sz="2" w:space="0" w:color="000000"/>
              <w:left w:val="double" w:sz="4" w:space="0" w:color="auto"/>
              <w:bottom w:val="single" w:sz="2" w:space="0" w:color="000000"/>
              <w:right w:val="single" w:sz="8" w:space="0" w:color="000000"/>
            </w:tcBorders>
          </w:tcPr>
          <w:p w14:paraId="6175EF0A" w14:textId="7A240E21" w:rsidR="00A16F70" w:rsidRPr="0003160C" w:rsidRDefault="00A16F70" w:rsidP="00A16F70">
            <w:pPr>
              <w:spacing w:before="160" w:after="160"/>
              <w:jc w:val="both"/>
              <w:rPr>
                <w:b/>
                <w:lang w:val="es-ES"/>
              </w:rPr>
            </w:pPr>
            <w:r w:rsidRPr="0003160C">
              <w:rPr>
                <w:b/>
                <w:bCs/>
                <w:lang w:val="es-ES"/>
              </w:rPr>
              <w:t>IAO17.2 (a)</w:t>
            </w:r>
          </w:p>
        </w:tc>
        <w:tc>
          <w:tcPr>
            <w:tcW w:w="4131" w:type="pct"/>
            <w:gridSpan w:val="3"/>
            <w:tcBorders>
              <w:top w:val="single" w:sz="2" w:space="0" w:color="000000"/>
              <w:left w:val="nil"/>
              <w:bottom w:val="single" w:sz="2" w:space="0" w:color="000000"/>
              <w:right w:val="double" w:sz="4" w:space="0" w:color="auto"/>
            </w:tcBorders>
          </w:tcPr>
          <w:p w14:paraId="0460413B" w14:textId="4EE2F577" w:rsidR="00A16F70" w:rsidRPr="0003160C" w:rsidRDefault="00A16F70" w:rsidP="006B7492">
            <w:pPr>
              <w:tabs>
                <w:tab w:val="right" w:pos="7254"/>
              </w:tabs>
              <w:spacing w:before="60" w:after="60"/>
              <w:jc w:val="both"/>
              <w:rPr>
                <w:lang w:val="es-ES"/>
              </w:rPr>
            </w:pPr>
            <w:r w:rsidRPr="00C85051">
              <w:rPr>
                <w:b/>
                <w:i/>
                <w:iCs/>
                <w:color w:val="2F5496" w:themeColor="accent5" w:themeShade="BF"/>
                <w:lang w:val="es-ES"/>
              </w:rPr>
              <w:t>Se requiere</w:t>
            </w:r>
            <w:r w:rsidR="006B7492" w:rsidRPr="00C85051">
              <w:rPr>
                <w:b/>
                <w:i/>
                <w:iCs/>
                <w:color w:val="2F5496" w:themeColor="accent5" w:themeShade="BF"/>
                <w:lang w:val="es-ES"/>
              </w:rPr>
              <w:t xml:space="preserve"> </w:t>
            </w:r>
            <w:r w:rsidRPr="0003160C">
              <w:rPr>
                <w:lang w:val="es-ES"/>
              </w:rPr>
              <w:t>la autorización del fabricante.</w:t>
            </w:r>
          </w:p>
        </w:tc>
      </w:tr>
      <w:tr w:rsidR="00A16F70" w:rsidRPr="00D7421E" w14:paraId="7848FAFE" w14:textId="77777777" w:rsidTr="00E11197">
        <w:trPr>
          <w:gridAfter w:val="1"/>
          <w:wAfter w:w="39" w:type="pct"/>
        </w:trPr>
        <w:tc>
          <w:tcPr>
            <w:tcW w:w="829" w:type="pct"/>
            <w:tcBorders>
              <w:top w:val="single" w:sz="2" w:space="0" w:color="000000"/>
              <w:left w:val="double" w:sz="4" w:space="0" w:color="auto"/>
              <w:bottom w:val="single" w:sz="2" w:space="0" w:color="000000"/>
              <w:right w:val="single" w:sz="8" w:space="0" w:color="000000"/>
            </w:tcBorders>
          </w:tcPr>
          <w:p w14:paraId="346C1570" w14:textId="39CC2BF9" w:rsidR="00A16F70" w:rsidRPr="0003160C" w:rsidRDefault="00A16F70" w:rsidP="00A16F70">
            <w:pPr>
              <w:spacing w:before="160" w:after="160"/>
              <w:jc w:val="both"/>
              <w:rPr>
                <w:b/>
                <w:lang w:val="es-ES"/>
              </w:rPr>
            </w:pPr>
            <w:r w:rsidRPr="0003160C">
              <w:rPr>
                <w:b/>
                <w:lang w:val="es-ES"/>
              </w:rPr>
              <w:t>IAO 17.2 (b)</w:t>
            </w:r>
          </w:p>
        </w:tc>
        <w:tc>
          <w:tcPr>
            <w:tcW w:w="4131" w:type="pct"/>
            <w:gridSpan w:val="3"/>
            <w:tcBorders>
              <w:top w:val="single" w:sz="2" w:space="0" w:color="000000"/>
              <w:left w:val="nil"/>
              <w:bottom w:val="single" w:sz="2" w:space="0" w:color="000000"/>
              <w:right w:val="double" w:sz="4" w:space="0" w:color="auto"/>
            </w:tcBorders>
          </w:tcPr>
          <w:p w14:paraId="317F360A" w14:textId="70BF33AC" w:rsidR="00A16F70" w:rsidRPr="0003160C" w:rsidRDefault="006B7492" w:rsidP="00620231">
            <w:pPr>
              <w:tabs>
                <w:tab w:val="right" w:pos="7254"/>
              </w:tabs>
              <w:spacing w:before="60" w:after="60"/>
              <w:jc w:val="both"/>
              <w:rPr>
                <w:lang w:val="es-ES"/>
              </w:rPr>
            </w:pPr>
            <w:r w:rsidRPr="00C85051">
              <w:rPr>
                <w:b/>
                <w:i/>
                <w:iCs/>
                <w:color w:val="2F5496" w:themeColor="accent5" w:themeShade="BF"/>
                <w:lang w:val="es-ES"/>
              </w:rPr>
              <w:t>No se requieren</w:t>
            </w:r>
            <w:r w:rsidR="00A16F70" w:rsidRPr="00C85051">
              <w:rPr>
                <w:b/>
                <w:i/>
                <w:iCs/>
                <w:color w:val="2F5496" w:themeColor="accent5" w:themeShade="BF"/>
                <w:lang w:val="es-ES"/>
              </w:rPr>
              <w:t xml:space="preserve"> </w:t>
            </w:r>
            <w:r w:rsidR="00A16F70" w:rsidRPr="0003160C">
              <w:rPr>
                <w:lang w:val="es-ES"/>
              </w:rPr>
              <w:t>servicios posteriores a la venta.</w:t>
            </w:r>
          </w:p>
        </w:tc>
      </w:tr>
      <w:tr w:rsidR="00A5290C" w:rsidRPr="00D7421E" w14:paraId="3C7F2A60" w14:textId="77777777" w:rsidTr="00E11197">
        <w:trPr>
          <w:gridAfter w:val="1"/>
          <w:wAfter w:w="39" w:type="pct"/>
        </w:trPr>
        <w:tc>
          <w:tcPr>
            <w:tcW w:w="829" w:type="pct"/>
            <w:tcBorders>
              <w:top w:val="single" w:sz="2" w:space="0" w:color="000000"/>
              <w:left w:val="double" w:sz="4" w:space="0" w:color="auto"/>
              <w:bottom w:val="single" w:sz="2" w:space="0" w:color="000000"/>
              <w:right w:val="single" w:sz="8" w:space="0" w:color="000000"/>
            </w:tcBorders>
          </w:tcPr>
          <w:p w14:paraId="13F21D96" w14:textId="5385E5D6" w:rsidR="00A5290C" w:rsidRPr="0003160C" w:rsidRDefault="00A5290C" w:rsidP="00A5290C">
            <w:pPr>
              <w:spacing w:before="160" w:after="160"/>
              <w:rPr>
                <w:b/>
                <w:bCs/>
                <w:lang w:val="es-ES"/>
              </w:rPr>
            </w:pPr>
            <w:r w:rsidRPr="0003160C">
              <w:rPr>
                <w:b/>
                <w:bCs/>
                <w:lang w:val="es-ES"/>
              </w:rPr>
              <w:t>IAO 18.1</w:t>
            </w:r>
          </w:p>
        </w:tc>
        <w:tc>
          <w:tcPr>
            <w:tcW w:w="4131" w:type="pct"/>
            <w:gridSpan w:val="3"/>
            <w:tcBorders>
              <w:top w:val="single" w:sz="2" w:space="0" w:color="000000"/>
              <w:left w:val="nil"/>
              <w:bottom w:val="single" w:sz="2" w:space="0" w:color="000000"/>
              <w:right w:val="double" w:sz="4" w:space="0" w:color="auto"/>
            </w:tcBorders>
          </w:tcPr>
          <w:p w14:paraId="4A65BFE2" w14:textId="020165EA" w:rsidR="00A5290C" w:rsidRPr="0003160C" w:rsidRDefault="00A5290C" w:rsidP="00674E1E">
            <w:pPr>
              <w:tabs>
                <w:tab w:val="right" w:pos="7254"/>
              </w:tabs>
              <w:spacing w:before="120" w:after="120"/>
              <w:jc w:val="both"/>
              <w:rPr>
                <w:lang w:val="es-ES"/>
              </w:rPr>
            </w:pPr>
            <w:r w:rsidRPr="0003160C">
              <w:rPr>
                <w:lang w:val="es-ES"/>
              </w:rPr>
              <w:t xml:space="preserve">El período de validez de la Oferta será </w:t>
            </w:r>
            <w:r w:rsidRPr="00E00E9B">
              <w:rPr>
                <w:lang w:val="es-ES"/>
              </w:rPr>
              <w:t xml:space="preserve">de </w:t>
            </w:r>
            <w:r w:rsidR="00674E1E" w:rsidRPr="00C85051">
              <w:rPr>
                <w:color w:val="2F5496" w:themeColor="accent5" w:themeShade="BF"/>
                <w:lang w:val="es-ES"/>
              </w:rPr>
              <w:t>60</w:t>
            </w:r>
            <w:r w:rsidR="00370817" w:rsidRPr="00C85051">
              <w:rPr>
                <w:bCs/>
                <w:color w:val="2F5496" w:themeColor="accent5" w:themeShade="BF"/>
                <w:lang w:val="es-ES"/>
              </w:rPr>
              <w:t xml:space="preserve"> </w:t>
            </w:r>
            <w:r w:rsidR="00370817" w:rsidRPr="00E00E9B">
              <w:rPr>
                <w:bCs/>
                <w:lang w:val="es-ES"/>
              </w:rPr>
              <w:t>días</w:t>
            </w:r>
            <w:r w:rsidR="00D35685" w:rsidRPr="00E00E9B">
              <w:rPr>
                <w:bCs/>
                <w:lang w:val="es-ES"/>
              </w:rPr>
              <w:t xml:space="preserve"> calendario</w:t>
            </w:r>
            <w:r w:rsidR="00370817" w:rsidRPr="00CA539F">
              <w:rPr>
                <w:bCs/>
                <w:lang w:val="es-ES"/>
              </w:rPr>
              <w:t xml:space="preserve"> </w:t>
            </w:r>
            <w:r w:rsidR="00534AAF" w:rsidRPr="0003160C">
              <w:rPr>
                <w:bCs/>
                <w:lang w:val="es-ES"/>
              </w:rPr>
              <w:t>contados a partir de la fecha de presentación de Oferta</w:t>
            </w:r>
            <w:r w:rsidR="00370817" w:rsidRPr="0003160C">
              <w:rPr>
                <w:bCs/>
                <w:lang w:val="es-ES"/>
              </w:rPr>
              <w:t>s.</w:t>
            </w:r>
          </w:p>
        </w:tc>
      </w:tr>
      <w:tr w:rsidR="00A5290C" w:rsidRPr="00D7421E" w14:paraId="265E3E80" w14:textId="77777777" w:rsidTr="00E11197">
        <w:trPr>
          <w:gridAfter w:val="1"/>
          <w:wAfter w:w="39" w:type="pct"/>
          <w:trHeight w:val="791"/>
        </w:trPr>
        <w:tc>
          <w:tcPr>
            <w:tcW w:w="829" w:type="pct"/>
            <w:tcBorders>
              <w:top w:val="single" w:sz="2" w:space="0" w:color="000000"/>
              <w:left w:val="double" w:sz="4" w:space="0" w:color="auto"/>
              <w:bottom w:val="single" w:sz="2" w:space="0" w:color="000000"/>
              <w:right w:val="single" w:sz="8" w:space="0" w:color="000000"/>
            </w:tcBorders>
          </w:tcPr>
          <w:p w14:paraId="58BF23DA" w14:textId="4FBA8E80" w:rsidR="00A5290C" w:rsidRPr="0003160C" w:rsidRDefault="00A5290C" w:rsidP="00A5290C">
            <w:pPr>
              <w:spacing w:before="160" w:after="160"/>
              <w:rPr>
                <w:b/>
                <w:bCs/>
                <w:lang w:val="es-ES"/>
              </w:rPr>
            </w:pPr>
            <w:r w:rsidRPr="0003160C">
              <w:rPr>
                <w:b/>
                <w:bCs/>
                <w:lang w:val="es-ES"/>
              </w:rPr>
              <w:t>IAO 18.3 (a)</w:t>
            </w:r>
          </w:p>
        </w:tc>
        <w:tc>
          <w:tcPr>
            <w:tcW w:w="4131" w:type="pct"/>
            <w:gridSpan w:val="3"/>
            <w:tcBorders>
              <w:top w:val="single" w:sz="2" w:space="0" w:color="000000"/>
              <w:left w:val="nil"/>
              <w:bottom w:val="single" w:sz="2" w:space="0" w:color="000000"/>
              <w:right w:val="double" w:sz="4" w:space="0" w:color="auto"/>
            </w:tcBorders>
          </w:tcPr>
          <w:p w14:paraId="37CF4A32" w14:textId="5A410B26" w:rsidR="008A0381" w:rsidRPr="0003160C" w:rsidRDefault="00DA6CAD" w:rsidP="00EF7FC2">
            <w:pPr>
              <w:tabs>
                <w:tab w:val="right" w:pos="7254"/>
              </w:tabs>
              <w:spacing w:before="120" w:after="120"/>
              <w:jc w:val="both"/>
              <w:rPr>
                <w:color w:val="000000"/>
                <w:lang w:val="es-ES"/>
              </w:rPr>
            </w:pPr>
            <w:r w:rsidRPr="0003160C">
              <w:rPr>
                <w:color w:val="000000"/>
                <w:lang w:val="es-ES"/>
              </w:rPr>
              <w:t>El factor es</w:t>
            </w:r>
            <w:r w:rsidR="00D8755E" w:rsidRPr="0003160C">
              <w:rPr>
                <w:color w:val="000000"/>
                <w:lang w:val="es-ES"/>
              </w:rPr>
              <w:t xml:space="preserve"> </w:t>
            </w:r>
            <w:r w:rsidR="00D8755E" w:rsidRPr="00C85051">
              <w:rPr>
                <w:color w:val="2F5496" w:themeColor="accent5" w:themeShade="BF"/>
                <w:lang w:val="es-ES"/>
              </w:rPr>
              <w:t>0</w:t>
            </w:r>
            <w:r w:rsidR="001976E1" w:rsidRPr="00C85051">
              <w:rPr>
                <w:color w:val="2F5496" w:themeColor="accent5" w:themeShade="BF"/>
                <w:lang w:val="es-ES"/>
              </w:rPr>
              <w:t>,001</w:t>
            </w:r>
            <w:r w:rsidR="00D8755E" w:rsidRPr="00C85051">
              <w:rPr>
                <w:color w:val="2F5496" w:themeColor="accent5" w:themeShade="BF"/>
                <w:lang w:val="es-ES"/>
              </w:rPr>
              <w:t xml:space="preserve"> %</w:t>
            </w:r>
            <w:r w:rsidR="00A5290C" w:rsidRPr="00C85051">
              <w:rPr>
                <w:color w:val="2F5496" w:themeColor="accent5" w:themeShade="BF"/>
                <w:lang w:val="es-ES"/>
              </w:rPr>
              <w:t xml:space="preserve"> </w:t>
            </w:r>
            <w:r w:rsidR="00A5290C" w:rsidRPr="0003160C">
              <w:rPr>
                <w:color w:val="000000"/>
                <w:lang w:val="es-ES"/>
              </w:rPr>
              <w:t>anual acumulado para las Ofertas en moneda nacional y es</w:t>
            </w:r>
            <w:r w:rsidR="00D8755E" w:rsidRPr="0003160C">
              <w:rPr>
                <w:color w:val="000000"/>
                <w:lang w:val="es-ES"/>
              </w:rPr>
              <w:t xml:space="preserve"> </w:t>
            </w:r>
            <w:r w:rsidR="00D8755E" w:rsidRPr="00C85051">
              <w:rPr>
                <w:color w:val="2F5496" w:themeColor="accent5" w:themeShade="BF"/>
                <w:lang w:val="es-ES"/>
              </w:rPr>
              <w:t>0</w:t>
            </w:r>
            <w:r w:rsidR="00EF7FC2" w:rsidRPr="00C85051">
              <w:rPr>
                <w:color w:val="2F5496" w:themeColor="accent5" w:themeShade="BF"/>
                <w:lang w:val="es-ES"/>
              </w:rPr>
              <w:t>,001</w:t>
            </w:r>
            <w:r w:rsidR="00D8755E" w:rsidRPr="00C85051">
              <w:rPr>
                <w:color w:val="2F5496" w:themeColor="accent5" w:themeShade="BF"/>
                <w:lang w:val="es-ES"/>
              </w:rPr>
              <w:t>%</w:t>
            </w:r>
            <w:r w:rsidR="00A5290C" w:rsidRPr="00C85051">
              <w:rPr>
                <w:color w:val="2F5496" w:themeColor="accent5" w:themeShade="BF"/>
                <w:lang w:val="es-ES"/>
              </w:rPr>
              <w:t xml:space="preserve"> </w:t>
            </w:r>
            <w:r w:rsidR="00A5290C" w:rsidRPr="0003160C">
              <w:rPr>
                <w:color w:val="000000"/>
                <w:lang w:val="es-ES"/>
              </w:rPr>
              <w:t>anual acumulado para las porciones en moneda extranjera.</w:t>
            </w:r>
          </w:p>
        </w:tc>
      </w:tr>
      <w:tr w:rsidR="00A5290C" w:rsidRPr="00D7421E" w14:paraId="6582FEB0" w14:textId="77777777" w:rsidTr="00E11197">
        <w:trPr>
          <w:gridAfter w:val="1"/>
          <w:wAfter w:w="39" w:type="pct"/>
        </w:trPr>
        <w:tc>
          <w:tcPr>
            <w:tcW w:w="829" w:type="pct"/>
            <w:tcBorders>
              <w:top w:val="single" w:sz="2" w:space="0" w:color="000000"/>
              <w:left w:val="double" w:sz="4" w:space="0" w:color="auto"/>
              <w:bottom w:val="single" w:sz="2" w:space="0" w:color="000000"/>
              <w:right w:val="single" w:sz="8" w:space="0" w:color="000000"/>
            </w:tcBorders>
          </w:tcPr>
          <w:p w14:paraId="735A299D" w14:textId="222A425E" w:rsidR="00A5290C" w:rsidRPr="00CA539F" w:rsidRDefault="00A5290C" w:rsidP="00574E2D">
            <w:pPr>
              <w:spacing w:before="160" w:after="160"/>
              <w:rPr>
                <w:b/>
                <w:lang w:val="es-ES"/>
              </w:rPr>
            </w:pPr>
            <w:r w:rsidRPr="00EA1A29">
              <w:rPr>
                <w:b/>
                <w:lang w:val="es-ES"/>
              </w:rPr>
              <w:t>IAO 19.1</w:t>
            </w:r>
          </w:p>
        </w:tc>
        <w:tc>
          <w:tcPr>
            <w:tcW w:w="4131" w:type="pct"/>
            <w:gridSpan w:val="3"/>
            <w:tcBorders>
              <w:top w:val="single" w:sz="2" w:space="0" w:color="000000"/>
              <w:left w:val="nil"/>
              <w:bottom w:val="single" w:sz="2" w:space="0" w:color="000000"/>
              <w:right w:val="double" w:sz="4" w:space="0" w:color="auto"/>
            </w:tcBorders>
          </w:tcPr>
          <w:p w14:paraId="446C20CE" w14:textId="1ED0456A" w:rsidR="00A5290C" w:rsidRPr="0003160C" w:rsidRDefault="00EA1A29" w:rsidP="00620231">
            <w:pPr>
              <w:tabs>
                <w:tab w:val="right" w:pos="7254"/>
              </w:tabs>
              <w:spacing w:before="60" w:after="60"/>
              <w:jc w:val="both"/>
              <w:rPr>
                <w:lang w:val="es-ES"/>
              </w:rPr>
            </w:pPr>
            <w:r w:rsidRPr="00C85051">
              <w:rPr>
                <w:b/>
                <w:i/>
                <w:color w:val="2F5496" w:themeColor="accent5" w:themeShade="BF"/>
                <w:lang w:val="es-ES"/>
              </w:rPr>
              <w:t>No s</w:t>
            </w:r>
            <w:r w:rsidR="00A5290C" w:rsidRPr="00C85051">
              <w:rPr>
                <w:b/>
                <w:i/>
                <w:color w:val="2F5496" w:themeColor="accent5" w:themeShade="BF"/>
                <w:lang w:val="es-ES"/>
              </w:rPr>
              <w:t>e exigirá</w:t>
            </w:r>
            <w:r w:rsidR="00FE2897" w:rsidRPr="00C85051">
              <w:rPr>
                <w:b/>
                <w:i/>
                <w:color w:val="2F5496" w:themeColor="accent5" w:themeShade="BF"/>
                <w:lang w:val="es-ES"/>
              </w:rPr>
              <w:t xml:space="preserve"> </w:t>
            </w:r>
            <w:r w:rsidR="00A5290C" w:rsidRPr="0003160C">
              <w:rPr>
                <w:lang w:val="es-ES"/>
              </w:rPr>
              <w:t xml:space="preserve">una Garantía de Mantenimiento de la Oferta. </w:t>
            </w:r>
          </w:p>
          <w:p w14:paraId="73AD2288" w14:textId="77777777" w:rsidR="003A177F" w:rsidRPr="003A177F" w:rsidRDefault="003A177F" w:rsidP="00574E2D">
            <w:pPr>
              <w:tabs>
                <w:tab w:val="right" w:pos="7254"/>
              </w:tabs>
              <w:spacing w:before="60" w:after="60"/>
              <w:jc w:val="both"/>
              <w:rPr>
                <w:b/>
                <w:i/>
                <w:sz w:val="12"/>
                <w:szCs w:val="12"/>
                <w:lang w:val="es-ES"/>
              </w:rPr>
            </w:pPr>
          </w:p>
          <w:p w14:paraId="77467853" w14:textId="5EDC7113" w:rsidR="00A5290C" w:rsidRPr="0003160C" w:rsidRDefault="00EA1A29" w:rsidP="00574E2D">
            <w:pPr>
              <w:tabs>
                <w:tab w:val="right" w:pos="7254"/>
              </w:tabs>
              <w:spacing w:before="60" w:after="60"/>
              <w:jc w:val="both"/>
              <w:rPr>
                <w:b/>
                <w:iCs/>
                <w:color w:val="FF0000"/>
                <w:lang w:val="es-BO"/>
              </w:rPr>
            </w:pPr>
            <w:r w:rsidRPr="00C85051">
              <w:rPr>
                <w:b/>
                <w:i/>
                <w:color w:val="2F5496" w:themeColor="accent5" w:themeShade="BF"/>
                <w:lang w:val="es-ES"/>
              </w:rPr>
              <w:t xml:space="preserve">Si  </w:t>
            </w:r>
            <w:r w:rsidR="00A5290C" w:rsidRPr="00C85051">
              <w:rPr>
                <w:b/>
                <w:i/>
                <w:color w:val="2F5496" w:themeColor="accent5" w:themeShade="BF"/>
                <w:lang w:val="es-ES"/>
              </w:rPr>
              <w:t>se exigirá</w:t>
            </w:r>
            <w:r w:rsidR="00FE2897" w:rsidRPr="00C85051">
              <w:rPr>
                <w:b/>
                <w:i/>
                <w:color w:val="2F5496" w:themeColor="accent5" w:themeShade="BF"/>
                <w:lang w:val="es-ES"/>
              </w:rPr>
              <w:t xml:space="preserve"> </w:t>
            </w:r>
            <w:r w:rsidR="00A5290C" w:rsidRPr="0003160C">
              <w:rPr>
                <w:lang w:val="es-ES"/>
              </w:rPr>
              <w:t>una Declaración de Mantenimiento de la Oferta.</w:t>
            </w:r>
          </w:p>
        </w:tc>
      </w:tr>
      <w:tr w:rsidR="00A5290C" w:rsidRPr="0003160C" w14:paraId="48EE50D7" w14:textId="77777777" w:rsidTr="00E11197">
        <w:trPr>
          <w:gridAfter w:val="1"/>
          <w:wAfter w:w="39" w:type="pct"/>
        </w:trPr>
        <w:tc>
          <w:tcPr>
            <w:tcW w:w="829" w:type="pct"/>
            <w:tcBorders>
              <w:top w:val="single" w:sz="2" w:space="0" w:color="000000"/>
              <w:left w:val="double" w:sz="4" w:space="0" w:color="auto"/>
              <w:bottom w:val="single" w:sz="2" w:space="0" w:color="000000"/>
              <w:right w:val="single" w:sz="8" w:space="0" w:color="000000"/>
            </w:tcBorders>
          </w:tcPr>
          <w:p w14:paraId="6D718D90" w14:textId="5CFE407C" w:rsidR="00A5290C" w:rsidRPr="00E00E9B" w:rsidRDefault="00A5290C" w:rsidP="00A5290C">
            <w:pPr>
              <w:spacing w:before="160" w:after="160"/>
              <w:rPr>
                <w:b/>
                <w:bCs/>
                <w:lang w:val="es-ES"/>
              </w:rPr>
            </w:pPr>
            <w:r w:rsidRPr="00E00E9B">
              <w:rPr>
                <w:b/>
                <w:lang w:val="es-ES"/>
              </w:rPr>
              <w:t>IAO 19.3 (d)</w:t>
            </w:r>
          </w:p>
        </w:tc>
        <w:tc>
          <w:tcPr>
            <w:tcW w:w="4131" w:type="pct"/>
            <w:gridSpan w:val="3"/>
            <w:tcBorders>
              <w:top w:val="single" w:sz="2" w:space="0" w:color="000000"/>
              <w:left w:val="nil"/>
              <w:bottom w:val="single" w:sz="2" w:space="0" w:color="000000"/>
              <w:right w:val="double" w:sz="4" w:space="0" w:color="auto"/>
            </w:tcBorders>
          </w:tcPr>
          <w:p w14:paraId="7BA1AB55" w14:textId="77777777" w:rsidR="00CA2DAC" w:rsidRPr="0003160C" w:rsidRDefault="00CA2DAC" w:rsidP="00CA2DAC">
            <w:pPr>
              <w:tabs>
                <w:tab w:val="right" w:pos="7164"/>
              </w:tabs>
              <w:spacing w:before="60" w:after="60"/>
              <w:jc w:val="both"/>
              <w:rPr>
                <w:sz w:val="22"/>
                <w:szCs w:val="22"/>
                <w:lang w:val="es-ES"/>
              </w:rPr>
            </w:pPr>
            <w:r w:rsidRPr="0003160C">
              <w:rPr>
                <w:lang w:val="es-ES"/>
              </w:rPr>
              <w:t xml:space="preserve">Otros tipos de garantías aceptables: </w:t>
            </w:r>
          </w:p>
          <w:p w14:paraId="210658B3" w14:textId="77777777" w:rsidR="00EA1A29" w:rsidRPr="00574E2D" w:rsidRDefault="00EA1A29" w:rsidP="00CA2DAC">
            <w:pPr>
              <w:tabs>
                <w:tab w:val="right" w:pos="7164"/>
              </w:tabs>
              <w:spacing w:before="60" w:after="60"/>
              <w:jc w:val="both"/>
              <w:rPr>
                <w:sz w:val="16"/>
                <w:szCs w:val="16"/>
                <w:lang w:val="es-ES"/>
              </w:rPr>
            </w:pPr>
          </w:p>
          <w:p w14:paraId="291C978A" w14:textId="76323FEC" w:rsidR="00A5290C" w:rsidRPr="00574E2D" w:rsidRDefault="00EA1A29" w:rsidP="00B64FB2">
            <w:pPr>
              <w:tabs>
                <w:tab w:val="right" w:pos="7164"/>
              </w:tabs>
              <w:spacing w:before="60" w:after="60"/>
              <w:jc w:val="both"/>
              <w:rPr>
                <w:lang w:val="es-ES"/>
              </w:rPr>
            </w:pPr>
            <w:r w:rsidRPr="00C85051">
              <w:rPr>
                <w:color w:val="2F5496" w:themeColor="accent5" w:themeShade="BF"/>
                <w:lang w:val="es-ES"/>
              </w:rPr>
              <w:t>Ninguno</w:t>
            </w:r>
          </w:p>
        </w:tc>
      </w:tr>
      <w:tr w:rsidR="00574E2D" w:rsidRPr="00D7421E" w14:paraId="7B121DDF" w14:textId="77777777" w:rsidTr="00E11197">
        <w:trPr>
          <w:gridAfter w:val="1"/>
          <w:wAfter w:w="39" w:type="pct"/>
        </w:trPr>
        <w:tc>
          <w:tcPr>
            <w:tcW w:w="829" w:type="pct"/>
            <w:tcBorders>
              <w:top w:val="single" w:sz="2" w:space="0" w:color="000000"/>
              <w:left w:val="double" w:sz="4" w:space="0" w:color="auto"/>
              <w:bottom w:val="single" w:sz="4" w:space="0" w:color="auto"/>
              <w:right w:val="single" w:sz="8" w:space="0" w:color="000000"/>
            </w:tcBorders>
          </w:tcPr>
          <w:p w14:paraId="296FAF5D" w14:textId="2AA49AFF" w:rsidR="00574E2D" w:rsidRPr="0003160C" w:rsidRDefault="00574E2D" w:rsidP="00A16F70">
            <w:pPr>
              <w:spacing w:before="160" w:after="160"/>
              <w:rPr>
                <w:b/>
                <w:bCs/>
                <w:lang w:val="es-ES"/>
              </w:rPr>
            </w:pPr>
            <w:r w:rsidRPr="007A00A8">
              <w:rPr>
                <w:b/>
                <w:bCs/>
                <w:lang w:val="es-ES"/>
              </w:rPr>
              <w:t>IAO 19.9</w:t>
            </w:r>
          </w:p>
        </w:tc>
        <w:tc>
          <w:tcPr>
            <w:tcW w:w="4131" w:type="pct"/>
            <w:gridSpan w:val="3"/>
            <w:tcBorders>
              <w:top w:val="single" w:sz="2" w:space="0" w:color="000000"/>
              <w:left w:val="nil"/>
              <w:bottom w:val="single" w:sz="4" w:space="0" w:color="auto"/>
              <w:right w:val="double" w:sz="4" w:space="0" w:color="auto"/>
            </w:tcBorders>
          </w:tcPr>
          <w:p w14:paraId="3CA7591A" w14:textId="07DAE64E" w:rsidR="00574E2D" w:rsidRPr="0003160C" w:rsidRDefault="00574E2D">
            <w:pPr>
              <w:tabs>
                <w:tab w:val="right" w:pos="7254"/>
              </w:tabs>
              <w:spacing w:before="120" w:after="120"/>
              <w:jc w:val="both"/>
              <w:rPr>
                <w:lang w:val="es-ES"/>
              </w:rPr>
            </w:pPr>
            <w:r w:rsidRPr="00C14719">
              <w:rPr>
                <w:lang w:val="es-BO"/>
              </w:rPr>
              <w:t xml:space="preserve">Si el Oferente ejecuta cualquiera de las acciones mencionadas en las IAO 19.9 (a) o (b), el Prestatario declarará al Oferente no elegible como adjudicatario de Contratos del Comprador por un período </w:t>
            </w:r>
            <w:r w:rsidRPr="00C85051">
              <w:rPr>
                <w:color w:val="2F5496" w:themeColor="accent5" w:themeShade="BF"/>
                <w:lang w:val="es-BO"/>
              </w:rPr>
              <w:t>de 2 años</w:t>
            </w:r>
            <w:r w:rsidRPr="00C14719">
              <w:rPr>
                <w:lang w:val="es-BO"/>
              </w:rPr>
              <w:t>.</w:t>
            </w:r>
          </w:p>
        </w:tc>
      </w:tr>
      <w:tr w:rsidR="00A16F70" w:rsidRPr="00D7421E" w14:paraId="441C7019" w14:textId="77777777" w:rsidTr="00E11197">
        <w:trPr>
          <w:gridAfter w:val="1"/>
          <w:wAfter w:w="39" w:type="pct"/>
        </w:trPr>
        <w:tc>
          <w:tcPr>
            <w:tcW w:w="829" w:type="pct"/>
            <w:tcBorders>
              <w:top w:val="single" w:sz="2" w:space="0" w:color="000000"/>
              <w:left w:val="double" w:sz="4" w:space="0" w:color="auto"/>
              <w:bottom w:val="single" w:sz="4" w:space="0" w:color="auto"/>
              <w:right w:val="single" w:sz="8" w:space="0" w:color="000000"/>
            </w:tcBorders>
          </w:tcPr>
          <w:p w14:paraId="07CA316F" w14:textId="1A7E2427" w:rsidR="00A16F70" w:rsidRPr="0003160C" w:rsidRDefault="00A16F70" w:rsidP="00A16F70">
            <w:pPr>
              <w:spacing w:before="160" w:after="160"/>
              <w:rPr>
                <w:b/>
                <w:bCs/>
                <w:lang w:val="es-ES"/>
              </w:rPr>
            </w:pPr>
            <w:r w:rsidRPr="0003160C">
              <w:rPr>
                <w:b/>
                <w:bCs/>
                <w:lang w:val="es-ES"/>
              </w:rPr>
              <w:t>IAO 20.1</w:t>
            </w:r>
          </w:p>
        </w:tc>
        <w:tc>
          <w:tcPr>
            <w:tcW w:w="4131" w:type="pct"/>
            <w:gridSpan w:val="3"/>
            <w:tcBorders>
              <w:top w:val="single" w:sz="2" w:space="0" w:color="000000"/>
              <w:left w:val="nil"/>
              <w:bottom w:val="single" w:sz="4" w:space="0" w:color="auto"/>
              <w:right w:val="double" w:sz="4" w:space="0" w:color="auto"/>
            </w:tcBorders>
          </w:tcPr>
          <w:p w14:paraId="72D72E69" w14:textId="093E0CC1" w:rsidR="00A16F70" w:rsidRPr="0003160C" w:rsidRDefault="00A16F70">
            <w:pPr>
              <w:tabs>
                <w:tab w:val="right" w:pos="7254"/>
              </w:tabs>
              <w:spacing w:before="120" w:after="120"/>
              <w:jc w:val="both"/>
              <w:rPr>
                <w:lang w:val="es-ES"/>
              </w:rPr>
            </w:pPr>
            <w:r w:rsidRPr="0003160C">
              <w:rPr>
                <w:lang w:val="es-ES"/>
              </w:rPr>
              <w:t>Además de la oferta original, el número de copias es:</w:t>
            </w:r>
            <w:r w:rsidR="007A5B83">
              <w:rPr>
                <w:lang w:val="es-ES"/>
              </w:rPr>
              <w:t xml:space="preserve"> </w:t>
            </w:r>
            <w:r w:rsidR="007A5B83" w:rsidRPr="00C85051">
              <w:rPr>
                <w:color w:val="2F5496" w:themeColor="accent5" w:themeShade="BF"/>
                <w:lang w:val="es-ES"/>
              </w:rPr>
              <w:t>(</w:t>
            </w:r>
            <w:r w:rsidR="004E36CC" w:rsidRPr="00C85051">
              <w:rPr>
                <w:color w:val="2F5496" w:themeColor="accent5" w:themeShade="BF"/>
                <w:lang w:val="es-ES"/>
              </w:rPr>
              <w:t>1</w:t>
            </w:r>
            <w:r w:rsidR="007A5B83" w:rsidRPr="00C85051">
              <w:rPr>
                <w:color w:val="2F5496" w:themeColor="accent5" w:themeShade="BF"/>
                <w:lang w:val="es-ES"/>
              </w:rPr>
              <w:t>)</w:t>
            </w:r>
            <w:r w:rsidR="004E36CC" w:rsidRPr="00C85051">
              <w:rPr>
                <w:color w:val="2F5496" w:themeColor="accent5" w:themeShade="BF"/>
                <w:lang w:val="es-ES"/>
              </w:rPr>
              <w:t xml:space="preserve"> copia</w:t>
            </w:r>
            <w:r w:rsidR="007A5B83" w:rsidRPr="00C85051">
              <w:rPr>
                <w:color w:val="2F5496" w:themeColor="accent5" w:themeShade="BF"/>
                <w:lang w:val="es-ES"/>
              </w:rPr>
              <w:t xml:space="preserve"> </w:t>
            </w:r>
            <w:r w:rsidR="00946E3C" w:rsidRPr="00C85051">
              <w:rPr>
                <w:color w:val="2F5496" w:themeColor="accent5" w:themeShade="BF"/>
                <w:lang w:val="es-ES"/>
              </w:rPr>
              <w:t>física</w:t>
            </w:r>
            <w:r w:rsidR="004E36CC" w:rsidRPr="00C85051">
              <w:rPr>
                <w:color w:val="2F5496" w:themeColor="accent5" w:themeShade="BF"/>
                <w:lang w:val="es-ES"/>
              </w:rPr>
              <w:t xml:space="preserve"> y </w:t>
            </w:r>
            <w:r w:rsidR="004E36CC" w:rsidRPr="00C85051">
              <w:rPr>
                <w:iCs/>
                <w:color w:val="2F5496" w:themeColor="accent5" w:themeShade="BF"/>
                <w:lang w:val="es-BO"/>
              </w:rPr>
              <w:t>un</w:t>
            </w:r>
            <w:r w:rsidR="00BD1A08" w:rsidRPr="00C85051">
              <w:rPr>
                <w:iCs/>
                <w:color w:val="2F5496" w:themeColor="accent5" w:themeShade="BF"/>
                <w:lang w:val="es-BO"/>
              </w:rPr>
              <w:t>a (1) copia electrónica</w:t>
            </w:r>
            <w:r w:rsidR="004E36CC" w:rsidRPr="00C85051">
              <w:rPr>
                <w:iCs/>
                <w:color w:val="2F5496" w:themeColor="accent5" w:themeShade="BF"/>
                <w:lang w:val="es-BO"/>
              </w:rPr>
              <w:t xml:space="preserve"> en: CD, DVD o MEMORIA USB</w:t>
            </w:r>
            <w:r w:rsidR="004E36CC" w:rsidRPr="00C85051">
              <w:rPr>
                <w:i/>
                <w:iCs/>
                <w:color w:val="2F5496" w:themeColor="accent5" w:themeShade="BF"/>
                <w:lang w:val="es-ES"/>
              </w:rPr>
              <w:t>.</w:t>
            </w:r>
            <w:r w:rsidRPr="00C85051">
              <w:rPr>
                <w:color w:val="2F5496" w:themeColor="accent5" w:themeShade="BF"/>
                <w:lang w:val="es-ES"/>
              </w:rPr>
              <w:t xml:space="preserve"> </w:t>
            </w:r>
          </w:p>
        </w:tc>
      </w:tr>
      <w:tr w:rsidR="00A5290C" w:rsidRPr="00D7421E" w14:paraId="7C00314A" w14:textId="77777777" w:rsidTr="00E11197">
        <w:trPr>
          <w:gridAfter w:val="1"/>
          <w:wAfter w:w="39" w:type="pct"/>
        </w:trPr>
        <w:tc>
          <w:tcPr>
            <w:tcW w:w="829" w:type="pct"/>
            <w:tcBorders>
              <w:top w:val="single" w:sz="2" w:space="0" w:color="000000"/>
              <w:left w:val="double" w:sz="4" w:space="0" w:color="auto"/>
              <w:bottom w:val="single" w:sz="4" w:space="0" w:color="auto"/>
              <w:right w:val="single" w:sz="8" w:space="0" w:color="000000"/>
            </w:tcBorders>
          </w:tcPr>
          <w:p w14:paraId="3F9F22EE" w14:textId="7DE69833" w:rsidR="00A5290C" w:rsidRPr="0003160C" w:rsidRDefault="00A5290C" w:rsidP="00A5290C">
            <w:pPr>
              <w:spacing w:before="160" w:after="160"/>
              <w:rPr>
                <w:b/>
                <w:bCs/>
                <w:lang w:val="es-ES"/>
              </w:rPr>
            </w:pPr>
            <w:r w:rsidRPr="0003160C">
              <w:rPr>
                <w:b/>
                <w:bCs/>
                <w:lang w:val="es-ES"/>
              </w:rPr>
              <w:t>IAO 20.3</w:t>
            </w:r>
          </w:p>
        </w:tc>
        <w:tc>
          <w:tcPr>
            <w:tcW w:w="4131" w:type="pct"/>
            <w:gridSpan w:val="3"/>
            <w:tcBorders>
              <w:top w:val="single" w:sz="2" w:space="0" w:color="000000"/>
              <w:left w:val="nil"/>
              <w:bottom w:val="single" w:sz="4" w:space="0" w:color="auto"/>
              <w:right w:val="double" w:sz="4" w:space="0" w:color="auto"/>
            </w:tcBorders>
          </w:tcPr>
          <w:p w14:paraId="5D05ADA0" w14:textId="77777777" w:rsidR="009B37C2" w:rsidRDefault="00A5290C" w:rsidP="00691BFE">
            <w:pPr>
              <w:tabs>
                <w:tab w:val="right" w:pos="7254"/>
              </w:tabs>
              <w:spacing w:before="120" w:after="120"/>
              <w:jc w:val="both"/>
              <w:rPr>
                <w:lang w:val="es-ES"/>
              </w:rPr>
            </w:pPr>
            <w:r w:rsidRPr="0003160C">
              <w:rPr>
                <w:lang w:val="es-ES"/>
              </w:rPr>
              <w:t>La confirmación escrita de la autorización para firmar en nombre del Oferente consistirá en</w:t>
            </w:r>
            <w:r w:rsidRPr="0003160C">
              <w:rPr>
                <w:b/>
                <w:lang w:val="es-ES"/>
              </w:rPr>
              <w:t xml:space="preserve">: </w:t>
            </w:r>
            <w:r w:rsidR="00691BFE" w:rsidRPr="0003160C">
              <w:rPr>
                <w:lang w:val="es-ES"/>
              </w:rPr>
              <w:t xml:space="preserve"> </w:t>
            </w:r>
          </w:p>
          <w:p w14:paraId="570BD53C" w14:textId="5412A055" w:rsidR="00A5290C" w:rsidRPr="0003160C" w:rsidRDefault="002D7091" w:rsidP="00691BFE">
            <w:pPr>
              <w:tabs>
                <w:tab w:val="right" w:pos="7254"/>
              </w:tabs>
              <w:spacing w:before="120" w:after="120"/>
              <w:jc w:val="both"/>
              <w:rPr>
                <w:lang w:val="es-ES"/>
              </w:rPr>
            </w:pPr>
            <w:r w:rsidRPr="00C85051">
              <w:rPr>
                <w:color w:val="2F5496" w:themeColor="accent5" w:themeShade="BF"/>
                <w:lang w:val="es-ES"/>
              </w:rPr>
              <w:t>L</w:t>
            </w:r>
            <w:r w:rsidR="00691BFE" w:rsidRPr="00C85051">
              <w:rPr>
                <w:color w:val="2F5496" w:themeColor="accent5" w:themeShade="BF"/>
                <w:lang w:val="es-ES"/>
              </w:rPr>
              <w:t>a presentación de</w:t>
            </w:r>
            <w:r w:rsidR="00605D40" w:rsidRPr="00C85051">
              <w:rPr>
                <w:color w:val="2F5496" w:themeColor="accent5" w:themeShade="BF"/>
                <w:lang w:val="es-ES"/>
              </w:rPr>
              <w:t xml:space="preserve"> </w:t>
            </w:r>
            <w:r w:rsidR="00691BFE" w:rsidRPr="00C85051">
              <w:rPr>
                <w:color w:val="2F5496" w:themeColor="accent5" w:themeShade="BF"/>
                <w:lang w:val="es-ES"/>
              </w:rPr>
              <w:t>l</w:t>
            </w:r>
            <w:r w:rsidR="00605D40" w:rsidRPr="00C85051">
              <w:rPr>
                <w:color w:val="2F5496" w:themeColor="accent5" w:themeShade="BF"/>
                <w:lang w:val="es-ES"/>
              </w:rPr>
              <w:t>a</w:t>
            </w:r>
            <w:r w:rsidR="00691BFE" w:rsidRPr="00C85051">
              <w:rPr>
                <w:color w:val="2F5496" w:themeColor="accent5" w:themeShade="BF"/>
                <w:lang w:val="es-ES"/>
              </w:rPr>
              <w:t xml:space="preserve">  fotocopia del poder del Representante legal  con facultades para presentar propuestas y fotocopia del documento de identidad del representante legal</w:t>
            </w:r>
            <w:r w:rsidR="00691BFE" w:rsidRPr="00C85051">
              <w:rPr>
                <w:b/>
                <w:i/>
                <w:color w:val="2F5496" w:themeColor="accent5" w:themeShade="BF"/>
                <w:lang w:val="es-ES"/>
              </w:rPr>
              <w:t>.</w:t>
            </w:r>
          </w:p>
        </w:tc>
      </w:tr>
      <w:tr w:rsidR="009B37C2" w:rsidRPr="00D7421E" w14:paraId="4E07025B" w14:textId="77777777" w:rsidTr="00C5097B">
        <w:trPr>
          <w:trHeight w:val="91"/>
        </w:trPr>
        <w:tc>
          <w:tcPr>
            <w:tcW w:w="5000" w:type="pct"/>
            <w:gridSpan w:val="5"/>
            <w:tcBorders>
              <w:top w:val="single" w:sz="4" w:space="0" w:color="auto"/>
              <w:left w:val="nil"/>
              <w:bottom w:val="single" w:sz="4" w:space="0" w:color="auto"/>
              <w:right w:val="nil"/>
            </w:tcBorders>
            <w:shd w:val="clear" w:color="auto" w:fill="F2F2F2" w:themeFill="background1" w:themeFillShade="F2"/>
          </w:tcPr>
          <w:p w14:paraId="178B8D4E" w14:textId="77777777" w:rsidR="00DE1682" w:rsidRPr="00C5097B" w:rsidRDefault="00DE1682" w:rsidP="00C5097B">
            <w:pPr>
              <w:rPr>
                <w:b/>
                <w:bCs/>
                <w:sz w:val="28"/>
                <w:lang w:val="es-ES"/>
              </w:rPr>
            </w:pPr>
          </w:p>
        </w:tc>
      </w:tr>
      <w:tr w:rsidR="00A5290C" w:rsidRPr="00D7421E" w14:paraId="3B09B8DF" w14:textId="77777777" w:rsidTr="00E11197">
        <w:trPr>
          <w:trHeight w:hRule="exact" w:val="436"/>
        </w:trPr>
        <w:tc>
          <w:tcPr>
            <w:tcW w:w="5000" w:type="pct"/>
            <w:gridSpan w:val="5"/>
            <w:tcBorders>
              <w:top w:val="single" w:sz="4" w:space="0" w:color="auto"/>
              <w:left w:val="double" w:sz="4" w:space="0" w:color="auto"/>
              <w:bottom w:val="single" w:sz="4" w:space="0" w:color="auto"/>
              <w:right w:val="double" w:sz="4" w:space="0" w:color="auto"/>
            </w:tcBorders>
            <w:shd w:val="clear" w:color="auto" w:fill="F2F2F2" w:themeFill="background1" w:themeFillShade="F2"/>
          </w:tcPr>
          <w:p w14:paraId="7EE53AB2" w14:textId="2A0FE36A" w:rsidR="00A5290C" w:rsidRPr="0003160C" w:rsidRDefault="00A5290C" w:rsidP="00E11197">
            <w:pPr>
              <w:tabs>
                <w:tab w:val="right" w:pos="7254"/>
              </w:tabs>
              <w:spacing w:before="120" w:after="120"/>
              <w:jc w:val="center"/>
              <w:rPr>
                <w:lang w:val="es-ES"/>
              </w:rPr>
            </w:pPr>
            <w:r w:rsidRPr="0003160C">
              <w:rPr>
                <w:b/>
                <w:bCs/>
                <w:sz w:val="28"/>
                <w:lang w:val="es-ES"/>
              </w:rPr>
              <w:t xml:space="preserve">D. Presentación </w:t>
            </w:r>
            <w:r w:rsidR="00A16F70" w:rsidRPr="0003160C">
              <w:rPr>
                <w:b/>
                <w:bCs/>
                <w:sz w:val="28"/>
                <w:lang w:val="es-ES"/>
              </w:rPr>
              <w:t xml:space="preserve">y Apertura </w:t>
            </w:r>
            <w:r w:rsidRPr="0003160C">
              <w:rPr>
                <w:b/>
                <w:bCs/>
                <w:sz w:val="28"/>
                <w:lang w:val="es-ES"/>
              </w:rPr>
              <w:t>de las Ofertas</w:t>
            </w:r>
          </w:p>
        </w:tc>
      </w:tr>
      <w:tr w:rsidR="00370817" w:rsidRPr="00D7421E" w14:paraId="535F32F0" w14:textId="77777777" w:rsidTr="00E11197">
        <w:trPr>
          <w:trHeight w:hRule="exact" w:val="4257"/>
        </w:trPr>
        <w:tc>
          <w:tcPr>
            <w:tcW w:w="861" w:type="pct"/>
            <w:gridSpan w:val="2"/>
            <w:tcBorders>
              <w:top w:val="single" w:sz="4" w:space="0" w:color="auto"/>
              <w:left w:val="double" w:sz="4" w:space="0" w:color="auto"/>
              <w:right w:val="single" w:sz="4" w:space="0" w:color="auto"/>
            </w:tcBorders>
          </w:tcPr>
          <w:p w14:paraId="7D8FFAE9" w14:textId="35B1334A" w:rsidR="00370817" w:rsidRPr="0003160C" w:rsidRDefault="00370817" w:rsidP="00A5290C">
            <w:pPr>
              <w:spacing w:before="120"/>
              <w:rPr>
                <w:b/>
                <w:bCs/>
                <w:lang w:val="es-ES"/>
              </w:rPr>
            </w:pPr>
            <w:r w:rsidRPr="0003160C">
              <w:rPr>
                <w:b/>
                <w:bCs/>
                <w:lang w:val="es-ES"/>
              </w:rPr>
              <w:lastRenderedPageBreak/>
              <w:t xml:space="preserve">IAO 22.1 </w:t>
            </w:r>
          </w:p>
          <w:p w14:paraId="1799AE9D" w14:textId="77777777" w:rsidR="00370817" w:rsidRPr="0003160C" w:rsidRDefault="00370817" w:rsidP="00A5290C">
            <w:pPr>
              <w:spacing w:before="160" w:after="160"/>
              <w:jc w:val="both"/>
              <w:rPr>
                <w:b/>
                <w:bCs/>
                <w:lang w:val="es-ES"/>
              </w:rPr>
            </w:pPr>
          </w:p>
        </w:tc>
        <w:tc>
          <w:tcPr>
            <w:tcW w:w="4139" w:type="pct"/>
            <w:gridSpan w:val="3"/>
            <w:tcBorders>
              <w:top w:val="single" w:sz="4" w:space="0" w:color="auto"/>
              <w:left w:val="single" w:sz="4" w:space="0" w:color="auto"/>
              <w:right w:val="double" w:sz="4" w:space="0" w:color="auto"/>
            </w:tcBorders>
          </w:tcPr>
          <w:p w14:paraId="7DCC7B26" w14:textId="69467A87" w:rsidR="00370817" w:rsidRPr="0003160C" w:rsidRDefault="00370817" w:rsidP="00A00BFB">
            <w:pPr>
              <w:tabs>
                <w:tab w:val="right" w:pos="7254"/>
              </w:tabs>
              <w:spacing w:before="120" w:after="120"/>
              <w:jc w:val="both"/>
              <w:rPr>
                <w:i/>
                <w:lang w:val="es-ES"/>
              </w:rPr>
            </w:pPr>
            <w:r w:rsidRPr="0003160C">
              <w:rPr>
                <w:lang w:val="es-ES"/>
              </w:rPr>
              <w:t xml:space="preserve">Para </w:t>
            </w:r>
            <w:r w:rsidRPr="0003160C">
              <w:rPr>
                <w:b/>
                <w:bCs/>
                <w:u w:val="single"/>
                <w:lang w:val="es-ES"/>
              </w:rPr>
              <w:t>fines de presentación de la Oferta</w:t>
            </w:r>
            <w:r w:rsidRPr="0003160C">
              <w:rPr>
                <w:lang w:val="es-ES"/>
              </w:rPr>
              <w:t xml:space="preserve"> únicamente, la dirección del Comprador es: </w:t>
            </w:r>
          </w:p>
          <w:p w14:paraId="462D97F8" w14:textId="77777777" w:rsidR="00691BFE" w:rsidRPr="00C5097B" w:rsidRDefault="00691BFE" w:rsidP="00691BFE">
            <w:pPr>
              <w:rPr>
                <w:i/>
                <w:color w:val="2F5496" w:themeColor="accent5" w:themeShade="BF"/>
                <w:sz w:val="22"/>
                <w:szCs w:val="22"/>
                <w:lang w:val="es-BO"/>
              </w:rPr>
            </w:pPr>
            <w:r w:rsidRPr="0003160C">
              <w:rPr>
                <w:lang w:val="es-ES"/>
              </w:rPr>
              <w:t xml:space="preserve">Atención: </w:t>
            </w:r>
            <w:r w:rsidRPr="00C5097B">
              <w:rPr>
                <w:i/>
                <w:color w:val="2F5496" w:themeColor="accent5" w:themeShade="BF"/>
                <w:lang w:val="es-BO"/>
              </w:rPr>
              <w:t>Empresa Nacional de Electricidad (ENDE)</w:t>
            </w:r>
          </w:p>
          <w:p w14:paraId="5E2BCF59" w14:textId="77777777" w:rsidR="00691BFE" w:rsidRPr="0003160C" w:rsidRDefault="00691BFE" w:rsidP="00691BFE">
            <w:pPr>
              <w:rPr>
                <w:i/>
                <w:sz w:val="22"/>
                <w:szCs w:val="22"/>
                <w:lang w:val="es-BO"/>
              </w:rPr>
            </w:pPr>
            <w:r w:rsidRPr="0003160C">
              <w:rPr>
                <w:lang w:val="es-ES"/>
              </w:rPr>
              <w:t xml:space="preserve">Domicilio: </w:t>
            </w:r>
            <w:r w:rsidRPr="00C5097B">
              <w:rPr>
                <w:i/>
                <w:color w:val="2F5496" w:themeColor="accent5" w:themeShade="BF"/>
                <w:lang w:val="es-BO"/>
              </w:rPr>
              <w:t xml:space="preserve">Calle Colombia Nº O-655 esq. </w:t>
            </w:r>
            <w:proofErr w:type="spellStart"/>
            <w:r w:rsidRPr="00C5097B">
              <w:rPr>
                <w:i/>
                <w:color w:val="2F5496" w:themeColor="accent5" w:themeShade="BF"/>
                <w:lang w:val="es-BO"/>
              </w:rPr>
              <w:t>Falsuri</w:t>
            </w:r>
            <w:proofErr w:type="spellEnd"/>
          </w:p>
          <w:p w14:paraId="51BE6365" w14:textId="77777777" w:rsidR="00691BFE" w:rsidRPr="0003160C" w:rsidRDefault="00691BFE" w:rsidP="00691BFE">
            <w:pPr>
              <w:rPr>
                <w:i/>
                <w:sz w:val="22"/>
                <w:szCs w:val="22"/>
                <w:lang w:val="es-BO"/>
              </w:rPr>
            </w:pPr>
            <w:r w:rsidRPr="0003160C">
              <w:rPr>
                <w:lang w:val="es-ES"/>
              </w:rPr>
              <w:t>Número de piso/oficina</w:t>
            </w:r>
            <w:r w:rsidRPr="0003160C">
              <w:rPr>
                <w:i/>
                <w:lang w:val="es-ES"/>
              </w:rPr>
              <w:t xml:space="preserve">: </w:t>
            </w:r>
            <w:r w:rsidRPr="00C5097B">
              <w:rPr>
                <w:i/>
                <w:color w:val="2F5496" w:themeColor="accent5" w:themeShade="BF"/>
                <w:lang w:val="es-BO"/>
              </w:rPr>
              <w:t>Edificio ENDE Corporación, planta baja</w:t>
            </w:r>
            <w:r w:rsidRPr="0003160C">
              <w:rPr>
                <w:lang w:val="es-ES"/>
              </w:rPr>
              <w:tab/>
            </w:r>
          </w:p>
          <w:p w14:paraId="0FF80046" w14:textId="77777777" w:rsidR="00691BFE" w:rsidRPr="0003160C" w:rsidRDefault="00691BFE" w:rsidP="00691BFE">
            <w:pPr>
              <w:rPr>
                <w:i/>
                <w:sz w:val="22"/>
                <w:szCs w:val="22"/>
                <w:lang w:val="es-BO"/>
              </w:rPr>
            </w:pPr>
            <w:r w:rsidRPr="0003160C">
              <w:rPr>
                <w:lang w:val="es-ES"/>
              </w:rPr>
              <w:t xml:space="preserve">Ciudad: </w:t>
            </w:r>
            <w:r w:rsidRPr="00C5097B">
              <w:rPr>
                <w:color w:val="2F5496" w:themeColor="accent5" w:themeShade="BF"/>
                <w:lang w:val="es-ES"/>
              </w:rPr>
              <w:t xml:space="preserve">Cercado, </w:t>
            </w:r>
            <w:r w:rsidRPr="00C5097B">
              <w:rPr>
                <w:i/>
                <w:color w:val="2F5496" w:themeColor="accent5" w:themeShade="BF"/>
                <w:lang w:val="es-BO"/>
              </w:rPr>
              <w:t>Cochabamba</w:t>
            </w:r>
            <w:r w:rsidRPr="0003160C">
              <w:rPr>
                <w:i/>
                <w:lang w:val="es-BO"/>
              </w:rPr>
              <w:t xml:space="preserve">. </w:t>
            </w:r>
          </w:p>
          <w:p w14:paraId="382F2418" w14:textId="77777777" w:rsidR="00691BFE" w:rsidRPr="0003160C" w:rsidRDefault="00691BFE" w:rsidP="00691BFE">
            <w:pPr>
              <w:rPr>
                <w:i/>
                <w:sz w:val="22"/>
                <w:szCs w:val="22"/>
                <w:lang w:val="es-BO"/>
              </w:rPr>
            </w:pPr>
            <w:r w:rsidRPr="0003160C">
              <w:rPr>
                <w:lang w:val="es-ES"/>
              </w:rPr>
              <w:t xml:space="preserve">País: </w:t>
            </w:r>
            <w:r w:rsidRPr="00C5097B">
              <w:rPr>
                <w:i/>
                <w:color w:val="2F5496" w:themeColor="accent5" w:themeShade="BF"/>
                <w:lang w:val="es-BO"/>
              </w:rPr>
              <w:t>Bolivia</w:t>
            </w:r>
          </w:p>
          <w:p w14:paraId="219FC03C" w14:textId="03887C12" w:rsidR="00370817" w:rsidRPr="00E11197" w:rsidRDefault="00370817" w:rsidP="00A00BFB">
            <w:pPr>
              <w:tabs>
                <w:tab w:val="right" w:pos="7254"/>
              </w:tabs>
              <w:spacing w:before="60" w:after="60"/>
              <w:jc w:val="both"/>
              <w:rPr>
                <w:b/>
                <w:i/>
                <w:sz w:val="6"/>
                <w:szCs w:val="6"/>
                <w:lang w:val="es-ES"/>
              </w:rPr>
            </w:pPr>
          </w:p>
          <w:p w14:paraId="089E861B" w14:textId="0F0455BA" w:rsidR="00370817" w:rsidRPr="0003160C" w:rsidRDefault="00370817" w:rsidP="00CA4F1F">
            <w:pPr>
              <w:tabs>
                <w:tab w:val="right" w:pos="7254"/>
              </w:tabs>
              <w:spacing w:before="60" w:after="60"/>
              <w:jc w:val="both"/>
              <w:rPr>
                <w:lang w:val="es-ES"/>
              </w:rPr>
            </w:pPr>
            <w:r w:rsidRPr="0003160C">
              <w:rPr>
                <w:lang w:val="es-ES"/>
              </w:rPr>
              <w:t xml:space="preserve">La fecha límite para la presentación (y/o retiros, sustituciones o modificaciones) de las Ofertas es: </w:t>
            </w:r>
          </w:p>
          <w:p w14:paraId="7F9B1AE3" w14:textId="77777777" w:rsidR="00370817" w:rsidRPr="00527702" w:rsidRDefault="00370817" w:rsidP="00A00BFB">
            <w:pPr>
              <w:tabs>
                <w:tab w:val="right" w:pos="7254"/>
              </w:tabs>
              <w:spacing w:before="60" w:after="60"/>
              <w:jc w:val="both"/>
              <w:rPr>
                <w:sz w:val="10"/>
                <w:szCs w:val="10"/>
                <w:lang w:val="es-ES"/>
              </w:rPr>
            </w:pPr>
          </w:p>
          <w:p w14:paraId="448B7826" w14:textId="6F9C7330" w:rsidR="00370817" w:rsidRPr="0003160C" w:rsidRDefault="00370817" w:rsidP="00A00BFB">
            <w:pPr>
              <w:spacing w:before="60" w:after="60"/>
              <w:jc w:val="both"/>
              <w:rPr>
                <w:b/>
                <w:color w:val="FF0000"/>
                <w:lang w:val="es-ES"/>
              </w:rPr>
            </w:pPr>
            <w:r w:rsidRPr="0003160C">
              <w:rPr>
                <w:lang w:val="es-ES"/>
              </w:rPr>
              <w:t>Fecha</w:t>
            </w:r>
            <w:r w:rsidRPr="00C416E6">
              <w:rPr>
                <w:lang w:val="es-ES"/>
              </w:rPr>
              <w:t>:</w:t>
            </w:r>
            <w:r w:rsidR="00550465" w:rsidRPr="00C5097B">
              <w:rPr>
                <w:color w:val="FF0000"/>
                <w:lang w:val="es-ES"/>
              </w:rPr>
              <w:t xml:space="preserve"> </w:t>
            </w:r>
            <w:r w:rsidR="00C5097B">
              <w:rPr>
                <w:color w:val="2F5496" w:themeColor="accent5" w:themeShade="BF"/>
                <w:lang w:val="es-ES"/>
              </w:rPr>
              <w:t>14</w:t>
            </w:r>
            <w:r w:rsidR="00746BCA">
              <w:rPr>
                <w:color w:val="2F5496" w:themeColor="accent5" w:themeShade="BF"/>
                <w:lang w:val="es-ES"/>
              </w:rPr>
              <w:t xml:space="preserve"> </w:t>
            </w:r>
            <w:r w:rsidR="002F26C3" w:rsidRPr="00C5097B">
              <w:rPr>
                <w:color w:val="2F5496" w:themeColor="accent5" w:themeShade="BF"/>
                <w:lang w:val="es-ES"/>
              </w:rPr>
              <w:t xml:space="preserve">de </w:t>
            </w:r>
            <w:r w:rsidR="00C416E6" w:rsidRPr="00C5097B">
              <w:rPr>
                <w:color w:val="2F5496" w:themeColor="accent5" w:themeShade="BF"/>
                <w:lang w:val="es-ES"/>
              </w:rPr>
              <w:t>mayo</w:t>
            </w:r>
            <w:r w:rsidR="002F26C3" w:rsidRPr="00C5097B">
              <w:rPr>
                <w:color w:val="2F5496" w:themeColor="accent5" w:themeShade="BF"/>
                <w:lang w:val="es-ES"/>
              </w:rPr>
              <w:t xml:space="preserve">  de 2024</w:t>
            </w:r>
          </w:p>
          <w:p w14:paraId="4319B561" w14:textId="0A049D35" w:rsidR="00370817" w:rsidRPr="00C5097B" w:rsidRDefault="00370817" w:rsidP="006B68DC">
            <w:pPr>
              <w:tabs>
                <w:tab w:val="right" w:pos="7254"/>
              </w:tabs>
              <w:spacing w:before="60" w:after="60"/>
              <w:jc w:val="both"/>
              <w:rPr>
                <w:b/>
                <w:i/>
                <w:color w:val="2F5496" w:themeColor="accent5" w:themeShade="BF"/>
                <w:spacing w:val="-4"/>
                <w:lang w:val="es-ES"/>
              </w:rPr>
            </w:pPr>
            <w:r w:rsidRPr="0003160C">
              <w:rPr>
                <w:lang w:val="es-ES"/>
              </w:rPr>
              <w:t>Hora:</w:t>
            </w:r>
            <w:r w:rsidR="00813F13" w:rsidRPr="00C5097B">
              <w:rPr>
                <w:color w:val="2F5496" w:themeColor="accent5" w:themeShade="BF"/>
                <w:lang w:val="es-ES"/>
              </w:rPr>
              <w:t>15:00</w:t>
            </w:r>
          </w:p>
          <w:p w14:paraId="093BBA1A" w14:textId="4FD76DB3" w:rsidR="00370817" w:rsidRPr="0003160C" w:rsidRDefault="00370817" w:rsidP="00813F13">
            <w:pPr>
              <w:suppressAutoHyphens/>
              <w:spacing w:after="200"/>
              <w:jc w:val="both"/>
              <w:rPr>
                <w:lang w:val="es-ES"/>
              </w:rPr>
            </w:pPr>
            <w:r w:rsidRPr="0003160C">
              <w:rPr>
                <w:lang w:val="es-ES"/>
              </w:rPr>
              <w:t>Los Oferentes</w:t>
            </w:r>
            <w:r w:rsidR="009844C8" w:rsidRPr="0003160C">
              <w:rPr>
                <w:lang w:val="es-ES"/>
              </w:rPr>
              <w:t xml:space="preserve"> </w:t>
            </w:r>
            <w:r w:rsidRPr="00C5097B">
              <w:rPr>
                <w:b/>
                <w:i/>
                <w:iCs/>
                <w:color w:val="2F5496" w:themeColor="accent5" w:themeShade="BF"/>
                <w:lang w:val="es-ES"/>
              </w:rPr>
              <w:t>no tendrán</w:t>
            </w:r>
            <w:r w:rsidR="009844C8" w:rsidRPr="00C5097B">
              <w:rPr>
                <w:b/>
                <w:i/>
                <w:iCs/>
                <w:color w:val="2F5496" w:themeColor="accent5" w:themeShade="BF"/>
                <w:lang w:val="es-ES"/>
              </w:rPr>
              <w:t xml:space="preserve"> </w:t>
            </w:r>
            <w:r w:rsidRPr="0003160C">
              <w:rPr>
                <w:lang w:val="es-ES"/>
              </w:rPr>
              <w:t>la opción de presentar</w:t>
            </w:r>
            <w:r w:rsidR="009844C8" w:rsidRPr="0003160C">
              <w:rPr>
                <w:lang w:val="es-ES"/>
              </w:rPr>
              <w:t xml:space="preserve"> las Ofertas por vía electrón</w:t>
            </w:r>
            <w:r w:rsidR="00BD1A08" w:rsidRPr="0003160C">
              <w:rPr>
                <w:lang w:val="es-ES"/>
              </w:rPr>
              <w:t>icas.</w:t>
            </w:r>
          </w:p>
        </w:tc>
      </w:tr>
      <w:tr w:rsidR="00A5290C" w:rsidRPr="0003160C" w14:paraId="749E737E" w14:textId="77777777" w:rsidTr="00E11197">
        <w:tc>
          <w:tcPr>
            <w:tcW w:w="861" w:type="pct"/>
            <w:gridSpan w:val="2"/>
            <w:tcBorders>
              <w:top w:val="single" w:sz="4" w:space="0" w:color="auto"/>
              <w:left w:val="double" w:sz="4" w:space="0" w:color="auto"/>
              <w:bottom w:val="single" w:sz="4" w:space="0" w:color="auto"/>
              <w:right w:val="single" w:sz="4" w:space="0" w:color="auto"/>
            </w:tcBorders>
          </w:tcPr>
          <w:p w14:paraId="340551DA" w14:textId="13AC2FD8" w:rsidR="00A5290C" w:rsidRPr="0003160C" w:rsidRDefault="00A5290C" w:rsidP="00A5290C">
            <w:pPr>
              <w:spacing w:before="160" w:after="160"/>
              <w:rPr>
                <w:b/>
                <w:lang w:val="es-ES"/>
              </w:rPr>
            </w:pPr>
            <w:r w:rsidRPr="0003160C">
              <w:rPr>
                <w:b/>
                <w:lang w:val="es-ES"/>
              </w:rPr>
              <w:t>IAO 25.1</w:t>
            </w:r>
          </w:p>
        </w:tc>
        <w:tc>
          <w:tcPr>
            <w:tcW w:w="4139" w:type="pct"/>
            <w:gridSpan w:val="3"/>
            <w:tcBorders>
              <w:top w:val="single" w:sz="2" w:space="0" w:color="000000"/>
              <w:left w:val="single" w:sz="4" w:space="0" w:color="auto"/>
              <w:bottom w:val="single" w:sz="2" w:space="0" w:color="000000"/>
              <w:right w:val="double" w:sz="4" w:space="0" w:color="auto"/>
            </w:tcBorders>
          </w:tcPr>
          <w:p w14:paraId="4B21F87A" w14:textId="4ABB3B19" w:rsidR="00A5290C" w:rsidRDefault="00A5290C" w:rsidP="00E21B26">
            <w:pPr>
              <w:tabs>
                <w:tab w:val="right" w:pos="7254"/>
              </w:tabs>
              <w:spacing w:before="60" w:after="60"/>
              <w:jc w:val="both"/>
              <w:rPr>
                <w:lang w:val="es-ES"/>
              </w:rPr>
            </w:pPr>
            <w:r w:rsidRPr="0003160C">
              <w:rPr>
                <w:lang w:val="es-ES"/>
              </w:rPr>
              <w:t xml:space="preserve">La apertura de las Ofertas </w:t>
            </w:r>
            <w:r w:rsidR="00534AAF" w:rsidRPr="0003160C">
              <w:rPr>
                <w:lang w:val="es-ES"/>
              </w:rPr>
              <w:t xml:space="preserve">(así como la lectura de notificaciones de retiro, sustitución o modificación de Ofertas, si hubiera) </w:t>
            </w:r>
            <w:r w:rsidRPr="0003160C">
              <w:rPr>
                <w:lang w:val="es-ES"/>
              </w:rPr>
              <w:t xml:space="preserve">se realizará en la fecha y el lugar siguientes: </w:t>
            </w:r>
          </w:p>
          <w:p w14:paraId="24862D9B" w14:textId="77777777" w:rsidR="00E11197" w:rsidRPr="00E11197" w:rsidRDefault="00E11197" w:rsidP="00E21B26">
            <w:pPr>
              <w:tabs>
                <w:tab w:val="right" w:pos="7254"/>
              </w:tabs>
              <w:spacing w:before="60" w:after="60"/>
              <w:jc w:val="both"/>
              <w:rPr>
                <w:sz w:val="2"/>
                <w:szCs w:val="2"/>
                <w:lang w:val="es-ES"/>
              </w:rPr>
            </w:pPr>
          </w:p>
          <w:p w14:paraId="714649D1" w14:textId="61D8D67F" w:rsidR="00A5290C" w:rsidRPr="00E11197" w:rsidRDefault="00A5290C" w:rsidP="00E11197">
            <w:pPr>
              <w:tabs>
                <w:tab w:val="right" w:pos="7254"/>
              </w:tabs>
              <w:spacing w:line="320" w:lineRule="exact"/>
              <w:jc w:val="both"/>
              <w:rPr>
                <w:lang w:val="es-ES"/>
              </w:rPr>
            </w:pPr>
            <w:r w:rsidRPr="0003160C">
              <w:rPr>
                <w:lang w:val="es-ES"/>
              </w:rPr>
              <w:t xml:space="preserve">Domicilio: </w:t>
            </w:r>
            <w:r w:rsidR="009844C8" w:rsidRPr="00C5097B">
              <w:rPr>
                <w:color w:val="2F5496" w:themeColor="accent5" w:themeShade="BF"/>
                <w:lang w:val="es-BO"/>
              </w:rPr>
              <w:t xml:space="preserve">Calle Colombia Nº O-655 esq. </w:t>
            </w:r>
            <w:proofErr w:type="spellStart"/>
            <w:r w:rsidR="009844C8" w:rsidRPr="00C5097B">
              <w:rPr>
                <w:color w:val="2F5496" w:themeColor="accent5" w:themeShade="BF"/>
                <w:lang w:val="es-BO"/>
              </w:rPr>
              <w:t>Falsuri</w:t>
            </w:r>
            <w:proofErr w:type="spellEnd"/>
            <w:r w:rsidR="009844C8" w:rsidRPr="00C5097B">
              <w:rPr>
                <w:color w:val="2F5496" w:themeColor="accent5" w:themeShade="BF"/>
                <w:lang w:val="es-ES"/>
              </w:rPr>
              <w:t xml:space="preserve"> </w:t>
            </w:r>
          </w:p>
          <w:p w14:paraId="239F0927" w14:textId="6D9D491D" w:rsidR="009844C8" w:rsidRPr="00C5097B" w:rsidRDefault="00A5290C" w:rsidP="00E11197">
            <w:pPr>
              <w:tabs>
                <w:tab w:val="right" w:pos="7254"/>
              </w:tabs>
              <w:spacing w:line="320" w:lineRule="exact"/>
              <w:jc w:val="both"/>
              <w:rPr>
                <w:color w:val="2F5496" w:themeColor="accent5" w:themeShade="BF"/>
                <w:lang w:val="es-BO"/>
              </w:rPr>
            </w:pPr>
            <w:r w:rsidRPr="00E11197">
              <w:rPr>
                <w:lang w:val="es-ES"/>
              </w:rPr>
              <w:t>Número de piso/oficina:</w:t>
            </w:r>
            <w:r w:rsidR="00E11197" w:rsidRPr="00E11197">
              <w:rPr>
                <w:lang w:val="es-ES"/>
              </w:rPr>
              <w:t xml:space="preserve"> </w:t>
            </w:r>
            <w:r w:rsidR="009844C8" w:rsidRPr="00C5097B">
              <w:rPr>
                <w:color w:val="2F5496" w:themeColor="accent5" w:themeShade="BF"/>
                <w:lang w:val="es-BO"/>
              </w:rPr>
              <w:t>Edificio ENDE Corporación, planta baja, sala de formación N° 1</w:t>
            </w:r>
          </w:p>
          <w:p w14:paraId="7EC135D8" w14:textId="77777777" w:rsidR="00C10498" w:rsidRDefault="009844C8" w:rsidP="00C10498">
            <w:pPr>
              <w:rPr>
                <w:spacing w:val="-2"/>
                <w:lang w:val="es-ES"/>
              </w:rPr>
            </w:pPr>
            <w:r w:rsidRPr="00E11197">
              <w:rPr>
                <w:lang w:val="es-BO"/>
              </w:rPr>
              <w:t>De  forma virtual en el siguiente  enlace</w:t>
            </w:r>
            <w:r w:rsidRPr="003F5E3A">
              <w:rPr>
                <w:color w:val="FF0000"/>
                <w:lang w:val="es-BO"/>
              </w:rPr>
              <w:t>:</w:t>
            </w:r>
            <w:r w:rsidRPr="003F5E3A">
              <w:rPr>
                <w:i/>
                <w:color w:val="FF0000"/>
                <w:lang w:val="es-BO"/>
              </w:rPr>
              <w:t xml:space="preserve"> </w:t>
            </w:r>
            <w:r w:rsidR="00C10498" w:rsidRPr="007A00A8">
              <w:rPr>
                <w:spacing w:val="-2"/>
                <w:lang w:val="es-ES"/>
              </w:rPr>
              <w:t>Las ofertas se abrirán en presencia de los representantes de los Oferentes que deseen asistir en en-línea</w:t>
            </w:r>
            <w:r w:rsidR="00C10498">
              <w:rPr>
                <w:spacing w:val="-2"/>
                <w:lang w:val="es-ES"/>
              </w:rPr>
              <w:t xml:space="preserve"> en el siguiente enlace:</w:t>
            </w:r>
          </w:p>
          <w:p w14:paraId="4BF3E993" w14:textId="553BA4D7" w:rsidR="00153F9E" w:rsidRPr="00CA539F" w:rsidRDefault="00C10498" w:rsidP="00C10498">
            <w:pPr>
              <w:tabs>
                <w:tab w:val="right" w:pos="7254"/>
              </w:tabs>
              <w:spacing w:line="320" w:lineRule="exact"/>
              <w:rPr>
                <w:i/>
                <w:color w:val="00B050"/>
                <w:highlight w:val="red"/>
                <w:lang w:val="es-BO"/>
              </w:rPr>
            </w:pPr>
            <w:hyperlink r:id="rId24" w:history="1">
              <w:r w:rsidRPr="00CF1DE5">
                <w:rPr>
                  <w:rStyle w:val="Hipervnculo"/>
                </w:rPr>
                <w:t>https://ende.webex.com/ende-sp/j.php?MTID=mc731b3852fa03dd4d7ab7dae549c5ce7</w:t>
              </w:r>
            </w:hyperlink>
          </w:p>
          <w:p w14:paraId="57FBEF4A" w14:textId="4A9055C5" w:rsidR="00A5290C" w:rsidRPr="00E11197" w:rsidRDefault="00A5290C" w:rsidP="00E11197">
            <w:pPr>
              <w:tabs>
                <w:tab w:val="right" w:pos="7254"/>
              </w:tabs>
              <w:spacing w:line="320" w:lineRule="exact"/>
              <w:jc w:val="both"/>
              <w:rPr>
                <w:i/>
                <w:lang w:val="es-ES"/>
              </w:rPr>
            </w:pPr>
            <w:r w:rsidRPr="0003160C">
              <w:rPr>
                <w:lang w:val="es-ES"/>
              </w:rPr>
              <w:t>Ciudad</w:t>
            </w:r>
            <w:r w:rsidRPr="00E11197">
              <w:rPr>
                <w:lang w:val="es-ES"/>
              </w:rPr>
              <w:t>:</w:t>
            </w:r>
            <w:r w:rsidRPr="00E11197">
              <w:rPr>
                <w:i/>
                <w:lang w:val="es-ES"/>
              </w:rPr>
              <w:t xml:space="preserve"> </w:t>
            </w:r>
            <w:r w:rsidR="009844C8" w:rsidRPr="00C5097B">
              <w:rPr>
                <w:color w:val="2F5496" w:themeColor="accent5" w:themeShade="BF"/>
                <w:lang w:val="es-ES"/>
              </w:rPr>
              <w:t>Cercado</w:t>
            </w:r>
            <w:r w:rsidR="00E11197" w:rsidRPr="00C5097B">
              <w:rPr>
                <w:color w:val="2F5496" w:themeColor="accent5" w:themeShade="BF"/>
                <w:lang w:val="es-ES"/>
              </w:rPr>
              <w:t xml:space="preserve"> </w:t>
            </w:r>
            <w:r w:rsidR="009844C8" w:rsidRPr="00C5097B">
              <w:rPr>
                <w:color w:val="2F5496" w:themeColor="accent5" w:themeShade="BF"/>
                <w:lang w:val="es-ES"/>
              </w:rPr>
              <w:t xml:space="preserve">- Cochabamba </w:t>
            </w:r>
          </w:p>
          <w:p w14:paraId="7717C0A6" w14:textId="14D2EAC6" w:rsidR="00A5290C" w:rsidRPr="00C5097B" w:rsidRDefault="00A5290C" w:rsidP="00E11197">
            <w:pPr>
              <w:pStyle w:val="Textoindependiente"/>
              <w:spacing w:line="320" w:lineRule="exact"/>
              <w:jc w:val="both"/>
              <w:rPr>
                <w:rFonts w:ascii="Times New Roman" w:hAnsi="Times New Roman" w:cs="Times New Roman"/>
                <w:color w:val="2F5496" w:themeColor="accent5" w:themeShade="BF"/>
                <w:sz w:val="24"/>
                <w:lang w:val="es-ES"/>
              </w:rPr>
            </w:pPr>
            <w:r w:rsidRPr="00E11197">
              <w:rPr>
                <w:rFonts w:ascii="Times New Roman" w:hAnsi="Times New Roman" w:cs="Times New Roman"/>
                <w:sz w:val="24"/>
                <w:lang w:val="es-ES"/>
              </w:rPr>
              <w:t>País:</w:t>
            </w:r>
            <w:r w:rsidR="00E11197">
              <w:rPr>
                <w:rFonts w:ascii="Times New Roman" w:hAnsi="Times New Roman" w:cs="Times New Roman"/>
                <w:sz w:val="24"/>
                <w:lang w:val="es-ES"/>
              </w:rPr>
              <w:t xml:space="preserve"> </w:t>
            </w:r>
            <w:r w:rsidR="009844C8" w:rsidRPr="00C5097B">
              <w:rPr>
                <w:rFonts w:ascii="Times New Roman" w:hAnsi="Times New Roman" w:cs="Times New Roman"/>
                <w:color w:val="2F5496" w:themeColor="accent5" w:themeShade="BF"/>
                <w:sz w:val="24"/>
                <w:lang w:val="es-ES"/>
              </w:rPr>
              <w:t>Bolivia</w:t>
            </w:r>
          </w:p>
          <w:p w14:paraId="6546872E" w14:textId="1B74EC69" w:rsidR="00A5290C" w:rsidRPr="0003160C" w:rsidRDefault="00A5290C" w:rsidP="00E11197">
            <w:pPr>
              <w:spacing w:line="320" w:lineRule="exact"/>
              <w:jc w:val="both"/>
              <w:rPr>
                <w:b/>
                <w:lang w:val="es-ES"/>
              </w:rPr>
            </w:pPr>
            <w:r w:rsidRPr="0003160C">
              <w:rPr>
                <w:lang w:val="es-ES"/>
              </w:rPr>
              <w:t>Fecha:</w:t>
            </w:r>
            <w:r w:rsidR="006975A0" w:rsidRPr="0003160C">
              <w:rPr>
                <w:lang w:val="es-ES"/>
              </w:rPr>
              <w:t xml:space="preserve"> </w:t>
            </w:r>
            <w:r w:rsidR="00C5097B">
              <w:rPr>
                <w:color w:val="2F5496" w:themeColor="accent5" w:themeShade="BF"/>
                <w:lang w:val="es-ES"/>
              </w:rPr>
              <w:t>14</w:t>
            </w:r>
            <w:r w:rsidR="00AF6111" w:rsidRPr="00C5097B">
              <w:rPr>
                <w:color w:val="2F5496" w:themeColor="accent5" w:themeShade="BF"/>
                <w:lang w:val="es-ES"/>
              </w:rPr>
              <w:t xml:space="preserve"> </w:t>
            </w:r>
            <w:r w:rsidR="002F26C3" w:rsidRPr="00C5097B">
              <w:rPr>
                <w:color w:val="2F5496" w:themeColor="accent5" w:themeShade="BF"/>
                <w:lang w:val="es-ES"/>
              </w:rPr>
              <w:t xml:space="preserve">de </w:t>
            </w:r>
            <w:r w:rsidR="00AF6111" w:rsidRPr="00C5097B">
              <w:rPr>
                <w:color w:val="2F5496" w:themeColor="accent5" w:themeShade="BF"/>
                <w:lang w:val="es-ES"/>
              </w:rPr>
              <w:t xml:space="preserve">mayo  </w:t>
            </w:r>
            <w:r w:rsidR="002F26C3" w:rsidRPr="00C5097B">
              <w:rPr>
                <w:color w:val="2F5496" w:themeColor="accent5" w:themeShade="BF"/>
                <w:lang w:val="es-ES"/>
              </w:rPr>
              <w:t>de 2024</w:t>
            </w:r>
          </w:p>
          <w:p w14:paraId="30D19DC6" w14:textId="4A61B38D" w:rsidR="00A5290C" w:rsidRPr="0003160C" w:rsidRDefault="00A5290C" w:rsidP="00E11197">
            <w:pPr>
              <w:spacing w:line="320" w:lineRule="exact"/>
              <w:jc w:val="both"/>
              <w:rPr>
                <w:b/>
                <w:i/>
                <w:lang w:val="es-ES"/>
              </w:rPr>
            </w:pPr>
            <w:r w:rsidRPr="0003160C">
              <w:rPr>
                <w:lang w:val="es-ES"/>
              </w:rPr>
              <w:t xml:space="preserve">Hora: </w:t>
            </w:r>
            <w:r w:rsidR="007B77A4" w:rsidRPr="00C5097B">
              <w:rPr>
                <w:color w:val="2F5496" w:themeColor="accent5" w:themeShade="BF"/>
                <w:lang w:val="es-ES"/>
              </w:rPr>
              <w:t>15:30</w:t>
            </w:r>
          </w:p>
        </w:tc>
      </w:tr>
      <w:tr w:rsidR="006D73C1" w:rsidRPr="00D7421E" w14:paraId="25A42BBD" w14:textId="77777777" w:rsidTr="00E11197">
        <w:trPr>
          <w:trHeight w:val="529"/>
        </w:trPr>
        <w:tc>
          <w:tcPr>
            <w:tcW w:w="861" w:type="pct"/>
            <w:gridSpan w:val="2"/>
            <w:tcBorders>
              <w:top w:val="single" w:sz="4" w:space="0" w:color="auto"/>
              <w:left w:val="double" w:sz="4" w:space="0" w:color="auto"/>
              <w:bottom w:val="single" w:sz="2" w:space="0" w:color="000000"/>
              <w:right w:val="single" w:sz="8" w:space="0" w:color="000000"/>
            </w:tcBorders>
          </w:tcPr>
          <w:p w14:paraId="575CB5BC" w14:textId="6C353C72" w:rsidR="00A16F70" w:rsidRPr="0003160C" w:rsidRDefault="00A16F70" w:rsidP="00A16F70">
            <w:pPr>
              <w:spacing w:before="160" w:after="160"/>
              <w:rPr>
                <w:b/>
                <w:bCs/>
                <w:lang w:val="es-ES"/>
              </w:rPr>
            </w:pPr>
            <w:r w:rsidRPr="0003160C">
              <w:rPr>
                <w:b/>
                <w:lang w:val="es-ES"/>
              </w:rPr>
              <w:t xml:space="preserve">IAO </w:t>
            </w:r>
            <w:r w:rsidRPr="0003160C" w:rsidDel="00137F11">
              <w:rPr>
                <w:b/>
                <w:lang w:val="es-ES"/>
              </w:rPr>
              <w:t>25.</w:t>
            </w:r>
            <w:r w:rsidRPr="0003160C">
              <w:rPr>
                <w:b/>
                <w:lang w:val="es-ES"/>
              </w:rPr>
              <w:t>6</w:t>
            </w:r>
          </w:p>
        </w:tc>
        <w:tc>
          <w:tcPr>
            <w:tcW w:w="4139" w:type="pct"/>
            <w:gridSpan w:val="3"/>
            <w:tcBorders>
              <w:top w:val="single" w:sz="2" w:space="0" w:color="000000"/>
              <w:left w:val="nil"/>
              <w:bottom w:val="single" w:sz="2" w:space="0" w:color="000000"/>
              <w:right w:val="double" w:sz="4" w:space="0" w:color="auto"/>
            </w:tcBorders>
          </w:tcPr>
          <w:p w14:paraId="1AB4D034" w14:textId="39264F1A" w:rsidR="00A16F70" w:rsidRPr="0003160C" w:rsidRDefault="00A16F70" w:rsidP="00D8755E">
            <w:pPr>
              <w:tabs>
                <w:tab w:val="right" w:pos="7254"/>
              </w:tabs>
              <w:spacing w:before="120" w:after="120"/>
              <w:jc w:val="both"/>
              <w:rPr>
                <w:lang w:val="es-ES"/>
              </w:rPr>
            </w:pPr>
            <w:r w:rsidRPr="0003160C">
              <w:rPr>
                <w:lang w:val="es-ES"/>
              </w:rPr>
              <w:t>La Carta de la Oferta y la Lista de Precios deberán ser firmadas con las iniciales de</w:t>
            </w:r>
            <w:r w:rsidR="00D24136" w:rsidRPr="0003160C">
              <w:rPr>
                <w:lang w:val="es-ES"/>
              </w:rPr>
              <w:t xml:space="preserve"> </w:t>
            </w:r>
            <w:r w:rsidR="00D24136" w:rsidRPr="00C5097B">
              <w:rPr>
                <w:color w:val="2F5496" w:themeColor="accent5" w:themeShade="BF"/>
                <w:lang w:val="es-ES"/>
              </w:rPr>
              <w:t>2</w:t>
            </w:r>
            <w:r w:rsidRPr="00C5097B">
              <w:rPr>
                <w:b/>
                <w:i/>
                <w:iCs/>
                <w:color w:val="2F5496" w:themeColor="accent5" w:themeShade="BF"/>
                <w:lang w:val="es-ES"/>
              </w:rPr>
              <w:t xml:space="preserve"> </w:t>
            </w:r>
            <w:r w:rsidRPr="0003160C">
              <w:rPr>
                <w:lang w:val="es-ES"/>
              </w:rPr>
              <w:t>representantes del Comprador a c</w:t>
            </w:r>
            <w:r w:rsidR="00D8755E" w:rsidRPr="0003160C">
              <w:rPr>
                <w:lang w:val="es-ES"/>
              </w:rPr>
              <w:t>argo de la Apertura de Ofertas.</w:t>
            </w:r>
          </w:p>
        </w:tc>
      </w:tr>
      <w:tr w:rsidR="00A5290C" w:rsidRPr="00D7421E" w14:paraId="7CF5C9B1" w14:textId="77777777" w:rsidTr="00E11197">
        <w:trPr>
          <w:trHeight w:val="358"/>
        </w:trPr>
        <w:tc>
          <w:tcPr>
            <w:tcW w:w="5000" w:type="pct"/>
            <w:gridSpan w:val="5"/>
            <w:tcBorders>
              <w:top w:val="single" w:sz="2" w:space="0" w:color="000000"/>
              <w:left w:val="double" w:sz="4" w:space="0" w:color="auto"/>
              <w:bottom w:val="single" w:sz="2" w:space="0" w:color="000000"/>
              <w:right w:val="double" w:sz="4" w:space="0" w:color="auto"/>
            </w:tcBorders>
            <w:shd w:val="clear" w:color="auto" w:fill="F2F2F2" w:themeFill="background1" w:themeFillShade="F2"/>
          </w:tcPr>
          <w:p w14:paraId="03B2C9D6" w14:textId="6F84426F" w:rsidR="00A5290C" w:rsidRPr="0003160C" w:rsidRDefault="00A16F70" w:rsidP="00A5290C">
            <w:pPr>
              <w:tabs>
                <w:tab w:val="right" w:pos="7254"/>
              </w:tabs>
              <w:spacing w:before="120" w:after="120"/>
              <w:jc w:val="center"/>
              <w:rPr>
                <w:bCs/>
                <w:lang w:val="es-ES"/>
              </w:rPr>
            </w:pPr>
            <w:r w:rsidRPr="0003160C">
              <w:rPr>
                <w:b/>
                <w:bCs/>
                <w:sz w:val="28"/>
                <w:lang w:val="es-ES"/>
              </w:rPr>
              <w:t>E</w:t>
            </w:r>
            <w:r w:rsidR="00A5290C" w:rsidRPr="0003160C">
              <w:rPr>
                <w:b/>
                <w:bCs/>
                <w:sz w:val="28"/>
                <w:lang w:val="es-ES"/>
              </w:rPr>
              <w:t xml:space="preserve">. Evaluación </w:t>
            </w:r>
            <w:r w:rsidRPr="0003160C">
              <w:rPr>
                <w:b/>
                <w:bCs/>
                <w:sz w:val="28"/>
                <w:lang w:val="es-ES"/>
              </w:rPr>
              <w:t>y Comparación</w:t>
            </w:r>
            <w:r w:rsidR="00A5290C" w:rsidRPr="0003160C">
              <w:rPr>
                <w:b/>
                <w:bCs/>
                <w:sz w:val="28"/>
                <w:lang w:val="es-ES"/>
              </w:rPr>
              <w:t xml:space="preserve"> de las Ofertas</w:t>
            </w:r>
          </w:p>
        </w:tc>
      </w:tr>
      <w:tr w:rsidR="006D73C1" w:rsidRPr="00D7421E" w14:paraId="15EA771F" w14:textId="77777777" w:rsidTr="002F26C3">
        <w:tc>
          <w:tcPr>
            <w:tcW w:w="950" w:type="pct"/>
            <w:gridSpan w:val="3"/>
            <w:tcBorders>
              <w:top w:val="single" w:sz="2" w:space="0" w:color="000000"/>
              <w:left w:val="double" w:sz="4" w:space="0" w:color="auto"/>
              <w:bottom w:val="single" w:sz="2" w:space="0" w:color="000000"/>
              <w:right w:val="single" w:sz="8" w:space="0" w:color="000000"/>
            </w:tcBorders>
          </w:tcPr>
          <w:p w14:paraId="1C895A24" w14:textId="6B929559" w:rsidR="00A16F70" w:rsidRPr="0003160C" w:rsidRDefault="00A16F70" w:rsidP="00A16F70">
            <w:pPr>
              <w:tabs>
                <w:tab w:val="right" w:pos="7434"/>
              </w:tabs>
              <w:spacing w:before="60" w:after="60"/>
              <w:rPr>
                <w:b/>
                <w:iCs/>
                <w:lang w:val="es-ES"/>
              </w:rPr>
            </w:pPr>
            <w:r w:rsidRPr="0003160C">
              <w:rPr>
                <w:b/>
                <w:bCs/>
                <w:lang w:val="es-ES"/>
              </w:rPr>
              <w:t>IAO 30.3</w:t>
            </w:r>
          </w:p>
        </w:tc>
        <w:tc>
          <w:tcPr>
            <w:tcW w:w="4050" w:type="pct"/>
            <w:gridSpan w:val="2"/>
            <w:tcBorders>
              <w:top w:val="single" w:sz="2" w:space="0" w:color="000000"/>
              <w:left w:val="nil"/>
              <w:bottom w:val="single" w:sz="2" w:space="0" w:color="000000"/>
              <w:right w:val="double" w:sz="4" w:space="0" w:color="auto"/>
            </w:tcBorders>
          </w:tcPr>
          <w:p w14:paraId="5C53CCF3" w14:textId="5CF9D062" w:rsidR="00A16F70" w:rsidRPr="0003160C" w:rsidRDefault="00A16F70" w:rsidP="00274131">
            <w:pPr>
              <w:tabs>
                <w:tab w:val="right" w:pos="7254"/>
              </w:tabs>
              <w:spacing w:before="60" w:after="60"/>
              <w:jc w:val="both"/>
              <w:rPr>
                <w:bCs/>
                <w:lang w:val="es-ES"/>
              </w:rPr>
            </w:pPr>
            <w:r w:rsidRPr="0003160C">
              <w:rPr>
                <w:color w:val="000000" w:themeColor="text1"/>
                <w:lang w:val="es-ES"/>
              </w:rPr>
              <w:t>El ajuste se basará en el precio</w:t>
            </w:r>
            <w:r w:rsidR="00274131" w:rsidRPr="0003160C">
              <w:rPr>
                <w:color w:val="000000" w:themeColor="text1"/>
                <w:lang w:val="es-ES"/>
              </w:rPr>
              <w:t xml:space="preserve"> </w:t>
            </w:r>
            <w:r w:rsidR="00274131" w:rsidRPr="00C5097B">
              <w:rPr>
                <w:color w:val="2F5496" w:themeColor="accent5" w:themeShade="BF"/>
                <w:lang w:val="es-ES"/>
              </w:rPr>
              <w:t>más alto</w:t>
            </w:r>
            <w:r w:rsidRPr="00C5097B">
              <w:rPr>
                <w:b/>
                <w:i/>
                <w:iCs/>
                <w:color w:val="2F5496" w:themeColor="accent5" w:themeShade="BF"/>
                <w:lang w:val="es-ES"/>
              </w:rPr>
              <w:t xml:space="preserve"> </w:t>
            </w:r>
            <w:r w:rsidRPr="0003160C">
              <w:rPr>
                <w:color w:val="000000" w:themeColor="text1"/>
                <w:lang w:val="es-ES"/>
              </w:rPr>
              <w:t>del artículo o componente según su cotización en otras Ofertas que cumplan sustancialmente con los requisitos. Si no es posible determinar el precio del artículo o el componente a partir de otras Ofertas que cumplan sustancialmente con los requisitos, el Comprador utilizará su mejor estimación.</w:t>
            </w:r>
          </w:p>
        </w:tc>
      </w:tr>
      <w:tr w:rsidR="006D73C1" w:rsidRPr="00D7421E" w14:paraId="2CD3C1AD" w14:textId="77777777" w:rsidTr="002F26C3">
        <w:tc>
          <w:tcPr>
            <w:tcW w:w="950" w:type="pct"/>
            <w:gridSpan w:val="3"/>
            <w:tcBorders>
              <w:top w:val="single" w:sz="2" w:space="0" w:color="000000"/>
              <w:left w:val="double" w:sz="4" w:space="0" w:color="auto"/>
              <w:bottom w:val="single" w:sz="2" w:space="0" w:color="000000"/>
              <w:right w:val="single" w:sz="8" w:space="0" w:color="000000"/>
            </w:tcBorders>
          </w:tcPr>
          <w:p w14:paraId="5C66B6E6" w14:textId="6F0590D3" w:rsidR="00A16F70" w:rsidRPr="0003160C" w:rsidRDefault="00A16F70" w:rsidP="00A16F70">
            <w:pPr>
              <w:tabs>
                <w:tab w:val="right" w:pos="7434"/>
              </w:tabs>
              <w:spacing w:before="60" w:after="60"/>
              <w:rPr>
                <w:b/>
                <w:lang w:val="es-ES"/>
              </w:rPr>
            </w:pPr>
            <w:r w:rsidRPr="0003160C">
              <w:rPr>
                <w:b/>
                <w:bCs/>
                <w:lang w:val="es-ES"/>
              </w:rPr>
              <w:t>IAO 32.1</w:t>
            </w:r>
          </w:p>
        </w:tc>
        <w:tc>
          <w:tcPr>
            <w:tcW w:w="4050" w:type="pct"/>
            <w:gridSpan w:val="2"/>
            <w:tcBorders>
              <w:top w:val="single" w:sz="2" w:space="0" w:color="000000"/>
              <w:left w:val="nil"/>
              <w:bottom w:val="single" w:sz="2" w:space="0" w:color="000000"/>
              <w:right w:val="double" w:sz="4" w:space="0" w:color="auto"/>
            </w:tcBorders>
          </w:tcPr>
          <w:p w14:paraId="629CF03E" w14:textId="00D34C8E" w:rsidR="00A16F70" w:rsidRPr="00C5097B" w:rsidRDefault="00A16F70" w:rsidP="00353D97">
            <w:pPr>
              <w:tabs>
                <w:tab w:val="right" w:pos="7254"/>
              </w:tabs>
              <w:spacing w:before="120" w:after="120"/>
              <w:jc w:val="both"/>
              <w:rPr>
                <w:i/>
                <w:color w:val="2F5496" w:themeColor="accent5" w:themeShade="BF"/>
                <w:lang w:val="es-ES"/>
              </w:rPr>
            </w:pPr>
            <w:r w:rsidRPr="0003160C">
              <w:rPr>
                <w:lang w:val="es-ES"/>
              </w:rPr>
              <w:t xml:space="preserve">La moneda que se utilizará a fin de evaluar y comparar las Ofertas para convertir en una sola moneda, al tipo de cambio vendedor, todos los precios de </w:t>
            </w:r>
            <w:r w:rsidRPr="0003160C">
              <w:rPr>
                <w:lang w:val="es-ES"/>
              </w:rPr>
              <w:lastRenderedPageBreak/>
              <w:t>las Ofertas exp</w:t>
            </w:r>
            <w:r w:rsidR="006864F1" w:rsidRPr="0003160C">
              <w:rPr>
                <w:lang w:val="es-ES"/>
              </w:rPr>
              <w:t>resados en diversas monedas es:</w:t>
            </w:r>
            <w:r w:rsidR="002D7091">
              <w:rPr>
                <w:lang w:val="es-ES"/>
              </w:rPr>
              <w:t xml:space="preserve"> </w:t>
            </w:r>
            <w:r w:rsidR="00274131" w:rsidRPr="00C5097B">
              <w:rPr>
                <w:b/>
                <w:i/>
                <w:color w:val="2F5496" w:themeColor="accent5" w:themeShade="BF"/>
                <w:lang w:val="es-BO"/>
              </w:rPr>
              <w:t>Dólares de los Estados Unidos de Norte América</w:t>
            </w:r>
            <w:r w:rsidR="00274131" w:rsidRPr="00C5097B">
              <w:rPr>
                <w:i/>
                <w:iCs/>
                <w:color w:val="2F5496" w:themeColor="accent5" w:themeShade="BF"/>
                <w:lang w:val="es-ES"/>
              </w:rPr>
              <w:t>.</w:t>
            </w:r>
            <w:r w:rsidR="00274131" w:rsidRPr="00C5097B">
              <w:rPr>
                <w:b/>
                <w:i/>
                <w:iCs/>
                <w:color w:val="2F5496" w:themeColor="accent5" w:themeShade="BF"/>
                <w:lang w:val="es-ES"/>
              </w:rPr>
              <w:t xml:space="preserve"> </w:t>
            </w:r>
          </w:p>
          <w:p w14:paraId="16985202" w14:textId="079A9D8D" w:rsidR="00BD1A08" w:rsidRPr="00CA539F" w:rsidRDefault="00A16F70" w:rsidP="00274131">
            <w:pPr>
              <w:tabs>
                <w:tab w:val="right" w:pos="7254"/>
              </w:tabs>
              <w:spacing w:before="120" w:after="120"/>
              <w:jc w:val="both"/>
              <w:rPr>
                <w:i/>
                <w:lang w:val="es-BO"/>
              </w:rPr>
            </w:pPr>
            <w:r w:rsidRPr="0003160C">
              <w:rPr>
                <w:lang w:val="es-ES"/>
              </w:rPr>
              <w:t>La fuente del tipo de cambio será:</w:t>
            </w:r>
            <w:r w:rsidR="00274131" w:rsidRPr="0003160C">
              <w:rPr>
                <w:lang w:val="es-ES"/>
              </w:rPr>
              <w:t xml:space="preserve"> </w:t>
            </w:r>
            <w:r w:rsidR="00274131" w:rsidRPr="0003160C">
              <w:rPr>
                <w:i/>
                <w:lang w:val="es-BO"/>
              </w:rPr>
              <w:t>Banco Central de Bolivia (BCB)</w:t>
            </w:r>
            <w:r w:rsidR="00274131" w:rsidRPr="0003160C">
              <w:rPr>
                <w:lang w:val="es-BO"/>
              </w:rPr>
              <w:t xml:space="preserve"> </w:t>
            </w:r>
            <w:hyperlink r:id="rId25" w:history="1">
              <w:r w:rsidR="00BD1A08" w:rsidRPr="007553C0">
                <w:rPr>
                  <w:rStyle w:val="Hipervnculo"/>
                  <w:i/>
                  <w:color w:val="2F5496" w:themeColor="accent5" w:themeShade="BF"/>
                  <w:lang w:val="es-BO"/>
                </w:rPr>
                <w:t>https://www.bcb.gob.bo/?q=cotizaciones_tc</w:t>
              </w:r>
            </w:hyperlink>
          </w:p>
          <w:p w14:paraId="6B8372B0" w14:textId="29AF35B4" w:rsidR="00A16F70" w:rsidRPr="0003160C" w:rsidRDefault="00A16F70" w:rsidP="00274131">
            <w:pPr>
              <w:tabs>
                <w:tab w:val="right" w:pos="7254"/>
              </w:tabs>
              <w:spacing w:before="60" w:after="60"/>
              <w:jc w:val="both"/>
              <w:rPr>
                <w:lang w:val="es-ES"/>
              </w:rPr>
            </w:pPr>
            <w:r w:rsidRPr="0003160C">
              <w:rPr>
                <w:lang w:val="es-ES"/>
              </w:rPr>
              <w:t>La fecha del tipo de cambio será:</w:t>
            </w:r>
            <w:r w:rsidR="00BD1A08" w:rsidRPr="0003160C">
              <w:rPr>
                <w:lang w:val="es-ES"/>
              </w:rPr>
              <w:t xml:space="preserve"> 10 </w:t>
            </w:r>
            <w:r w:rsidR="00946E3C" w:rsidRPr="0003160C">
              <w:rPr>
                <w:lang w:val="es-ES"/>
              </w:rPr>
              <w:t>días</w:t>
            </w:r>
            <w:r w:rsidR="00BD1A08" w:rsidRPr="0003160C">
              <w:rPr>
                <w:lang w:val="es-ES"/>
              </w:rPr>
              <w:t xml:space="preserve"> previos a </w:t>
            </w:r>
            <w:r w:rsidR="00274131" w:rsidRPr="0003160C">
              <w:rPr>
                <w:lang w:val="es-BO"/>
              </w:rPr>
              <w:t>la fecha de presentación de su oferta</w:t>
            </w:r>
            <w:r w:rsidRPr="0003160C">
              <w:rPr>
                <w:bCs/>
                <w:i/>
                <w:iCs/>
                <w:lang w:val="es-ES"/>
              </w:rPr>
              <w:t>.</w:t>
            </w:r>
          </w:p>
        </w:tc>
      </w:tr>
      <w:tr w:rsidR="006D73C1" w:rsidRPr="00D7421E" w14:paraId="77215225" w14:textId="77777777" w:rsidTr="002F26C3">
        <w:tc>
          <w:tcPr>
            <w:tcW w:w="950" w:type="pct"/>
            <w:gridSpan w:val="3"/>
            <w:tcBorders>
              <w:top w:val="single" w:sz="2" w:space="0" w:color="000000"/>
              <w:left w:val="double" w:sz="4" w:space="0" w:color="auto"/>
              <w:bottom w:val="single" w:sz="2" w:space="0" w:color="000000"/>
              <w:right w:val="single" w:sz="8" w:space="0" w:color="000000"/>
            </w:tcBorders>
          </w:tcPr>
          <w:p w14:paraId="21A50F1E" w14:textId="601A998E" w:rsidR="00A16F70" w:rsidRPr="0003160C" w:rsidRDefault="00DB3499" w:rsidP="00A16F70">
            <w:pPr>
              <w:tabs>
                <w:tab w:val="right" w:pos="7434"/>
              </w:tabs>
              <w:spacing w:before="60" w:after="60"/>
              <w:rPr>
                <w:b/>
                <w:iCs/>
                <w:lang w:val="es-ES"/>
              </w:rPr>
            </w:pPr>
            <w:r w:rsidRPr="0003160C">
              <w:rPr>
                <w:b/>
                <w:bCs/>
                <w:lang w:val="es-ES"/>
              </w:rPr>
              <w:lastRenderedPageBreak/>
              <w:t>IAO</w:t>
            </w:r>
            <w:r w:rsidR="00A16F70" w:rsidRPr="0003160C">
              <w:rPr>
                <w:b/>
                <w:bCs/>
                <w:lang w:val="es-ES"/>
              </w:rPr>
              <w:t xml:space="preserve"> 33.1</w:t>
            </w:r>
          </w:p>
        </w:tc>
        <w:tc>
          <w:tcPr>
            <w:tcW w:w="4050" w:type="pct"/>
            <w:gridSpan w:val="2"/>
            <w:tcBorders>
              <w:top w:val="single" w:sz="2" w:space="0" w:color="000000"/>
              <w:left w:val="nil"/>
              <w:bottom w:val="single" w:sz="2" w:space="0" w:color="000000"/>
              <w:right w:val="double" w:sz="4" w:space="0" w:color="auto"/>
            </w:tcBorders>
          </w:tcPr>
          <w:p w14:paraId="5441B09D" w14:textId="4A7CEDF1" w:rsidR="00A16F70" w:rsidRPr="0003160C" w:rsidRDefault="00A16F70" w:rsidP="00BD1A08">
            <w:pPr>
              <w:tabs>
                <w:tab w:val="right" w:pos="7254"/>
              </w:tabs>
              <w:spacing w:before="120" w:after="120"/>
              <w:jc w:val="both"/>
              <w:rPr>
                <w:lang w:val="es-ES"/>
              </w:rPr>
            </w:pPr>
            <w:r w:rsidRPr="00C5097B">
              <w:rPr>
                <w:b/>
                <w:i/>
                <w:iCs/>
                <w:color w:val="2F5496" w:themeColor="accent5" w:themeShade="BF"/>
                <w:lang w:val="es-ES"/>
              </w:rPr>
              <w:t xml:space="preserve">No se aplicará </w:t>
            </w:r>
            <w:r w:rsidRPr="0003160C">
              <w:rPr>
                <w:lang w:val="es-ES"/>
              </w:rPr>
              <w:t>un margen de preferencia nacional.</w:t>
            </w:r>
          </w:p>
        </w:tc>
      </w:tr>
      <w:tr w:rsidR="006D73C1" w:rsidRPr="00D7421E" w14:paraId="3C87B909" w14:textId="77777777" w:rsidTr="002F26C3">
        <w:tc>
          <w:tcPr>
            <w:tcW w:w="950" w:type="pct"/>
            <w:gridSpan w:val="3"/>
            <w:tcBorders>
              <w:top w:val="single" w:sz="2" w:space="0" w:color="000000"/>
              <w:left w:val="double" w:sz="4" w:space="0" w:color="auto"/>
              <w:bottom w:val="single" w:sz="2" w:space="0" w:color="000000"/>
              <w:right w:val="single" w:sz="8" w:space="0" w:color="000000"/>
            </w:tcBorders>
          </w:tcPr>
          <w:p w14:paraId="1EAC24C3" w14:textId="3346C30D" w:rsidR="00A16F70" w:rsidRPr="0003160C" w:rsidRDefault="00DB3499" w:rsidP="00A16F70">
            <w:pPr>
              <w:tabs>
                <w:tab w:val="right" w:pos="7434"/>
              </w:tabs>
              <w:spacing w:before="60" w:after="60"/>
              <w:rPr>
                <w:b/>
                <w:lang w:val="es-ES"/>
              </w:rPr>
            </w:pPr>
            <w:r w:rsidRPr="0003160C">
              <w:rPr>
                <w:b/>
                <w:bCs/>
                <w:lang w:val="es-ES"/>
              </w:rPr>
              <w:t>IAO</w:t>
            </w:r>
            <w:r w:rsidR="00A16F70" w:rsidRPr="0003160C">
              <w:rPr>
                <w:b/>
                <w:bCs/>
                <w:lang w:val="es-ES"/>
              </w:rPr>
              <w:t xml:space="preserve"> 34.2 (a)</w:t>
            </w:r>
          </w:p>
        </w:tc>
        <w:tc>
          <w:tcPr>
            <w:tcW w:w="4050" w:type="pct"/>
            <w:gridSpan w:val="2"/>
            <w:tcBorders>
              <w:top w:val="single" w:sz="2" w:space="0" w:color="000000"/>
              <w:left w:val="nil"/>
              <w:bottom w:val="single" w:sz="2" w:space="0" w:color="000000"/>
              <w:right w:val="double" w:sz="4" w:space="0" w:color="auto"/>
            </w:tcBorders>
          </w:tcPr>
          <w:p w14:paraId="32388DD1" w14:textId="42256E0E" w:rsidR="00A16F70" w:rsidRPr="0003160C" w:rsidRDefault="00A16F70" w:rsidP="00353D97">
            <w:pPr>
              <w:widowControl w:val="0"/>
              <w:spacing w:before="120" w:after="120"/>
              <w:ind w:left="695" w:hanging="695"/>
              <w:jc w:val="both"/>
              <w:rPr>
                <w:i/>
                <w:iCs/>
                <w:lang w:val="es-ES"/>
              </w:rPr>
            </w:pPr>
            <w:r w:rsidRPr="0003160C">
              <w:rPr>
                <w:lang w:val="es-ES"/>
              </w:rPr>
              <w:t xml:space="preserve">La evaluación se hará por </w:t>
            </w:r>
            <w:r w:rsidR="00274131" w:rsidRPr="00C5097B">
              <w:rPr>
                <w:b/>
                <w:bCs/>
                <w:i/>
                <w:iCs/>
                <w:color w:val="2F5496" w:themeColor="accent5" w:themeShade="BF"/>
                <w:lang w:val="es-ES"/>
              </w:rPr>
              <w:t>lotes</w:t>
            </w:r>
            <w:r w:rsidRPr="0003160C">
              <w:rPr>
                <w:lang w:val="es-ES"/>
              </w:rPr>
              <w:t>.</w:t>
            </w:r>
          </w:p>
          <w:p w14:paraId="4D0B1093" w14:textId="0CDC6033" w:rsidR="00A16F70" w:rsidRPr="00CA539F" w:rsidRDefault="00A16F70" w:rsidP="00353D97">
            <w:pPr>
              <w:spacing w:after="200"/>
              <w:ind w:left="58"/>
              <w:jc w:val="both"/>
              <w:rPr>
                <w:lang w:val="es-ES"/>
              </w:rPr>
            </w:pPr>
            <w:r w:rsidRPr="002F26C3">
              <w:rPr>
                <w:iCs/>
                <w:spacing w:val="-4"/>
                <w:lang w:val="es-ES"/>
              </w:rPr>
              <w:t xml:space="preserve">Las Ofertas serán evaluadas por lotes. Si la Lista de Precios no incluye los precios de los artículos listados, se entenderá que estos están incluidos en los precios de otros artículos. Si algún artículo no se incluye en la Lista de Precios, se entenderá que no está incluido en la Oferta. En este caso, si la Oferta cumple sustancialmente con los requisitos, se calculará un costo total equivalente de la Oferta agregándole el precio promedio o más alto (según lo especificado en los DDL) del artículo cotizado por </w:t>
            </w:r>
            <w:r w:rsidR="00DB3499" w:rsidRPr="002F26C3">
              <w:rPr>
                <w:iCs/>
                <w:spacing w:val="-4"/>
                <w:lang w:val="es-ES"/>
              </w:rPr>
              <w:t>Oferente</w:t>
            </w:r>
            <w:r w:rsidRPr="002F26C3">
              <w:rPr>
                <w:iCs/>
                <w:spacing w:val="-4"/>
                <w:lang w:val="es-ES"/>
              </w:rPr>
              <w:t>s que hayan presentado Ofertas que cumplan sustancialmente con los requisitos. Este costo total equivalente de la Oferta se utilizará</w:t>
            </w:r>
            <w:r w:rsidR="00274131" w:rsidRPr="002F26C3">
              <w:rPr>
                <w:iCs/>
                <w:spacing w:val="-4"/>
                <w:lang w:val="es-ES"/>
              </w:rPr>
              <w:t xml:space="preserve"> para la comparación de precios</w:t>
            </w:r>
            <w:r w:rsidRPr="002F26C3">
              <w:rPr>
                <w:iCs/>
                <w:spacing w:val="-4"/>
                <w:lang w:val="es-ES"/>
              </w:rPr>
              <w:t>.</w:t>
            </w:r>
          </w:p>
        </w:tc>
      </w:tr>
      <w:tr w:rsidR="008A0381" w:rsidRPr="00D7421E" w14:paraId="663C97A8" w14:textId="77777777" w:rsidTr="002F26C3">
        <w:tc>
          <w:tcPr>
            <w:tcW w:w="950" w:type="pct"/>
            <w:gridSpan w:val="3"/>
            <w:tcBorders>
              <w:top w:val="single" w:sz="2" w:space="0" w:color="000000"/>
              <w:left w:val="double" w:sz="4" w:space="0" w:color="auto"/>
              <w:bottom w:val="single" w:sz="2" w:space="0" w:color="000000"/>
              <w:right w:val="single" w:sz="8" w:space="0" w:color="000000"/>
            </w:tcBorders>
          </w:tcPr>
          <w:p w14:paraId="68678C4B" w14:textId="6D565A52" w:rsidR="00A16F70" w:rsidRPr="0003160C" w:rsidRDefault="00A16F70" w:rsidP="00A16F70">
            <w:pPr>
              <w:tabs>
                <w:tab w:val="right" w:pos="7434"/>
              </w:tabs>
              <w:spacing w:before="60" w:after="60"/>
              <w:rPr>
                <w:b/>
                <w:bCs/>
                <w:lang w:val="es-ES"/>
              </w:rPr>
            </w:pPr>
            <w:r w:rsidRPr="0003160C">
              <w:rPr>
                <w:b/>
                <w:bCs/>
                <w:lang w:val="es-ES"/>
              </w:rPr>
              <w:t>IAO 34.6</w:t>
            </w:r>
          </w:p>
        </w:tc>
        <w:tc>
          <w:tcPr>
            <w:tcW w:w="4050" w:type="pct"/>
            <w:gridSpan w:val="2"/>
            <w:tcBorders>
              <w:top w:val="single" w:sz="2" w:space="0" w:color="000000"/>
              <w:left w:val="nil"/>
              <w:bottom w:val="single" w:sz="2" w:space="0" w:color="000000"/>
              <w:right w:val="double" w:sz="4" w:space="0" w:color="auto"/>
            </w:tcBorders>
          </w:tcPr>
          <w:p w14:paraId="1E1EF363" w14:textId="6310F5F5" w:rsidR="00A16F70" w:rsidRPr="0003160C" w:rsidRDefault="00A16F70" w:rsidP="00353D97">
            <w:pPr>
              <w:spacing w:before="120" w:after="120"/>
              <w:ind w:left="-13"/>
              <w:jc w:val="both"/>
              <w:rPr>
                <w:b/>
                <w:i/>
                <w:lang w:val="es-ES"/>
              </w:rPr>
            </w:pPr>
            <w:r w:rsidRPr="0003160C">
              <w:rPr>
                <w:lang w:val="es-ES"/>
              </w:rPr>
              <w:t xml:space="preserve">Los ajustes se determinarán utilizando los siguientes criterios de entre los enumerados en la Sección III, “Criterios de Evaluación y Calificación”: </w:t>
            </w:r>
          </w:p>
          <w:p w14:paraId="246BD084" w14:textId="1E05210F" w:rsidR="00A16F70" w:rsidRPr="0003160C" w:rsidRDefault="00055E51" w:rsidP="001467E7">
            <w:pPr>
              <w:numPr>
                <w:ilvl w:val="0"/>
                <w:numId w:val="91"/>
              </w:numPr>
              <w:spacing w:before="120" w:after="120"/>
              <w:ind w:left="709" w:hanging="709"/>
              <w:jc w:val="both"/>
              <w:rPr>
                <w:b/>
                <w:lang w:val="es-ES"/>
              </w:rPr>
            </w:pPr>
            <w:r>
              <w:rPr>
                <w:lang w:val="es-ES"/>
              </w:rPr>
              <w:t>D</w:t>
            </w:r>
            <w:r w:rsidR="00A16F70" w:rsidRPr="0003160C">
              <w:rPr>
                <w:lang w:val="es-ES"/>
              </w:rPr>
              <w:t>esviación en el Cronograma de Entregas:</w:t>
            </w:r>
            <w:r w:rsidR="00D8755E" w:rsidRPr="0003160C">
              <w:rPr>
                <w:lang w:val="es-ES"/>
              </w:rPr>
              <w:t xml:space="preserve"> </w:t>
            </w:r>
            <w:r w:rsidR="0024300A" w:rsidRPr="00C5097B">
              <w:rPr>
                <w:b/>
                <w:color w:val="2F5496" w:themeColor="accent5" w:themeShade="BF"/>
                <w:lang w:val="es-ES"/>
              </w:rPr>
              <w:t>SI</w:t>
            </w:r>
            <w:r w:rsidR="00A16F70" w:rsidRPr="0003160C">
              <w:rPr>
                <w:b/>
                <w:bCs/>
                <w:i/>
                <w:iCs/>
                <w:lang w:val="es-ES"/>
              </w:rPr>
              <w:t>.</w:t>
            </w:r>
          </w:p>
          <w:p w14:paraId="572B3098" w14:textId="0ED2B7D2" w:rsidR="00A16F70" w:rsidRPr="0003160C" w:rsidRDefault="00A16F70" w:rsidP="001467E7">
            <w:pPr>
              <w:numPr>
                <w:ilvl w:val="0"/>
                <w:numId w:val="91"/>
              </w:numPr>
              <w:spacing w:before="120" w:after="120"/>
              <w:ind w:left="709" w:hanging="709"/>
              <w:jc w:val="both"/>
              <w:rPr>
                <w:b/>
                <w:lang w:val="es-ES"/>
              </w:rPr>
            </w:pPr>
            <w:r w:rsidRPr="0003160C">
              <w:rPr>
                <w:lang w:val="es-ES"/>
              </w:rPr>
              <w:t>Desviación en el plan de pagos:</w:t>
            </w:r>
            <w:r w:rsidR="00D8755E" w:rsidRPr="0003160C">
              <w:rPr>
                <w:lang w:val="es-ES"/>
              </w:rPr>
              <w:t xml:space="preserve"> </w:t>
            </w:r>
            <w:r w:rsidR="00D8755E" w:rsidRPr="00C5097B">
              <w:rPr>
                <w:b/>
                <w:color w:val="2F5496" w:themeColor="accent5" w:themeShade="BF"/>
                <w:lang w:val="es-ES"/>
              </w:rPr>
              <w:t>NO</w:t>
            </w:r>
            <w:r w:rsidRPr="0003160C">
              <w:rPr>
                <w:lang w:val="es-ES"/>
              </w:rPr>
              <w:t xml:space="preserve"> </w:t>
            </w:r>
          </w:p>
          <w:p w14:paraId="2EF40C7D" w14:textId="0D10F979" w:rsidR="00A16F70" w:rsidRPr="0003160C" w:rsidRDefault="00A16F70" w:rsidP="001467E7">
            <w:pPr>
              <w:numPr>
                <w:ilvl w:val="0"/>
                <w:numId w:val="91"/>
              </w:numPr>
              <w:tabs>
                <w:tab w:val="left" w:pos="707"/>
              </w:tabs>
              <w:spacing w:before="120" w:after="120"/>
              <w:ind w:left="709" w:hanging="709"/>
              <w:jc w:val="both"/>
              <w:rPr>
                <w:b/>
                <w:lang w:val="es-ES"/>
              </w:rPr>
            </w:pPr>
            <w:r w:rsidRPr="0003160C">
              <w:rPr>
                <w:lang w:val="es-ES"/>
              </w:rPr>
              <w:t xml:space="preserve">Costo de reemplazo de componentes importantes, repuestos obligatorios y servicio: </w:t>
            </w:r>
            <w:r w:rsidR="00D8755E" w:rsidRPr="00C5097B">
              <w:rPr>
                <w:b/>
                <w:color w:val="2F5496" w:themeColor="accent5" w:themeShade="BF"/>
                <w:lang w:val="es-ES"/>
              </w:rPr>
              <w:t>NO</w:t>
            </w:r>
            <w:r w:rsidR="00D8755E" w:rsidRPr="0003160C">
              <w:rPr>
                <w:b/>
                <w:i/>
                <w:iCs/>
                <w:lang w:val="es-ES"/>
              </w:rPr>
              <w:t xml:space="preserve"> </w:t>
            </w:r>
          </w:p>
          <w:p w14:paraId="638FE602" w14:textId="62878714" w:rsidR="00A16F70" w:rsidRPr="0003160C" w:rsidRDefault="00A16F70" w:rsidP="001467E7">
            <w:pPr>
              <w:numPr>
                <w:ilvl w:val="0"/>
                <w:numId w:val="91"/>
              </w:numPr>
              <w:tabs>
                <w:tab w:val="left" w:pos="707"/>
                <w:tab w:val="num" w:pos="1247"/>
              </w:tabs>
              <w:spacing w:before="120" w:after="120"/>
              <w:ind w:left="709" w:hanging="709"/>
              <w:jc w:val="both"/>
              <w:rPr>
                <w:b/>
                <w:lang w:val="es-ES"/>
              </w:rPr>
            </w:pPr>
            <w:r w:rsidRPr="0003160C">
              <w:rPr>
                <w:lang w:val="es-ES"/>
              </w:rPr>
              <w:t>Disponibilidad en el País del Comprador de repuestos y servicios posteriores a la venta para los equipos ofrecidos en la Oferta:</w:t>
            </w:r>
            <w:r w:rsidR="00D8755E" w:rsidRPr="0003160C">
              <w:rPr>
                <w:lang w:val="es-ES"/>
              </w:rPr>
              <w:t xml:space="preserve"> </w:t>
            </w:r>
            <w:r w:rsidR="00D8755E" w:rsidRPr="00C5097B">
              <w:rPr>
                <w:b/>
                <w:color w:val="2F5496" w:themeColor="accent5" w:themeShade="BF"/>
                <w:lang w:val="es-ES"/>
              </w:rPr>
              <w:t>NO</w:t>
            </w:r>
            <w:r w:rsidRPr="0003160C">
              <w:rPr>
                <w:lang w:val="es-ES"/>
              </w:rPr>
              <w:t xml:space="preserve"> </w:t>
            </w:r>
          </w:p>
          <w:p w14:paraId="2277C953" w14:textId="3B8A9E47" w:rsidR="00A16F70" w:rsidRPr="0003160C" w:rsidRDefault="00A16F70" w:rsidP="001467E7">
            <w:pPr>
              <w:numPr>
                <w:ilvl w:val="0"/>
                <w:numId w:val="91"/>
              </w:numPr>
              <w:spacing w:before="120" w:after="120"/>
              <w:ind w:left="709" w:hanging="709"/>
              <w:jc w:val="both"/>
              <w:rPr>
                <w:b/>
                <w:lang w:val="es-ES"/>
              </w:rPr>
            </w:pPr>
            <w:r w:rsidRPr="0003160C">
              <w:rPr>
                <w:lang w:val="es-ES"/>
              </w:rPr>
              <w:t>Costos durante la vida útil: Los costos en que se incurra durante la vida útil de los bienes o los equipos</w:t>
            </w:r>
            <w:r w:rsidR="00D8755E" w:rsidRPr="0003160C">
              <w:rPr>
                <w:b/>
                <w:lang w:val="es-ES"/>
              </w:rPr>
              <w:t xml:space="preserve"> </w:t>
            </w:r>
            <w:r w:rsidR="00D8755E" w:rsidRPr="00C5097B">
              <w:rPr>
                <w:b/>
                <w:color w:val="2F5496" w:themeColor="accent5" w:themeShade="BF"/>
                <w:lang w:val="es-ES"/>
              </w:rPr>
              <w:t>NO</w:t>
            </w:r>
            <w:r w:rsidRPr="00C5097B">
              <w:rPr>
                <w:color w:val="2F5496" w:themeColor="accent5" w:themeShade="BF"/>
                <w:lang w:val="es-ES"/>
              </w:rPr>
              <w:t xml:space="preserve"> </w:t>
            </w:r>
          </w:p>
          <w:p w14:paraId="677DF568" w14:textId="4749BB75" w:rsidR="00A16F70" w:rsidRPr="0003160C" w:rsidRDefault="00A16F70" w:rsidP="001467E7">
            <w:pPr>
              <w:numPr>
                <w:ilvl w:val="0"/>
                <w:numId w:val="91"/>
              </w:numPr>
              <w:spacing w:before="120" w:after="120"/>
              <w:ind w:left="709" w:hanging="709"/>
              <w:jc w:val="both"/>
              <w:rPr>
                <w:b/>
                <w:lang w:val="es-ES"/>
              </w:rPr>
            </w:pPr>
            <w:r w:rsidRPr="0003160C">
              <w:rPr>
                <w:lang w:val="es-ES"/>
              </w:rPr>
              <w:t xml:space="preserve">El rendimiento y la productividad de los equipos ofrecidos: </w:t>
            </w:r>
            <w:r w:rsidR="00D8755E" w:rsidRPr="00C5097B">
              <w:rPr>
                <w:b/>
                <w:color w:val="2F5496" w:themeColor="accent5" w:themeShade="BF"/>
                <w:lang w:val="es-ES"/>
              </w:rPr>
              <w:t>NO</w:t>
            </w:r>
            <w:r w:rsidRPr="0003160C">
              <w:rPr>
                <w:i/>
                <w:iCs/>
                <w:lang w:val="es-ES"/>
              </w:rPr>
              <w:t>.</w:t>
            </w:r>
          </w:p>
        </w:tc>
      </w:tr>
      <w:tr w:rsidR="00C34D96" w:rsidRPr="0003160C" w14:paraId="5BCA164F" w14:textId="77777777" w:rsidTr="008A43AA">
        <w:trPr>
          <w:trHeight w:val="596"/>
        </w:trPr>
        <w:tc>
          <w:tcPr>
            <w:tcW w:w="5000" w:type="pct"/>
            <w:gridSpan w:val="5"/>
            <w:tcBorders>
              <w:top w:val="single" w:sz="2" w:space="0" w:color="000000"/>
              <w:left w:val="double" w:sz="4" w:space="0" w:color="auto"/>
              <w:bottom w:val="single" w:sz="2" w:space="0" w:color="000000"/>
              <w:right w:val="double" w:sz="4" w:space="0" w:color="auto"/>
            </w:tcBorders>
            <w:shd w:val="clear" w:color="auto" w:fill="F2F2F2" w:themeFill="background1" w:themeFillShade="F2"/>
          </w:tcPr>
          <w:p w14:paraId="79FC36AA" w14:textId="6E61CA9E" w:rsidR="00C34D96" w:rsidRPr="0003160C" w:rsidRDefault="00C34D96" w:rsidP="00C34D96">
            <w:pPr>
              <w:tabs>
                <w:tab w:val="right" w:pos="7254"/>
              </w:tabs>
              <w:spacing w:before="120" w:after="120"/>
              <w:jc w:val="center"/>
              <w:rPr>
                <w:lang w:val="es-ES"/>
              </w:rPr>
            </w:pPr>
            <w:r w:rsidRPr="0003160C">
              <w:rPr>
                <w:b/>
                <w:bCs/>
                <w:sz w:val="28"/>
                <w:lang w:val="es-ES"/>
              </w:rPr>
              <w:t>F. Adjudicación del Contrato</w:t>
            </w:r>
          </w:p>
        </w:tc>
      </w:tr>
      <w:tr w:rsidR="00C34D96" w:rsidRPr="00D7421E" w14:paraId="0F436CD2" w14:textId="77777777" w:rsidTr="00CA22F4">
        <w:tc>
          <w:tcPr>
            <w:tcW w:w="861" w:type="pct"/>
            <w:gridSpan w:val="2"/>
            <w:tcBorders>
              <w:top w:val="single" w:sz="2" w:space="0" w:color="000000"/>
              <w:left w:val="double" w:sz="4" w:space="0" w:color="auto"/>
              <w:bottom w:val="single" w:sz="2" w:space="0" w:color="000000"/>
              <w:right w:val="single" w:sz="8" w:space="0" w:color="000000"/>
            </w:tcBorders>
          </w:tcPr>
          <w:p w14:paraId="2F0C9EB6" w14:textId="5C7A0787" w:rsidR="00C34D96" w:rsidRPr="0003160C" w:rsidDel="00B07AAD" w:rsidRDefault="00C34D96" w:rsidP="00C34D96">
            <w:pPr>
              <w:spacing w:before="120"/>
              <w:rPr>
                <w:b/>
                <w:lang w:val="es-ES"/>
              </w:rPr>
            </w:pPr>
            <w:r w:rsidRPr="0003160C">
              <w:rPr>
                <w:b/>
                <w:bCs/>
                <w:lang w:val="es-ES"/>
              </w:rPr>
              <w:t>IAO 43.1</w:t>
            </w:r>
          </w:p>
        </w:tc>
        <w:tc>
          <w:tcPr>
            <w:tcW w:w="4139" w:type="pct"/>
            <w:gridSpan w:val="3"/>
            <w:tcBorders>
              <w:top w:val="single" w:sz="2" w:space="0" w:color="000000"/>
              <w:left w:val="nil"/>
              <w:bottom w:val="single" w:sz="2" w:space="0" w:color="000000"/>
              <w:right w:val="double" w:sz="4" w:space="0" w:color="auto"/>
            </w:tcBorders>
          </w:tcPr>
          <w:p w14:paraId="6AFA7944" w14:textId="012A34D0" w:rsidR="00C34D96" w:rsidRPr="0003160C" w:rsidRDefault="00C34D96" w:rsidP="00C34D96">
            <w:pPr>
              <w:tabs>
                <w:tab w:val="right" w:pos="7254"/>
              </w:tabs>
              <w:spacing w:before="120" w:after="120"/>
              <w:jc w:val="both"/>
              <w:rPr>
                <w:b/>
                <w:lang w:val="es-ES"/>
              </w:rPr>
            </w:pPr>
            <w:r w:rsidRPr="0003160C">
              <w:rPr>
                <w:lang w:val="es-ES"/>
              </w:rPr>
              <w:t>Las cantidades podrán aumentarse, como máximo, en un</w:t>
            </w:r>
            <w:r w:rsidR="00686DC0" w:rsidRPr="0003160C">
              <w:rPr>
                <w:lang w:val="es-ES"/>
              </w:rPr>
              <w:t xml:space="preserve"> </w:t>
            </w:r>
            <w:r w:rsidR="0045111E" w:rsidRPr="00C5097B">
              <w:rPr>
                <w:color w:val="2F5496" w:themeColor="accent5" w:themeShade="BF"/>
                <w:lang w:val="es-ES"/>
              </w:rPr>
              <w:t>100</w:t>
            </w:r>
            <w:r w:rsidR="00686DC0" w:rsidRPr="00C5097B">
              <w:rPr>
                <w:color w:val="2F5496" w:themeColor="accent5" w:themeShade="BF"/>
                <w:lang w:val="es-ES"/>
              </w:rPr>
              <w:t>%</w:t>
            </w:r>
            <w:r w:rsidRPr="0003160C">
              <w:rPr>
                <w:i/>
                <w:iCs/>
                <w:lang w:val="es-ES"/>
              </w:rPr>
              <w:t>.</w:t>
            </w:r>
          </w:p>
          <w:p w14:paraId="03DD2577" w14:textId="5F43B7B4" w:rsidR="00C34D96" w:rsidRDefault="00C34D96" w:rsidP="00D8755E">
            <w:pPr>
              <w:tabs>
                <w:tab w:val="right" w:pos="7254"/>
              </w:tabs>
              <w:spacing w:before="120" w:after="120"/>
              <w:jc w:val="both"/>
              <w:rPr>
                <w:ins w:id="478" w:author="Javier Luis Quiroz Vargas" w:date="2024-02-01T11:45:00Z"/>
                <w:i/>
                <w:iCs/>
                <w:lang w:val="es-ES"/>
              </w:rPr>
            </w:pPr>
            <w:r w:rsidRPr="0003160C">
              <w:rPr>
                <w:lang w:val="es-ES"/>
              </w:rPr>
              <w:t>Las cantidades podrán reducirse, como máximo, en un</w:t>
            </w:r>
            <w:r w:rsidR="00686DC0" w:rsidRPr="0003160C">
              <w:rPr>
                <w:lang w:val="es-ES"/>
              </w:rPr>
              <w:t xml:space="preserve"> </w:t>
            </w:r>
            <w:r w:rsidR="005D5033" w:rsidRPr="00C64398">
              <w:rPr>
                <w:color w:val="2F5496" w:themeColor="accent5" w:themeShade="BF"/>
                <w:lang w:val="es-ES"/>
              </w:rPr>
              <w:t>30</w:t>
            </w:r>
            <w:r w:rsidR="00686DC0" w:rsidRPr="00C5097B">
              <w:rPr>
                <w:color w:val="2F5496" w:themeColor="accent5" w:themeShade="BF"/>
                <w:lang w:val="es-ES"/>
              </w:rPr>
              <w:t>%</w:t>
            </w:r>
            <w:r w:rsidRPr="0003160C">
              <w:rPr>
                <w:i/>
                <w:iCs/>
                <w:lang w:val="es-ES"/>
              </w:rPr>
              <w:t>.</w:t>
            </w:r>
          </w:p>
          <w:p w14:paraId="12317ADF" w14:textId="051AA8AC" w:rsidR="00DE1682" w:rsidRPr="0003160C" w:rsidRDefault="00DE1682" w:rsidP="00D8755E">
            <w:pPr>
              <w:tabs>
                <w:tab w:val="right" w:pos="7254"/>
              </w:tabs>
              <w:spacing w:before="120" w:after="120"/>
              <w:jc w:val="both"/>
              <w:rPr>
                <w:lang w:val="es-ES"/>
              </w:rPr>
            </w:pPr>
          </w:p>
        </w:tc>
      </w:tr>
      <w:tr w:rsidR="00C34D96" w:rsidRPr="00D7421E" w14:paraId="06EC1636" w14:textId="77777777" w:rsidTr="00CA22F4">
        <w:tc>
          <w:tcPr>
            <w:tcW w:w="861" w:type="pct"/>
            <w:gridSpan w:val="2"/>
            <w:tcBorders>
              <w:top w:val="single" w:sz="2" w:space="0" w:color="000000"/>
              <w:left w:val="double" w:sz="4" w:space="0" w:color="auto"/>
              <w:bottom w:val="single" w:sz="2" w:space="0" w:color="000000"/>
              <w:right w:val="single" w:sz="8" w:space="0" w:color="000000"/>
            </w:tcBorders>
          </w:tcPr>
          <w:p w14:paraId="3E143ABD" w14:textId="68317F66" w:rsidR="00C34D96" w:rsidRPr="0003160C" w:rsidRDefault="00C34D96" w:rsidP="00C34D96">
            <w:pPr>
              <w:spacing w:before="120"/>
              <w:rPr>
                <w:b/>
                <w:lang w:val="es-ES"/>
              </w:rPr>
            </w:pPr>
            <w:r w:rsidRPr="0003160C">
              <w:rPr>
                <w:b/>
                <w:bCs/>
                <w:lang w:val="es-ES"/>
              </w:rPr>
              <w:t>IAO 46.1</w:t>
            </w:r>
            <w:r w:rsidR="006D73C1" w:rsidRPr="0003160C">
              <w:rPr>
                <w:b/>
                <w:bCs/>
                <w:lang w:val="es-ES"/>
              </w:rPr>
              <w:br/>
            </w:r>
            <w:r w:rsidR="006D73C1" w:rsidRPr="0003160C">
              <w:rPr>
                <w:b/>
                <w:lang w:val="es-ES"/>
              </w:rPr>
              <w:t>Propiedad Efectiva</w:t>
            </w:r>
          </w:p>
        </w:tc>
        <w:tc>
          <w:tcPr>
            <w:tcW w:w="4139" w:type="pct"/>
            <w:gridSpan w:val="3"/>
            <w:tcBorders>
              <w:top w:val="single" w:sz="2" w:space="0" w:color="000000"/>
              <w:left w:val="nil"/>
              <w:bottom w:val="single" w:sz="2" w:space="0" w:color="000000"/>
              <w:right w:val="double" w:sz="4" w:space="0" w:color="auto"/>
            </w:tcBorders>
          </w:tcPr>
          <w:p w14:paraId="291E3536" w14:textId="0487DCDC" w:rsidR="00C34D96" w:rsidRPr="0003160C" w:rsidRDefault="00C34D96" w:rsidP="00686DC0">
            <w:pPr>
              <w:tabs>
                <w:tab w:val="right" w:pos="7254"/>
              </w:tabs>
              <w:spacing w:before="120" w:after="120"/>
              <w:jc w:val="both"/>
              <w:rPr>
                <w:lang w:val="es-ES"/>
              </w:rPr>
            </w:pPr>
            <w:r w:rsidRPr="0003160C">
              <w:rPr>
                <w:color w:val="000000" w:themeColor="text1"/>
                <w:lang w:val="es-ES"/>
              </w:rPr>
              <w:t xml:space="preserve">El Oferente seleccionado </w:t>
            </w:r>
            <w:r w:rsidRPr="00C5097B">
              <w:rPr>
                <w:b/>
                <w:bCs/>
                <w:i/>
                <w:color w:val="2F5496" w:themeColor="accent5" w:themeShade="BF"/>
                <w:lang w:val="es-ES"/>
              </w:rPr>
              <w:t>debe</w:t>
            </w:r>
            <w:r w:rsidR="00686DC0" w:rsidRPr="0003160C">
              <w:rPr>
                <w:b/>
                <w:bCs/>
                <w:i/>
                <w:color w:val="000000" w:themeColor="text1"/>
                <w:lang w:val="es-ES"/>
              </w:rPr>
              <w:t xml:space="preserve"> </w:t>
            </w:r>
            <w:r w:rsidRPr="0003160C">
              <w:rPr>
                <w:color w:val="000000" w:themeColor="text1"/>
                <w:lang w:val="es-ES"/>
              </w:rPr>
              <w:t>suministrar el Formulario de Divulgación de la Propiedad Efectiva.</w:t>
            </w:r>
          </w:p>
        </w:tc>
      </w:tr>
      <w:tr w:rsidR="00C34D96" w:rsidRPr="00D7421E" w14:paraId="0F5BA26E" w14:textId="77777777" w:rsidTr="00CA22F4">
        <w:tc>
          <w:tcPr>
            <w:tcW w:w="861" w:type="pct"/>
            <w:gridSpan w:val="2"/>
            <w:tcBorders>
              <w:top w:val="single" w:sz="2" w:space="0" w:color="000000"/>
              <w:left w:val="double" w:sz="4" w:space="0" w:color="auto"/>
              <w:bottom w:val="single" w:sz="2" w:space="0" w:color="000000"/>
              <w:right w:val="single" w:sz="8" w:space="0" w:color="000000"/>
            </w:tcBorders>
          </w:tcPr>
          <w:p w14:paraId="566B8C00" w14:textId="122E0B23" w:rsidR="00C34D96" w:rsidRPr="0003160C" w:rsidRDefault="00C34D96" w:rsidP="00C34D96">
            <w:pPr>
              <w:spacing w:before="120"/>
              <w:rPr>
                <w:b/>
                <w:lang w:val="es-ES"/>
              </w:rPr>
            </w:pPr>
            <w:r w:rsidRPr="0003160C">
              <w:rPr>
                <w:b/>
                <w:bCs/>
                <w:lang w:val="es-ES"/>
              </w:rPr>
              <w:lastRenderedPageBreak/>
              <w:t>IAO 48</w:t>
            </w:r>
            <w:r w:rsidR="006D73C1" w:rsidRPr="0003160C">
              <w:rPr>
                <w:b/>
                <w:bCs/>
                <w:lang w:val="es-ES"/>
              </w:rPr>
              <w:br/>
              <w:t>Quejas relacionadas con Adquisiciones</w:t>
            </w:r>
          </w:p>
        </w:tc>
        <w:tc>
          <w:tcPr>
            <w:tcW w:w="4139" w:type="pct"/>
            <w:gridSpan w:val="3"/>
            <w:tcBorders>
              <w:top w:val="single" w:sz="2" w:space="0" w:color="000000"/>
              <w:left w:val="nil"/>
              <w:bottom w:val="single" w:sz="2" w:space="0" w:color="000000"/>
              <w:right w:val="double" w:sz="4" w:space="0" w:color="auto"/>
            </w:tcBorders>
          </w:tcPr>
          <w:p w14:paraId="008654FC" w14:textId="47A78EA1" w:rsidR="00C34D96" w:rsidRPr="0003160C" w:rsidRDefault="00C34D96" w:rsidP="00C34D9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jc w:val="both"/>
              <w:rPr>
                <w:color w:val="212121"/>
                <w:lang w:val="es-ES"/>
              </w:rPr>
            </w:pPr>
            <w:r w:rsidRPr="0003160C">
              <w:rPr>
                <w:color w:val="212121"/>
                <w:lang w:val="es-ES"/>
              </w:rPr>
              <w:t xml:space="preserve">Los procedimientos para presentar una queja relacionada con la adquisición se detallan en las Políticas para la Adquisición de Bienes y Obras Financiadas por el Banco Interamericano de Desarrollo GN-2349-15. </w:t>
            </w:r>
          </w:p>
          <w:p w14:paraId="3C76F780" w14:textId="717F99CC" w:rsidR="00C34D96" w:rsidRPr="0003160C" w:rsidRDefault="00C34D96" w:rsidP="00C34D9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jc w:val="both"/>
              <w:rPr>
                <w:color w:val="212121"/>
                <w:lang w:val="es-ES"/>
              </w:rPr>
            </w:pPr>
            <w:r w:rsidRPr="0003160C">
              <w:rPr>
                <w:color w:val="212121"/>
                <w:lang w:val="es-ES"/>
              </w:rPr>
              <w:t>Si un Oferente desea presentar una queja relacionada con la adquisición, el Oferente deberá presentar su reclamación por escrito (por los medios más rápidos disponibles, que son correo electrónico), a:</w:t>
            </w:r>
          </w:p>
          <w:p w14:paraId="0C67B939" w14:textId="791881FF" w:rsidR="00686DC0" w:rsidRPr="0003160C" w:rsidRDefault="00C34D96" w:rsidP="00686DC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left="340"/>
              <w:jc w:val="both"/>
              <w:rPr>
                <w:i/>
                <w:lang w:val="es-ES"/>
              </w:rPr>
            </w:pPr>
            <w:r w:rsidRPr="0003160C">
              <w:rPr>
                <w:b/>
                <w:color w:val="212121"/>
                <w:lang w:val="es-ES"/>
              </w:rPr>
              <w:t>A la atención de</w:t>
            </w:r>
            <w:r w:rsidRPr="0003160C">
              <w:rPr>
                <w:lang w:val="es-ES"/>
              </w:rPr>
              <w:t>:</w:t>
            </w:r>
            <w:r w:rsidR="00686DC0" w:rsidRPr="0003160C">
              <w:rPr>
                <w:lang w:val="es-ES"/>
              </w:rPr>
              <w:t xml:space="preserve"> </w:t>
            </w:r>
            <w:r w:rsidR="00251345" w:rsidRPr="00C64398">
              <w:rPr>
                <w:color w:val="2F5496" w:themeColor="accent5" w:themeShade="BF"/>
                <w:lang w:val="es-ES"/>
              </w:rPr>
              <w:t xml:space="preserve">Ing. </w:t>
            </w:r>
            <w:r w:rsidR="00686DC0" w:rsidRPr="00C64398">
              <w:rPr>
                <w:color w:val="2F5496" w:themeColor="accent5" w:themeShade="BF"/>
                <w:lang w:val="es-ES"/>
              </w:rPr>
              <w:t xml:space="preserve">Luis Gonzalo </w:t>
            </w:r>
            <w:proofErr w:type="spellStart"/>
            <w:r w:rsidR="00686DC0" w:rsidRPr="00C64398">
              <w:rPr>
                <w:color w:val="2F5496" w:themeColor="accent5" w:themeShade="BF"/>
                <w:lang w:val="es-ES"/>
              </w:rPr>
              <w:t>Siñani</w:t>
            </w:r>
            <w:proofErr w:type="spellEnd"/>
            <w:r w:rsidR="00686DC0" w:rsidRPr="00C64398">
              <w:rPr>
                <w:color w:val="2F5496" w:themeColor="accent5" w:themeShade="BF"/>
                <w:lang w:val="es-ES"/>
              </w:rPr>
              <w:t xml:space="preserve"> Chambi </w:t>
            </w:r>
          </w:p>
          <w:p w14:paraId="4F1FAD30" w14:textId="5814369A" w:rsidR="00C34D96" w:rsidRPr="0003160C" w:rsidRDefault="00C34D96" w:rsidP="00C34D9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left="340"/>
              <w:jc w:val="both"/>
              <w:rPr>
                <w:lang w:val="es-ES"/>
              </w:rPr>
            </w:pPr>
            <w:r w:rsidRPr="0003160C">
              <w:rPr>
                <w:b/>
                <w:lang w:val="es-ES"/>
              </w:rPr>
              <w:t>Título / posición</w:t>
            </w:r>
            <w:r w:rsidRPr="0003160C">
              <w:rPr>
                <w:lang w:val="es-ES"/>
              </w:rPr>
              <w:t xml:space="preserve">: </w:t>
            </w:r>
            <w:r w:rsidR="008B4894" w:rsidRPr="00C64398">
              <w:rPr>
                <w:color w:val="2F5496" w:themeColor="accent5" w:themeShade="BF"/>
                <w:lang w:val="es-ES"/>
              </w:rPr>
              <w:t>Gerente de Proy</w:t>
            </w:r>
            <w:r w:rsidR="007A5B83" w:rsidRPr="00C64398">
              <w:rPr>
                <w:color w:val="2F5496" w:themeColor="accent5" w:themeShade="BF"/>
                <w:lang w:val="es-ES"/>
              </w:rPr>
              <w:t>ectos</w:t>
            </w:r>
            <w:r w:rsidR="008B4894" w:rsidRPr="00C64398">
              <w:rPr>
                <w:color w:val="2F5496" w:themeColor="accent5" w:themeShade="BF"/>
                <w:lang w:val="es-ES"/>
              </w:rPr>
              <w:t xml:space="preserve"> </w:t>
            </w:r>
            <w:r w:rsidR="00251345" w:rsidRPr="00C64398">
              <w:rPr>
                <w:color w:val="2F5496" w:themeColor="accent5" w:themeShade="BF"/>
                <w:lang w:val="es-ES"/>
              </w:rPr>
              <w:t>y</w:t>
            </w:r>
            <w:r w:rsidR="008B4894" w:rsidRPr="00C64398">
              <w:rPr>
                <w:color w:val="2F5496" w:themeColor="accent5" w:themeShade="BF"/>
                <w:lang w:val="es-ES"/>
              </w:rPr>
              <w:t xml:space="preserve"> M</w:t>
            </w:r>
            <w:r w:rsidR="00686DC0" w:rsidRPr="00C64398">
              <w:rPr>
                <w:color w:val="2F5496" w:themeColor="accent5" w:themeShade="BF"/>
                <w:lang w:val="es-ES"/>
              </w:rPr>
              <w:t>ercado</w:t>
            </w:r>
            <w:r w:rsidR="008B4894" w:rsidRPr="00C64398">
              <w:rPr>
                <w:color w:val="2F5496" w:themeColor="accent5" w:themeShade="BF"/>
                <w:lang w:val="es-ES"/>
              </w:rPr>
              <w:t>s</w:t>
            </w:r>
            <w:r w:rsidR="00686DC0" w:rsidRPr="00C64398">
              <w:rPr>
                <w:color w:val="2F5496" w:themeColor="accent5" w:themeShade="BF"/>
                <w:lang w:val="es-ES"/>
              </w:rPr>
              <w:t xml:space="preserve"> de Exportación </w:t>
            </w:r>
          </w:p>
          <w:p w14:paraId="0D43E567" w14:textId="2B0F289A" w:rsidR="00C34D96" w:rsidRPr="0003160C" w:rsidRDefault="00C34D96" w:rsidP="00C34D9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left="340"/>
              <w:jc w:val="both"/>
              <w:rPr>
                <w:lang w:val="es-ES"/>
              </w:rPr>
            </w:pPr>
            <w:r w:rsidRPr="0003160C">
              <w:rPr>
                <w:b/>
                <w:lang w:val="es-ES"/>
              </w:rPr>
              <w:t>Comprador</w:t>
            </w:r>
            <w:r w:rsidRPr="0003160C">
              <w:rPr>
                <w:lang w:val="es-ES"/>
              </w:rPr>
              <w:t>:</w:t>
            </w:r>
            <w:r w:rsidR="00686DC0" w:rsidRPr="0003160C">
              <w:rPr>
                <w:lang w:val="es-ES"/>
              </w:rPr>
              <w:t xml:space="preserve"> </w:t>
            </w:r>
            <w:r w:rsidR="00686DC0" w:rsidRPr="00C64398">
              <w:rPr>
                <w:color w:val="2F5496" w:themeColor="accent5" w:themeShade="BF"/>
                <w:lang w:val="es-ES"/>
              </w:rPr>
              <w:t>EMPRESA NACIONAL DE ELECTRICIDAD -ENDE</w:t>
            </w:r>
            <w:r w:rsidRPr="00C64398">
              <w:rPr>
                <w:color w:val="2F5496" w:themeColor="accent5" w:themeShade="BF"/>
                <w:lang w:val="es-ES"/>
              </w:rPr>
              <w:t xml:space="preserve"> </w:t>
            </w:r>
          </w:p>
          <w:p w14:paraId="76E6CD37" w14:textId="6F0E3BD6" w:rsidR="00C34D96" w:rsidRPr="00CA22F4" w:rsidRDefault="00C34D96" w:rsidP="009B45C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left="340"/>
              <w:jc w:val="both"/>
              <w:rPr>
                <w:color w:val="212121"/>
                <w:lang w:val="es-ES"/>
              </w:rPr>
            </w:pPr>
            <w:r w:rsidRPr="0003160C">
              <w:rPr>
                <w:b/>
                <w:lang w:val="es-ES"/>
              </w:rPr>
              <w:t>D</w:t>
            </w:r>
            <w:r w:rsidR="006864F1" w:rsidRPr="0003160C">
              <w:rPr>
                <w:b/>
                <w:lang w:val="es-ES"/>
              </w:rPr>
              <w:t>irección de correo electrónico:</w:t>
            </w:r>
            <w:r w:rsidR="00686DC0" w:rsidRPr="0003160C">
              <w:rPr>
                <w:b/>
                <w:lang w:val="es-ES"/>
              </w:rPr>
              <w:t xml:space="preserve"> </w:t>
            </w:r>
            <w:r w:rsidR="00686DC0" w:rsidRPr="00C64398">
              <w:rPr>
                <w:i/>
                <w:color w:val="2F5496" w:themeColor="accent5" w:themeShade="BF"/>
                <w:lang w:val="es-BO"/>
              </w:rPr>
              <w:t>pics@ende.bo</w:t>
            </w:r>
          </w:p>
        </w:tc>
      </w:tr>
    </w:tbl>
    <w:p w14:paraId="688118CA" w14:textId="77777777" w:rsidR="00C246BF" w:rsidRPr="007A00A8" w:rsidRDefault="00C246BF">
      <w:pPr>
        <w:pStyle w:val="SectionVHeader"/>
        <w:ind w:right="288"/>
        <w:jc w:val="left"/>
        <w:rPr>
          <w:rFonts w:ascii="Times New Roman" w:hAnsi="Times New Roman"/>
          <w:sz w:val="24"/>
          <w:szCs w:val="24"/>
          <w:lang w:val="es-ES"/>
        </w:rPr>
        <w:sectPr w:rsidR="00C246BF" w:rsidRPr="007A00A8" w:rsidSect="007E34DA">
          <w:headerReference w:type="even" r:id="rId26"/>
          <w:headerReference w:type="default" r:id="rId27"/>
          <w:headerReference w:type="first" r:id="rId28"/>
          <w:footnotePr>
            <w:numRestart w:val="eachSect"/>
          </w:footnotePr>
          <w:pgSz w:w="12240" w:h="15840" w:code="1"/>
          <w:pgMar w:top="1440" w:right="1440" w:bottom="1440" w:left="1440" w:header="851" w:footer="720" w:gutter="0"/>
          <w:paperSrc w:first="15" w:other="15"/>
          <w:cols w:space="720"/>
          <w:docGrid w:linePitch="326"/>
        </w:sectPr>
      </w:pPr>
    </w:p>
    <w:p w14:paraId="2331573D" w14:textId="77777777" w:rsidR="004B1905" w:rsidRDefault="004B1905" w:rsidP="00DC0316">
      <w:pPr>
        <w:pStyle w:val="Subseccion"/>
        <w:rPr>
          <w:lang w:val="es-ES"/>
        </w:rPr>
      </w:pPr>
      <w:bookmarkStart w:id="479" w:name="_Toc438266925"/>
      <w:bookmarkStart w:id="480" w:name="_Toc438267899"/>
      <w:bookmarkStart w:id="481" w:name="_Toc438366666"/>
      <w:bookmarkStart w:id="482" w:name="_Toc41971240"/>
      <w:bookmarkStart w:id="483" w:name="_Toc450041028"/>
      <w:bookmarkStart w:id="484" w:name="_Toc132620067"/>
    </w:p>
    <w:p w14:paraId="2CD07105" w14:textId="77777777" w:rsidR="004B1905" w:rsidRDefault="004B1905" w:rsidP="00DC0316">
      <w:pPr>
        <w:pStyle w:val="Subseccion"/>
        <w:rPr>
          <w:lang w:val="es-ES"/>
        </w:rPr>
      </w:pPr>
    </w:p>
    <w:p w14:paraId="537B2861" w14:textId="77777777" w:rsidR="004B1905" w:rsidRDefault="004B1905" w:rsidP="00DC0316">
      <w:pPr>
        <w:pStyle w:val="Subseccion"/>
        <w:rPr>
          <w:lang w:val="es-ES"/>
        </w:rPr>
      </w:pPr>
    </w:p>
    <w:p w14:paraId="54CCB17D" w14:textId="77777777" w:rsidR="004B1905" w:rsidRDefault="004B1905" w:rsidP="00DC0316">
      <w:pPr>
        <w:pStyle w:val="Subseccion"/>
        <w:rPr>
          <w:lang w:val="es-ES"/>
        </w:rPr>
      </w:pPr>
    </w:p>
    <w:p w14:paraId="69A9B08E" w14:textId="77777777" w:rsidR="004B1905" w:rsidRDefault="004B1905" w:rsidP="00DC0316">
      <w:pPr>
        <w:pStyle w:val="Subseccion"/>
        <w:rPr>
          <w:lang w:val="es-ES"/>
        </w:rPr>
      </w:pPr>
    </w:p>
    <w:p w14:paraId="18CD23A5" w14:textId="77777777" w:rsidR="004B1905" w:rsidRDefault="004B1905" w:rsidP="00DC0316">
      <w:pPr>
        <w:pStyle w:val="Subseccion"/>
        <w:rPr>
          <w:lang w:val="es-ES"/>
        </w:rPr>
      </w:pPr>
    </w:p>
    <w:p w14:paraId="123A86F9" w14:textId="77777777" w:rsidR="004B1905" w:rsidRDefault="004B1905" w:rsidP="00DC0316">
      <w:pPr>
        <w:pStyle w:val="Subseccion"/>
        <w:rPr>
          <w:lang w:val="es-ES"/>
        </w:rPr>
      </w:pPr>
    </w:p>
    <w:p w14:paraId="685B67BC" w14:textId="77777777" w:rsidR="004B1905" w:rsidRDefault="004B1905" w:rsidP="00DC0316">
      <w:pPr>
        <w:pStyle w:val="Subseccion"/>
        <w:rPr>
          <w:lang w:val="es-ES"/>
        </w:rPr>
      </w:pPr>
    </w:p>
    <w:p w14:paraId="4A40CE1D" w14:textId="77777777" w:rsidR="00C5097B" w:rsidRDefault="00C5097B" w:rsidP="00DC0316">
      <w:pPr>
        <w:pStyle w:val="Subseccion"/>
        <w:rPr>
          <w:lang w:val="es-ES"/>
        </w:rPr>
      </w:pPr>
    </w:p>
    <w:p w14:paraId="333010B1" w14:textId="77777777" w:rsidR="00C5097B" w:rsidRDefault="00C5097B" w:rsidP="00DC0316">
      <w:pPr>
        <w:pStyle w:val="Subseccion"/>
        <w:rPr>
          <w:lang w:val="es-ES"/>
        </w:rPr>
      </w:pPr>
    </w:p>
    <w:p w14:paraId="55FD2E31" w14:textId="77777777" w:rsidR="00C5097B" w:rsidRDefault="00C5097B" w:rsidP="00DC0316">
      <w:pPr>
        <w:pStyle w:val="Subseccion"/>
        <w:rPr>
          <w:lang w:val="es-ES"/>
        </w:rPr>
      </w:pPr>
    </w:p>
    <w:p w14:paraId="6CE1EA1C" w14:textId="77777777" w:rsidR="00C5097B" w:rsidRDefault="00C5097B" w:rsidP="00DC0316">
      <w:pPr>
        <w:pStyle w:val="Subseccion"/>
        <w:rPr>
          <w:lang w:val="es-ES"/>
        </w:rPr>
      </w:pPr>
    </w:p>
    <w:p w14:paraId="56CB396F" w14:textId="77777777" w:rsidR="004B1905" w:rsidRDefault="004B1905" w:rsidP="00DC0316">
      <w:pPr>
        <w:pStyle w:val="Subseccion"/>
        <w:rPr>
          <w:lang w:val="es-ES"/>
        </w:rPr>
      </w:pPr>
    </w:p>
    <w:p w14:paraId="0B8DE1A8" w14:textId="77777777" w:rsidR="004B1905" w:rsidRDefault="004B1905" w:rsidP="00DC0316">
      <w:pPr>
        <w:pStyle w:val="Subseccion"/>
        <w:rPr>
          <w:lang w:val="es-ES"/>
        </w:rPr>
      </w:pPr>
    </w:p>
    <w:p w14:paraId="18283B8E" w14:textId="5D16A1DA" w:rsidR="007B586E" w:rsidRPr="007A00A8" w:rsidRDefault="00BF6483" w:rsidP="00DC0316">
      <w:pPr>
        <w:pStyle w:val="Subseccion"/>
        <w:rPr>
          <w:lang w:val="es-ES"/>
        </w:rPr>
      </w:pPr>
      <w:r w:rsidRPr="007A00A8">
        <w:rPr>
          <w:lang w:val="es-ES"/>
        </w:rPr>
        <w:lastRenderedPageBreak/>
        <w:t>Sección I</w:t>
      </w:r>
      <w:r w:rsidR="007B586E" w:rsidRPr="007A00A8">
        <w:rPr>
          <w:lang w:val="es-ES"/>
        </w:rPr>
        <w:t>II</w:t>
      </w:r>
      <w:r w:rsidR="002D4695" w:rsidRPr="007A00A8">
        <w:rPr>
          <w:lang w:val="es-ES"/>
        </w:rPr>
        <w:t>.</w:t>
      </w:r>
      <w:r w:rsidR="007B586E" w:rsidRPr="007A00A8">
        <w:rPr>
          <w:lang w:val="es-ES"/>
        </w:rPr>
        <w:t xml:space="preserve"> </w:t>
      </w:r>
      <w:r w:rsidR="00061DD3" w:rsidRPr="007A00A8">
        <w:rPr>
          <w:lang w:val="es-ES"/>
        </w:rPr>
        <w:t xml:space="preserve">Criterios de </w:t>
      </w:r>
      <w:bookmarkEnd w:id="479"/>
      <w:bookmarkEnd w:id="480"/>
      <w:bookmarkEnd w:id="481"/>
      <w:bookmarkEnd w:id="482"/>
      <w:bookmarkEnd w:id="483"/>
      <w:r w:rsidR="006675F7" w:rsidRPr="007A00A8">
        <w:rPr>
          <w:lang w:val="es-ES"/>
        </w:rPr>
        <w:t>Evaluación y Calificación</w:t>
      </w:r>
      <w:bookmarkEnd w:id="484"/>
    </w:p>
    <w:p w14:paraId="5A8174C6" w14:textId="77777777" w:rsidR="007B586E" w:rsidRPr="007A00A8" w:rsidRDefault="007B586E">
      <w:pPr>
        <w:pStyle w:val="Ttulo2"/>
        <w:ind w:left="0" w:right="0" w:firstLine="0"/>
        <w:jc w:val="left"/>
        <w:rPr>
          <w:rFonts w:ascii="Times New Roman" w:hAnsi="Times New Roman" w:cs="Times New Roman"/>
          <w:lang w:val="es-ES"/>
        </w:rPr>
      </w:pPr>
    </w:p>
    <w:p w14:paraId="1C17ACEF" w14:textId="693A3040" w:rsidR="00387F2B" w:rsidRPr="007A00A8" w:rsidRDefault="00387F2B" w:rsidP="004D46D1">
      <w:pPr>
        <w:jc w:val="both"/>
        <w:rPr>
          <w:lang w:val="es-ES"/>
        </w:rPr>
      </w:pPr>
      <w:r w:rsidRPr="007A00A8">
        <w:rPr>
          <w:lang w:val="es-ES"/>
        </w:rPr>
        <w:t xml:space="preserve">Esta Sección contiene todos los criterios que el </w:t>
      </w:r>
      <w:r w:rsidR="0044196C" w:rsidRPr="007A00A8">
        <w:rPr>
          <w:lang w:val="es-ES"/>
        </w:rPr>
        <w:t>Comprador</w:t>
      </w:r>
      <w:r w:rsidRPr="007A00A8">
        <w:rPr>
          <w:lang w:val="es-ES"/>
        </w:rPr>
        <w:t xml:space="preserve"> aplicará para evaluar las Ofertas y calificar a los Oferentes cuando se requiera esa calificación en la evaluación técnica de la Parte Técnica. </w:t>
      </w:r>
      <w:r w:rsidRPr="007A00A8">
        <w:rPr>
          <w:color w:val="000000" w:themeColor="text1"/>
          <w:lang w:val="es-ES"/>
        </w:rPr>
        <w:t xml:space="preserve">No se emplearán factores, métodos ni criterios que no se encuentren especificados en la presente Sección de este Documento de Licitación. </w:t>
      </w:r>
    </w:p>
    <w:p w14:paraId="3F56B8ED" w14:textId="77777777" w:rsidR="00AA25C9" w:rsidRPr="007A00A8" w:rsidRDefault="00AA25C9" w:rsidP="004D46D1">
      <w:pPr>
        <w:spacing w:after="160"/>
        <w:jc w:val="both"/>
        <w:rPr>
          <w:i/>
          <w:spacing w:val="-2"/>
          <w:lang w:val="es-ES"/>
        </w:rPr>
      </w:pPr>
    </w:p>
    <w:p w14:paraId="5D14CEB6" w14:textId="0A71CA52" w:rsidR="00E22E78" w:rsidRPr="0045111E" w:rsidRDefault="00995BD9" w:rsidP="0045111E">
      <w:pPr>
        <w:pStyle w:val="Ttulo2"/>
        <w:numPr>
          <w:ilvl w:val="0"/>
          <w:numId w:val="88"/>
        </w:numPr>
        <w:jc w:val="both"/>
        <w:rPr>
          <w:rFonts w:ascii="Times New Roman" w:hAnsi="Times New Roman" w:cs="Times New Roman"/>
          <w:color w:val="000000"/>
          <w:lang w:val="es-ES"/>
        </w:rPr>
      </w:pPr>
      <w:bookmarkStart w:id="485" w:name="_Toc454620965"/>
      <w:bookmarkStart w:id="486" w:name="_Toc486938883"/>
      <w:bookmarkStart w:id="487" w:name="_Toc132619444"/>
      <w:bookmarkStart w:id="488" w:name="_Toc132621842"/>
      <w:bookmarkStart w:id="489" w:name="_Toc432229721"/>
      <w:bookmarkStart w:id="490" w:name="_Toc432663719"/>
      <w:bookmarkStart w:id="491" w:name="_Toc433224150"/>
      <w:bookmarkStart w:id="492" w:name="_Toc435519254"/>
      <w:bookmarkStart w:id="493" w:name="_Toc435624889"/>
      <w:r w:rsidRPr="007A00A8">
        <w:rPr>
          <w:rFonts w:ascii="Times New Roman" w:hAnsi="Times New Roman" w:cs="Times New Roman"/>
          <w:color w:val="000000"/>
          <w:lang w:val="es-ES"/>
        </w:rPr>
        <w:t xml:space="preserve">Margen de </w:t>
      </w:r>
      <w:r w:rsidR="000419EF" w:rsidRPr="007A00A8">
        <w:rPr>
          <w:rFonts w:ascii="Times New Roman" w:hAnsi="Times New Roman" w:cs="Times New Roman"/>
          <w:color w:val="000000"/>
          <w:lang w:val="es-ES"/>
        </w:rPr>
        <w:t xml:space="preserve">Preferencia </w:t>
      </w:r>
      <w:r w:rsidRPr="007A00A8">
        <w:rPr>
          <w:rFonts w:ascii="Times New Roman" w:hAnsi="Times New Roman" w:cs="Times New Roman"/>
          <w:color w:val="000000"/>
          <w:lang w:val="es-ES"/>
        </w:rPr>
        <w:t>(</w:t>
      </w:r>
      <w:r w:rsidR="005240C2" w:rsidRPr="007A00A8">
        <w:rPr>
          <w:rFonts w:ascii="Times New Roman" w:hAnsi="Times New Roman" w:cs="Times New Roman"/>
          <w:color w:val="000000"/>
          <w:lang w:val="es-ES"/>
        </w:rPr>
        <w:t>IAO</w:t>
      </w:r>
      <w:r w:rsidRPr="007A00A8">
        <w:rPr>
          <w:rFonts w:ascii="Times New Roman" w:hAnsi="Times New Roman" w:cs="Times New Roman"/>
          <w:color w:val="000000"/>
          <w:lang w:val="es-ES"/>
        </w:rPr>
        <w:t xml:space="preserve"> </w:t>
      </w:r>
      <w:r w:rsidR="00285FE8" w:rsidRPr="007A00A8">
        <w:rPr>
          <w:rFonts w:ascii="Times New Roman" w:hAnsi="Times New Roman" w:cs="Times New Roman"/>
          <w:color w:val="000000"/>
          <w:lang w:val="es-ES"/>
        </w:rPr>
        <w:t>33</w:t>
      </w:r>
      <w:r w:rsidRPr="007A00A8">
        <w:rPr>
          <w:rFonts w:ascii="Times New Roman" w:hAnsi="Times New Roman" w:cs="Times New Roman"/>
          <w:color w:val="000000"/>
          <w:lang w:val="es-ES"/>
        </w:rPr>
        <w:t>)</w:t>
      </w:r>
      <w:bookmarkEnd w:id="485"/>
      <w:bookmarkEnd w:id="486"/>
      <w:r w:rsidR="001D5F2C">
        <w:rPr>
          <w:rFonts w:ascii="Times New Roman" w:hAnsi="Times New Roman" w:cs="Times New Roman"/>
          <w:color w:val="000000"/>
          <w:lang w:val="es-ES"/>
        </w:rPr>
        <w:t xml:space="preserve"> </w:t>
      </w:r>
      <w:r w:rsidR="001D5F2C" w:rsidRPr="00C5097B">
        <w:rPr>
          <w:rFonts w:ascii="Times New Roman" w:hAnsi="Times New Roman" w:cs="Times New Roman"/>
          <w:color w:val="2F5496" w:themeColor="accent5" w:themeShade="BF"/>
          <w:lang w:val="es-ES"/>
        </w:rPr>
        <w:t>(No aplica)</w:t>
      </w:r>
      <w:bookmarkEnd w:id="487"/>
      <w:bookmarkEnd w:id="488"/>
    </w:p>
    <w:p w14:paraId="0B642BA9" w14:textId="08BC2305" w:rsidR="00995BD9" w:rsidRPr="007A00A8" w:rsidRDefault="00995BD9" w:rsidP="00310E96">
      <w:pPr>
        <w:pStyle w:val="Ttulo2"/>
        <w:numPr>
          <w:ilvl w:val="0"/>
          <w:numId w:val="88"/>
        </w:numPr>
        <w:jc w:val="both"/>
        <w:rPr>
          <w:rFonts w:ascii="Times New Roman" w:hAnsi="Times New Roman" w:cs="Times New Roman"/>
          <w:color w:val="000000"/>
          <w:lang w:val="es-ES"/>
        </w:rPr>
      </w:pPr>
      <w:bookmarkStart w:id="494" w:name="_Toc132619445"/>
      <w:bookmarkStart w:id="495" w:name="_Toc132621843"/>
      <w:r w:rsidRPr="007A00A8">
        <w:rPr>
          <w:rFonts w:ascii="Times New Roman" w:hAnsi="Times New Roman" w:cs="Times New Roman"/>
          <w:color w:val="000000"/>
          <w:lang w:val="es-ES"/>
        </w:rPr>
        <w:t xml:space="preserve">Oferta </w:t>
      </w:r>
      <w:r w:rsidR="00DE33B8" w:rsidRPr="007A00A8">
        <w:rPr>
          <w:rFonts w:ascii="Times New Roman" w:hAnsi="Times New Roman" w:cs="Times New Roman"/>
          <w:color w:val="000000"/>
          <w:lang w:val="es-ES"/>
        </w:rPr>
        <w:t xml:space="preserve">Más </w:t>
      </w:r>
      <w:r w:rsidR="00E22E78" w:rsidRPr="007A00A8">
        <w:rPr>
          <w:rFonts w:ascii="Times New Roman" w:hAnsi="Times New Roman" w:cs="Times New Roman"/>
          <w:color w:val="000000"/>
          <w:lang w:val="es-ES"/>
        </w:rPr>
        <w:t>Ventajosa</w:t>
      </w:r>
      <w:bookmarkEnd w:id="494"/>
      <w:bookmarkEnd w:id="495"/>
      <w:r w:rsidR="0045111E">
        <w:rPr>
          <w:rFonts w:ascii="Times New Roman" w:hAnsi="Times New Roman" w:cs="Times New Roman"/>
          <w:color w:val="000000"/>
          <w:lang w:val="es-ES"/>
        </w:rPr>
        <w:t xml:space="preserve"> </w:t>
      </w:r>
    </w:p>
    <w:p w14:paraId="1CEBB1F0" w14:textId="7AA21415" w:rsidR="00995BD9" w:rsidRPr="007A00A8" w:rsidRDefault="00995BD9" w:rsidP="00460645">
      <w:pPr>
        <w:pStyle w:val="Ttulo2"/>
        <w:ind w:left="0" w:firstLine="0"/>
        <w:jc w:val="both"/>
        <w:rPr>
          <w:rFonts w:ascii="Times New Roman" w:hAnsi="Times New Roman" w:cs="Times New Roman"/>
          <w:b w:val="0"/>
          <w:bCs w:val="0"/>
          <w:color w:val="000000"/>
          <w:lang w:val="es-ES"/>
        </w:rPr>
      </w:pPr>
      <w:bookmarkStart w:id="496" w:name="_Toc132619446"/>
      <w:bookmarkStart w:id="497" w:name="_Toc132621844"/>
      <w:r w:rsidRPr="007A00A8">
        <w:rPr>
          <w:rFonts w:ascii="Times New Roman" w:hAnsi="Times New Roman" w:cs="Times New Roman"/>
          <w:b w:val="0"/>
          <w:bCs w:val="0"/>
          <w:color w:val="000000"/>
          <w:lang w:val="es-ES"/>
        </w:rPr>
        <w:t xml:space="preserve">El Comprador utilizará los criterios y las metodologías </w:t>
      </w:r>
      <w:proofErr w:type="gramStart"/>
      <w:r w:rsidRPr="007A00A8">
        <w:rPr>
          <w:rFonts w:ascii="Times New Roman" w:hAnsi="Times New Roman" w:cs="Times New Roman"/>
          <w:b w:val="0"/>
          <w:bCs w:val="0"/>
          <w:color w:val="000000"/>
          <w:lang w:val="es-ES"/>
        </w:rPr>
        <w:t>enumerados</w:t>
      </w:r>
      <w:proofErr w:type="gramEnd"/>
      <w:r w:rsidRPr="007A00A8">
        <w:rPr>
          <w:rFonts w:ascii="Times New Roman" w:hAnsi="Times New Roman" w:cs="Times New Roman"/>
          <w:b w:val="0"/>
          <w:bCs w:val="0"/>
          <w:color w:val="000000"/>
          <w:lang w:val="es-ES"/>
        </w:rPr>
        <w:t xml:space="preserve"> en las secciones </w:t>
      </w:r>
      <w:r w:rsidR="00C53636" w:rsidRPr="007A00A8">
        <w:rPr>
          <w:rFonts w:ascii="Times New Roman" w:hAnsi="Times New Roman" w:cs="Times New Roman"/>
          <w:b w:val="0"/>
          <w:bCs w:val="0"/>
          <w:color w:val="000000"/>
          <w:lang w:val="es-ES"/>
        </w:rPr>
        <w:t xml:space="preserve">3 </w:t>
      </w:r>
      <w:r w:rsidRPr="007A00A8">
        <w:rPr>
          <w:rFonts w:ascii="Times New Roman" w:hAnsi="Times New Roman" w:cs="Times New Roman"/>
          <w:b w:val="0"/>
          <w:bCs w:val="0"/>
          <w:color w:val="000000"/>
          <w:lang w:val="es-ES"/>
        </w:rPr>
        <w:t xml:space="preserve">y </w:t>
      </w:r>
      <w:r w:rsidR="00C53636" w:rsidRPr="007A00A8">
        <w:rPr>
          <w:rFonts w:ascii="Times New Roman" w:hAnsi="Times New Roman" w:cs="Times New Roman"/>
          <w:b w:val="0"/>
          <w:bCs w:val="0"/>
          <w:color w:val="000000"/>
          <w:lang w:val="es-ES"/>
        </w:rPr>
        <w:t xml:space="preserve">4 </w:t>
      </w:r>
      <w:r w:rsidRPr="007A00A8">
        <w:rPr>
          <w:rFonts w:ascii="Times New Roman" w:hAnsi="Times New Roman" w:cs="Times New Roman"/>
          <w:b w:val="0"/>
          <w:bCs w:val="0"/>
          <w:color w:val="000000"/>
          <w:lang w:val="es-ES"/>
        </w:rPr>
        <w:t xml:space="preserve">a continuación para determinar la Oferta </w:t>
      </w:r>
      <w:r w:rsidR="00E22E78" w:rsidRPr="007A00A8">
        <w:rPr>
          <w:rFonts w:ascii="Times New Roman" w:hAnsi="Times New Roman" w:cs="Times New Roman"/>
          <w:b w:val="0"/>
          <w:bCs w:val="0"/>
          <w:color w:val="000000"/>
          <w:lang w:val="es-ES"/>
        </w:rPr>
        <w:t>Más Ventajosa</w:t>
      </w:r>
      <w:r w:rsidRPr="007A00A8">
        <w:rPr>
          <w:rFonts w:ascii="Times New Roman" w:hAnsi="Times New Roman" w:cs="Times New Roman"/>
          <w:b w:val="0"/>
          <w:bCs w:val="0"/>
          <w:color w:val="000000"/>
          <w:lang w:val="es-ES"/>
        </w:rPr>
        <w:t xml:space="preserve">. La Oferta </w:t>
      </w:r>
      <w:r w:rsidR="00E22E78" w:rsidRPr="007A00A8">
        <w:rPr>
          <w:rFonts w:ascii="Times New Roman" w:hAnsi="Times New Roman" w:cs="Times New Roman"/>
          <w:b w:val="0"/>
          <w:bCs w:val="0"/>
          <w:color w:val="000000"/>
          <w:lang w:val="es-ES"/>
        </w:rPr>
        <w:t xml:space="preserve">Más Ventajosa </w:t>
      </w:r>
      <w:r w:rsidRPr="007A00A8">
        <w:rPr>
          <w:rFonts w:ascii="Times New Roman" w:hAnsi="Times New Roman" w:cs="Times New Roman"/>
          <w:b w:val="0"/>
          <w:bCs w:val="0"/>
          <w:color w:val="000000"/>
          <w:lang w:val="es-ES"/>
        </w:rPr>
        <w:t>es aquella que cumple con los criterios de calificación y que:</w:t>
      </w:r>
      <w:bookmarkEnd w:id="496"/>
      <w:bookmarkEnd w:id="497"/>
    </w:p>
    <w:p w14:paraId="1915F8DD" w14:textId="32C78B20" w:rsidR="00995BD9" w:rsidRPr="007A00A8" w:rsidRDefault="00995BD9" w:rsidP="00310E96">
      <w:pPr>
        <w:pStyle w:val="Ttulo2"/>
        <w:numPr>
          <w:ilvl w:val="0"/>
          <w:numId w:val="87"/>
        </w:numPr>
        <w:jc w:val="both"/>
        <w:rPr>
          <w:rFonts w:ascii="Times New Roman" w:hAnsi="Times New Roman" w:cs="Times New Roman"/>
          <w:b w:val="0"/>
          <w:bCs w:val="0"/>
          <w:color w:val="000000"/>
          <w:lang w:val="es-ES"/>
        </w:rPr>
      </w:pPr>
      <w:bookmarkStart w:id="498" w:name="_Toc132619447"/>
      <w:bookmarkStart w:id="499" w:name="_Toc132621845"/>
      <w:proofErr w:type="gramStart"/>
      <w:r w:rsidRPr="007A00A8">
        <w:rPr>
          <w:rFonts w:ascii="Times New Roman" w:hAnsi="Times New Roman" w:cs="Times New Roman"/>
          <w:b w:val="0"/>
          <w:bCs w:val="0"/>
          <w:color w:val="000000"/>
          <w:lang w:val="es-ES"/>
        </w:rPr>
        <w:t>se</w:t>
      </w:r>
      <w:proofErr w:type="gramEnd"/>
      <w:r w:rsidRPr="007A00A8">
        <w:rPr>
          <w:rFonts w:ascii="Times New Roman" w:hAnsi="Times New Roman" w:cs="Times New Roman"/>
          <w:b w:val="0"/>
          <w:bCs w:val="0"/>
          <w:color w:val="000000"/>
          <w:lang w:val="es-ES"/>
        </w:rPr>
        <w:t xml:space="preserve"> ajusta sustancialmente al </w:t>
      </w:r>
      <w:r w:rsidR="00E22E78" w:rsidRPr="007A00A8">
        <w:rPr>
          <w:rFonts w:ascii="Times New Roman" w:hAnsi="Times New Roman" w:cs="Times New Roman"/>
          <w:b w:val="0"/>
          <w:bCs w:val="0"/>
          <w:color w:val="000000"/>
          <w:lang w:val="es-ES"/>
        </w:rPr>
        <w:t xml:space="preserve">documento </w:t>
      </w:r>
      <w:r w:rsidRPr="007A00A8">
        <w:rPr>
          <w:rFonts w:ascii="Times New Roman" w:hAnsi="Times New Roman" w:cs="Times New Roman"/>
          <w:b w:val="0"/>
          <w:bCs w:val="0"/>
          <w:color w:val="000000"/>
          <w:lang w:val="es-ES"/>
        </w:rPr>
        <w:t xml:space="preserve">de </w:t>
      </w:r>
      <w:r w:rsidR="00E22E78" w:rsidRPr="007A00A8">
        <w:rPr>
          <w:rFonts w:ascii="Times New Roman" w:hAnsi="Times New Roman" w:cs="Times New Roman"/>
          <w:b w:val="0"/>
          <w:bCs w:val="0"/>
          <w:color w:val="000000"/>
          <w:lang w:val="es-ES"/>
        </w:rPr>
        <w:t>licitación</w:t>
      </w:r>
      <w:r w:rsidRPr="007A00A8">
        <w:rPr>
          <w:rFonts w:ascii="Times New Roman" w:hAnsi="Times New Roman" w:cs="Times New Roman"/>
          <w:b w:val="0"/>
          <w:bCs w:val="0"/>
          <w:color w:val="000000"/>
          <w:lang w:val="es-ES"/>
        </w:rPr>
        <w:t>, y</w:t>
      </w:r>
      <w:bookmarkEnd w:id="498"/>
      <w:bookmarkEnd w:id="499"/>
    </w:p>
    <w:p w14:paraId="3E29219A" w14:textId="5F2D99C5" w:rsidR="00995BD9" w:rsidRPr="007A00A8" w:rsidRDefault="00995BD9" w:rsidP="00310E96">
      <w:pPr>
        <w:pStyle w:val="Ttulo2"/>
        <w:numPr>
          <w:ilvl w:val="0"/>
          <w:numId w:val="87"/>
        </w:numPr>
        <w:jc w:val="both"/>
        <w:rPr>
          <w:rFonts w:ascii="Times New Roman" w:hAnsi="Times New Roman" w:cs="Times New Roman"/>
          <w:b w:val="0"/>
          <w:bCs w:val="0"/>
          <w:color w:val="000000"/>
          <w:lang w:val="es-ES"/>
        </w:rPr>
      </w:pPr>
      <w:bookmarkStart w:id="500" w:name="_Toc132619448"/>
      <w:bookmarkStart w:id="501" w:name="_Toc132621846"/>
      <w:proofErr w:type="gramStart"/>
      <w:r w:rsidRPr="007A00A8">
        <w:rPr>
          <w:rFonts w:ascii="Times New Roman" w:hAnsi="Times New Roman" w:cs="Times New Roman"/>
          <w:b w:val="0"/>
          <w:bCs w:val="0"/>
          <w:color w:val="000000"/>
          <w:lang w:val="es-ES"/>
        </w:rPr>
        <w:t>tiene</w:t>
      </w:r>
      <w:proofErr w:type="gramEnd"/>
      <w:r w:rsidRPr="007A00A8">
        <w:rPr>
          <w:rFonts w:ascii="Times New Roman" w:hAnsi="Times New Roman" w:cs="Times New Roman"/>
          <w:b w:val="0"/>
          <w:bCs w:val="0"/>
          <w:color w:val="000000"/>
          <w:lang w:val="es-ES"/>
        </w:rPr>
        <w:t xml:space="preserve"> el costo evaluado más bajo.</w:t>
      </w:r>
      <w:bookmarkEnd w:id="500"/>
      <w:bookmarkEnd w:id="501"/>
    </w:p>
    <w:p w14:paraId="4AFAE53D" w14:textId="5C9471CB" w:rsidR="00995BD9" w:rsidRPr="007A00A8" w:rsidRDefault="00995BD9" w:rsidP="00310E96">
      <w:pPr>
        <w:pStyle w:val="Ttulo2"/>
        <w:numPr>
          <w:ilvl w:val="0"/>
          <w:numId w:val="88"/>
        </w:numPr>
        <w:jc w:val="both"/>
        <w:rPr>
          <w:rFonts w:ascii="Times New Roman" w:hAnsi="Times New Roman" w:cs="Times New Roman"/>
          <w:color w:val="000000"/>
          <w:lang w:val="es-ES"/>
        </w:rPr>
      </w:pPr>
      <w:bookmarkStart w:id="502" w:name="_Toc454620966"/>
      <w:bookmarkStart w:id="503" w:name="_Toc486938884"/>
      <w:bookmarkStart w:id="504" w:name="_Toc132619449"/>
      <w:bookmarkStart w:id="505" w:name="_Toc132621847"/>
      <w:r w:rsidRPr="007A00A8">
        <w:rPr>
          <w:rFonts w:ascii="Times New Roman" w:hAnsi="Times New Roman" w:cs="Times New Roman"/>
          <w:color w:val="000000"/>
          <w:lang w:val="es-ES"/>
        </w:rPr>
        <w:t>Evaluación (</w:t>
      </w:r>
      <w:r w:rsidR="005240C2" w:rsidRPr="007A00A8">
        <w:rPr>
          <w:rFonts w:ascii="Times New Roman" w:hAnsi="Times New Roman" w:cs="Times New Roman"/>
          <w:color w:val="000000"/>
          <w:lang w:val="es-ES"/>
        </w:rPr>
        <w:t>IAO</w:t>
      </w:r>
      <w:r w:rsidRPr="007A00A8">
        <w:rPr>
          <w:rFonts w:ascii="Times New Roman" w:hAnsi="Times New Roman" w:cs="Times New Roman"/>
          <w:color w:val="000000"/>
          <w:lang w:val="es-ES"/>
        </w:rPr>
        <w:t xml:space="preserve"> </w:t>
      </w:r>
      <w:r w:rsidR="00A7363D" w:rsidRPr="007A00A8">
        <w:rPr>
          <w:rFonts w:ascii="Times New Roman" w:hAnsi="Times New Roman" w:cs="Times New Roman"/>
          <w:color w:val="000000"/>
          <w:lang w:val="es-ES"/>
        </w:rPr>
        <w:t>3</w:t>
      </w:r>
      <w:r w:rsidR="00D733DD" w:rsidRPr="007A00A8">
        <w:rPr>
          <w:rFonts w:ascii="Times New Roman" w:hAnsi="Times New Roman" w:cs="Times New Roman"/>
          <w:color w:val="000000"/>
          <w:lang w:val="es-ES"/>
        </w:rPr>
        <w:t>4</w:t>
      </w:r>
      <w:r w:rsidRPr="007A00A8">
        <w:rPr>
          <w:rFonts w:ascii="Times New Roman" w:hAnsi="Times New Roman" w:cs="Times New Roman"/>
          <w:color w:val="000000"/>
          <w:lang w:val="es-ES"/>
        </w:rPr>
        <w:t>)</w:t>
      </w:r>
      <w:bookmarkEnd w:id="502"/>
      <w:bookmarkEnd w:id="503"/>
      <w:bookmarkEnd w:id="504"/>
      <w:bookmarkEnd w:id="505"/>
    </w:p>
    <w:p w14:paraId="19D1C32C" w14:textId="73F0A497" w:rsidR="00995BD9" w:rsidRDefault="00995BD9" w:rsidP="0045111E">
      <w:pPr>
        <w:pStyle w:val="Ttulo2"/>
        <w:numPr>
          <w:ilvl w:val="1"/>
          <w:numId w:val="88"/>
        </w:numPr>
        <w:jc w:val="both"/>
        <w:rPr>
          <w:rFonts w:ascii="Times New Roman" w:hAnsi="Times New Roman" w:cs="Times New Roman"/>
          <w:b w:val="0"/>
          <w:bCs w:val="0"/>
          <w:color w:val="000000"/>
          <w:lang w:val="es-ES"/>
        </w:rPr>
      </w:pPr>
      <w:bookmarkStart w:id="506" w:name="_Toc132619450"/>
      <w:bookmarkStart w:id="507" w:name="_Toc132621848"/>
      <w:r w:rsidRPr="007A00A8">
        <w:rPr>
          <w:rFonts w:ascii="Times New Roman" w:hAnsi="Times New Roman" w:cs="Times New Roman"/>
          <w:b w:val="0"/>
          <w:bCs w:val="0"/>
          <w:color w:val="000000"/>
          <w:lang w:val="es-ES"/>
        </w:rPr>
        <w:t>Criterios de evaluación (</w:t>
      </w:r>
      <w:r w:rsidR="005240C2" w:rsidRPr="007A00A8">
        <w:rPr>
          <w:rFonts w:ascii="Times New Roman" w:hAnsi="Times New Roman" w:cs="Times New Roman"/>
          <w:b w:val="0"/>
          <w:bCs w:val="0"/>
          <w:color w:val="000000"/>
          <w:lang w:val="es-ES"/>
        </w:rPr>
        <w:t>IAO</w:t>
      </w:r>
      <w:r w:rsidRPr="007A00A8">
        <w:rPr>
          <w:rFonts w:ascii="Times New Roman" w:hAnsi="Times New Roman" w:cs="Times New Roman"/>
          <w:b w:val="0"/>
          <w:bCs w:val="0"/>
          <w:color w:val="000000"/>
          <w:lang w:val="es-ES"/>
        </w:rPr>
        <w:t xml:space="preserve"> </w:t>
      </w:r>
      <w:r w:rsidR="00E22E78" w:rsidRPr="007A00A8">
        <w:rPr>
          <w:rFonts w:ascii="Times New Roman" w:hAnsi="Times New Roman" w:cs="Times New Roman"/>
          <w:b w:val="0"/>
          <w:bCs w:val="0"/>
          <w:color w:val="000000"/>
          <w:lang w:val="es-ES"/>
        </w:rPr>
        <w:t>3</w:t>
      </w:r>
      <w:r w:rsidR="00D733DD" w:rsidRPr="007A00A8">
        <w:rPr>
          <w:rFonts w:ascii="Times New Roman" w:hAnsi="Times New Roman" w:cs="Times New Roman"/>
          <w:b w:val="0"/>
          <w:bCs w:val="0"/>
          <w:color w:val="000000"/>
          <w:lang w:val="es-ES"/>
        </w:rPr>
        <w:t>4</w:t>
      </w:r>
      <w:r w:rsidR="00E22E78" w:rsidRPr="007A00A8">
        <w:rPr>
          <w:rFonts w:ascii="Times New Roman" w:hAnsi="Times New Roman" w:cs="Times New Roman"/>
          <w:b w:val="0"/>
          <w:bCs w:val="0"/>
          <w:color w:val="000000"/>
          <w:lang w:val="es-ES"/>
        </w:rPr>
        <w:t>.6</w:t>
      </w:r>
      <w:r w:rsidRPr="007A00A8">
        <w:rPr>
          <w:rFonts w:ascii="Times New Roman" w:hAnsi="Times New Roman" w:cs="Times New Roman"/>
          <w:b w:val="0"/>
          <w:bCs w:val="0"/>
          <w:color w:val="000000"/>
          <w:lang w:val="es-ES"/>
        </w:rPr>
        <w:t>)</w:t>
      </w:r>
      <w:bookmarkEnd w:id="506"/>
      <w:bookmarkEnd w:id="507"/>
      <w:r w:rsidR="00E27CB1">
        <w:rPr>
          <w:rFonts w:ascii="Times New Roman" w:hAnsi="Times New Roman" w:cs="Times New Roman"/>
          <w:b w:val="0"/>
          <w:bCs w:val="0"/>
          <w:color w:val="000000"/>
          <w:lang w:val="es-ES"/>
        </w:rPr>
        <w:t xml:space="preserve"> </w:t>
      </w:r>
    </w:p>
    <w:p w14:paraId="0E03CF07" w14:textId="77777777" w:rsidR="0024300A" w:rsidRDefault="0024300A" w:rsidP="0024300A">
      <w:pPr>
        <w:keepNext/>
        <w:spacing w:before="120" w:after="120"/>
        <w:ind w:left="360" w:right="288"/>
        <w:jc w:val="both"/>
        <w:outlineLvl w:val="1"/>
        <w:rPr>
          <w:color w:val="00B050"/>
          <w:lang w:val="es-ES"/>
        </w:rPr>
      </w:pPr>
      <w:r w:rsidRPr="0024300A">
        <w:rPr>
          <w:color w:val="000000"/>
          <w:lang w:val="es-ES"/>
        </w:rPr>
        <w:t>Al evaluar el costo de una Oferta, el Comprador podrá considerar, además del precio cotizado de conformidad con la IAO 14, uno o más de los siguientes factores estipulados en la IAO 34.2 (g) y en los DDL que remiten a la IAO 34.6, aplicando los métodos y criterios indicados a continuación</w:t>
      </w:r>
      <w:r w:rsidRPr="0024300A">
        <w:rPr>
          <w:color w:val="00B050"/>
          <w:lang w:val="es-ES"/>
        </w:rPr>
        <w:t xml:space="preserve">: </w:t>
      </w:r>
    </w:p>
    <w:p w14:paraId="04049B99" w14:textId="77777777" w:rsidR="00EB1171" w:rsidRPr="00EB1171" w:rsidRDefault="00EB1171" w:rsidP="00EB1171">
      <w:pPr>
        <w:keepNext/>
        <w:numPr>
          <w:ilvl w:val="0"/>
          <w:numId w:val="212"/>
        </w:numPr>
        <w:spacing w:before="120" w:after="120"/>
        <w:ind w:right="288"/>
        <w:jc w:val="both"/>
        <w:outlineLvl w:val="1"/>
        <w:rPr>
          <w:color w:val="000000"/>
          <w:lang w:val="es-ES"/>
        </w:rPr>
      </w:pPr>
      <w:r w:rsidRPr="00EB1171">
        <w:rPr>
          <w:color w:val="000000"/>
          <w:lang w:val="es-ES"/>
        </w:rPr>
        <w:t xml:space="preserve">Calendario de entregas (según el código de </w:t>
      </w:r>
      <w:proofErr w:type="spellStart"/>
      <w:r w:rsidRPr="00EB1171">
        <w:rPr>
          <w:color w:val="000000"/>
          <w:lang w:val="es-ES"/>
        </w:rPr>
        <w:t>Incoterms</w:t>
      </w:r>
      <w:proofErr w:type="spellEnd"/>
      <w:r w:rsidRPr="00EB1171">
        <w:rPr>
          <w:color w:val="000000"/>
          <w:lang w:val="es-ES"/>
        </w:rPr>
        <w:t xml:space="preserve"> indicado en los DDL):</w:t>
      </w:r>
    </w:p>
    <w:p w14:paraId="3A31E5F0" w14:textId="77777777" w:rsidR="0024300A" w:rsidRDefault="0024300A" w:rsidP="000D54CB">
      <w:pPr>
        <w:keepNext/>
        <w:tabs>
          <w:tab w:val="left" w:pos="3934"/>
        </w:tabs>
        <w:spacing w:before="120" w:after="120"/>
        <w:ind w:left="709" w:right="288"/>
        <w:jc w:val="both"/>
        <w:outlineLvl w:val="1"/>
        <w:rPr>
          <w:color w:val="000000"/>
          <w:lang w:val="es-ES"/>
        </w:rPr>
      </w:pPr>
      <w:r w:rsidRPr="0024300A">
        <w:rPr>
          <w:color w:val="000000"/>
          <w:lang w:val="es-ES"/>
        </w:rPr>
        <w:t xml:space="preserve">Los Bienes detallados en la Lista de Bienes deberán entregarse dentro del plazo aceptable estipulado en la Sección VI, “Requisitos de los Bienes y Servicios Conexos” (después de la fecha más temprana y antes de la fecha final, incluyendo ambas fechas). No se otorgará crédito por entregas anteriores a la fecha más temprana y se considerará que las Ofertas con propuestas de entrega posteriores a la fecha final no cumplen con lo solicitado. Dentro de este plazo aceptable, se adicionará, solamente a los fines de la evaluación, un ajuste  al Precio de la Oferta para las Ofertas que propongan entregas </w:t>
      </w:r>
      <w:r w:rsidRPr="0024300A">
        <w:rPr>
          <w:color w:val="000000"/>
          <w:lang w:val="es-ES"/>
        </w:rPr>
        <w:lastRenderedPageBreak/>
        <w:t>después de la “Primera Fecha de Entrega” indicada en la Sección VI, “Requisitos de los Bienes y Servicios Conexos”, como se indica a continuación:</w:t>
      </w:r>
    </w:p>
    <w:p w14:paraId="41287076" w14:textId="6039D01C" w:rsidR="007C7F5F" w:rsidRPr="00C64398" w:rsidRDefault="007C7F5F" w:rsidP="000D54CB">
      <w:pPr>
        <w:keepNext/>
        <w:tabs>
          <w:tab w:val="left" w:pos="3934"/>
        </w:tabs>
        <w:spacing w:before="120" w:after="120"/>
        <w:ind w:left="709" w:right="288"/>
        <w:jc w:val="both"/>
        <w:outlineLvl w:val="1"/>
        <w:rPr>
          <w:b/>
          <w:color w:val="000000"/>
          <w:lang w:val="es-ES"/>
        </w:rPr>
      </w:pPr>
      <w:r w:rsidRPr="00C64398">
        <w:rPr>
          <w:b/>
          <w:color w:val="2F5496" w:themeColor="accent5" w:themeShade="BF"/>
          <w:lang w:val="es-ES"/>
        </w:rPr>
        <w:t>Tablas de Ajuste:</w:t>
      </w:r>
    </w:p>
    <w:p w14:paraId="274F082C" w14:textId="77777777" w:rsidR="0024300A" w:rsidRPr="00C64398" w:rsidRDefault="0024300A" w:rsidP="00C64398">
      <w:pPr>
        <w:keepNext/>
        <w:spacing w:before="120" w:after="120"/>
        <w:ind w:left="1440" w:right="288"/>
        <w:jc w:val="both"/>
        <w:outlineLvl w:val="1"/>
      </w:pPr>
      <w:r w:rsidRPr="00C64398">
        <w:t>LOTE N° 1</w:t>
      </w:r>
    </w:p>
    <w:tbl>
      <w:tblPr>
        <w:tblStyle w:val="Tablaconcuadrcula"/>
        <w:tblW w:w="0" w:type="auto"/>
        <w:tblInd w:w="1478" w:type="dxa"/>
        <w:tblLayout w:type="fixed"/>
        <w:tblLook w:val="04A0" w:firstRow="1" w:lastRow="0" w:firstColumn="1" w:lastColumn="0" w:noHBand="0" w:noVBand="1"/>
      </w:tblPr>
      <w:tblGrid>
        <w:gridCol w:w="2034"/>
        <w:gridCol w:w="1353"/>
      </w:tblGrid>
      <w:tr w:rsidR="00180A21" w:rsidRPr="00424297" w14:paraId="0D8AC3AD" w14:textId="77777777" w:rsidTr="00C64398">
        <w:trPr>
          <w:trHeight w:val="457"/>
        </w:trPr>
        <w:tc>
          <w:tcPr>
            <w:tcW w:w="20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E2F3" w:themeFill="accent5" w:themeFillTint="33"/>
            <w:vAlign w:val="center"/>
            <w:hideMark/>
          </w:tcPr>
          <w:p w14:paraId="1DF94D9D" w14:textId="04ADF774" w:rsidR="00424297" w:rsidRPr="00C64398" w:rsidRDefault="003F4308" w:rsidP="00424297">
            <w:pPr>
              <w:pStyle w:val="Prrafodelista"/>
              <w:keepNext/>
              <w:spacing w:before="120" w:after="120"/>
              <w:ind w:left="0" w:right="288"/>
              <w:jc w:val="center"/>
              <w:outlineLvl w:val="1"/>
              <w:rPr>
                <w:b/>
                <w:color w:val="000000"/>
                <w:sz w:val="18"/>
                <w:szCs w:val="18"/>
              </w:rPr>
            </w:pPr>
            <w:proofErr w:type="spellStart"/>
            <w:r w:rsidRPr="00C64398">
              <w:rPr>
                <w:b/>
                <w:color w:val="000000"/>
                <w:sz w:val="18"/>
                <w:szCs w:val="18"/>
              </w:rPr>
              <w:t>Plazo</w:t>
            </w:r>
            <w:proofErr w:type="spellEnd"/>
            <w:r w:rsidRPr="00C64398">
              <w:rPr>
                <w:b/>
                <w:color w:val="000000"/>
                <w:sz w:val="18"/>
                <w:szCs w:val="18"/>
              </w:rPr>
              <w:t xml:space="preserve"> de </w:t>
            </w:r>
            <w:proofErr w:type="spellStart"/>
            <w:r w:rsidRPr="00C64398">
              <w:rPr>
                <w:b/>
                <w:color w:val="000000"/>
                <w:sz w:val="18"/>
                <w:szCs w:val="18"/>
              </w:rPr>
              <w:t>Entrega</w:t>
            </w:r>
            <w:proofErr w:type="spellEnd"/>
            <w:r w:rsidRPr="00C64398">
              <w:rPr>
                <w:b/>
                <w:color w:val="000000"/>
                <w:sz w:val="18"/>
                <w:szCs w:val="18"/>
              </w:rPr>
              <w:t xml:space="preserve"> </w:t>
            </w:r>
            <w:proofErr w:type="spellStart"/>
            <w:r w:rsidRPr="00C64398">
              <w:rPr>
                <w:b/>
                <w:color w:val="000000"/>
                <w:sz w:val="18"/>
                <w:szCs w:val="18"/>
              </w:rPr>
              <w:t>Ofertada</w:t>
            </w:r>
            <w:proofErr w:type="spellEnd"/>
            <w:r w:rsidRPr="00C64398">
              <w:rPr>
                <w:b/>
                <w:color w:val="000000"/>
                <w:sz w:val="18"/>
                <w:szCs w:val="18"/>
              </w:rPr>
              <w:t xml:space="preserve"> (</w:t>
            </w:r>
            <w:proofErr w:type="spellStart"/>
            <w:r w:rsidRPr="00C64398">
              <w:rPr>
                <w:b/>
                <w:color w:val="000000"/>
                <w:sz w:val="18"/>
                <w:szCs w:val="18"/>
              </w:rPr>
              <w:t>días</w:t>
            </w:r>
            <w:proofErr w:type="spellEnd"/>
            <w:r w:rsidRPr="00C64398">
              <w:rPr>
                <w:b/>
                <w:color w:val="000000"/>
                <w:sz w:val="18"/>
                <w:szCs w:val="18"/>
              </w:rPr>
              <w:t>)</w:t>
            </w:r>
          </w:p>
        </w:tc>
        <w:tc>
          <w:tcPr>
            <w:tcW w:w="13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E2F3" w:themeFill="accent5" w:themeFillTint="33"/>
            <w:vAlign w:val="center"/>
            <w:hideMark/>
          </w:tcPr>
          <w:p w14:paraId="62846E5D" w14:textId="74F8AFBF" w:rsidR="00180A21" w:rsidRPr="00C64398" w:rsidRDefault="00956703">
            <w:pPr>
              <w:pStyle w:val="Prrafodelista"/>
              <w:keepNext/>
              <w:spacing w:before="120" w:after="120"/>
              <w:ind w:left="0" w:right="288"/>
              <w:jc w:val="center"/>
              <w:outlineLvl w:val="1"/>
              <w:rPr>
                <w:b/>
                <w:color w:val="000000"/>
                <w:sz w:val="18"/>
                <w:szCs w:val="18"/>
              </w:rPr>
            </w:pPr>
            <w:r w:rsidRPr="00FF0850">
              <w:rPr>
                <w:b/>
                <w:color w:val="000000"/>
                <w:sz w:val="18"/>
                <w:szCs w:val="18"/>
              </w:rPr>
              <w:t xml:space="preserve">Factor </w:t>
            </w:r>
            <w:r>
              <w:rPr>
                <w:b/>
                <w:color w:val="000000"/>
                <w:sz w:val="18"/>
                <w:szCs w:val="18"/>
              </w:rPr>
              <w:t xml:space="preserve">de </w:t>
            </w:r>
            <w:proofErr w:type="spellStart"/>
            <w:r>
              <w:rPr>
                <w:b/>
                <w:color w:val="000000"/>
                <w:sz w:val="18"/>
                <w:szCs w:val="18"/>
              </w:rPr>
              <w:t>ajuste</w:t>
            </w:r>
            <w:proofErr w:type="spellEnd"/>
            <w:r>
              <w:rPr>
                <w:b/>
                <w:color w:val="000000"/>
                <w:sz w:val="18"/>
                <w:szCs w:val="18"/>
              </w:rPr>
              <w:t xml:space="preserve"> (F)</w:t>
            </w:r>
          </w:p>
        </w:tc>
      </w:tr>
      <w:tr w:rsidR="00180A21" w:rsidRPr="00424297" w14:paraId="24DDB52F" w14:textId="77777777" w:rsidTr="00C64398">
        <w:trPr>
          <w:trHeight w:val="274"/>
        </w:trPr>
        <w:tc>
          <w:tcPr>
            <w:tcW w:w="20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F817634" w14:textId="57D835E4" w:rsidR="00180A21" w:rsidRPr="00C64398" w:rsidRDefault="00180A21" w:rsidP="00C64398">
            <w:pPr>
              <w:pStyle w:val="Prrafodelista"/>
              <w:keepNext/>
              <w:spacing w:before="120" w:after="120"/>
              <w:ind w:left="0" w:right="288"/>
              <w:jc w:val="center"/>
              <w:outlineLvl w:val="1"/>
              <w:rPr>
                <w:color w:val="000000"/>
                <w:sz w:val="18"/>
                <w:szCs w:val="18"/>
              </w:rPr>
            </w:pPr>
            <w:r w:rsidRPr="00C64398">
              <w:rPr>
                <w:color w:val="000000"/>
                <w:sz w:val="18"/>
                <w:szCs w:val="18"/>
              </w:rPr>
              <w:t xml:space="preserve">90 -119 </w:t>
            </w:r>
            <w:proofErr w:type="spellStart"/>
            <w:r w:rsidRPr="00C64398">
              <w:rPr>
                <w:color w:val="000000"/>
                <w:sz w:val="18"/>
                <w:szCs w:val="18"/>
              </w:rPr>
              <w:t>días</w:t>
            </w:r>
            <w:proofErr w:type="spellEnd"/>
          </w:p>
        </w:tc>
        <w:tc>
          <w:tcPr>
            <w:tcW w:w="135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7604FAE" w14:textId="77777777" w:rsidR="00180A21" w:rsidRPr="00C64398" w:rsidRDefault="00180A21" w:rsidP="00C64398">
            <w:pPr>
              <w:pStyle w:val="Prrafodelista"/>
              <w:keepNext/>
              <w:spacing w:before="120" w:after="120"/>
              <w:ind w:left="0" w:right="288"/>
              <w:jc w:val="center"/>
              <w:outlineLvl w:val="1"/>
              <w:rPr>
                <w:color w:val="000000"/>
                <w:sz w:val="18"/>
                <w:szCs w:val="18"/>
              </w:rPr>
            </w:pPr>
            <w:r w:rsidRPr="00C64398">
              <w:rPr>
                <w:color w:val="000000"/>
                <w:sz w:val="18"/>
                <w:szCs w:val="18"/>
              </w:rPr>
              <w:t>0.80</w:t>
            </w:r>
          </w:p>
        </w:tc>
      </w:tr>
      <w:tr w:rsidR="00180A21" w:rsidRPr="00424297" w14:paraId="71F6725D" w14:textId="77777777" w:rsidTr="00C64398">
        <w:trPr>
          <w:trHeight w:val="274"/>
        </w:trPr>
        <w:tc>
          <w:tcPr>
            <w:tcW w:w="20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87C7FEC" w14:textId="77777777" w:rsidR="00180A21" w:rsidRPr="00C64398" w:rsidRDefault="00180A21" w:rsidP="00C64398">
            <w:pPr>
              <w:pStyle w:val="Prrafodelista"/>
              <w:keepNext/>
              <w:spacing w:before="120" w:after="120"/>
              <w:ind w:left="0" w:right="288"/>
              <w:jc w:val="center"/>
              <w:outlineLvl w:val="1"/>
              <w:rPr>
                <w:color w:val="000000"/>
                <w:sz w:val="18"/>
                <w:szCs w:val="18"/>
              </w:rPr>
            </w:pPr>
            <w:r w:rsidRPr="00C64398">
              <w:rPr>
                <w:color w:val="000000"/>
                <w:sz w:val="18"/>
                <w:szCs w:val="18"/>
              </w:rPr>
              <w:t xml:space="preserve">120-149 </w:t>
            </w:r>
            <w:proofErr w:type="spellStart"/>
            <w:r w:rsidRPr="00C64398">
              <w:rPr>
                <w:color w:val="000000"/>
                <w:sz w:val="18"/>
                <w:szCs w:val="18"/>
              </w:rPr>
              <w:t>días</w:t>
            </w:r>
            <w:proofErr w:type="spellEnd"/>
          </w:p>
        </w:tc>
        <w:tc>
          <w:tcPr>
            <w:tcW w:w="135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C52DD08" w14:textId="77777777" w:rsidR="00180A21" w:rsidRPr="00C64398" w:rsidRDefault="00180A21" w:rsidP="00C64398">
            <w:pPr>
              <w:pStyle w:val="Prrafodelista"/>
              <w:keepNext/>
              <w:spacing w:before="120" w:after="120"/>
              <w:ind w:left="0" w:right="288"/>
              <w:jc w:val="center"/>
              <w:outlineLvl w:val="1"/>
              <w:rPr>
                <w:color w:val="000000"/>
                <w:sz w:val="18"/>
                <w:szCs w:val="18"/>
              </w:rPr>
            </w:pPr>
            <w:r w:rsidRPr="00C64398">
              <w:rPr>
                <w:color w:val="000000"/>
                <w:sz w:val="18"/>
                <w:szCs w:val="18"/>
              </w:rPr>
              <w:t>0.85</w:t>
            </w:r>
          </w:p>
        </w:tc>
      </w:tr>
      <w:tr w:rsidR="00180A21" w:rsidRPr="00424297" w14:paraId="2A5187BD" w14:textId="77777777" w:rsidTr="00C64398">
        <w:trPr>
          <w:trHeight w:val="283"/>
        </w:trPr>
        <w:tc>
          <w:tcPr>
            <w:tcW w:w="20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68E60A9" w14:textId="1C985F72" w:rsidR="00180A21" w:rsidRPr="00C64398" w:rsidRDefault="00180A21" w:rsidP="00C64398">
            <w:pPr>
              <w:pStyle w:val="Prrafodelista"/>
              <w:keepNext/>
              <w:spacing w:before="120" w:after="120"/>
              <w:ind w:left="0" w:right="288"/>
              <w:jc w:val="center"/>
              <w:outlineLvl w:val="1"/>
              <w:rPr>
                <w:color w:val="000000"/>
                <w:sz w:val="18"/>
                <w:szCs w:val="18"/>
              </w:rPr>
            </w:pPr>
            <w:r w:rsidRPr="00C64398">
              <w:rPr>
                <w:color w:val="000000"/>
                <w:sz w:val="18"/>
                <w:szCs w:val="18"/>
              </w:rPr>
              <w:t xml:space="preserve">150-180 </w:t>
            </w:r>
            <w:proofErr w:type="spellStart"/>
            <w:r w:rsidRPr="00C64398">
              <w:rPr>
                <w:color w:val="000000"/>
                <w:sz w:val="18"/>
                <w:szCs w:val="18"/>
              </w:rPr>
              <w:t>días</w:t>
            </w:r>
            <w:proofErr w:type="spellEnd"/>
          </w:p>
        </w:tc>
        <w:tc>
          <w:tcPr>
            <w:tcW w:w="135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F46CDCA" w14:textId="77777777" w:rsidR="00180A21" w:rsidRPr="00C64398" w:rsidRDefault="00180A21" w:rsidP="00C64398">
            <w:pPr>
              <w:pStyle w:val="Prrafodelista"/>
              <w:keepNext/>
              <w:spacing w:before="120" w:after="120"/>
              <w:ind w:left="0" w:right="288"/>
              <w:jc w:val="center"/>
              <w:outlineLvl w:val="1"/>
              <w:rPr>
                <w:color w:val="000000"/>
                <w:sz w:val="18"/>
                <w:szCs w:val="18"/>
              </w:rPr>
            </w:pPr>
            <w:r w:rsidRPr="00C64398">
              <w:rPr>
                <w:color w:val="000000"/>
                <w:sz w:val="18"/>
                <w:szCs w:val="18"/>
              </w:rPr>
              <w:t>0.9</w:t>
            </w:r>
          </w:p>
        </w:tc>
      </w:tr>
      <w:tr w:rsidR="00727C12" w:rsidRPr="00424297" w14:paraId="62290A04" w14:textId="77777777" w:rsidTr="00C64398">
        <w:trPr>
          <w:trHeight w:val="274"/>
        </w:trPr>
        <w:tc>
          <w:tcPr>
            <w:tcW w:w="20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AD60B4B" w14:textId="55DECA63" w:rsidR="00727C12" w:rsidRPr="00C64398" w:rsidRDefault="00727C12" w:rsidP="00C64398">
            <w:pPr>
              <w:pStyle w:val="Prrafodelista"/>
              <w:keepNext/>
              <w:spacing w:before="120" w:after="120"/>
              <w:ind w:left="0" w:right="288"/>
              <w:jc w:val="center"/>
              <w:outlineLvl w:val="1"/>
              <w:rPr>
                <w:color w:val="000000"/>
                <w:sz w:val="18"/>
                <w:szCs w:val="18"/>
              </w:rPr>
            </w:pPr>
            <w:r w:rsidRPr="00C64398">
              <w:rPr>
                <w:color w:val="000000"/>
                <w:sz w:val="18"/>
                <w:szCs w:val="18"/>
              </w:rPr>
              <w:t xml:space="preserve">181 </w:t>
            </w:r>
            <w:r w:rsidR="00C64398">
              <w:rPr>
                <w:color w:val="000000"/>
                <w:sz w:val="18"/>
                <w:szCs w:val="18"/>
              </w:rPr>
              <w:t>-</w:t>
            </w:r>
            <w:r w:rsidRPr="00C64398">
              <w:rPr>
                <w:color w:val="000000"/>
                <w:sz w:val="18"/>
                <w:szCs w:val="18"/>
              </w:rPr>
              <w:t xml:space="preserve"> 210</w:t>
            </w:r>
            <w:r w:rsidR="00424297" w:rsidRPr="00C64398">
              <w:rPr>
                <w:color w:val="000000"/>
                <w:sz w:val="18"/>
                <w:szCs w:val="18"/>
              </w:rPr>
              <w:t xml:space="preserve"> </w:t>
            </w:r>
            <w:proofErr w:type="spellStart"/>
            <w:r w:rsidR="00424297" w:rsidRPr="00C64398">
              <w:rPr>
                <w:color w:val="000000"/>
                <w:sz w:val="18"/>
                <w:szCs w:val="18"/>
              </w:rPr>
              <w:t>dias</w:t>
            </w:r>
            <w:proofErr w:type="spellEnd"/>
          </w:p>
        </w:tc>
        <w:tc>
          <w:tcPr>
            <w:tcW w:w="135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07C0DC4" w14:textId="40288A87" w:rsidR="00727C12" w:rsidRPr="00C64398" w:rsidRDefault="00727C12" w:rsidP="00C64398">
            <w:pPr>
              <w:pStyle w:val="Prrafodelista"/>
              <w:keepNext/>
              <w:spacing w:before="120" w:after="120"/>
              <w:ind w:left="0" w:right="288"/>
              <w:jc w:val="center"/>
              <w:outlineLvl w:val="1"/>
              <w:rPr>
                <w:color w:val="000000"/>
                <w:sz w:val="18"/>
                <w:szCs w:val="18"/>
              </w:rPr>
            </w:pPr>
            <w:r w:rsidRPr="00C64398">
              <w:rPr>
                <w:color w:val="000000"/>
                <w:sz w:val="18"/>
                <w:szCs w:val="18"/>
              </w:rPr>
              <w:t>1.0</w:t>
            </w:r>
          </w:p>
        </w:tc>
      </w:tr>
    </w:tbl>
    <w:p w14:paraId="14D130D5" w14:textId="77777777" w:rsidR="0024300A" w:rsidRPr="00C64398" w:rsidRDefault="0024300A" w:rsidP="008D7D2C">
      <w:pPr>
        <w:keepNext/>
        <w:spacing w:before="120" w:after="120"/>
        <w:ind w:left="1440" w:right="288"/>
        <w:jc w:val="both"/>
        <w:outlineLvl w:val="1"/>
        <w:rPr>
          <w:rFonts w:ascii="Calibri" w:eastAsia="Calibri" w:hAnsi="Calibri"/>
          <w:sz w:val="22"/>
          <w:szCs w:val="22"/>
          <w:lang w:val="es-ES"/>
        </w:rPr>
      </w:pPr>
      <w:r w:rsidRPr="00C64398">
        <w:t>LOTE N° 2</w:t>
      </w:r>
    </w:p>
    <w:tbl>
      <w:tblPr>
        <w:tblStyle w:val="Tablaconcuadrcula"/>
        <w:tblW w:w="0" w:type="auto"/>
        <w:tblInd w:w="1478" w:type="dxa"/>
        <w:tblLayout w:type="fixed"/>
        <w:tblLook w:val="04A0" w:firstRow="1" w:lastRow="0" w:firstColumn="1" w:lastColumn="0" w:noHBand="0" w:noVBand="1"/>
      </w:tblPr>
      <w:tblGrid>
        <w:gridCol w:w="2034"/>
        <w:gridCol w:w="1353"/>
      </w:tblGrid>
      <w:tr w:rsidR="00180A21" w:rsidRPr="00424297" w14:paraId="2E8C3E5C" w14:textId="77777777" w:rsidTr="003F7528">
        <w:trPr>
          <w:trHeight w:val="540"/>
        </w:trPr>
        <w:tc>
          <w:tcPr>
            <w:tcW w:w="20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E2F3" w:themeFill="accent5" w:themeFillTint="33"/>
            <w:vAlign w:val="center"/>
            <w:hideMark/>
          </w:tcPr>
          <w:p w14:paraId="384B26AF" w14:textId="56ECB3FD" w:rsidR="00424297" w:rsidRPr="00C64398" w:rsidRDefault="003F4308" w:rsidP="00C64398">
            <w:pPr>
              <w:pStyle w:val="Prrafodelista"/>
              <w:keepNext/>
              <w:spacing w:before="120" w:after="120"/>
              <w:ind w:left="0" w:right="288"/>
              <w:jc w:val="center"/>
              <w:outlineLvl w:val="1"/>
              <w:rPr>
                <w:b/>
                <w:color w:val="000000"/>
                <w:sz w:val="18"/>
                <w:szCs w:val="18"/>
              </w:rPr>
            </w:pPr>
            <w:proofErr w:type="spellStart"/>
            <w:r w:rsidRPr="00C64398">
              <w:rPr>
                <w:b/>
                <w:color w:val="000000"/>
                <w:sz w:val="18"/>
                <w:szCs w:val="18"/>
              </w:rPr>
              <w:t>Plazo</w:t>
            </w:r>
            <w:proofErr w:type="spellEnd"/>
            <w:r w:rsidRPr="00C64398">
              <w:rPr>
                <w:b/>
                <w:color w:val="000000"/>
                <w:sz w:val="18"/>
                <w:szCs w:val="18"/>
              </w:rPr>
              <w:t xml:space="preserve"> de </w:t>
            </w:r>
            <w:proofErr w:type="spellStart"/>
            <w:r w:rsidRPr="00C64398">
              <w:rPr>
                <w:b/>
                <w:color w:val="000000"/>
                <w:sz w:val="18"/>
                <w:szCs w:val="18"/>
              </w:rPr>
              <w:t>Entrega</w:t>
            </w:r>
            <w:proofErr w:type="spellEnd"/>
            <w:r w:rsidRPr="00C64398">
              <w:rPr>
                <w:b/>
                <w:color w:val="000000"/>
                <w:sz w:val="18"/>
                <w:szCs w:val="18"/>
              </w:rPr>
              <w:t xml:space="preserve"> </w:t>
            </w:r>
            <w:proofErr w:type="spellStart"/>
            <w:r w:rsidRPr="00C64398">
              <w:rPr>
                <w:b/>
                <w:color w:val="000000"/>
                <w:sz w:val="18"/>
                <w:szCs w:val="18"/>
              </w:rPr>
              <w:t>Ofertada</w:t>
            </w:r>
            <w:proofErr w:type="spellEnd"/>
            <w:r w:rsidRPr="00C64398">
              <w:rPr>
                <w:b/>
                <w:color w:val="000000"/>
                <w:sz w:val="18"/>
                <w:szCs w:val="18"/>
              </w:rPr>
              <w:t xml:space="preserve"> (</w:t>
            </w:r>
            <w:proofErr w:type="spellStart"/>
            <w:r w:rsidRPr="00C64398">
              <w:rPr>
                <w:b/>
                <w:color w:val="000000"/>
                <w:sz w:val="18"/>
                <w:szCs w:val="18"/>
              </w:rPr>
              <w:t>días</w:t>
            </w:r>
            <w:proofErr w:type="spellEnd"/>
            <w:r w:rsidRPr="00C64398">
              <w:rPr>
                <w:b/>
                <w:color w:val="000000"/>
                <w:sz w:val="18"/>
                <w:szCs w:val="18"/>
              </w:rPr>
              <w:t>)</w:t>
            </w:r>
            <w:r>
              <w:rPr>
                <w:b/>
                <w:color w:val="000000"/>
                <w:sz w:val="18"/>
                <w:szCs w:val="18"/>
              </w:rPr>
              <w:t xml:space="preserve"> </w:t>
            </w:r>
          </w:p>
        </w:tc>
        <w:tc>
          <w:tcPr>
            <w:tcW w:w="13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E2F3" w:themeFill="accent5" w:themeFillTint="33"/>
            <w:vAlign w:val="center"/>
            <w:hideMark/>
          </w:tcPr>
          <w:p w14:paraId="4A976F0E" w14:textId="51C1D324" w:rsidR="00180A21" w:rsidRPr="00C64398" w:rsidRDefault="00180A21" w:rsidP="00C64398">
            <w:pPr>
              <w:pStyle w:val="Prrafodelista"/>
              <w:keepNext/>
              <w:spacing w:before="120" w:after="120"/>
              <w:ind w:left="0" w:right="288"/>
              <w:jc w:val="center"/>
              <w:outlineLvl w:val="1"/>
              <w:rPr>
                <w:b/>
                <w:color w:val="000000"/>
                <w:sz w:val="18"/>
                <w:szCs w:val="18"/>
              </w:rPr>
            </w:pPr>
            <w:r w:rsidRPr="00C64398">
              <w:rPr>
                <w:b/>
                <w:color w:val="000000"/>
                <w:sz w:val="18"/>
                <w:szCs w:val="18"/>
              </w:rPr>
              <w:t>Factor</w:t>
            </w:r>
            <w:r w:rsidR="003878A8" w:rsidRPr="00C64398">
              <w:rPr>
                <w:b/>
                <w:color w:val="000000"/>
                <w:sz w:val="18"/>
                <w:szCs w:val="18"/>
              </w:rPr>
              <w:t xml:space="preserve"> </w:t>
            </w:r>
            <w:r w:rsidR="003F4308">
              <w:rPr>
                <w:b/>
                <w:color w:val="000000"/>
                <w:sz w:val="18"/>
                <w:szCs w:val="18"/>
              </w:rPr>
              <w:t xml:space="preserve">de </w:t>
            </w:r>
            <w:proofErr w:type="spellStart"/>
            <w:r w:rsidR="003F4308">
              <w:rPr>
                <w:b/>
                <w:color w:val="000000"/>
                <w:sz w:val="18"/>
                <w:szCs w:val="18"/>
              </w:rPr>
              <w:t>ajuste</w:t>
            </w:r>
            <w:proofErr w:type="spellEnd"/>
            <w:r w:rsidR="003F4308">
              <w:rPr>
                <w:b/>
                <w:color w:val="000000"/>
                <w:sz w:val="18"/>
                <w:szCs w:val="18"/>
              </w:rPr>
              <w:t xml:space="preserve"> (F)</w:t>
            </w:r>
          </w:p>
        </w:tc>
      </w:tr>
      <w:tr w:rsidR="00180A21" w:rsidRPr="00424297" w14:paraId="5FA6C7EA" w14:textId="77777777" w:rsidTr="003F7528">
        <w:trPr>
          <w:trHeight w:val="323"/>
        </w:trPr>
        <w:tc>
          <w:tcPr>
            <w:tcW w:w="20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54113D5" w14:textId="77777777" w:rsidR="00180A21" w:rsidRPr="00C64398" w:rsidRDefault="00180A21" w:rsidP="00C64398">
            <w:pPr>
              <w:pStyle w:val="Prrafodelista"/>
              <w:keepNext/>
              <w:spacing w:before="120" w:after="120"/>
              <w:ind w:left="0" w:right="288"/>
              <w:jc w:val="center"/>
              <w:outlineLvl w:val="1"/>
              <w:rPr>
                <w:color w:val="000000"/>
                <w:sz w:val="18"/>
                <w:szCs w:val="18"/>
              </w:rPr>
            </w:pPr>
            <w:r w:rsidRPr="00C64398">
              <w:rPr>
                <w:color w:val="000000"/>
                <w:sz w:val="18"/>
                <w:szCs w:val="18"/>
              </w:rPr>
              <w:t xml:space="preserve">80 – 99 </w:t>
            </w:r>
            <w:proofErr w:type="spellStart"/>
            <w:r w:rsidRPr="00C64398">
              <w:rPr>
                <w:color w:val="000000"/>
                <w:sz w:val="18"/>
                <w:szCs w:val="18"/>
              </w:rPr>
              <w:t>días</w:t>
            </w:r>
            <w:proofErr w:type="spellEnd"/>
          </w:p>
        </w:tc>
        <w:tc>
          <w:tcPr>
            <w:tcW w:w="135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6C71CC0" w14:textId="77777777" w:rsidR="00180A21" w:rsidRPr="00C64398" w:rsidRDefault="00180A21" w:rsidP="00C64398">
            <w:pPr>
              <w:pStyle w:val="Prrafodelista"/>
              <w:keepNext/>
              <w:spacing w:before="120" w:after="120"/>
              <w:ind w:left="0" w:right="288"/>
              <w:jc w:val="center"/>
              <w:outlineLvl w:val="1"/>
              <w:rPr>
                <w:color w:val="000000"/>
                <w:sz w:val="18"/>
                <w:szCs w:val="18"/>
              </w:rPr>
            </w:pPr>
            <w:r w:rsidRPr="00C64398">
              <w:rPr>
                <w:color w:val="000000"/>
                <w:sz w:val="18"/>
                <w:szCs w:val="18"/>
              </w:rPr>
              <w:t>0.8</w:t>
            </w:r>
          </w:p>
        </w:tc>
      </w:tr>
      <w:tr w:rsidR="00180A21" w:rsidRPr="00424297" w14:paraId="75010CE4" w14:textId="77777777" w:rsidTr="003F7528">
        <w:trPr>
          <w:trHeight w:val="323"/>
        </w:trPr>
        <w:tc>
          <w:tcPr>
            <w:tcW w:w="20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C5057DE" w14:textId="77777777" w:rsidR="00180A21" w:rsidRPr="00C64398" w:rsidRDefault="00180A21" w:rsidP="00C64398">
            <w:pPr>
              <w:pStyle w:val="Prrafodelista"/>
              <w:keepNext/>
              <w:spacing w:before="120" w:after="120"/>
              <w:ind w:left="0" w:right="288"/>
              <w:jc w:val="center"/>
              <w:outlineLvl w:val="1"/>
              <w:rPr>
                <w:color w:val="000000"/>
                <w:sz w:val="18"/>
                <w:szCs w:val="18"/>
              </w:rPr>
            </w:pPr>
            <w:r w:rsidRPr="00C64398">
              <w:rPr>
                <w:color w:val="000000"/>
                <w:sz w:val="18"/>
                <w:szCs w:val="18"/>
              </w:rPr>
              <w:t xml:space="preserve">100-129 </w:t>
            </w:r>
            <w:proofErr w:type="spellStart"/>
            <w:r w:rsidRPr="00C64398">
              <w:rPr>
                <w:color w:val="000000"/>
                <w:sz w:val="18"/>
                <w:szCs w:val="18"/>
              </w:rPr>
              <w:t>días</w:t>
            </w:r>
            <w:proofErr w:type="spellEnd"/>
          </w:p>
        </w:tc>
        <w:tc>
          <w:tcPr>
            <w:tcW w:w="135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356D39D" w14:textId="77777777" w:rsidR="00180A21" w:rsidRPr="00C64398" w:rsidRDefault="00180A21" w:rsidP="00C64398">
            <w:pPr>
              <w:pStyle w:val="Prrafodelista"/>
              <w:keepNext/>
              <w:spacing w:before="120" w:after="120"/>
              <w:ind w:left="0" w:right="288"/>
              <w:jc w:val="center"/>
              <w:outlineLvl w:val="1"/>
              <w:rPr>
                <w:color w:val="000000"/>
                <w:sz w:val="18"/>
                <w:szCs w:val="18"/>
              </w:rPr>
            </w:pPr>
            <w:r w:rsidRPr="00C64398">
              <w:rPr>
                <w:color w:val="000000"/>
                <w:sz w:val="18"/>
                <w:szCs w:val="18"/>
              </w:rPr>
              <w:t>0.85</w:t>
            </w:r>
          </w:p>
        </w:tc>
      </w:tr>
      <w:tr w:rsidR="00180A21" w:rsidRPr="00424297" w14:paraId="26B5A430" w14:textId="77777777" w:rsidTr="003F7528">
        <w:trPr>
          <w:trHeight w:val="334"/>
        </w:trPr>
        <w:tc>
          <w:tcPr>
            <w:tcW w:w="20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4588562" w14:textId="3A10F5B1" w:rsidR="00180A21" w:rsidRPr="00C64398" w:rsidRDefault="00180A21" w:rsidP="00C64398">
            <w:pPr>
              <w:pStyle w:val="Prrafodelista"/>
              <w:keepNext/>
              <w:spacing w:before="120" w:after="120"/>
              <w:ind w:left="0" w:right="288"/>
              <w:jc w:val="center"/>
              <w:outlineLvl w:val="1"/>
              <w:rPr>
                <w:color w:val="000000"/>
                <w:sz w:val="18"/>
                <w:szCs w:val="18"/>
              </w:rPr>
            </w:pPr>
            <w:r w:rsidRPr="00C64398">
              <w:rPr>
                <w:color w:val="000000"/>
                <w:sz w:val="18"/>
                <w:szCs w:val="18"/>
              </w:rPr>
              <w:t xml:space="preserve">130-160 </w:t>
            </w:r>
            <w:proofErr w:type="spellStart"/>
            <w:r w:rsidRPr="00C64398">
              <w:rPr>
                <w:color w:val="000000"/>
                <w:sz w:val="18"/>
                <w:szCs w:val="18"/>
              </w:rPr>
              <w:t>días</w:t>
            </w:r>
            <w:proofErr w:type="spellEnd"/>
          </w:p>
        </w:tc>
        <w:tc>
          <w:tcPr>
            <w:tcW w:w="135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7F5406E" w14:textId="77777777" w:rsidR="00180A21" w:rsidRPr="00424297" w:rsidRDefault="00180A21" w:rsidP="00C64398">
            <w:pPr>
              <w:pStyle w:val="Prrafodelista"/>
              <w:keepNext/>
              <w:spacing w:before="120" w:after="120"/>
              <w:ind w:left="0" w:right="288"/>
              <w:jc w:val="center"/>
              <w:outlineLvl w:val="1"/>
              <w:rPr>
                <w:color w:val="000000"/>
                <w:sz w:val="18"/>
                <w:szCs w:val="18"/>
              </w:rPr>
            </w:pPr>
            <w:r w:rsidRPr="00C64398">
              <w:rPr>
                <w:color w:val="000000"/>
                <w:sz w:val="18"/>
                <w:szCs w:val="18"/>
              </w:rPr>
              <w:t>0.9</w:t>
            </w:r>
          </w:p>
        </w:tc>
      </w:tr>
      <w:tr w:rsidR="00727C12" w14:paraId="1C779A2C" w14:textId="77777777" w:rsidTr="003F7528">
        <w:trPr>
          <w:trHeight w:val="323"/>
        </w:trPr>
        <w:tc>
          <w:tcPr>
            <w:tcW w:w="20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2FF3FB2" w14:textId="51846B9C" w:rsidR="00727C12" w:rsidRPr="00C64398" w:rsidRDefault="00727C12" w:rsidP="00C64398">
            <w:pPr>
              <w:pStyle w:val="Prrafodelista"/>
              <w:keepNext/>
              <w:spacing w:before="120" w:after="120"/>
              <w:ind w:left="0" w:right="288"/>
              <w:jc w:val="center"/>
              <w:outlineLvl w:val="1"/>
              <w:rPr>
                <w:color w:val="000000"/>
                <w:sz w:val="18"/>
                <w:szCs w:val="18"/>
              </w:rPr>
            </w:pPr>
            <w:r w:rsidRPr="00C64398">
              <w:rPr>
                <w:color w:val="000000"/>
                <w:sz w:val="18"/>
                <w:szCs w:val="18"/>
              </w:rPr>
              <w:t>161 – 180</w:t>
            </w:r>
            <w:r w:rsidR="00424297" w:rsidRPr="00C64398">
              <w:rPr>
                <w:color w:val="000000"/>
                <w:sz w:val="18"/>
                <w:szCs w:val="18"/>
              </w:rPr>
              <w:t xml:space="preserve"> </w:t>
            </w:r>
            <w:proofErr w:type="spellStart"/>
            <w:r w:rsidR="00424297" w:rsidRPr="00C64398">
              <w:rPr>
                <w:color w:val="000000"/>
                <w:sz w:val="18"/>
                <w:szCs w:val="18"/>
              </w:rPr>
              <w:t>dias</w:t>
            </w:r>
            <w:proofErr w:type="spellEnd"/>
          </w:p>
        </w:tc>
        <w:tc>
          <w:tcPr>
            <w:tcW w:w="135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53B3BF3" w14:textId="020DF7AE" w:rsidR="00727C12" w:rsidRPr="00C64398" w:rsidRDefault="00727C12" w:rsidP="00C64398">
            <w:pPr>
              <w:pStyle w:val="Prrafodelista"/>
              <w:keepNext/>
              <w:spacing w:before="120" w:after="120"/>
              <w:ind w:left="0" w:right="288"/>
              <w:jc w:val="center"/>
              <w:outlineLvl w:val="1"/>
              <w:rPr>
                <w:color w:val="000000"/>
                <w:sz w:val="18"/>
                <w:szCs w:val="18"/>
              </w:rPr>
            </w:pPr>
            <w:r w:rsidRPr="00C64398">
              <w:rPr>
                <w:color w:val="000000"/>
                <w:sz w:val="18"/>
                <w:szCs w:val="18"/>
              </w:rPr>
              <w:t>1.0</w:t>
            </w:r>
          </w:p>
        </w:tc>
      </w:tr>
    </w:tbl>
    <w:p w14:paraId="20AB0A56" w14:textId="77777777" w:rsidR="0024300A" w:rsidRDefault="0024300A" w:rsidP="0024300A">
      <w:pPr>
        <w:rPr>
          <w:sz w:val="16"/>
          <w:szCs w:val="16"/>
          <w:lang w:val="es-ES"/>
        </w:rPr>
      </w:pPr>
    </w:p>
    <w:p w14:paraId="74B6C160" w14:textId="330C4320" w:rsidR="003F4308" w:rsidRDefault="003F4308" w:rsidP="00F115DC">
      <w:pPr>
        <w:keepNext/>
        <w:tabs>
          <w:tab w:val="left" w:pos="3934"/>
        </w:tabs>
        <w:spacing w:before="120" w:after="120"/>
        <w:ind w:left="709" w:right="288"/>
        <w:jc w:val="both"/>
        <w:outlineLvl w:val="1"/>
        <w:rPr>
          <w:color w:val="000000"/>
          <w:lang w:val="es-ES"/>
        </w:rPr>
      </w:pPr>
      <w:r>
        <w:rPr>
          <w:color w:val="000000"/>
          <w:lang w:val="es-ES"/>
        </w:rPr>
        <w:t>P</w:t>
      </w:r>
      <w:r w:rsidRPr="00424297">
        <w:rPr>
          <w:color w:val="000000"/>
          <w:lang w:val="es-ES"/>
        </w:rPr>
        <w:t xml:space="preserve">ara fines de evaluación </w:t>
      </w:r>
      <w:r w:rsidRPr="00FF0850">
        <w:rPr>
          <w:color w:val="000000"/>
          <w:lang w:val="es-ES"/>
        </w:rPr>
        <w:t>de los lot</w:t>
      </w:r>
      <w:r>
        <w:rPr>
          <w:color w:val="000000"/>
          <w:lang w:val="es-ES"/>
        </w:rPr>
        <w:t>es 1 y 2 l</w:t>
      </w:r>
      <w:r w:rsidRPr="00FF0850">
        <w:rPr>
          <w:color w:val="000000"/>
          <w:lang w:val="es-ES"/>
        </w:rPr>
        <w:t>a a</w:t>
      </w:r>
      <w:r w:rsidRPr="00424297">
        <w:rPr>
          <w:color w:val="000000"/>
          <w:lang w:val="es-ES"/>
        </w:rPr>
        <w:t xml:space="preserve">plicación del factor de ajuste al Precio </w:t>
      </w:r>
      <w:r w:rsidR="007C7F5F">
        <w:rPr>
          <w:color w:val="000000"/>
          <w:lang w:val="es-ES"/>
        </w:rPr>
        <w:t xml:space="preserve">Total </w:t>
      </w:r>
      <w:r w:rsidRPr="00424297">
        <w:rPr>
          <w:color w:val="000000"/>
          <w:lang w:val="es-ES"/>
        </w:rPr>
        <w:t>de la Oferta</w:t>
      </w:r>
      <w:r>
        <w:rPr>
          <w:color w:val="000000"/>
          <w:lang w:val="es-ES"/>
        </w:rPr>
        <w:t>, será de la siguiente manera:</w:t>
      </w:r>
    </w:p>
    <w:p w14:paraId="762114F8" w14:textId="5257B0E3" w:rsidR="003878A8" w:rsidRPr="00424297" w:rsidRDefault="003878A8" w:rsidP="003878A8">
      <w:pPr>
        <w:keepNext/>
        <w:tabs>
          <w:tab w:val="left" w:pos="3934"/>
        </w:tabs>
        <w:spacing w:before="120" w:after="120"/>
        <w:ind w:left="709" w:right="288"/>
        <w:jc w:val="both"/>
        <w:outlineLvl w:val="1"/>
        <w:rPr>
          <w:color w:val="000000"/>
          <w:lang w:val="es-ES"/>
        </w:rPr>
      </w:pPr>
      <w:r w:rsidRPr="00424297">
        <w:rPr>
          <w:color w:val="000000"/>
          <w:lang w:val="es-ES"/>
        </w:rPr>
        <w:t xml:space="preserve">De acuerdo </w:t>
      </w:r>
      <w:r w:rsidR="007E063F">
        <w:rPr>
          <w:color w:val="000000"/>
          <w:lang w:val="es-ES"/>
        </w:rPr>
        <w:t>al Plazo de Entrega Ofertada</w:t>
      </w:r>
      <w:r w:rsidRPr="00424297">
        <w:rPr>
          <w:color w:val="000000"/>
          <w:lang w:val="es-ES"/>
        </w:rPr>
        <w:t xml:space="preserve"> del suministro, se adopta</w:t>
      </w:r>
      <w:r w:rsidR="00424297" w:rsidRPr="003F7528">
        <w:rPr>
          <w:color w:val="000000"/>
          <w:lang w:val="es-ES"/>
        </w:rPr>
        <w:t>rá</w:t>
      </w:r>
      <w:r w:rsidRPr="00424297">
        <w:rPr>
          <w:color w:val="000000"/>
          <w:lang w:val="es-ES"/>
        </w:rPr>
        <w:t xml:space="preserve"> un Factor (F)</w:t>
      </w:r>
      <w:r w:rsidR="00424297">
        <w:rPr>
          <w:color w:val="000000"/>
          <w:lang w:val="es-ES"/>
        </w:rPr>
        <w:t>,</w:t>
      </w:r>
      <w:r w:rsidRPr="00424297">
        <w:rPr>
          <w:color w:val="000000"/>
          <w:lang w:val="es-ES"/>
        </w:rPr>
        <w:t xml:space="preserve"> </w:t>
      </w:r>
      <w:proofErr w:type="spellStart"/>
      <w:r w:rsidR="007E063F">
        <w:rPr>
          <w:color w:val="000000"/>
          <w:lang w:val="es-ES"/>
        </w:rPr>
        <w:t>segun</w:t>
      </w:r>
      <w:proofErr w:type="spellEnd"/>
      <w:r w:rsidRPr="00424297">
        <w:rPr>
          <w:color w:val="000000"/>
          <w:lang w:val="es-ES"/>
        </w:rPr>
        <w:t xml:space="preserve"> las </w:t>
      </w:r>
      <w:r w:rsidR="007C7F5F">
        <w:rPr>
          <w:color w:val="000000"/>
          <w:lang w:val="es-ES"/>
        </w:rPr>
        <w:t>T</w:t>
      </w:r>
      <w:r w:rsidRPr="00424297">
        <w:rPr>
          <w:color w:val="000000"/>
          <w:lang w:val="es-ES"/>
        </w:rPr>
        <w:t xml:space="preserve">ablas </w:t>
      </w:r>
      <w:r w:rsidR="007C7F5F">
        <w:rPr>
          <w:color w:val="000000"/>
          <w:lang w:val="es-ES"/>
        </w:rPr>
        <w:t xml:space="preserve">de </w:t>
      </w:r>
      <w:r w:rsidR="007E063F">
        <w:rPr>
          <w:color w:val="000000"/>
          <w:lang w:val="es-ES"/>
        </w:rPr>
        <w:t xml:space="preserve">Ajuste </w:t>
      </w:r>
      <w:r w:rsidRPr="00424297">
        <w:rPr>
          <w:color w:val="000000"/>
          <w:lang w:val="es-ES"/>
        </w:rPr>
        <w:t>del LOTE</w:t>
      </w:r>
      <w:r w:rsidR="00424297">
        <w:rPr>
          <w:color w:val="000000"/>
          <w:lang w:val="es-ES"/>
        </w:rPr>
        <w:t xml:space="preserve"> N°</w:t>
      </w:r>
      <w:r w:rsidRPr="00424297">
        <w:rPr>
          <w:color w:val="000000"/>
          <w:lang w:val="es-ES"/>
        </w:rPr>
        <w:t xml:space="preserve"> 1 o LOTE</w:t>
      </w:r>
      <w:r w:rsidR="00424297">
        <w:rPr>
          <w:color w:val="000000"/>
          <w:lang w:val="es-ES"/>
        </w:rPr>
        <w:t xml:space="preserve"> N° </w:t>
      </w:r>
      <w:r w:rsidRPr="00424297">
        <w:rPr>
          <w:color w:val="000000"/>
          <w:lang w:val="es-ES"/>
        </w:rPr>
        <w:t>2</w:t>
      </w:r>
      <w:r w:rsidR="007C7F5F">
        <w:rPr>
          <w:color w:val="000000"/>
          <w:lang w:val="es-ES"/>
        </w:rPr>
        <w:t xml:space="preserve"> según corresponda</w:t>
      </w:r>
      <w:r w:rsidRPr="00424297">
        <w:rPr>
          <w:color w:val="000000"/>
          <w:lang w:val="es-ES"/>
        </w:rPr>
        <w:t xml:space="preserve">, </w:t>
      </w:r>
      <w:r w:rsidR="007E063F">
        <w:rPr>
          <w:color w:val="000000"/>
          <w:lang w:val="es-ES"/>
        </w:rPr>
        <w:t xml:space="preserve">donde se </w:t>
      </w:r>
      <w:r w:rsidRPr="00424297">
        <w:rPr>
          <w:color w:val="000000"/>
          <w:lang w:val="es-ES"/>
        </w:rPr>
        <w:t>aplica</w:t>
      </w:r>
      <w:r w:rsidR="007E063F">
        <w:rPr>
          <w:color w:val="000000"/>
          <w:lang w:val="es-ES"/>
        </w:rPr>
        <w:t>rá</w:t>
      </w:r>
      <w:r w:rsidRPr="00424297">
        <w:rPr>
          <w:color w:val="000000"/>
          <w:lang w:val="es-ES"/>
        </w:rPr>
        <w:t xml:space="preserve"> la siguiente formula:</w:t>
      </w:r>
    </w:p>
    <w:p w14:paraId="123E2F24" w14:textId="2FD09D1F" w:rsidR="003878A8" w:rsidRPr="00424297" w:rsidRDefault="003F4308" w:rsidP="003F7528">
      <w:pPr>
        <w:keepNext/>
        <w:tabs>
          <w:tab w:val="left" w:pos="3934"/>
        </w:tabs>
        <w:spacing w:before="120" w:after="120"/>
        <w:ind w:left="709" w:right="288"/>
        <w:jc w:val="center"/>
        <w:outlineLvl w:val="1"/>
        <w:rPr>
          <w:color w:val="000000"/>
          <w:lang w:val="es-ES"/>
        </w:rPr>
      </w:pPr>
      <w:r>
        <w:rPr>
          <w:color w:val="000000"/>
          <w:lang w:val="es-ES"/>
        </w:rPr>
        <w:t>P</w:t>
      </w:r>
      <w:r w:rsidR="003878A8" w:rsidRPr="00424297">
        <w:rPr>
          <w:color w:val="000000"/>
          <w:lang w:val="es-ES"/>
        </w:rPr>
        <w:t xml:space="preserve"> = </w:t>
      </w:r>
      <w:r>
        <w:rPr>
          <w:color w:val="000000"/>
          <w:lang w:val="es-ES"/>
        </w:rPr>
        <w:t>B</w:t>
      </w:r>
      <w:r w:rsidR="003878A8" w:rsidRPr="00424297">
        <w:rPr>
          <w:color w:val="000000"/>
          <w:lang w:val="es-ES"/>
        </w:rPr>
        <w:t xml:space="preserve"> * F  </w:t>
      </w:r>
    </w:p>
    <w:p w14:paraId="49F5038E" w14:textId="036A71AF" w:rsidR="003878A8" w:rsidRPr="00424297" w:rsidRDefault="003878A8" w:rsidP="003878A8">
      <w:pPr>
        <w:keepNext/>
        <w:tabs>
          <w:tab w:val="left" w:pos="3934"/>
        </w:tabs>
        <w:spacing w:before="120" w:after="120"/>
        <w:ind w:left="709" w:right="288"/>
        <w:jc w:val="both"/>
        <w:outlineLvl w:val="1"/>
        <w:rPr>
          <w:color w:val="000000"/>
          <w:lang w:val="es-ES"/>
        </w:rPr>
      </w:pPr>
      <w:r w:rsidRPr="00424297">
        <w:rPr>
          <w:color w:val="000000"/>
          <w:lang w:val="es-ES"/>
        </w:rPr>
        <w:t>Donde:</w:t>
      </w:r>
    </w:p>
    <w:p w14:paraId="04CDBA4D" w14:textId="294349EE" w:rsidR="003878A8" w:rsidRPr="00424297" w:rsidRDefault="003F4308" w:rsidP="003878A8">
      <w:pPr>
        <w:keepNext/>
        <w:tabs>
          <w:tab w:val="left" w:pos="3934"/>
        </w:tabs>
        <w:spacing w:before="120" w:after="120"/>
        <w:ind w:left="709" w:right="288"/>
        <w:jc w:val="both"/>
        <w:outlineLvl w:val="1"/>
        <w:rPr>
          <w:color w:val="000000"/>
          <w:lang w:val="es-ES"/>
        </w:rPr>
      </w:pPr>
      <w:r>
        <w:rPr>
          <w:color w:val="000000"/>
          <w:lang w:val="es-ES"/>
        </w:rPr>
        <w:t>P</w:t>
      </w:r>
      <w:r w:rsidR="003878A8" w:rsidRPr="00424297">
        <w:rPr>
          <w:color w:val="000000"/>
          <w:lang w:val="es-ES"/>
        </w:rPr>
        <w:t xml:space="preserve"> (USD) = Precio de la oferta ajustada para la evaluación</w:t>
      </w:r>
    </w:p>
    <w:p w14:paraId="78B7E984" w14:textId="3865C804" w:rsidR="003878A8" w:rsidRPr="00424297" w:rsidRDefault="003F4308" w:rsidP="003878A8">
      <w:pPr>
        <w:keepNext/>
        <w:tabs>
          <w:tab w:val="left" w:pos="3934"/>
        </w:tabs>
        <w:spacing w:before="120" w:after="120"/>
        <w:ind w:left="709" w:right="288"/>
        <w:jc w:val="both"/>
        <w:outlineLvl w:val="1"/>
        <w:rPr>
          <w:color w:val="000000"/>
          <w:lang w:val="es-ES"/>
        </w:rPr>
      </w:pPr>
      <w:r>
        <w:rPr>
          <w:color w:val="000000"/>
          <w:lang w:val="es-ES"/>
        </w:rPr>
        <w:t>B</w:t>
      </w:r>
      <w:r w:rsidR="003878A8" w:rsidRPr="00424297">
        <w:rPr>
          <w:color w:val="000000"/>
          <w:vertAlign w:val="subscript"/>
          <w:lang w:val="es-ES"/>
        </w:rPr>
        <w:t xml:space="preserve"> </w:t>
      </w:r>
      <w:r w:rsidR="003878A8" w:rsidRPr="00424297">
        <w:rPr>
          <w:color w:val="000000"/>
          <w:lang w:val="es-ES"/>
        </w:rPr>
        <w:t>(USD) = Precio</w:t>
      </w:r>
      <w:r w:rsidR="007C7F5F">
        <w:rPr>
          <w:color w:val="000000"/>
          <w:lang w:val="es-ES"/>
        </w:rPr>
        <w:t xml:space="preserve"> Total</w:t>
      </w:r>
      <w:r w:rsidR="003878A8" w:rsidRPr="00424297">
        <w:rPr>
          <w:color w:val="000000"/>
          <w:lang w:val="es-ES"/>
        </w:rPr>
        <w:t xml:space="preserve"> de la oferta</w:t>
      </w:r>
    </w:p>
    <w:p w14:paraId="67294076" w14:textId="5969BBA5" w:rsidR="003878A8" w:rsidRDefault="003878A8" w:rsidP="003878A8">
      <w:pPr>
        <w:keepNext/>
        <w:tabs>
          <w:tab w:val="left" w:pos="3934"/>
        </w:tabs>
        <w:spacing w:before="120" w:after="120"/>
        <w:ind w:left="709" w:right="288"/>
        <w:jc w:val="both"/>
        <w:outlineLvl w:val="1"/>
        <w:rPr>
          <w:color w:val="000000"/>
          <w:lang w:val="es-ES"/>
        </w:rPr>
      </w:pPr>
      <w:r w:rsidRPr="00424297">
        <w:rPr>
          <w:color w:val="000000"/>
          <w:lang w:val="es-ES"/>
        </w:rPr>
        <w:t>F = Factor de ajuste</w:t>
      </w:r>
      <w:r w:rsidR="00424297" w:rsidRPr="00424297">
        <w:rPr>
          <w:color w:val="000000"/>
          <w:lang w:val="es-ES"/>
        </w:rPr>
        <w:t xml:space="preserve"> </w:t>
      </w:r>
    </w:p>
    <w:p w14:paraId="0C5AB44B" w14:textId="1D74B52F" w:rsidR="00EB1171" w:rsidRDefault="00EB1171" w:rsidP="00EB1171">
      <w:pPr>
        <w:keepNext/>
        <w:numPr>
          <w:ilvl w:val="0"/>
          <w:numId w:val="212"/>
        </w:numPr>
        <w:spacing w:before="120" w:after="120"/>
        <w:ind w:right="288"/>
        <w:jc w:val="both"/>
        <w:outlineLvl w:val="1"/>
        <w:rPr>
          <w:color w:val="000000"/>
          <w:lang w:val="es-ES"/>
        </w:rPr>
      </w:pPr>
      <w:r w:rsidRPr="00EB1171">
        <w:rPr>
          <w:color w:val="000000"/>
          <w:lang w:val="es-ES"/>
        </w:rPr>
        <w:t>Desviación en el calendario de pagos: (No aplica)</w:t>
      </w:r>
    </w:p>
    <w:p w14:paraId="6863C629" w14:textId="39BA2FE9" w:rsidR="00EB1171" w:rsidRPr="00EB1171" w:rsidRDefault="00EB1171" w:rsidP="00EB1171">
      <w:pPr>
        <w:pStyle w:val="Prrafodelista"/>
        <w:numPr>
          <w:ilvl w:val="0"/>
          <w:numId w:val="212"/>
        </w:numPr>
        <w:rPr>
          <w:lang w:val="es-ES"/>
        </w:rPr>
      </w:pPr>
      <w:r w:rsidRPr="00EB1171">
        <w:rPr>
          <w:lang w:val="es-ES"/>
        </w:rPr>
        <w:t>Costo de reemplazo de componentes importantes, repuestos obligatorios y servicio:</w:t>
      </w:r>
      <w:r>
        <w:rPr>
          <w:lang w:val="es-ES"/>
        </w:rPr>
        <w:t xml:space="preserve"> (No aplica)</w:t>
      </w:r>
    </w:p>
    <w:p w14:paraId="70691598" w14:textId="1DA3BDED" w:rsidR="00EB1171" w:rsidRDefault="00EB1171" w:rsidP="00EB1171">
      <w:pPr>
        <w:pStyle w:val="Prrafodelista"/>
        <w:numPr>
          <w:ilvl w:val="0"/>
          <w:numId w:val="212"/>
        </w:numPr>
        <w:rPr>
          <w:color w:val="000000"/>
          <w:lang w:val="es-ES"/>
        </w:rPr>
      </w:pPr>
      <w:r w:rsidRPr="00EB1171">
        <w:rPr>
          <w:color w:val="000000"/>
          <w:lang w:val="es-ES"/>
        </w:rPr>
        <w:t>Disponibilidad en el País del Comprador de repuestos y servicios posteriores a la venta para los equipos ofrecidos en la Oferta:</w:t>
      </w:r>
      <w:r>
        <w:rPr>
          <w:color w:val="000000"/>
          <w:lang w:val="es-ES"/>
        </w:rPr>
        <w:t xml:space="preserve">  (No aplica)</w:t>
      </w:r>
    </w:p>
    <w:p w14:paraId="0A50F044" w14:textId="77777777" w:rsidR="00EB1171" w:rsidRPr="008D7D2C" w:rsidRDefault="00EB1171" w:rsidP="008D7D2C">
      <w:pPr>
        <w:pStyle w:val="Prrafodelista"/>
        <w:rPr>
          <w:color w:val="000000"/>
          <w:sz w:val="10"/>
          <w:szCs w:val="10"/>
          <w:lang w:val="es-ES"/>
        </w:rPr>
      </w:pPr>
    </w:p>
    <w:p w14:paraId="52C7BABC" w14:textId="1F564A80" w:rsidR="00EB1171" w:rsidRDefault="00EB1171" w:rsidP="00EB1171">
      <w:pPr>
        <w:pStyle w:val="Prrafodelista"/>
        <w:numPr>
          <w:ilvl w:val="0"/>
          <w:numId w:val="212"/>
        </w:numPr>
        <w:rPr>
          <w:color w:val="000000"/>
          <w:lang w:val="es-ES"/>
        </w:rPr>
      </w:pPr>
      <w:r w:rsidRPr="00EB1171">
        <w:rPr>
          <w:color w:val="000000"/>
          <w:lang w:val="es-ES"/>
        </w:rPr>
        <w:t xml:space="preserve">Costos durante la vida útil: </w:t>
      </w:r>
      <w:r>
        <w:rPr>
          <w:color w:val="000000"/>
          <w:lang w:val="es-ES"/>
        </w:rPr>
        <w:t xml:space="preserve"> (No aplica)</w:t>
      </w:r>
    </w:p>
    <w:p w14:paraId="4C74E2B2" w14:textId="77777777" w:rsidR="00EB1171" w:rsidRPr="008D7D2C" w:rsidRDefault="00EB1171" w:rsidP="008D7D2C">
      <w:pPr>
        <w:rPr>
          <w:color w:val="000000"/>
          <w:sz w:val="10"/>
          <w:szCs w:val="10"/>
          <w:lang w:val="es-ES"/>
        </w:rPr>
      </w:pPr>
    </w:p>
    <w:p w14:paraId="01FD777F" w14:textId="0C3BC6C2" w:rsidR="00EB1171" w:rsidRDefault="00EB1171" w:rsidP="00EB1171">
      <w:pPr>
        <w:keepNext/>
        <w:numPr>
          <w:ilvl w:val="0"/>
          <w:numId w:val="212"/>
        </w:numPr>
        <w:spacing w:before="120" w:after="120"/>
        <w:ind w:right="288"/>
        <w:jc w:val="both"/>
        <w:outlineLvl w:val="1"/>
        <w:rPr>
          <w:color w:val="000000"/>
          <w:lang w:val="es-ES"/>
        </w:rPr>
      </w:pPr>
      <w:r w:rsidRPr="00EB1171">
        <w:rPr>
          <w:color w:val="000000"/>
          <w:lang w:val="es-ES"/>
        </w:rPr>
        <w:t>Rendimiento y productividad de los equipos ofrecidos:</w:t>
      </w:r>
      <w:r>
        <w:rPr>
          <w:color w:val="000000"/>
          <w:lang w:val="es-ES"/>
        </w:rPr>
        <w:t xml:space="preserve"> (No aplica)</w:t>
      </w:r>
    </w:p>
    <w:p w14:paraId="18C52481" w14:textId="77777777" w:rsidR="00965BDC" w:rsidRPr="00EB1171" w:rsidRDefault="00965BDC" w:rsidP="008D7D2C">
      <w:pPr>
        <w:keepNext/>
        <w:spacing w:before="120" w:after="120"/>
        <w:ind w:right="288"/>
        <w:jc w:val="both"/>
        <w:outlineLvl w:val="1"/>
        <w:rPr>
          <w:color w:val="000000"/>
          <w:lang w:val="es-ES"/>
        </w:rPr>
      </w:pPr>
    </w:p>
    <w:p w14:paraId="697CC384" w14:textId="11264E8A" w:rsidR="00EB1171" w:rsidDel="007C7F5F" w:rsidRDefault="00EB1171" w:rsidP="0024300A">
      <w:pPr>
        <w:rPr>
          <w:del w:id="508" w:author="Felix Claudio Meza Mendieta" w:date="2024-03-25T17:58:00Z"/>
          <w:lang w:val="es-ES"/>
        </w:rPr>
      </w:pPr>
    </w:p>
    <w:p w14:paraId="1F393365" w14:textId="14C79A39" w:rsidR="00995BD9" w:rsidRPr="007A00A8" w:rsidRDefault="00995BD9" w:rsidP="00310E96">
      <w:pPr>
        <w:pStyle w:val="Ttulo2"/>
        <w:numPr>
          <w:ilvl w:val="1"/>
          <w:numId w:val="88"/>
        </w:numPr>
        <w:jc w:val="both"/>
        <w:rPr>
          <w:rFonts w:ascii="Times New Roman" w:hAnsi="Times New Roman" w:cs="Times New Roman"/>
          <w:b w:val="0"/>
          <w:bCs w:val="0"/>
          <w:color w:val="000000"/>
          <w:lang w:val="es-ES"/>
        </w:rPr>
      </w:pPr>
      <w:bookmarkStart w:id="509" w:name="_Toc132619451"/>
      <w:bookmarkStart w:id="510" w:name="_Toc132621849"/>
      <w:r w:rsidRPr="007A00A8">
        <w:rPr>
          <w:rFonts w:ascii="Times New Roman" w:hAnsi="Times New Roman" w:cs="Times New Roman"/>
          <w:b w:val="0"/>
          <w:bCs w:val="0"/>
          <w:color w:val="000000"/>
          <w:lang w:val="es-ES"/>
        </w:rPr>
        <w:lastRenderedPageBreak/>
        <w:t xml:space="preserve">Contratos </w:t>
      </w:r>
      <w:r w:rsidR="004137A3" w:rsidRPr="007A00A8">
        <w:rPr>
          <w:rFonts w:ascii="Times New Roman" w:hAnsi="Times New Roman" w:cs="Times New Roman"/>
          <w:b w:val="0"/>
          <w:bCs w:val="0"/>
          <w:color w:val="000000"/>
          <w:lang w:val="es-ES"/>
        </w:rPr>
        <w:t xml:space="preserve">Múltiples </w:t>
      </w:r>
      <w:r w:rsidRPr="007A00A8">
        <w:rPr>
          <w:rFonts w:ascii="Times New Roman" w:hAnsi="Times New Roman" w:cs="Times New Roman"/>
          <w:b w:val="0"/>
          <w:bCs w:val="0"/>
          <w:color w:val="000000"/>
          <w:lang w:val="es-ES"/>
        </w:rPr>
        <w:t>(</w:t>
      </w:r>
      <w:r w:rsidR="004137A3" w:rsidRPr="007A00A8">
        <w:rPr>
          <w:rFonts w:ascii="Times New Roman" w:hAnsi="Times New Roman" w:cs="Times New Roman"/>
          <w:b w:val="0"/>
          <w:bCs w:val="0"/>
          <w:color w:val="000000"/>
          <w:lang w:val="es-ES"/>
        </w:rPr>
        <w:t>IAO 3</w:t>
      </w:r>
      <w:r w:rsidR="00D733DD" w:rsidRPr="007A00A8">
        <w:rPr>
          <w:rFonts w:ascii="Times New Roman" w:hAnsi="Times New Roman" w:cs="Times New Roman"/>
          <w:b w:val="0"/>
          <w:bCs w:val="0"/>
          <w:color w:val="000000"/>
          <w:lang w:val="es-ES"/>
        </w:rPr>
        <w:t>4</w:t>
      </w:r>
      <w:r w:rsidRPr="007A00A8">
        <w:rPr>
          <w:rFonts w:ascii="Times New Roman" w:hAnsi="Times New Roman" w:cs="Times New Roman"/>
          <w:b w:val="0"/>
          <w:bCs w:val="0"/>
          <w:color w:val="000000"/>
          <w:lang w:val="es-ES"/>
        </w:rPr>
        <w:t>.4)</w:t>
      </w:r>
      <w:bookmarkEnd w:id="509"/>
      <w:bookmarkEnd w:id="510"/>
      <w:r w:rsidR="0045111E">
        <w:rPr>
          <w:rFonts w:ascii="Times New Roman" w:hAnsi="Times New Roman" w:cs="Times New Roman"/>
          <w:b w:val="0"/>
          <w:bCs w:val="0"/>
          <w:color w:val="000000"/>
          <w:lang w:val="es-ES"/>
        </w:rPr>
        <w:t xml:space="preserve"> </w:t>
      </w:r>
    </w:p>
    <w:p w14:paraId="70757D4F" w14:textId="5166F7A3" w:rsidR="00995BD9" w:rsidRPr="007A00A8" w:rsidRDefault="00995BD9" w:rsidP="00460645">
      <w:pPr>
        <w:pStyle w:val="Ttulo2"/>
        <w:ind w:left="426" w:firstLine="0"/>
        <w:jc w:val="both"/>
        <w:rPr>
          <w:rFonts w:ascii="Times New Roman" w:hAnsi="Times New Roman" w:cs="Times New Roman"/>
          <w:b w:val="0"/>
          <w:bCs w:val="0"/>
          <w:color w:val="000000"/>
          <w:lang w:val="es-ES"/>
        </w:rPr>
      </w:pPr>
      <w:bookmarkStart w:id="511" w:name="_Toc132619452"/>
      <w:bookmarkStart w:id="512" w:name="_Toc132621850"/>
      <w:r w:rsidRPr="007A00A8">
        <w:rPr>
          <w:rFonts w:ascii="Times New Roman" w:hAnsi="Times New Roman" w:cs="Times New Roman"/>
          <w:b w:val="0"/>
          <w:bCs w:val="0"/>
          <w:color w:val="000000"/>
          <w:lang w:val="es-ES"/>
        </w:rPr>
        <w:t xml:space="preserve">Si, de acuerdo con la </w:t>
      </w:r>
      <w:r w:rsidR="004137A3" w:rsidRPr="007A00A8">
        <w:rPr>
          <w:rFonts w:ascii="Times New Roman" w:hAnsi="Times New Roman" w:cs="Times New Roman"/>
          <w:b w:val="0"/>
          <w:bCs w:val="0"/>
          <w:color w:val="000000"/>
          <w:lang w:val="es-ES"/>
        </w:rPr>
        <w:t>IAO </w:t>
      </w:r>
      <w:r w:rsidRPr="007A00A8">
        <w:rPr>
          <w:rFonts w:ascii="Times New Roman" w:hAnsi="Times New Roman" w:cs="Times New Roman"/>
          <w:b w:val="0"/>
          <w:bCs w:val="0"/>
          <w:color w:val="000000"/>
          <w:lang w:val="es-ES"/>
        </w:rPr>
        <w:t xml:space="preserve">1.1, se invita a la presentación de Ofertas para lotes individuales o para cualquier combinación de lotes, el contrato se adjudicará a los </w:t>
      </w:r>
      <w:r w:rsidR="00EA373A" w:rsidRPr="007A00A8">
        <w:rPr>
          <w:rFonts w:ascii="Times New Roman" w:hAnsi="Times New Roman" w:cs="Times New Roman"/>
          <w:b w:val="0"/>
          <w:bCs w:val="0"/>
          <w:color w:val="000000"/>
          <w:lang w:val="es-ES"/>
        </w:rPr>
        <w:t>Oferente</w:t>
      </w:r>
      <w:r w:rsidRPr="007A00A8">
        <w:rPr>
          <w:rFonts w:ascii="Times New Roman" w:hAnsi="Times New Roman" w:cs="Times New Roman"/>
          <w:b w:val="0"/>
          <w:bCs w:val="0"/>
          <w:color w:val="000000"/>
          <w:lang w:val="es-ES"/>
        </w:rPr>
        <w:t xml:space="preserve">s que presenten la/s Oferta/s que cumplan sustancialmente con los requisitos y que ofrezcan el costo evaluado más bajo al Comprador para lotes combinados, después de considerar todas las combinaciones posibles de lotes, con sujeción al cumplimiento por parte de los </w:t>
      </w:r>
      <w:r w:rsidR="00EA373A" w:rsidRPr="007A00A8">
        <w:rPr>
          <w:rFonts w:ascii="Times New Roman" w:hAnsi="Times New Roman" w:cs="Times New Roman"/>
          <w:b w:val="0"/>
          <w:bCs w:val="0"/>
          <w:color w:val="000000"/>
          <w:lang w:val="es-ES"/>
        </w:rPr>
        <w:t>Oferente</w:t>
      </w:r>
      <w:r w:rsidRPr="007A00A8">
        <w:rPr>
          <w:rFonts w:ascii="Times New Roman" w:hAnsi="Times New Roman" w:cs="Times New Roman"/>
          <w:b w:val="0"/>
          <w:bCs w:val="0"/>
          <w:color w:val="000000"/>
          <w:lang w:val="es-ES"/>
        </w:rPr>
        <w:t>s seleccionados de los criterios de calificación requeridos (en esta Sección III</w:t>
      </w:r>
      <w:r w:rsidR="000E1DB1" w:rsidRPr="007A00A8">
        <w:rPr>
          <w:rFonts w:ascii="Times New Roman" w:hAnsi="Times New Roman" w:cs="Times New Roman"/>
          <w:b w:val="0"/>
          <w:bCs w:val="0"/>
          <w:color w:val="000000"/>
          <w:lang w:val="es-ES"/>
        </w:rPr>
        <w:t xml:space="preserve"> bajo los </w:t>
      </w:r>
      <w:r w:rsidR="00C825ED" w:rsidRPr="007A00A8">
        <w:rPr>
          <w:rFonts w:ascii="Times New Roman" w:hAnsi="Times New Roman" w:cs="Times New Roman"/>
          <w:b w:val="0"/>
          <w:bCs w:val="0"/>
          <w:color w:val="000000"/>
          <w:lang w:val="es-ES"/>
        </w:rPr>
        <w:t>Criterios</w:t>
      </w:r>
      <w:r w:rsidRPr="007A00A8">
        <w:rPr>
          <w:rFonts w:ascii="Times New Roman" w:hAnsi="Times New Roman" w:cs="Times New Roman"/>
          <w:b w:val="0"/>
          <w:bCs w:val="0"/>
          <w:color w:val="000000"/>
          <w:lang w:val="es-ES"/>
        </w:rPr>
        <w:t xml:space="preserve"> de Calificación</w:t>
      </w:r>
      <w:r w:rsidR="00EA373A" w:rsidRPr="007A00A8">
        <w:rPr>
          <w:rFonts w:ascii="Times New Roman" w:hAnsi="Times New Roman" w:cs="Times New Roman"/>
          <w:b w:val="0"/>
          <w:bCs w:val="0"/>
          <w:color w:val="000000"/>
          <w:lang w:val="es-ES"/>
        </w:rPr>
        <w:t>)</w:t>
      </w:r>
      <w:r w:rsidRPr="007A00A8">
        <w:rPr>
          <w:rFonts w:ascii="Times New Roman" w:hAnsi="Times New Roman" w:cs="Times New Roman"/>
          <w:b w:val="0"/>
          <w:bCs w:val="0"/>
          <w:color w:val="000000"/>
          <w:lang w:val="es-ES"/>
        </w:rPr>
        <w:t xml:space="preserve"> para un lote o una combinación de lotes, según sea el caso.</w:t>
      </w:r>
      <w:bookmarkEnd w:id="511"/>
      <w:bookmarkEnd w:id="512"/>
    </w:p>
    <w:p w14:paraId="665534CF" w14:textId="146BFBE1" w:rsidR="00995BD9" w:rsidRPr="007A00A8" w:rsidRDefault="00995BD9" w:rsidP="00460645">
      <w:pPr>
        <w:pStyle w:val="Ttulo2"/>
        <w:ind w:left="426" w:firstLine="0"/>
        <w:jc w:val="both"/>
        <w:rPr>
          <w:rFonts w:ascii="Times New Roman" w:hAnsi="Times New Roman" w:cs="Times New Roman"/>
          <w:b w:val="0"/>
          <w:bCs w:val="0"/>
          <w:color w:val="000000"/>
          <w:lang w:val="es-ES"/>
        </w:rPr>
      </w:pPr>
      <w:bookmarkStart w:id="513" w:name="_Toc132619453"/>
      <w:bookmarkStart w:id="514" w:name="_Toc132621851"/>
      <w:r w:rsidRPr="007A00A8">
        <w:rPr>
          <w:rFonts w:ascii="Times New Roman" w:hAnsi="Times New Roman" w:cs="Times New Roman"/>
          <w:b w:val="0"/>
          <w:bCs w:val="0"/>
          <w:color w:val="000000"/>
          <w:lang w:val="es-ES"/>
        </w:rPr>
        <w:t xml:space="preserve">Al determinar el </w:t>
      </w:r>
      <w:r w:rsidR="00EA373A" w:rsidRPr="007A00A8">
        <w:rPr>
          <w:rFonts w:ascii="Times New Roman" w:hAnsi="Times New Roman" w:cs="Times New Roman"/>
          <w:b w:val="0"/>
          <w:bCs w:val="0"/>
          <w:color w:val="000000"/>
          <w:lang w:val="es-ES"/>
        </w:rPr>
        <w:t>Oferente</w:t>
      </w:r>
      <w:r w:rsidRPr="007A00A8">
        <w:rPr>
          <w:rFonts w:ascii="Times New Roman" w:hAnsi="Times New Roman" w:cs="Times New Roman"/>
          <w:b w:val="0"/>
          <w:bCs w:val="0"/>
          <w:color w:val="000000"/>
          <w:lang w:val="es-ES"/>
        </w:rPr>
        <w:t xml:space="preserve"> o los </w:t>
      </w:r>
      <w:r w:rsidR="00EA373A" w:rsidRPr="007A00A8">
        <w:rPr>
          <w:rFonts w:ascii="Times New Roman" w:hAnsi="Times New Roman" w:cs="Times New Roman"/>
          <w:b w:val="0"/>
          <w:bCs w:val="0"/>
          <w:color w:val="000000"/>
          <w:lang w:val="es-ES"/>
        </w:rPr>
        <w:t>Oferente</w:t>
      </w:r>
      <w:r w:rsidRPr="007A00A8">
        <w:rPr>
          <w:rFonts w:ascii="Times New Roman" w:hAnsi="Times New Roman" w:cs="Times New Roman"/>
          <w:b w:val="0"/>
          <w:bCs w:val="0"/>
          <w:color w:val="000000"/>
          <w:lang w:val="es-ES"/>
        </w:rPr>
        <w:t>s que ofrecen al Comprador el costo total evaluado más bajo para lotes combinados, el Comprador aplicará los siguientes pasos en orden secuencial:</w:t>
      </w:r>
      <w:bookmarkEnd w:id="513"/>
      <w:bookmarkEnd w:id="514"/>
    </w:p>
    <w:p w14:paraId="6DD7E5CD" w14:textId="685D0E85" w:rsidR="00995BD9" w:rsidRPr="007A00A8" w:rsidRDefault="00965BDC" w:rsidP="001467E7">
      <w:pPr>
        <w:pStyle w:val="Ttulo2"/>
        <w:numPr>
          <w:ilvl w:val="0"/>
          <w:numId w:val="167"/>
        </w:numPr>
        <w:jc w:val="both"/>
        <w:rPr>
          <w:rFonts w:ascii="Times New Roman" w:hAnsi="Times New Roman" w:cs="Times New Roman"/>
          <w:b w:val="0"/>
          <w:bCs w:val="0"/>
          <w:color w:val="000000"/>
          <w:lang w:val="es-ES"/>
        </w:rPr>
      </w:pPr>
      <w:bookmarkStart w:id="515" w:name="_Toc132619454"/>
      <w:bookmarkStart w:id="516" w:name="_Toc132621852"/>
      <w:r>
        <w:rPr>
          <w:rFonts w:ascii="Times New Roman" w:hAnsi="Times New Roman" w:cs="Times New Roman"/>
          <w:b w:val="0"/>
          <w:bCs w:val="0"/>
          <w:color w:val="000000"/>
          <w:lang w:val="es-ES"/>
        </w:rPr>
        <w:t>E</w:t>
      </w:r>
      <w:r w:rsidR="00995BD9" w:rsidRPr="007A00A8">
        <w:rPr>
          <w:rFonts w:ascii="Times New Roman" w:hAnsi="Times New Roman" w:cs="Times New Roman"/>
          <w:b w:val="0"/>
          <w:bCs w:val="0"/>
          <w:color w:val="000000"/>
          <w:lang w:val="es-ES"/>
        </w:rPr>
        <w:t>valuación de lotes individuales para determinar las Ofertas que cumplen sustancialmente con los requisitos y los correspondientes costos evaluados;</w:t>
      </w:r>
      <w:bookmarkEnd w:id="515"/>
      <w:bookmarkEnd w:id="516"/>
    </w:p>
    <w:p w14:paraId="0E97EC4D" w14:textId="19B8C46A" w:rsidR="00995BD9" w:rsidRPr="007A00A8" w:rsidRDefault="00965BDC" w:rsidP="001467E7">
      <w:pPr>
        <w:pStyle w:val="Ttulo2"/>
        <w:numPr>
          <w:ilvl w:val="0"/>
          <w:numId w:val="167"/>
        </w:numPr>
        <w:jc w:val="both"/>
        <w:rPr>
          <w:rFonts w:ascii="Times New Roman" w:hAnsi="Times New Roman" w:cs="Times New Roman"/>
          <w:b w:val="0"/>
          <w:bCs w:val="0"/>
          <w:color w:val="000000"/>
          <w:lang w:val="es-ES"/>
        </w:rPr>
      </w:pPr>
      <w:bookmarkStart w:id="517" w:name="_Toc132619455"/>
      <w:bookmarkStart w:id="518" w:name="_Toc132621853"/>
      <w:r>
        <w:rPr>
          <w:rFonts w:ascii="Times New Roman" w:hAnsi="Times New Roman" w:cs="Times New Roman"/>
          <w:b w:val="0"/>
          <w:bCs w:val="0"/>
          <w:color w:val="000000"/>
          <w:lang w:val="es-ES"/>
        </w:rPr>
        <w:t>P</w:t>
      </w:r>
      <w:r w:rsidR="00995BD9" w:rsidRPr="007A00A8">
        <w:rPr>
          <w:rFonts w:ascii="Times New Roman" w:hAnsi="Times New Roman" w:cs="Times New Roman"/>
          <w:b w:val="0"/>
          <w:bCs w:val="0"/>
          <w:color w:val="000000"/>
          <w:lang w:val="es-ES"/>
        </w:rPr>
        <w:t>ara cada lote, clasificación de las Ofertas que cumplen sustancialmente con los requisitos, comenzando por el costo evaluado más bajo para el lote en cuestión;</w:t>
      </w:r>
      <w:bookmarkEnd w:id="517"/>
      <w:bookmarkEnd w:id="518"/>
    </w:p>
    <w:p w14:paraId="7550FF24" w14:textId="6053CCC1" w:rsidR="00995BD9" w:rsidRPr="007A00A8" w:rsidRDefault="00965BDC" w:rsidP="001467E7">
      <w:pPr>
        <w:pStyle w:val="Ttulo2"/>
        <w:numPr>
          <w:ilvl w:val="0"/>
          <w:numId w:val="167"/>
        </w:numPr>
        <w:jc w:val="both"/>
        <w:rPr>
          <w:rFonts w:ascii="Times New Roman" w:hAnsi="Times New Roman" w:cs="Times New Roman"/>
          <w:b w:val="0"/>
          <w:bCs w:val="0"/>
          <w:color w:val="000000"/>
          <w:lang w:val="es-ES"/>
        </w:rPr>
      </w:pPr>
      <w:bookmarkStart w:id="519" w:name="_Toc132619456"/>
      <w:bookmarkStart w:id="520" w:name="_Toc132621854"/>
      <w:r>
        <w:rPr>
          <w:rFonts w:ascii="Times New Roman" w:hAnsi="Times New Roman" w:cs="Times New Roman"/>
          <w:b w:val="0"/>
          <w:bCs w:val="0"/>
          <w:color w:val="000000"/>
          <w:lang w:val="es-ES"/>
        </w:rPr>
        <w:t>A</w:t>
      </w:r>
      <w:r w:rsidR="00995BD9" w:rsidRPr="007A00A8">
        <w:rPr>
          <w:rFonts w:ascii="Times New Roman" w:hAnsi="Times New Roman" w:cs="Times New Roman"/>
          <w:b w:val="0"/>
          <w:bCs w:val="0"/>
          <w:color w:val="000000"/>
          <w:lang w:val="es-ES"/>
        </w:rPr>
        <w:t xml:space="preserve">plicación a los costos evaluados enumerados en el inciso (b) de todo descuento/reducción de precio aplicable ofrecido por uno o más </w:t>
      </w:r>
      <w:r w:rsidR="00EA373A" w:rsidRPr="007A00A8">
        <w:rPr>
          <w:rFonts w:ascii="Times New Roman" w:hAnsi="Times New Roman" w:cs="Times New Roman"/>
          <w:b w:val="0"/>
          <w:bCs w:val="0"/>
          <w:color w:val="000000"/>
          <w:lang w:val="es-ES"/>
        </w:rPr>
        <w:t>Oferente</w:t>
      </w:r>
      <w:r w:rsidR="00995BD9" w:rsidRPr="007A00A8">
        <w:rPr>
          <w:rFonts w:ascii="Times New Roman" w:hAnsi="Times New Roman" w:cs="Times New Roman"/>
          <w:b w:val="0"/>
          <w:bCs w:val="0"/>
          <w:color w:val="000000"/>
          <w:lang w:val="es-ES"/>
        </w:rPr>
        <w:t xml:space="preserve">s para la adjudicación de contratos múltiples en función de los descuentos y la metodología para su aplicación que ofrece el </w:t>
      </w:r>
      <w:r w:rsidR="00EA373A" w:rsidRPr="007A00A8">
        <w:rPr>
          <w:rFonts w:ascii="Times New Roman" w:hAnsi="Times New Roman" w:cs="Times New Roman"/>
          <w:b w:val="0"/>
          <w:bCs w:val="0"/>
          <w:color w:val="000000"/>
          <w:lang w:val="es-ES"/>
        </w:rPr>
        <w:t>Oferente</w:t>
      </w:r>
      <w:r w:rsidR="00995BD9" w:rsidRPr="007A00A8">
        <w:rPr>
          <w:rFonts w:ascii="Times New Roman" w:hAnsi="Times New Roman" w:cs="Times New Roman"/>
          <w:b w:val="0"/>
          <w:bCs w:val="0"/>
          <w:color w:val="000000"/>
          <w:lang w:val="es-ES"/>
        </w:rPr>
        <w:t xml:space="preserve"> correspondiente;</w:t>
      </w:r>
      <w:bookmarkEnd w:id="519"/>
      <w:bookmarkEnd w:id="520"/>
      <w:r w:rsidR="00995BD9" w:rsidRPr="007A00A8">
        <w:rPr>
          <w:rFonts w:ascii="Times New Roman" w:hAnsi="Times New Roman" w:cs="Times New Roman"/>
          <w:b w:val="0"/>
          <w:bCs w:val="0"/>
          <w:color w:val="000000"/>
          <w:lang w:val="es-ES"/>
        </w:rPr>
        <w:t xml:space="preserve"> </w:t>
      </w:r>
    </w:p>
    <w:p w14:paraId="3F58F89F" w14:textId="09E2F570" w:rsidR="00995BD9" w:rsidRPr="007A00A8" w:rsidRDefault="00965BDC" w:rsidP="001467E7">
      <w:pPr>
        <w:pStyle w:val="Ttulo2"/>
        <w:numPr>
          <w:ilvl w:val="0"/>
          <w:numId w:val="167"/>
        </w:numPr>
        <w:jc w:val="both"/>
        <w:rPr>
          <w:rFonts w:ascii="Times New Roman" w:hAnsi="Times New Roman" w:cs="Times New Roman"/>
          <w:b w:val="0"/>
          <w:bCs w:val="0"/>
          <w:color w:val="000000"/>
          <w:lang w:val="es-ES"/>
        </w:rPr>
      </w:pPr>
      <w:bookmarkStart w:id="521" w:name="_Toc132619457"/>
      <w:bookmarkStart w:id="522" w:name="_Toc132621855"/>
      <w:r>
        <w:rPr>
          <w:rFonts w:ascii="Times New Roman" w:hAnsi="Times New Roman" w:cs="Times New Roman"/>
          <w:b w:val="0"/>
          <w:bCs w:val="0"/>
          <w:color w:val="000000"/>
          <w:lang w:val="es-ES"/>
        </w:rPr>
        <w:t>D</w:t>
      </w:r>
      <w:r w:rsidR="00995BD9" w:rsidRPr="007A00A8">
        <w:rPr>
          <w:rFonts w:ascii="Times New Roman" w:hAnsi="Times New Roman" w:cs="Times New Roman"/>
          <w:b w:val="0"/>
          <w:bCs w:val="0"/>
          <w:color w:val="000000"/>
          <w:lang w:val="es-ES"/>
        </w:rPr>
        <w:t>eterminación de la adjudicación del contrato a partir de la combinación de lotes que ofrezcan al Comprador el costo total evaluado más bajo.</w:t>
      </w:r>
      <w:bookmarkEnd w:id="521"/>
      <w:bookmarkEnd w:id="522"/>
    </w:p>
    <w:p w14:paraId="5346BF02" w14:textId="07CED0F1" w:rsidR="00995BD9" w:rsidRPr="006B0288" w:rsidRDefault="00995BD9" w:rsidP="00310E96">
      <w:pPr>
        <w:pStyle w:val="Ttulo2"/>
        <w:numPr>
          <w:ilvl w:val="1"/>
          <w:numId w:val="88"/>
        </w:numPr>
        <w:jc w:val="both"/>
        <w:rPr>
          <w:rFonts w:ascii="Times New Roman" w:hAnsi="Times New Roman" w:cs="Times New Roman"/>
          <w:b w:val="0"/>
          <w:bCs w:val="0"/>
          <w:color w:val="000000"/>
          <w:lang w:val="pt-BR"/>
        </w:rPr>
      </w:pPr>
      <w:bookmarkStart w:id="523" w:name="_Toc132619458"/>
      <w:bookmarkStart w:id="524" w:name="_Toc132621856"/>
      <w:r w:rsidRPr="006B0288">
        <w:rPr>
          <w:rFonts w:ascii="Times New Roman" w:hAnsi="Times New Roman" w:cs="Times New Roman"/>
          <w:b w:val="0"/>
          <w:bCs w:val="0"/>
          <w:color w:val="000000"/>
          <w:lang w:val="pt-BR"/>
        </w:rPr>
        <w:t>Ofertas Alternativas (</w:t>
      </w:r>
      <w:r w:rsidR="00EA373A" w:rsidRPr="006B0288">
        <w:rPr>
          <w:rFonts w:ascii="Times New Roman" w:hAnsi="Times New Roman" w:cs="Times New Roman"/>
          <w:b w:val="0"/>
          <w:bCs w:val="0"/>
          <w:color w:val="000000"/>
          <w:lang w:val="pt-BR"/>
        </w:rPr>
        <w:t xml:space="preserve">IAO </w:t>
      </w:r>
      <w:r w:rsidRPr="006B0288">
        <w:rPr>
          <w:rFonts w:ascii="Times New Roman" w:hAnsi="Times New Roman" w:cs="Times New Roman"/>
          <w:b w:val="0"/>
          <w:bCs w:val="0"/>
          <w:color w:val="000000"/>
          <w:lang w:val="pt-BR"/>
        </w:rPr>
        <w:t>13.1)</w:t>
      </w:r>
      <w:r w:rsidR="00567D67" w:rsidRPr="006B0288">
        <w:rPr>
          <w:rFonts w:ascii="Times New Roman" w:hAnsi="Times New Roman" w:cs="Times New Roman"/>
          <w:b w:val="0"/>
          <w:bCs w:val="0"/>
          <w:color w:val="000000"/>
          <w:lang w:val="pt-BR"/>
        </w:rPr>
        <w:t xml:space="preserve"> </w:t>
      </w:r>
      <w:r w:rsidR="00567D67" w:rsidRPr="003F7528">
        <w:rPr>
          <w:rFonts w:ascii="Times New Roman" w:hAnsi="Times New Roman" w:cs="Times New Roman"/>
          <w:color w:val="2F5496" w:themeColor="accent5" w:themeShade="BF"/>
          <w:lang w:val="es-ES"/>
        </w:rPr>
        <w:t>(No aplica)</w:t>
      </w:r>
      <w:bookmarkEnd w:id="523"/>
      <w:bookmarkEnd w:id="524"/>
    </w:p>
    <w:p w14:paraId="48BB4948" w14:textId="6135CB0A" w:rsidR="00D733DD" w:rsidRPr="003F7528" w:rsidRDefault="00D733DD" w:rsidP="00310E96">
      <w:pPr>
        <w:pStyle w:val="Ttulo2"/>
        <w:numPr>
          <w:ilvl w:val="0"/>
          <w:numId w:val="88"/>
        </w:numPr>
        <w:jc w:val="both"/>
        <w:rPr>
          <w:rFonts w:ascii="Times New Roman" w:hAnsi="Times New Roman" w:cs="Times New Roman"/>
          <w:color w:val="2F5496" w:themeColor="accent5" w:themeShade="BF"/>
          <w:lang w:val="es-ES"/>
        </w:rPr>
      </w:pPr>
      <w:bookmarkStart w:id="525" w:name="_Toc132619459"/>
      <w:bookmarkStart w:id="526" w:name="_Toc132621857"/>
      <w:r w:rsidRPr="007A00A8">
        <w:rPr>
          <w:rFonts w:ascii="Times New Roman" w:hAnsi="Times New Roman" w:cs="Times New Roman"/>
          <w:color w:val="000000"/>
          <w:lang w:val="es-ES"/>
        </w:rPr>
        <w:t>Mejor Oferta Final o Negociaciones (IAO 3</w:t>
      </w:r>
      <w:r w:rsidR="00AF70F1" w:rsidRPr="007A00A8">
        <w:rPr>
          <w:rFonts w:ascii="Times New Roman" w:hAnsi="Times New Roman" w:cs="Times New Roman"/>
          <w:color w:val="000000"/>
          <w:lang w:val="es-ES"/>
        </w:rPr>
        <w:t>7</w:t>
      </w:r>
      <w:r w:rsidRPr="007A00A8">
        <w:rPr>
          <w:rFonts w:ascii="Times New Roman" w:hAnsi="Times New Roman" w:cs="Times New Roman"/>
          <w:color w:val="000000"/>
          <w:lang w:val="es-ES"/>
        </w:rPr>
        <w:t>)</w:t>
      </w:r>
      <w:r w:rsidR="00EC1700">
        <w:rPr>
          <w:rFonts w:ascii="Times New Roman" w:hAnsi="Times New Roman" w:cs="Times New Roman"/>
          <w:color w:val="000000"/>
          <w:lang w:val="es-ES"/>
        </w:rPr>
        <w:t xml:space="preserve"> </w:t>
      </w:r>
      <w:r w:rsidR="00EC1700" w:rsidRPr="003F7528">
        <w:rPr>
          <w:rFonts w:ascii="Times New Roman" w:hAnsi="Times New Roman" w:cs="Times New Roman"/>
          <w:color w:val="2F5496" w:themeColor="accent5" w:themeShade="BF"/>
          <w:lang w:val="es-ES"/>
        </w:rPr>
        <w:t>(No aplica)</w:t>
      </w:r>
      <w:bookmarkEnd w:id="525"/>
      <w:bookmarkEnd w:id="526"/>
    </w:p>
    <w:p w14:paraId="2F5577E2" w14:textId="58925D40" w:rsidR="00995BD9" w:rsidRPr="007A00A8" w:rsidRDefault="00A7020D" w:rsidP="0089446D">
      <w:pPr>
        <w:pStyle w:val="Ttulo2"/>
        <w:numPr>
          <w:ilvl w:val="0"/>
          <w:numId w:val="88"/>
        </w:numPr>
        <w:jc w:val="both"/>
        <w:rPr>
          <w:rFonts w:ascii="Times New Roman" w:hAnsi="Times New Roman" w:cs="Times New Roman"/>
          <w:color w:val="000000"/>
          <w:lang w:val="es-ES"/>
        </w:rPr>
      </w:pPr>
      <w:bookmarkStart w:id="527" w:name="_Toc132619460"/>
      <w:bookmarkStart w:id="528" w:name="_Toc132621858"/>
      <w:r w:rsidRPr="007A00A8">
        <w:rPr>
          <w:rFonts w:ascii="Times New Roman" w:hAnsi="Times New Roman" w:cs="Times New Roman"/>
          <w:color w:val="000000"/>
          <w:lang w:val="es-ES"/>
        </w:rPr>
        <w:t>C</w:t>
      </w:r>
      <w:bookmarkStart w:id="529" w:name="_Toc454620967"/>
      <w:bookmarkStart w:id="530" w:name="_Toc486938885"/>
      <w:r w:rsidR="00995BD9" w:rsidRPr="007A00A8">
        <w:rPr>
          <w:rFonts w:ascii="Times New Roman" w:hAnsi="Times New Roman" w:cs="Times New Roman"/>
          <w:color w:val="000000"/>
          <w:lang w:val="es-ES"/>
        </w:rPr>
        <w:t xml:space="preserve">alificación </w:t>
      </w:r>
      <w:r w:rsidR="005F6E84" w:rsidRPr="007A00A8">
        <w:rPr>
          <w:rFonts w:ascii="Times New Roman" w:hAnsi="Times New Roman" w:cs="Times New Roman"/>
          <w:color w:val="000000"/>
          <w:lang w:val="es-ES"/>
        </w:rPr>
        <w:t xml:space="preserve">del Oferente </w:t>
      </w:r>
      <w:r w:rsidR="00995BD9" w:rsidRPr="007A00A8">
        <w:rPr>
          <w:rFonts w:ascii="Times New Roman" w:hAnsi="Times New Roman" w:cs="Times New Roman"/>
          <w:color w:val="000000"/>
          <w:lang w:val="es-ES"/>
        </w:rPr>
        <w:t>(</w:t>
      </w:r>
      <w:r w:rsidR="005240C2" w:rsidRPr="007A00A8">
        <w:rPr>
          <w:rFonts w:ascii="Times New Roman" w:hAnsi="Times New Roman" w:cs="Times New Roman"/>
          <w:color w:val="000000"/>
          <w:lang w:val="es-ES"/>
        </w:rPr>
        <w:t>IAO</w:t>
      </w:r>
      <w:r w:rsidR="00995BD9" w:rsidRPr="007A00A8">
        <w:rPr>
          <w:rFonts w:ascii="Times New Roman" w:hAnsi="Times New Roman" w:cs="Times New Roman"/>
          <w:color w:val="000000"/>
          <w:lang w:val="es-ES"/>
        </w:rPr>
        <w:t xml:space="preserve"> </w:t>
      </w:r>
      <w:r w:rsidR="00EA373A" w:rsidRPr="007A00A8">
        <w:rPr>
          <w:rFonts w:ascii="Times New Roman" w:hAnsi="Times New Roman" w:cs="Times New Roman"/>
          <w:color w:val="000000"/>
          <w:lang w:val="es-ES"/>
        </w:rPr>
        <w:t>3</w:t>
      </w:r>
      <w:r w:rsidR="00AF70F1" w:rsidRPr="007A00A8">
        <w:rPr>
          <w:rFonts w:ascii="Times New Roman" w:hAnsi="Times New Roman" w:cs="Times New Roman"/>
          <w:color w:val="000000"/>
          <w:lang w:val="es-ES"/>
        </w:rPr>
        <w:t>8</w:t>
      </w:r>
      <w:r w:rsidR="00995BD9" w:rsidRPr="007A00A8">
        <w:rPr>
          <w:rFonts w:ascii="Times New Roman" w:hAnsi="Times New Roman" w:cs="Times New Roman"/>
          <w:color w:val="000000"/>
          <w:lang w:val="es-ES"/>
        </w:rPr>
        <w:t>)</w:t>
      </w:r>
      <w:bookmarkEnd w:id="527"/>
      <w:bookmarkEnd w:id="528"/>
      <w:bookmarkEnd w:id="529"/>
      <w:bookmarkEnd w:id="530"/>
    </w:p>
    <w:p w14:paraId="7CE4DBEF" w14:textId="68F40936" w:rsidR="00995BD9" w:rsidRPr="007A00A8" w:rsidRDefault="00995BD9" w:rsidP="00310E96">
      <w:pPr>
        <w:pStyle w:val="Ttulo2"/>
        <w:numPr>
          <w:ilvl w:val="1"/>
          <w:numId w:val="88"/>
        </w:numPr>
        <w:jc w:val="both"/>
        <w:rPr>
          <w:rFonts w:ascii="Times New Roman" w:hAnsi="Times New Roman" w:cs="Times New Roman"/>
          <w:b w:val="0"/>
          <w:bCs w:val="0"/>
          <w:color w:val="000000"/>
          <w:lang w:val="es-ES"/>
        </w:rPr>
      </w:pPr>
      <w:bookmarkStart w:id="531" w:name="_Toc132619461"/>
      <w:bookmarkStart w:id="532" w:name="_Toc132621859"/>
      <w:r w:rsidRPr="007A00A8">
        <w:rPr>
          <w:rFonts w:ascii="Times New Roman" w:hAnsi="Times New Roman" w:cs="Times New Roman"/>
          <w:b w:val="0"/>
          <w:bCs w:val="0"/>
          <w:color w:val="000000"/>
          <w:lang w:val="es-ES"/>
        </w:rPr>
        <w:t xml:space="preserve">Criterios de </w:t>
      </w:r>
      <w:r w:rsidR="00EA373A" w:rsidRPr="007A00A8">
        <w:rPr>
          <w:rFonts w:ascii="Times New Roman" w:hAnsi="Times New Roman" w:cs="Times New Roman"/>
          <w:b w:val="0"/>
          <w:bCs w:val="0"/>
          <w:color w:val="000000"/>
          <w:lang w:val="es-ES"/>
        </w:rPr>
        <w:t xml:space="preserve">Calificación </w:t>
      </w:r>
      <w:r w:rsidRPr="007A00A8">
        <w:rPr>
          <w:rFonts w:ascii="Times New Roman" w:hAnsi="Times New Roman" w:cs="Times New Roman"/>
          <w:b w:val="0"/>
          <w:bCs w:val="0"/>
          <w:color w:val="000000"/>
          <w:lang w:val="es-ES"/>
        </w:rPr>
        <w:t>(</w:t>
      </w:r>
      <w:r w:rsidR="005240C2" w:rsidRPr="007A00A8">
        <w:rPr>
          <w:rFonts w:ascii="Times New Roman" w:hAnsi="Times New Roman" w:cs="Times New Roman"/>
          <w:b w:val="0"/>
          <w:bCs w:val="0"/>
          <w:color w:val="000000"/>
          <w:lang w:val="es-ES"/>
        </w:rPr>
        <w:t>IAO</w:t>
      </w:r>
      <w:r w:rsidRPr="007A00A8">
        <w:rPr>
          <w:rFonts w:ascii="Times New Roman" w:hAnsi="Times New Roman" w:cs="Times New Roman"/>
          <w:b w:val="0"/>
          <w:bCs w:val="0"/>
          <w:color w:val="000000"/>
          <w:lang w:val="es-ES"/>
        </w:rPr>
        <w:t xml:space="preserve"> </w:t>
      </w:r>
      <w:r w:rsidR="00EA373A" w:rsidRPr="007A00A8">
        <w:rPr>
          <w:rFonts w:ascii="Times New Roman" w:hAnsi="Times New Roman" w:cs="Times New Roman"/>
          <w:b w:val="0"/>
          <w:bCs w:val="0"/>
          <w:color w:val="000000"/>
          <w:lang w:val="es-ES"/>
        </w:rPr>
        <w:t>3</w:t>
      </w:r>
      <w:r w:rsidR="00AF70F1" w:rsidRPr="007A00A8">
        <w:rPr>
          <w:rFonts w:ascii="Times New Roman" w:hAnsi="Times New Roman" w:cs="Times New Roman"/>
          <w:b w:val="0"/>
          <w:bCs w:val="0"/>
          <w:color w:val="000000"/>
          <w:lang w:val="es-ES"/>
        </w:rPr>
        <w:t>8</w:t>
      </w:r>
      <w:r w:rsidRPr="007A00A8">
        <w:rPr>
          <w:rFonts w:ascii="Times New Roman" w:hAnsi="Times New Roman" w:cs="Times New Roman"/>
          <w:b w:val="0"/>
          <w:bCs w:val="0"/>
          <w:color w:val="000000"/>
          <w:lang w:val="es-ES"/>
        </w:rPr>
        <w:t>.1)</w:t>
      </w:r>
      <w:bookmarkEnd w:id="531"/>
      <w:bookmarkEnd w:id="532"/>
    </w:p>
    <w:p w14:paraId="72D660EC" w14:textId="67397603" w:rsidR="00995BD9" w:rsidRPr="007A00A8" w:rsidRDefault="00995BD9" w:rsidP="00FD6D85">
      <w:pPr>
        <w:pStyle w:val="Ttulo2"/>
        <w:ind w:left="426" w:firstLine="0"/>
        <w:jc w:val="both"/>
        <w:rPr>
          <w:rFonts w:ascii="Times New Roman" w:hAnsi="Times New Roman" w:cs="Times New Roman"/>
          <w:b w:val="0"/>
          <w:bCs w:val="0"/>
          <w:color w:val="000000"/>
          <w:lang w:val="es-ES"/>
        </w:rPr>
      </w:pPr>
      <w:bookmarkStart w:id="533" w:name="_Toc132619462"/>
      <w:bookmarkStart w:id="534" w:name="_Toc132621860"/>
      <w:r w:rsidRPr="007A00A8">
        <w:rPr>
          <w:rFonts w:ascii="Times New Roman" w:hAnsi="Times New Roman" w:cs="Times New Roman"/>
          <w:b w:val="0"/>
          <w:bCs w:val="0"/>
          <w:color w:val="000000"/>
          <w:lang w:val="es-ES"/>
        </w:rPr>
        <w:t xml:space="preserve">Luego de determinar entre las Ofertas que cumplen sustancialmente con los requisitos la que presenta el costo evaluado más bajo de acuerdo con la </w:t>
      </w:r>
      <w:r w:rsidR="005240C2" w:rsidRPr="007A00A8">
        <w:rPr>
          <w:rFonts w:ascii="Times New Roman" w:hAnsi="Times New Roman" w:cs="Times New Roman"/>
          <w:b w:val="0"/>
          <w:bCs w:val="0"/>
          <w:color w:val="000000"/>
          <w:lang w:val="es-ES"/>
        </w:rPr>
        <w:t>IAO</w:t>
      </w:r>
      <w:r w:rsidRPr="007A00A8">
        <w:rPr>
          <w:rFonts w:ascii="Times New Roman" w:hAnsi="Times New Roman" w:cs="Times New Roman"/>
          <w:b w:val="0"/>
          <w:bCs w:val="0"/>
          <w:color w:val="000000"/>
          <w:lang w:val="es-ES"/>
        </w:rPr>
        <w:t> </w:t>
      </w:r>
      <w:r w:rsidR="00812249" w:rsidRPr="007A00A8">
        <w:rPr>
          <w:rFonts w:ascii="Times New Roman" w:hAnsi="Times New Roman" w:cs="Times New Roman"/>
          <w:b w:val="0"/>
          <w:bCs w:val="0"/>
          <w:color w:val="000000"/>
          <w:lang w:val="es-ES"/>
        </w:rPr>
        <w:t>3</w:t>
      </w:r>
      <w:r w:rsidR="00EA6401" w:rsidRPr="007A00A8">
        <w:rPr>
          <w:rFonts w:ascii="Times New Roman" w:hAnsi="Times New Roman" w:cs="Times New Roman"/>
          <w:b w:val="0"/>
          <w:bCs w:val="0"/>
          <w:color w:val="000000"/>
          <w:lang w:val="es-ES"/>
        </w:rPr>
        <w:t>5</w:t>
      </w:r>
      <w:r w:rsidRPr="007A00A8">
        <w:rPr>
          <w:rFonts w:ascii="Times New Roman" w:hAnsi="Times New Roman" w:cs="Times New Roman"/>
          <w:b w:val="0"/>
          <w:bCs w:val="0"/>
          <w:color w:val="000000"/>
          <w:lang w:val="es-ES"/>
        </w:rPr>
        <w:t xml:space="preserve">, y, si corresponde, de evaluar cualquier Oferta </w:t>
      </w:r>
      <w:r w:rsidR="000E1DB1" w:rsidRPr="007A00A8">
        <w:rPr>
          <w:rFonts w:ascii="Times New Roman" w:hAnsi="Times New Roman" w:cs="Times New Roman"/>
          <w:b w:val="0"/>
          <w:bCs w:val="0"/>
          <w:color w:val="000000"/>
          <w:lang w:val="es-ES"/>
        </w:rPr>
        <w:t xml:space="preserve">Anormalmente </w:t>
      </w:r>
      <w:r w:rsidRPr="007A00A8">
        <w:rPr>
          <w:rFonts w:ascii="Times New Roman" w:hAnsi="Times New Roman" w:cs="Times New Roman"/>
          <w:b w:val="0"/>
          <w:bCs w:val="0"/>
          <w:color w:val="000000"/>
          <w:lang w:val="es-ES"/>
        </w:rPr>
        <w:t xml:space="preserve">Baja (de acuerdo con la </w:t>
      </w:r>
      <w:r w:rsidR="005240C2" w:rsidRPr="007A00A8">
        <w:rPr>
          <w:rFonts w:ascii="Times New Roman" w:hAnsi="Times New Roman" w:cs="Times New Roman"/>
          <w:b w:val="0"/>
          <w:bCs w:val="0"/>
          <w:color w:val="000000"/>
          <w:lang w:val="es-ES"/>
        </w:rPr>
        <w:t>IAO</w:t>
      </w:r>
      <w:r w:rsidRPr="007A00A8">
        <w:rPr>
          <w:rFonts w:ascii="Times New Roman" w:hAnsi="Times New Roman" w:cs="Times New Roman"/>
          <w:b w:val="0"/>
          <w:bCs w:val="0"/>
          <w:color w:val="000000"/>
          <w:lang w:val="es-ES"/>
        </w:rPr>
        <w:t> </w:t>
      </w:r>
      <w:r w:rsidR="00812249" w:rsidRPr="007A00A8">
        <w:rPr>
          <w:rFonts w:ascii="Times New Roman" w:hAnsi="Times New Roman" w:cs="Times New Roman"/>
          <w:b w:val="0"/>
          <w:bCs w:val="0"/>
          <w:color w:val="000000"/>
          <w:lang w:val="es-ES"/>
        </w:rPr>
        <w:t>3</w:t>
      </w:r>
      <w:r w:rsidR="00EA6401" w:rsidRPr="007A00A8">
        <w:rPr>
          <w:rFonts w:ascii="Times New Roman" w:hAnsi="Times New Roman" w:cs="Times New Roman"/>
          <w:b w:val="0"/>
          <w:bCs w:val="0"/>
          <w:color w:val="000000"/>
          <w:lang w:val="es-ES"/>
        </w:rPr>
        <w:t>6</w:t>
      </w:r>
      <w:r w:rsidRPr="007A00A8">
        <w:rPr>
          <w:rFonts w:ascii="Times New Roman" w:hAnsi="Times New Roman" w:cs="Times New Roman"/>
          <w:b w:val="0"/>
          <w:bCs w:val="0"/>
          <w:color w:val="000000"/>
          <w:lang w:val="es-ES"/>
        </w:rPr>
        <w:t xml:space="preserve">), </w:t>
      </w:r>
      <w:r w:rsidR="00D733DD" w:rsidRPr="007A00A8">
        <w:rPr>
          <w:rFonts w:ascii="Times New Roman" w:hAnsi="Times New Roman" w:cs="Times New Roman"/>
          <w:b w:val="0"/>
          <w:bCs w:val="0"/>
          <w:color w:val="000000"/>
          <w:lang w:val="es-ES"/>
        </w:rPr>
        <w:t xml:space="preserve">entablar Negociaciones o invitar a la </w:t>
      </w:r>
      <w:r w:rsidR="0081085E" w:rsidRPr="007A00A8">
        <w:rPr>
          <w:rFonts w:ascii="Times New Roman" w:hAnsi="Times New Roman" w:cs="Times New Roman"/>
          <w:b w:val="0"/>
          <w:bCs w:val="0"/>
          <w:color w:val="000000"/>
          <w:lang w:val="es-ES"/>
        </w:rPr>
        <w:t>M</w:t>
      </w:r>
      <w:r w:rsidR="00D733DD" w:rsidRPr="007A00A8">
        <w:rPr>
          <w:rFonts w:ascii="Times New Roman" w:hAnsi="Times New Roman" w:cs="Times New Roman"/>
          <w:b w:val="0"/>
          <w:bCs w:val="0"/>
          <w:color w:val="000000"/>
          <w:lang w:val="es-ES"/>
        </w:rPr>
        <w:t xml:space="preserve">ejor Oferta </w:t>
      </w:r>
      <w:r w:rsidR="0081085E" w:rsidRPr="007A00A8">
        <w:rPr>
          <w:rFonts w:ascii="Times New Roman" w:hAnsi="Times New Roman" w:cs="Times New Roman"/>
          <w:b w:val="0"/>
          <w:bCs w:val="0"/>
          <w:color w:val="000000"/>
          <w:lang w:val="es-ES"/>
        </w:rPr>
        <w:t>F</w:t>
      </w:r>
      <w:r w:rsidR="00D733DD" w:rsidRPr="007A00A8">
        <w:rPr>
          <w:rFonts w:ascii="Times New Roman" w:hAnsi="Times New Roman" w:cs="Times New Roman"/>
          <w:b w:val="0"/>
          <w:bCs w:val="0"/>
          <w:color w:val="000000"/>
          <w:lang w:val="es-ES"/>
        </w:rPr>
        <w:t>inal, como corresponda (de acuerdo con la IAO 3</w:t>
      </w:r>
      <w:r w:rsidR="00AF70F1" w:rsidRPr="007A00A8">
        <w:rPr>
          <w:rFonts w:ascii="Times New Roman" w:hAnsi="Times New Roman" w:cs="Times New Roman"/>
          <w:b w:val="0"/>
          <w:bCs w:val="0"/>
          <w:color w:val="000000"/>
          <w:lang w:val="es-ES"/>
        </w:rPr>
        <w:t>7</w:t>
      </w:r>
      <w:r w:rsidR="00D733DD" w:rsidRPr="007A00A8">
        <w:rPr>
          <w:rFonts w:ascii="Times New Roman" w:hAnsi="Times New Roman" w:cs="Times New Roman"/>
          <w:b w:val="0"/>
          <w:bCs w:val="0"/>
          <w:color w:val="000000"/>
          <w:lang w:val="es-ES"/>
        </w:rPr>
        <w:t>)</w:t>
      </w:r>
      <w:r w:rsidR="00AF70F1" w:rsidRPr="007A00A8">
        <w:rPr>
          <w:rFonts w:ascii="Times New Roman" w:hAnsi="Times New Roman" w:cs="Times New Roman"/>
          <w:b w:val="0"/>
          <w:bCs w:val="0"/>
          <w:color w:val="000000"/>
          <w:lang w:val="es-ES"/>
        </w:rPr>
        <w:t xml:space="preserve"> el </w:t>
      </w:r>
      <w:r w:rsidRPr="007A00A8">
        <w:rPr>
          <w:rFonts w:ascii="Times New Roman" w:hAnsi="Times New Roman" w:cs="Times New Roman"/>
          <w:b w:val="0"/>
          <w:bCs w:val="0"/>
          <w:color w:val="000000"/>
          <w:lang w:val="es-ES"/>
        </w:rPr>
        <w:t xml:space="preserve">Comprador efectuará la calificación posterior del </w:t>
      </w:r>
      <w:r w:rsidR="00EA373A" w:rsidRPr="007A00A8">
        <w:rPr>
          <w:rFonts w:ascii="Times New Roman" w:hAnsi="Times New Roman" w:cs="Times New Roman"/>
          <w:b w:val="0"/>
          <w:bCs w:val="0"/>
          <w:color w:val="000000"/>
          <w:lang w:val="es-ES"/>
        </w:rPr>
        <w:t xml:space="preserve">Oferente </w:t>
      </w:r>
      <w:r w:rsidRPr="007A00A8">
        <w:rPr>
          <w:rFonts w:ascii="Times New Roman" w:hAnsi="Times New Roman" w:cs="Times New Roman"/>
          <w:b w:val="0"/>
          <w:bCs w:val="0"/>
          <w:color w:val="000000"/>
          <w:lang w:val="es-ES"/>
        </w:rPr>
        <w:t xml:space="preserve">de acuerdo con la </w:t>
      </w:r>
      <w:r w:rsidR="005240C2" w:rsidRPr="007A00A8">
        <w:rPr>
          <w:rFonts w:ascii="Times New Roman" w:hAnsi="Times New Roman" w:cs="Times New Roman"/>
          <w:b w:val="0"/>
          <w:bCs w:val="0"/>
          <w:color w:val="000000"/>
          <w:lang w:val="es-ES"/>
        </w:rPr>
        <w:t>IAO</w:t>
      </w:r>
      <w:r w:rsidRPr="007A00A8">
        <w:rPr>
          <w:rFonts w:ascii="Times New Roman" w:hAnsi="Times New Roman" w:cs="Times New Roman"/>
          <w:b w:val="0"/>
          <w:bCs w:val="0"/>
          <w:color w:val="000000"/>
          <w:lang w:val="es-ES"/>
        </w:rPr>
        <w:t> </w:t>
      </w:r>
      <w:r w:rsidR="00812249" w:rsidRPr="007A00A8">
        <w:rPr>
          <w:rFonts w:ascii="Times New Roman" w:hAnsi="Times New Roman" w:cs="Times New Roman"/>
          <w:b w:val="0"/>
          <w:bCs w:val="0"/>
          <w:color w:val="000000"/>
          <w:lang w:val="es-ES"/>
        </w:rPr>
        <w:t>3</w:t>
      </w:r>
      <w:r w:rsidR="00AF70F1" w:rsidRPr="007A00A8">
        <w:rPr>
          <w:rFonts w:ascii="Times New Roman" w:hAnsi="Times New Roman" w:cs="Times New Roman"/>
          <w:b w:val="0"/>
          <w:bCs w:val="0"/>
          <w:color w:val="000000"/>
          <w:lang w:val="es-ES"/>
        </w:rPr>
        <w:t>8</w:t>
      </w:r>
      <w:r w:rsidRPr="007A00A8">
        <w:rPr>
          <w:rFonts w:ascii="Times New Roman" w:hAnsi="Times New Roman" w:cs="Times New Roman"/>
          <w:b w:val="0"/>
          <w:bCs w:val="0"/>
          <w:color w:val="000000"/>
          <w:lang w:val="es-ES"/>
        </w:rPr>
        <w:t>, empleando únicamente los requisitos estipulados. Los requisitos que no estén incluidos en el siguiente texto no podrán utilizarse para evaluar las calificaciones del </w:t>
      </w:r>
      <w:r w:rsidR="00EA373A" w:rsidRPr="007A00A8">
        <w:rPr>
          <w:rFonts w:ascii="Times New Roman" w:hAnsi="Times New Roman" w:cs="Times New Roman"/>
          <w:b w:val="0"/>
          <w:bCs w:val="0"/>
          <w:color w:val="000000"/>
          <w:lang w:val="es-ES"/>
        </w:rPr>
        <w:t>Oferente</w:t>
      </w:r>
      <w:r w:rsidRPr="007A00A8">
        <w:rPr>
          <w:rFonts w:ascii="Times New Roman" w:hAnsi="Times New Roman" w:cs="Times New Roman"/>
          <w:b w:val="0"/>
          <w:bCs w:val="0"/>
          <w:color w:val="000000"/>
          <w:lang w:val="es-ES"/>
        </w:rPr>
        <w:t>.</w:t>
      </w:r>
      <w:bookmarkEnd w:id="533"/>
      <w:bookmarkEnd w:id="534"/>
      <w:r w:rsidRPr="007A00A8">
        <w:rPr>
          <w:rFonts w:ascii="Times New Roman" w:hAnsi="Times New Roman" w:cs="Times New Roman"/>
          <w:b w:val="0"/>
          <w:bCs w:val="0"/>
          <w:color w:val="000000"/>
          <w:lang w:val="es-ES"/>
        </w:rPr>
        <w:t xml:space="preserve"> </w:t>
      </w:r>
    </w:p>
    <w:p w14:paraId="25513CBD" w14:textId="25DC4EE5" w:rsidR="00995BD9" w:rsidRPr="007A00A8" w:rsidRDefault="00995BD9" w:rsidP="00FD6D85">
      <w:pPr>
        <w:pStyle w:val="Ttulo2"/>
        <w:ind w:left="426" w:firstLine="0"/>
        <w:jc w:val="both"/>
        <w:rPr>
          <w:rFonts w:ascii="Times New Roman" w:hAnsi="Times New Roman" w:cs="Times New Roman"/>
          <w:b w:val="0"/>
          <w:bCs w:val="0"/>
          <w:color w:val="000000"/>
          <w:lang w:val="es-ES"/>
        </w:rPr>
      </w:pPr>
      <w:bookmarkStart w:id="535" w:name="_Toc132619463"/>
      <w:bookmarkStart w:id="536" w:name="_Toc132621861"/>
      <w:r w:rsidRPr="007A00A8">
        <w:rPr>
          <w:rFonts w:ascii="Times New Roman" w:hAnsi="Times New Roman" w:cs="Times New Roman"/>
          <w:b w:val="0"/>
          <w:bCs w:val="0"/>
          <w:color w:val="000000"/>
          <w:lang w:val="es-ES"/>
        </w:rPr>
        <w:t>(a)</w:t>
      </w:r>
      <w:r w:rsidRPr="007A00A8">
        <w:rPr>
          <w:rFonts w:ascii="Times New Roman" w:hAnsi="Times New Roman" w:cs="Times New Roman"/>
          <w:b w:val="0"/>
          <w:bCs w:val="0"/>
          <w:color w:val="000000"/>
          <w:lang w:val="es-ES"/>
        </w:rPr>
        <w:tab/>
        <w:t xml:space="preserve">Si el </w:t>
      </w:r>
      <w:r w:rsidR="00EA373A" w:rsidRPr="007A00A8">
        <w:rPr>
          <w:rFonts w:ascii="Times New Roman" w:hAnsi="Times New Roman" w:cs="Times New Roman"/>
          <w:b w:val="0"/>
          <w:bCs w:val="0"/>
          <w:color w:val="000000"/>
          <w:lang w:val="es-ES"/>
        </w:rPr>
        <w:t xml:space="preserve">Oferente </w:t>
      </w:r>
      <w:r w:rsidRPr="007A00A8">
        <w:rPr>
          <w:rFonts w:ascii="Times New Roman" w:hAnsi="Times New Roman" w:cs="Times New Roman"/>
          <w:b w:val="0"/>
          <w:bCs w:val="0"/>
          <w:color w:val="000000"/>
          <w:lang w:val="es-ES"/>
        </w:rPr>
        <w:t>es fabricante:</w:t>
      </w:r>
      <w:bookmarkEnd w:id="535"/>
      <w:bookmarkEnd w:id="536"/>
      <w:r w:rsidRPr="007A00A8">
        <w:rPr>
          <w:rFonts w:ascii="Times New Roman" w:hAnsi="Times New Roman" w:cs="Times New Roman"/>
          <w:b w:val="0"/>
          <w:bCs w:val="0"/>
          <w:color w:val="000000"/>
          <w:lang w:val="es-ES"/>
        </w:rPr>
        <w:t xml:space="preserve"> </w:t>
      </w:r>
    </w:p>
    <w:p w14:paraId="3893F401" w14:textId="77777777" w:rsidR="00995BD9" w:rsidRPr="00F07B3D" w:rsidRDefault="00995BD9" w:rsidP="00FD6D85">
      <w:pPr>
        <w:pStyle w:val="Ttulo2"/>
        <w:ind w:left="1134" w:hanging="414"/>
        <w:jc w:val="both"/>
        <w:rPr>
          <w:rFonts w:ascii="Times New Roman" w:hAnsi="Times New Roman" w:cs="Times New Roman"/>
          <w:bCs w:val="0"/>
          <w:color w:val="000000"/>
          <w:lang w:val="es-ES"/>
        </w:rPr>
      </w:pPr>
      <w:bookmarkStart w:id="537" w:name="_Toc132619464"/>
      <w:bookmarkStart w:id="538" w:name="_Toc132621862"/>
      <w:r w:rsidRPr="00F07B3D">
        <w:rPr>
          <w:rFonts w:ascii="Times New Roman" w:hAnsi="Times New Roman" w:cs="Times New Roman"/>
          <w:bCs w:val="0"/>
          <w:color w:val="000000"/>
          <w:lang w:val="es-ES"/>
        </w:rPr>
        <w:t>(i)</w:t>
      </w:r>
      <w:r w:rsidRPr="00F07B3D">
        <w:rPr>
          <w:rFonts w:ascii="Times New Roman" w:hAnsi="Times New Roman" w:cs="Times New Roman"/>
          <w:bCs w:val="0"/>
          <w:color w:val="000000"/>
          <w:lang w:val="es-ES"/>
        </w:rPr>
        <w:tab/>
        <w:t>Capacidad financiera:</w:t>
      </w:r>
      <w:bookmarkEnd w:id="537"/>
      <w:bookmarkEnd w:id="538"/>
    </w:p>
    <w:p w14:paraId="47B6E8EB" w14:textId="4874325B" w:rsidR="00290BFF" w:rsidRDefault="00EA373A" w:rsidP="0045111E">
      <w:pPr>
        <w:pStyle w:val="Ttulo2"/>
        <w:ind w:left="1134" w:hanging="414"/>
        <w:jc w:val="both"/>
        <w:rPr>
          <w:rFonts w:ascii="Times New Roman" w:hAnsi="Times New Roman" w:cs="Times New Roman"/>
          <w:b w:val="0"/>
          <w:bCs w:val="0"/>
          <w:color w:val="000000"/>
          <w:lang w:val="es-ES"/>
        </w:rPr>
      </w:pPr>
      <w:r w:rsidRPr="007A00A8">
        <w:rPr>
          <w:rFonts w:ascii="Times New Roman" w:hAnsi="Times New Roman" w:cs="Times New Roman"/>
          <w:b w:val="0"/>
          <w:bCs w:val="0"/>
          <w:color w:val="000000"/>
          <w:lang w:val="es-ES"/>
        </w:rPr>
        <w:tab/>
      </w:r>
      <w:bookmarkStart w:id="539" w:name="_Toc132619465"/>
      <w:bookmarkStart w:id="540" w:name="_Toc132621863"/>
      <w:r w:rsidR="00995BD9" w:rsidRPr="007A00A8">
        <w:rPr>
          <w:rFonts w:ascii="Times New Roman" w:hAnsi="Times New Roman" w:cs="Times New Roman"/>
          <w:b w:val="0"/>
          <w:bCs w:val="0"/>
          <w:color w:val="000000"/>
          <w:lang w:val="es-ES"/>
        </w:rPr>
        <w:t xml:space="preserve">El </w:t>
      </w:r>
      <w:r w:rsidRPr="007A00A8">
        <w:rPr>
          <w:rFonts w:ascii="Times New Roman" w:hAnsi="Times New Roman" w:cs="Times New Roman"/>
          <w:b w:val="0"/>
          <w:bCs w:val="0"/>
          <w:color w:val="000000"/>
          <w:lang w:val="es-ES"/>
        </w:rPr>
        <w:t xml:space="preserve">Oferente </w:t>
      </w:r>
      <w:r w:rsidR="00995BD9" w:rsidRPr="007A00A8">
        <w:rPr>
          <w:rFonts w:ascii="Times New Roman" w:hAnsi="Times New Roman" w:cs="Times New Roman"/>
          <w:b w:val="0"/>
          <w:bCs w:val="0"/>
          <w:color w:val="000000"/>
          <w:lang w:val="es-ES"/>
        </w:rPr>
        <w:t>deberá proporcionar prueba documental que demuestre que cumple los siguientes requisitos financieros:</w:t>
      </w:r>
      <w:bookmarkEnd w:id="539"/>
      <w:bookmarkEnd w:id="540"/>
    </w:p>
    <w:p w14:paraId="7C2EA08A" w14:textId="77777777" w:rsidR="00C70BB1" w:rsidRDefault="00C70BB1" w:rsidP="00C70BB1">
      <w:pPr>
        <w:rPr>
          <w:lang w:val="es-ES"/>
        </w:rPr>
      </w:pPr>
    </w:p>
    <w:p w14:paraId="23D1D9E0" w14:textId="77777777" w:rsidR="00C70BB1" w:rsidRPr="00C70BB1" w:rsidRDefault="00C70BB1" w:rsidP="00C70BB1">
      <w:pPr>
        <w:rPr>
          <w:lang w:val="es-ES"/>
        </w:rPr>
      </w:pPr>
    </w:p>
    <w:p w14:paraId="4F1268B8" w14:textId="79548A1B" w:rsidR="00290BFF" w:rsidRPr="008A0381" w:rsidRDefault="00290BFF" w:rsidP="001B1D72">
      <w:pPr>
        <w:spacing w:line="276" w:lineRule="auto"/>
        <w:ind w:left="1134"/>
        <w:jc w:val="both"/>
        <w:rPr>
          <w:rFonts w:eastAsia="Calibri"/>
          <w:b/>
          <w:lang w:val="es-BO"/>
        </w:rPr>
      </w:pPr>
      <w:r w:rsidRPr="00CD0DF0">
        <w:rPr>
          <w:rFonts w:eastAsia="Calibri"/>
          <w:b/>
          <w:lang w:val="es-BO"/>
        </w:rPr>
        <w:t>Promedio de la fa</w:t>
      </w:r>
      <w:r w:rsidR="00C0743F" w:rsidRPr="00CD0DF0">
        <w:rPr>
          <w:rFonts w:eastAsia="Calibri"/>
          <w:b/>
          <w:lang w:val="es-BO"/>
        </w:rPr>
        <w:t>cturación de la</w:t>
      </w:r>
      <w:r w:rsidR="00D8755E" w:rsidRPr="00CD0DF0">
        <w:rPr>
          <w:rFonts w:eastAsia="Calibri"/>
          <w:b/>
          <w:lang w:val="es-BO"/>
        </w:rPr>
        <w:t>s últimos cinco (5</w:t>
      </w:r>
      <w:r w:rsidRPr="00CD0DF0">
        <w:rPr>
          <w:rFonts w:eastAsia="Calibri"/>
          <w:b/>
          <w:lang w:val="es-BO"/>
        </w:rPr>
        <w:t>) gestiones, igual o mayor a:</w:t>
      </w:r>
    </w:p>
    <w:p w14:paraId="10484386" w14:textId="77777777" w:rsidR="00290BFF" w:rsidRPr="00980E10" w:rsidRDefault="00290BFF" w:rsidP="00290BFF">
      <w:pPr>
        <w:tabs>
          <w:tab w:val="left" w:pos="2552"/>
        </w:tabs>
        <w:ind w:left="426" w:firstLine="425"/>
        <w:jc w:val="both"/>
        <w:rPr>
          <w:rFonts w:ascii="Calibri" w:eastAsia="Calibri" w:hAnsi="Calibri"/>
          <w:b/>
          <w:i/>
          <w:sz w:val="10"/>
          <w:szCs w:val="10"/>
          <w:lang w:val="es-BO"/>
        </w:rPr>
      </w:pPr>
    </w:p>
    <w:p w14:paraId="0FFC96DC" w14:textId="0687F7F9" w:rsidR="00D8755E" w:rsidRPr="00AB39BF" w:rsidRDefault="00716362" w:rsidP="001467E7">
      <w:pPr>
        <w:numPr>
          <w:ilvl w:val="1"/>
          <w:numId w:val="179"/>
        </w:numPr>
        <w:spacing w:line="276" w:lineRule="auto"/>
        <w:ind w:left="2127" w:hanging="709"/>
        <w:contextualSpacing/>
        <w:jc w:val="both"/>
        <w:rPr>
          <w:i/>
          <w:lang w:val="es-BO"/>
        </w:rPr>
      </w:pPr>
      <w:r w:rsidRPr="00AB39BF">
        <w:rPr>
          <w:rFonts w:cstheme="minorHAnsi"/>
          <w:b/>
          <w:i/>
          <w:lang w:val="es-BO"/>
        </w:rPr>
        <w:lastRenderedPageBreak/>
        <w:t xml:space="preserve">LOTE 1 - </w:t>
      </w:r>
      <w:r w:rsidR="00D8755E" w:rsidRPr="00AB39BF">
        <w:rPr>
          <w:rFonts w:cstheme="minorHAnsi"/>
          <w:b/>
          <w:i/>
          <w:lang w:val="es-BO"/>
        </w:rPr>
        <w:t>Conductor ACAR 750 MCM 18/19</w:t>
      </w:r>
      <w:r w:rsidR="00D8755E" w:rsidRPr="00AB39BF">
        <w:rPr>
          <w:b/>
          <w:i/>
          <w:lang w:val="es-BO"/>
        </w:rPr>
        <w:t>:</w:t>
      </w:r>
      <w:r w:rsidR="00D8755E" w:rsidRPr="00AB39BF">
        <w:rPr>
          <w:i/>
          <w:color w:val="000000" w:themeColor="text1"/>
          <w:lang w:val="es-BO"/>
        </w:rPr>
        <w:t xml:space="preserve"> USD 1</w:t>
      </w:r>
      <w:r w:rsidR="00576840">
        <w:rPr>
          <w:i/>
          <w:color w:val="000000" w:themeColor="text1"/>
          <w:lang w:val="es-BO"/>
        </w:rPr>
        <w:t>4</w:t>
      </w:r>
      <w:r w:rsidR="00D8755E" w:rsidRPr="00AB39BF">
        <w:rPr>
          <w:i/>
          <w:color w:val="000000" w:themeColor="text1"/>
          <w:lang w:val="es-BO"/>
        </w:rPr>
        <w:t>.</w:t>
      </w:r>
      <w:r w:rsidR="00576840">
        <w:rPr>
          <w:i/>
          <w:color w:val="000000" w:themeColor="text1"/>
          <w:lang w:val="es-BO"/>
        </w:rPr>
        <w:t>000</w:t>
      </w:r>
      <w:r w:rsidR="000D257F">
        <w:rPr>
          <w:i/>
          <w:color w:val="000000" w:themeColor="text1"/>
          <w:lang w:val="es-BO"/>
        </w:rPr>
        <w:t>.0</w:t>
      </w:r>
      <w:r w:rsidR="00D8755E" w:rsidRPr="00AB39BF">
        <w:rPr>
          <w:i/>
          <w:color w:val="000000" w:themeColor="text1"/>
          <w:lang w:val="es-BO"/>
        </w:rPr>
        <w:t>00,00</w:t>
      </w:r>
      <w:r w:rsidR="00D8755E" w:rsidRPr="00AB39BF">
        <w:rPr>
          <w:i/>
          <w:lang w:val="es-BO"/>
        </w:rPr>
        <w:t xml:space="preserve"> (</w:t>
      </w:r>
      <w:r w:rsidR="00576840">
        <w:rPr>
          <w:i/>
          <w:lang w:val="es-BO"/>
        </w:rPr>
        <w:t>Catorce</w:t>
      </w:r>
      <w:r w:rsidR="009D536C" w:rsidRPr="00AB39BF">
        <w:rPr>
          <w:i/>
          <w:lang w:val="es-BO"/>
        </w:rPr>
        <w:t xml:space="preserve"> </w:t>
      </w:r>
      <w:r w:rsidR="00D8755E" w:rsidRPr="00AB39BF">
        <w:rPr>
          <w:i/>
          <w:lang w:val="es-BO"/>
        </w:rPr>
        <w:t>mil</w:t>
      </w:r>
      <w:r w:rsidR="006C4B59">
        <w:rPr>
          <w:i/>
          <w:lang w:val="es-BO"/>
        </w:rPr>
        <w:t xml:space="preserve">lones </w:t>
      </w:r>
      <w:r w:rsidR="00D8755E" w:rsidRPr="00AB39BF">
        <w:rPr>
          <w:i/>
          <w:lang w:val="es-BO"/>
        </w:rPr>
        <w:t>00/100 dólares de los Estados</w:t>
      </w:r>
      <w:r w:rsidR="009D536C" w:rsidRPr="00AB39BF">
        <w:rPr>
          <w:i/>
          <w:lang w:val="es-BO"/>
        </w:rPr>
        <w:t xml:space="preserve"> </w:t>
      </w:r>
      <w:r w:rsidR="00D8755E" w:rsidRPr="00AB39BF">
        <w:rPr>
          <w:i/>
          <w:lang w:val="es-BO"/>
        </w:rPr>
        <w:t xml:space="preserve">Unidos de </w:t>
      </w:r>
      <w:r w:rsidR="00D8755E" w:rsidRPr="00AB39BF">
        <w:rPr>
          <w:i/>
          <w:color w:val="000000" w:themeColor="text1"/>
          <w:lang w:val="es-BO"/>
        </w:rPr>
        <w:t>América).</w:t>
      </w:r>
    </w:p>
    <w:p w14:paraId="6834378F" w14:textId="77777777" w:rsidR="00D8755E" w:rsidRPr="00980E10" w:rsidRDefault="00D8755E" w:rsidP="00D8755E">
      <w:pPr>
        <w:ind w:left="1843" w:hanging="425"/>
        <w:jc w:val="both"/>
        <w:rPr>
          <w:i/>
          <w:sz w:val="14"/>
          <w:szCs w:val="14"/>
          <w:lang w:val="es-BO"/>
        </w:rPr>
      </w:pPr>
    </w:p>
    <w:p w14:paraId="36444749" w14:textId="09BFB41D" w:rsidR="00D8755E" w:rsidRPr="00AB39BF" w:rsidRDefault="00D8755E" w:rsidP="008D7D2C">
      <w:pPr>
        <w:numPr>
          <w:ilvl w:val="1"/>
          <w:numId w:val="179"/>
        </w:numPr>
        <w:spacing w:line="276" w:lineRule="auto"/>
        <w:ind w:left="2127" w:hanging="709"/>
        <w:contextualSpacing/>
        <w:jc w:val="both"/>
        <w:rPr>
          <w:rFonts w:cstheme="minorHAnsi"/>
          <w:i/>
          <w:lang w:val="es-BO"/>
        </w:rPr>
      </w:pPr>
      <w:r w:rsidRPr="00AB39BF">
        <w:rPr>
          <w:rFonts w:cstheme="minorHAnsi"/>
          <w:b/>
          <w:i/>
          <w:lang w:val="es-BO"/>
        </w:rPr>
        <w:t xml:space="preserve">LOTE 2 </w:t>
      </w:r>
      <w:r w:rsidR="0068682B" w:rsidRPr="00AB39BF">
        <w:rPr>
          <w:rFonts w:cstheme="minorHAnsi"/>
          <w:b/>
          <w:i/>
          <w:lang w:val="es-BO"/>
        </w:rPr>
        <w:t>–</w:t>
      </w:r>
      <w:r w:rsidRPr="00AB39BF">
        <w:rPr>
          <w:rFonts w:cstheme="minorHAnsi"/>
          <w:b/>
          <w:i/>
          <w:lang w:val="es-BO"/>
        </w:rPr>
        <w:t xml:space="preserve"> Cable</w:t>
      </w:r>
      <w:r w:rsidR="0068682B" w:rsidRPr="00AB39BF">
        <w:rPr>
          <w:rFonts w:cstheme="minorHAnsi"/>
          <w:b/>
          <w:i/>
          <w:lang w:val="es-BO"/>
        </w:rPr>
        <w:t xml:space="preserve"> de Acero de Alta Resistencia</w:t>
      </w:r>
      <w:r w:rsidRPr="00AB39BF">
        <w:rPr>
          <w:rFonts w:cstheme="minorHAnsi"/>
          <w:b/>
          <w:i/>
          <w:lang w:val="es-BO"/>
        </w:rPr>
        <w:t xml:space="preserve"> 3/8” EHS: </w:t>
      </w:r>
      <w:r w:rsidR="006C4B59">
        <w:rPr>
          <w:rFonts w:cstheme="minorHAnsi"/>
          <w:i/>
          <w:lang w:val="es-BO"/>
        </w:rPr>
        <w:t xml:space="preserve">USD </w:t>
      </w:r>
      <w:r w:rsidR="000C31CE">
        <w:rPr>
          <w:rFonts w:cstheme="minorHAnsi"/>
          <w:i/>
          <w:lang w:val="es-BO"/>
        </w:rPr>
        <w:t>600</w:t>
      </w:r>
      <w:r w:rsidR="006C4B59">
        <w:rPr>
          <w:rFonts w:cstheme="minorHAnsi"/>
          <w:i/>
          <w:lang w:val="es-BO"/>
        </w:rPr>
        <w:t>.0</w:t>
      </w:r>
      <w:r w:rsidRPr="00AB39BF">
        <w:rPr>
          <w:rFonts w:cstheme="minorHAnsi"/>
          <w:i/>
          <w:lang w:val="es-BO"/>
        </w:rPr>
        <w:t>00,00 (</w:t>
      </w:r>
      <w:r w:rsidR="000C31CE">
        <w:rPr>
          <w:rFonts w:cstheme="minorHAnsi"/>
          <w:i/>
          <w:lang w:val="es-BO"/>
        </w:rPr>
        <w:t>Seiscientos</w:t>
      </w:r>
      <w:r w:rsidR="000D257F">
        <w:rPr>
          <w:rFonts w:cstheme="minorHAnsi"/>
          <w:i/>
          <w:lang w:val="es-BO"/>
        </w:rPr>
        <w:t xml:space="preserve"> mil</w:t>
      </w:r>
      <w:r w:rsidRPr="00AB39BF">
        <w:rPr>
          <w:rFonts w:cstheme="minorHAnsi"/>
          <w:i/>
          <w:lang w:val="es-BO"/>
        </w:rPr>
        <w:t xml:space="preserve"> 00/100 dólares de los Estados Unidos de América).</w:t>
      </w:r>
    </w:p>
    <w:p w14:paraId="6E404DC7" w14:textId="77777777" w:rsidR="00290BFF" w:rsidRPr="00980E10" w:rsidRDefault="00290BFF" w:rsidP="00290BFF">
      <w:pPr>
        <w:ind w:left="426" w:firstLine="425"/>
        <w:jc w:val="both"/>
        <w:rPr>
          <w:rFonts w:ascii="Calibri" w:eastAsia="Calibri" w:hAnsi="Calibri"/>
          <w:i/>
          <w:color w:val="00B050"/>
          <w:sz w:val="16"/>
          <w:szCs w:val="16"/>
          <w:lang w:val="es-BO"/>
        </w:rPr>
      </w:pPr>
    </w:p>
    <w:p w14:paraId="33F4BE3C" w14:textId="4CA84C2A" w:rsidR="00290BFF" w:rsidRPr="008A0381" w:rsidRDefault="00716362" w:rsidP="00525F6E">
      <w:pPr>
        <w:pStyle w:val="Prrafodelista"/>
        <w:spacing w:before="60" w:after="60"/>
        <w:ind w:left="1134"/>
        <w:rPr>
          <w:rFonts w:eastAsia="Calibri"/>
          <w:b/>
          <w:lang w:val="es-ES"/>
        </w:rPr>
      </w:pPr>
      <w:r w:rsidRPr="008A0381">
        <w:rPr>
          <w:rFonts w:eastAsia="Calibri"/>
          <w:b/>
          <w:lang w:val="es-ES"/>
        </w:rPr>
        <w:t>Documentación de Respaldo:</w:t>
      </w:r>
    </w:p>
    <w:p w14:paraId="37FEFFCE" w14:textId="76F46626" w:rsidR="00716362" w:rsidRPr="005856EB" w:rsidRDefault="00DD7E61" w:rsidP="00525F6E">
      <w:pPr>
        <w:pStyle w:val="Prrafodelista"/>
        <w:spacing w:before="60" w:after="60"/>
        <w:ind w:left="1134"/>
        <w:jc w:val="both"/>
        <w:rPr>
          <w:rFonts w:eastAsia="Calibri"/>
          <w:lang w:val="es-ES"/>
        </w:rPr>
      </w:pPr>
      <w:r w:rsidRPr="005856EB">
        <w:rPr>
          <w:bCs/>
          <w:lang w:val="es-ES"/>
        </w:rPr>
        <w:t>El Oferente deberá proporcionar prueba d</w:t>
      </w:r>
      <w:r w:rsidR="00844685">
        <w:rPr>
          <w:bCs/>
          <w:lang w:val="es-ES"/>
        </w:rPr>
        <w:t xml:space="preserve">ocumental que demuestre que la Capacidad financiera </w:t>
      </w:r>
      <w:r w:rsidRPr="005856EB">
        <w:rPr>
          <w:bCs/>
          <w:lang w:val="es-ES"/>
        </w:rPr>
        <w:t>cump</w:t>
      </w:r>
      <w:r w:rsidR="00844685">
        <w:rPr>
          <w:bCs/>
          <w:lang w:val="es-ES"/>
        </w:rPr>
        <w:t>len los siguientes requisitos</w:t>
      </w:r>
      <w:r w:rsidRPr="005856EB">
        <w:rPr>
          <w:bCs/>
          <w:lang w:val="es-ES"/>
        </w:rPr>
        <w:t>:</w:t>
      </w:r>
    </w:p>
    <w:p w14:paraId="7B353D9B" w14:textId="462929DA" w:rsidR="0047799A" w:rsidRPr="00830925" w:rsidRDefault="00290BFF" w:rsidP="00830925">
      <w:pPr>
        <w:pStyle w:val="Prrafodelista"/>
        <w:ind w:left="1134"/>
        <w:jc w:val="both"/>
        <w:rPr>
          <w:rFonts w:eastAsia="Calibri"/>
          <w:lang w:val="es-BO"/>
        </w:rPr>
      </w:pPr>
      <w:r w:rsidRPr="00716362">
        <w:rPr>
          <w:rFonts w:eastAsia="Calibri"/>
          <w:lang w:val="es-BO"/>
        </w:rPr>
        <w:t>Copia simple de los Estados financier</w:t>
      </w:r>
      <w:r w:rsidR="00D1492A" w:rsidRPr="00716362">
        <w:rPr>
          <w:rFonts w:eastAsia="Calibri"/>
          <w:lang w:val="es-BO"/>
        </w:rPr>
        <w:t>os y Balance General de las cinco (5</w:t>
      </w:r>
      <w:r w:rsidRPr="00716362">
        <w:rPr>
          <w:rFonts w:eastAsia="Calibri"/>
          <w:lang w:val="es-BO"/>
        </w:rPr>
        <w:t>) últimas gestiones debidamente auditados reflejen la situación financiera del Oferente o de los socios del APCA, o, si no fueran obligatorios en el país del Oferente, otros estados financieros aceptables para el Comprad</w:t>
      </w:r>
      <w:r w:rsidR="00D1492A" w:rsidRPr="00716362">
        <w:rPr>
          <w:rFonts w:eastAsia="Calibri"/>
          <w:lang w:val="es-BO"/>
        </w:rPr>
        <w:t>or por igual periodo (a los cinco</w:t>
      </w:r>
      <w:r w:rsidRPr="00716362">
        <w:rPr>
          <w:rFonts w:eastAsia="Calibri"/>
          <w:lang w:val="es-BO"/>
        </w:rPr>
        <w:t xml:space="preserve"> últimos años) en que se establezcan la solidez actual de la situación financiera del Oferente. Para las firmas extranjeras, sus estados financieros deberán estar conforme a lo establecido por la Ley del respectivo país de origen. Un Oferente individual o los socios de un APCA Oferente, que sean extranjeros y cuyo idioma no sea el español, deberán presentar todos los documentos de su situación financiera debidamente traducidos al español y una explicación, también en español, que aclare las normas legales vigentes que se aplican en el país de origen de la empresa extranjera. </w:t>
      </w:r>
      <w:r w:rsidRPr="00830925">
        <w:rPr>
          <w:rFonts w:eastAsia="Calibri"/>
          <w:lang w:val="es-BO"/>
        </w:rPr>
        <w:t>En el caso d</w:t>
      </w:r>
      <w:r w:rsidR="0031695F">
        <w:rPr>
          <w:rFonts w:eastAsia="Calibri"/>
          <w:lang w:val="es-BO"/>
        </w:rPr>
        <w:t>e que los balances se encontrara</w:t>
      </w:r>
      <w:r w:rsidRPr="00830925">
        <w:rPr>
          <w:rFonts w:eastAsia="Calibri"/>
          <w:lang w:val="es-BO"/>
        </w:rPr>
        <w:t xml:space="preserve">n en moneda diferente al Dólar Estadounidense, deberá acompañarse la conversión de los valores resultantes del mismo a Dólar Estadounidense, </w:t>
      </w:r>
      <w:r w:rsidR="00830925" w:rsidRPr="00830925">
        <w:rPr>
          <w:rFonts w:eastAsia="Calibri"/>
          <w:lang w:val="es-BO"/>
        </w:rPr>
        <w:t>tomando como base el tipo de cambio vent</w:t>
      </w:r>
      <w:r w:rsidR="0031695F">
        <w:rPr>
          <w:rFonts w:eastAsia="Calibri"/>
          <w:lang w:val="es-BO"/>
        </w:rPr>
        <w:t>a oficial del país del oferente</w:t>
      </w:r>
      <w:r w:rsidR="00830925" w:rsidRPr="00830925">
        <w:rPr>
          <w:rFonts w:eastAsia="Calibri"/>
          <w:lang w:val="es-BO"/>
        </w:rPr>
        <w:t xml:space="preserve"> vigente a la fecha de cierre del </w:t>
      </w:r>
      <w:r w:rsidRPr="00830925">
        <w:rPr>
          <w:rFonts w:eastAsia="Calibri"/>
          <w:lang w:val="es-BO"/>
        </w:rPr>
        <w:t>balance</w:t>
      </w:r>
    </w:p>
    <w:p w14:paraId="582702ED" w14:textId="77777777" w:rsidR="0047799A" w:rsidRPr="00980E10" w:rsidRDefault="0047799A" w:rsidP="00525F6E">
      <w:pPr>
        <w:pStyle w:val="Prrafodelista"/>
        <w:ind w:left="1134"/>
        <w:jc w:val="both"/>
        <w:rPr>
          <w:sz w:val="16"/>
          <w:szCs w:val="16"/>
          <w:lang w:val="es-ES"/>
        </w:rPr>
      </w:pPr>
    </w:p>
    <w:p w14:paraId="0F7857F0" w14:textId="77777777" w:rsidR="00995BD9" w:rsidRPr="00F07B3D" w:rsidRDefault="00995BD9" w:rsidP="00FD6D85">
      <w:pPr>
        <w:pStyle w:val="Ttulo2"/>
        <w:ind w:left="1134" w:hanging="414"/>
        <w:jc w:val="both"/>
        <w:rPr>
          <w:rFonts w:ascii="Times New Roman" w:hAnsi="Times New Roman" w:cs="Times New Roman"/>
          <w:bCs w:val="0"/>
          <w:color w:val="000000"/>
          <w:lang w:val="es-ES"/>
        </w:rPr>
      </w:pPr>
      <w:bookmarkStart w:id="541" w:name="_Toc132619466"/>
      <w:bookmarkStart w:id="542" w:name="_Toc132621864"/>
      <w:r w:rsidRPr="00F07B3D">
        <w:rPr>
          <w:rFonts w:ascii="Times New Roman" w:hAnsi="Times New Roman" w:cs="Times New Roman"/>
          <w:bCs w:val="0"/>
          <w:color w:val="000000"/>
          <w:lang w:val="es-ES"/>
        </w:rPr>
        <w:t>(ii)</w:t>
      </w:r>
      <w:r w:rsidRPr="00F07B3D">
        <w:rPr>
          <w:rFonts w:ascii="Times New Roman" w:hAnsi="Times New Roman" w:cs="Times New Roman"/>
          <w:bCs w:val="0"/>
          <w:color w:val="000000"/>
          <w:lang w:val="es-ES"/>
        </w:rPr>
        <w:tab/>
        <w:t>Experiencia y capacidad técnica:</w:t>
      </w:r>
      <w:bookmarkEnd w:id="541"/>
      <w:bookmarkEnd w:id="542"/>
    </w:p>
    <w:p w14:paraId="19B43628" w14:textId="1642BD3C" w:rsidR="00290BFF" w:rsidRPr="005856EB" w:rsidRDefault="00995BD9" w:rsidP="00525F6E">
      <w:pPr>
        <w:ind w:left="1134"/>
        <w:jc w:val="both"/>
        <w:rPr>
          <w:bCs/>
          <w:color w:val="000000"/>
          <w:lang w:val="es-ES"/>
        </w:rPr>
      </w:pPr>
      <w:r w:rsidRPr="005856EB">
        <w:rPr>
          <w:bCs/>
          <w:color w:val="000000"/>
          <w:lang w:val="es-ES"/>
        </w:rPr>
        <w:t xml:space="preserve">El </w:t>
      </w:r>
      <w:r w:rsidR="00EA373A" w:rsidRPr="005856EB">
        <w:rPr>
          <w:bCs/>
          <w:color w:val="000000"/>
          <w:lang w:val="es-ES"/>
        </w:rPr>
        <w:t xml:space="preserve">Oferente </w:t>
      </w:r>
      <w:r w:rsidRPr="005856EB">
        <w:rPr>
          <w:bCs/>
          <w:color w:val="000000"/>
          <w:lang w:val="es-ES"/>
        </w:rPr>
        <w:t xml:space="preserve">deberá proporcionar prueba documental que demuestre que cumple los siguientes requisitos de experiencia: </w:t>
      </w:r>
    </w:p>
    <w:p w14:paraId="3EFBA7BB" w14:textId="77777777" w:rsidR="00290BFF" w:rsidRPr="00980E10" w:rsidRDefault="00290BFF" w:rsidP="00CB1C2D">
      <w:pPr>
        <w:tabs>
          <w:tab w:val="left" w:pos="3828"/>
        </w:tabs>
        <w:ind w:left="709"/>
        <w:jc w:val="both"/>
        <w:rPr>
          <w:b/>
          <w:bCs/>
          <w:color w:val="000000"/>
          <w:sz w:val="16"/>
          <w:szCs w:val="16"/>
          <w:lang w:val="es-ES"/>
        </w:rPr>
      </w:pPr>
    </w:p>
    <w:p w14:paraId="66815284" w14:textId="35A82833" w:rsidR="00290BFF" w:rsidRDefault="00290BFF" w:rsidP="001467E7">
      <w:pPr>
        <w:pStyle w:val="Prrafodelista"/>
        <w:numPr>
          <w:ilvl w:val="0"/>
          <w:numId w:val="201"/>
        </w:numPr>
        <w:ind w:left="1418" w:hanging="284"/>
        <w:jc w:val="both"/>
        <w:rPr>
          <w:lang w:val="es-BO"/>
        </w:rPr>
      </w:pPr>
      <w:r w:rsidRPr="00525F6E">
        <w:rPr>
          <w:b/>
          <w:lang w:val="es-BO"/>
        </w:rPr>
        <w:t xml:space="preserve">Experiencia General: </w:t>
      </w:r>
      <w:r w:rsidRPr="00525F6E">
        <w:rPr>
          <w:lang w:val="es-BO"/>
        </w:rPr>
        <w:t xml:space="preserve">El Oferente debe contar con una vigencia </w:t>
      </w:r>
      <w:r w:rsidR="003F1768">
        <w:rPr>
          <w:lang w:val="es-BO"/>
        </w:rPr>
        <w:t xml:space="preserve">en el mercado en la Producción </w:t>
      </w:r>
      <w:r w:rsidRPr="00525F6E">
        <w:rPr>
          <w:lang w:val="es-BO"/>
        </w:rPr>
        <w:t>o Comercialización de productos similares. Ant</w:t>
      </w:r>
      <w:r w:rsidR="00D1492A" w:rsidRPr="00525F6E">
        <w:rPr>
          <w:lang w:val="es-BO"/>
        </w:rPr>
        <w:t xml:space="preserve">igüedad mínima requerida: </w:t>
      </w:r>
      <w:r w:rsidR="00731174" w:rsidRPr="00525F6E">
        <w:rPr>
          <w:lang w:val="es-BO"/>
        </w:rPr>
        <w:t>siete</w:t>
      </w:r>
      <w:r w:rsidR="00D1492A" w:rsidRPr="00525F6E">
        <w:rPr>
          <w:lang w:val="es-BO"/>
        </w:rPr>
        <w:t xml:space="preserve"> (</w:t>
      </w:r>
      <w:r w:rsidR="00731174" w:rsidRPr="00525F6E">
        <w:rPr>
          <w:lang w:val="es-BO"/>
        </w:rPr>
        <w:t>7</w:t>
      </w:r>
      <w:r w:rsidR="00716362" w:rsidRPr="00525F6E">
        <w:rPr>
          <w:lang w:val="es-BO"/>
        </w:rPr>
        <w:t>) años.</w:t>
      </w:r>
    </w:p>
    <w:p w14:paraId="1D1C67B7" w14:textId="77777777" w:rsidR="00354513" w:rsidRPr="00154C17" w:rsidRDefault="00354513" w:rsidP="00CB1C2D">
      <w:pPr>
        <w:pStyle w:val="Prrafodelista"/>
        <w:ind w:left="1418"/>
        <w:jc w:val="both"/>
        <w:rPr>
          <w:b/>
          <w:sz w:val="10"/>
          <w:szCs w:val="10"/>
          <w:lang w:val="es-BO"/>
        </w:rPr>
      </w:pPr>
    </w:p>
    <w:p w14:paraId="65C39BD0" w14:textId="76D933A4" w:rsidR="00354513" w:rsidRDefault="00354513" w:rsidP="00CB1C2D">
      <w:pPr>
        <w:pStyle w:val="Prrafodelista"/>
        <w:ind w:left="1418"/>
        <w:jc w:val="both"/>
        <w:rPr>
          <w:lang w:val="es-BO"/>
        </w:rPr>
      </w:pPr>
      <w:r>
        <w:rPr>
          <w:lang w:val="es-BO"/>
        </w:rPr>
        <w:t>Productos similares corresponde a:</w:t>
      </w:r>
    </w:p>
    <w:p w14:paraId="059F0251" w14:textId="77777777" w:rsidR="00354513" w:rsidRPr="00154C17" w:rsidRDefault="00354513" w:rsidP="00CB1C2D">
      <w:pPr>
        <w:pStyle w:val="Prrafodelista"/>
        <w:ind w:left="1418"/>
        <w:jc w:val="both"/>
        <w:rPr>
          <w:sz w:val="10"/>
          <w:szCs w:val="10"/>
          <w:lang w:val="es-BO"/>
        </w:rPr>
      </w:pPr>
    </w:p>
    <w:p w14:paraId="402888A9" w14:textId="456430C3" w:rsidR="00354513" w:rsidRDefault="00354513" w:rsidP="00CB1C2D">
      <w:pPr>
        <w:pStyle w:val="Prrafodelista"/>
        <w:ind w:left="1418"/>
        <w:jc w:val="both"/>
        <w:rPr>
          <w:lang w:val="es-BO"/>
        </w:rPr>
      </w:pPr>
      <w:r>
        <w:rPr>
          <w:lang w:val="es-BO"/>
        </w:rPr>
        <w:t xml:space="preserve">Lote 1: </w:t>
      </w:r>
      <w:r w:rsidRPr="00354513">
        <w:rPr>
          <w:lang w:val="es-BO"/>
        </w:rPr>
        <w:t>Conductores de las familias ACAR, AAAC, ACSR</w:t>
      </w:r>
    </w:p>
    <w:p w14:paraId="3305E192" w14:textId="14E60C53" w:rsidR="00354513" w:rsidRPr="00354513" w:rsidRDefault="00354513" w:rsidP="00CB1C2D">
      <w:pPr>
        <w:pStyle w:val="Prrafodelista"/>
        <w:ind w:left="1418"/>
        <w:jc w:val="both"/>
        <w:rPr>
          <w:lang w:val="es-BO"/>
        </w:rPr>
      </w:pPr>
      <w:r>
        <w:rPr>
          <w:lang w:val="es-BO"/>
        </w:rPr>
        <w:t xml:space="preserve">Lote 2: </w:t>
      </w:r>
      <w:r w:rsidRPr="00354513">
        <w:rPr>
          <w:lang w:val="es-BO"/>
        </w:rPr>
        <w:t>Cables de guarda del tipo Cable de Acero de Alta Resistencia (EHS)</w:t>
      </w:r>
    </w:p>
    <w:p w14:paraId="08BB7369" w14:textId="77777777" w:rsidR="000D257F" w:rsidRPr="008A0381" w:rsidRDefault="000D257F" w:rsidP="00525F6E">
      <w:pPr>
        <w:ind w:left="1418" w:hanging="284"/>
        <w:jc w:val="both"/>
        <w:rPr>
          <w:lang w:val="es-BO"/>
        </w:rPr>
      </w:pPr>
    </w:p>
    <w:p w14:paraId="0A477BC1" w14:textId="65A73D92" w:rsidR="00290BFF" w:rsidRPr="00CD0DF0" w:rsidRDefault="00290BFF" w:rsidP="001467E7">
      <w:pPr>
        <w:pStyle w:val="Prrafodelista"/>
        <w:numPr>
          <w:ilvl w:val="0"/>
          <w:numId w:val="201"/>
        </w:numPr>
        <w:ind w:left="1418" w:hanging="284"/>
        <w:jc w:val="both"/>
        <w:rPr>
          <w:lang w:val="es-BO"/>
        </w:rPr>
      </w:pPr>
      <w:r w:rsidRPr="00CD0DF0">
        <w:rPr>
          <w:b/>
          <w:lang w:val="es-BO"/>
        </w:rPr>
        <w:t xml:space="preserve">Experiencia Específica: </w:t>
      </w:r>
      <w:r w:rsidRPr="00CD0DF0">
        <w:rPr>
          <w:lang w:val="es-BO"/>
        </w:rPr>
        <w:t>El Oferente deberá acreditar la siguiente experiencia</w:t>
      </w:r>
    </w:p>
    <w:p w14:paraId="736360DE" w14:textId="77777777" w:rsidR="00290BFF" w:rsidRPr="00154C17" w:rsidRDefault="00290BFF" w:rsidP="00525F6E">
      <w:pPr>
        <w:tabs>
          <w:tab w:val="left" w:pos="1440"/>
        </w:tabs>
        <w:ind w:left="993" w:hanging="284"/>
        <w:jc w:val="both"/>
        <w:rPr>
          <w:b/>
          <w:sz w:val="10"/>
          <w:szCs w:val="10"/>
          <w:lang w:val="es-BO"/>
        </w:rPr>
      </w:pPr>
    </w:p>
    <w:p w14:paraId="4C4855F1" w14:textId="001B3DEC" w:rsidR="00D1492A" w:rsidRPr="008A6DE5" w:rsidRDefault="00154C17" w:rsidP="00154C17">
      <w:pPr>
        <w:pStyle w:val="Prrafodelista"/>
        <w:numPr>
          <w:ilvl w:val="0"/>
          <w:numId w:val="215"/>
        </w:numPr>
        <w:tabs>
          <w:tab w:val="left" w:pos="1843"/>
        </w:tabs>
        <w:ind w:left="1701" w:hanging="283"/>
        <w:jc w:val="both"/>
        <w:rPr>
          <w:lang w:val="es-BO"/>
        </w:rPr>
      </w:pPr>
      <w:r>
        <w:rPr>
          <w:b/>
          <w:lang w:val="es-BO"/>
        </w:rPr>
        <w:t>Lote</w:t>
      </w:r>
      <w:r w:rsidR="00D1492A" w:rsidRPr="00525F6E">
        <w:rPr>
          <w:b/>
          <w:lang w:val="es-BO"/>
        </w:rPr>
        <w:t xml:space="preserve"> 1:</w:t>
      </w:r>
      <w:r w:rsidR="00D1492A" w:rsidRPr="00CB1C2D">
        <w:rPr>
          <w:b/>
          <w:lang w:val="es-BO"/>
        </w:rPr>
        <w:t xml:space="preserve"> </w:t>
      </w:r>
      <w:r w:rsidR="008A6DE5" w:rsidRPr="00CA539F">
        <w:rPr>
          <w:lang w:val="es-BO"/>
        </w:rPr>
        <w:t xml:space="preserve">El </w:t>
      </w:r>
      <w:r w:rsidR="0071532A">
        <w:rPr>
          <w:lang w:val="es-BO"/>
        </w:rPr>
        <w:t>oferente</w:t>
      </w:r>
      <w:r w:rsidR="008A6DE5" w:rsidRPr="00CA539F">
        <w:rPr>
          <w:lang w:val="es-BO"/>
        </w:rPr>
        <w:t xml:space="preserve"> deberá tener una experiencia en producción de Conductores Tipo </w:t>
      </w:r>
      <w:r w:rsidR="008A6DE5" w:rsidRPr="00354513">
        <w:rPr>
          <w:lang w:val="es-BO"/>
        </w:rPr>
        <w:t>ACAR</w:t>
      </w:r>
      <w:r w:rsidR="00BA4EF5">
        <w:rPr>
          <w:lang w:val="es-BO"/>
        </w:rPr>
        <w:t xml:space="preserve"> </w:t>
      </w:r>
      <w:r w:rsidR="00BA4EF5" w:rsidRPr="00BA4EF5">
        <w:rPr>
          <w:lang w:val="es-BO"/>
        </w:rPr>
        <w:t>(diámetros similares o superiores)</w:t>
      </w:r>
      <w:r w:rsidR="008A6DE5" w:rsidRPr="00CA539F">
        <w:rPr>
          <w:lang w:val="es-BO"/>
        </w:rPr>
        <w:t xml:space="preserve">, mayor o igual a cinco (5) años para Líneas de Transmisión Eléctricas </w:t>
      </w:r>
      <w:r w:rsidR="008A6DE5">
        <w:rPr>
          <w:lang w:val="es-BO"/>
        </w:rPr>
        <w:t xml:space="preserve">en Alta </w:t>
      </w:r>
      <w:r w:rsidR="00946E3C">
        <w:rPr>
          <w:lang w:val="es-BO"/>
        </w:rPr>
        <w:t>Tensión</w:t>
      </w:r>
      <w:r w:rsidR="008A6DE5">
        <w:rPr>
          <w:lang w:val="es-BO"/>
        </w:rPr>
        <w:t>,</w:t>
      </w:r>
      <w:r w:rsidR="008A6DE5" w:rsidRPr="00CA539F">
        <w:rPr>
          <w:lang w:val="es-BO"/>
        </w:rPr>
        <w:t xml:space="preserve"> del cual</w:t>
      </w:r>
      <w:r w:rsidR="008A6DE5">
        <w:rPr>
          <w:lang w:val="es-BO"/>
        </w:rPr>
        <w:t>,</w:t>
      </w:r>
      <w:r w:rsidR="008A6DE5" w:rsidRPr="00CA539F">
        <w:rPr>
          <w:lang w:val="es-BO"/>
        </w:rPr>
        <w:t xml:space="preserve"> deberá haber producido una longitud </w:t>
      </w:r>
      <w:r w:rsidR="008A6DE5" w:rsidRPr="008A6DE5">
        <w:rPr>
          <w:lang w:val="es-BO"/>
        </w:rPr>
        <w:t xml:space="preserve">mayor o igual a </w:t>
      </w:r>
      <w:r w:rsidR="008A6DE5">
        <w:rPr>
          <w:lang w:val="es-BO"/>
        </w:rPr>
        <w:t>5</w:t>
      </w:r>
      <w:r w:rsidR="008A6DE5" w:rsidRPr="00CA539F">
        <w:rPr>
          <w:lang w:val="es-BO"/>
        </w:rPr>
        <w:t>000 kilómetros (</w:t>
      </w:r>
      <w:r w:rsidR="008A6DE5">
        <w:rPr>
          <w:lang w:val="es-BO"/>
        </w:rPr>
        <w:t>Cinco</w:t>
      </w:r>
      <w:r w:rsidR="008A6DE5" w:rsidRPr="00CA539F">
        <w:rPr>
          <w:lang w:val="es-BO"/>
        </w:rPr>
        <w:t xml:space="preserve"> mil kilómetros), </w:t>
      </w:r>
      <w:r w:rsidR="00BA4EF5">
        <w:rPr>
          <w:lang w:val="es-BO"/>
        </w:rPr>
        <w:t>en promedio</w:t>
      </w:r>
      <w:r w:rsidR="00964197" w:rsidRPr="00964197">
        <w:rPr>
          <w:lang w:val="es-BO"/>
        </w:rPr>
        <w:t xml:space="preserve"> de los últimos 5 años</w:t>
      </w:r>
      <w:r w:rsidR="008A6DE5" w:rsidRPr="00CA539F">
        <w:rPr>
          <w:lang w:val="es-BO"/>
        </w:rPr>
        <w:t xml:space="preserve">. </w:t>
      </w:r>
    </w:p>
    <w:p w14:paraId="40D8A469" w14:textId="78EA219C" w:rsidR="0071532A" w:rsidRPr="00980E10" w:rsidRDefault="0071532A" w:rsidP="00154C17">
      <w:pPr>
        <w:ind w:left="1701" w:hanging="283"/>
        <w:rPr>
          <w:sz w:val="16"/>
          <w:szCs w:val="16"/>
          <w:lang w:val="es-BO"/>
        </w:rPr>
      </w:pPr>
    </w:p>
    <w:p w14:paraId="4658343B" w14:textId="5237FE65" w:rsidR="0071532A" w:rsidRPr="0059164F" w:rsidRDefault="00154C17" w:rsidP="00154C17">
      <w:pPr>
        <w:pStyle w:val="Prrafodelista"/>
        <w:numPr>
          <w:ilvl w:val="0"/>
          <w:numId w:val="215"/>
        </w:numPr>
        <w:ind w:left="1701" w:hanging="283"/>
        <w:jc w:val="both"/>
        <w:rPr>
          <w:lang w:val="es-BO"/>
        </w:rPr>
      </w:pPr>
      <w:r>
        <w:rPr>
          <w:b/>
          <w:lang w:val="es-BO"/>
        </w:rPr>
        <w:t>Lote</w:t>
      </w:r>
      <w:r w:rsidR="0071532A" w:rsidRPr="0059164F">
        <w:rPr>
          <w:b/>
          <w:lang w:val="es-BO"/>
        </w:rPr>
        <w:t xml:space="preserve"> 2: </w:t>
      </w:r>
      <w:r w:rsidR="0071532A" w:rsidRPr="0059164F">
        <w:rPr>
          <w:lang w:val="es-BO"/>
        </w:rPr>
        <w:t xml:space="preserve">El oferente deberá tener una experiencia en producción de </w:t>
      </w:r>
      <w:r w:rsidR="00C72CFF" w:rsidRPr="0059164F">
        <w:rPr>
          <w:lang w:val="es-BO"/>
        </w:rPr>
        <w:t xml:space="preserve">Cable de Acero EHS </w:t>
      </w:r>
      <w:r w:rsidR="00E95390" w:rsidRPr="0059164F">
        <w:rPr>
          <w:lang w:val="es-BO"/>
        </w:rPr>
        <w:t>(</w:t>
      </w:r>
      <w:r w:rsidR="007C0315" w:rsidRPr="0059164F">
        <w:rPr>
          <w:lang w:val="es-BO"/>
        </w:rPr>
        <w:t>calibre mayor o igual a 3/8”</w:t>
      </w:r>
      <w:r w:rsidR="00E95390" w:rsidRPr="0059164F">
        <w:rPr>
          <w:lang w:val="es-BO"/>
        </w:rPr>
        <w:t>)</w:t>
      </w:r>
      <w:r w:rsidR="0071532A" w:rsidRPr="0059164F">
        <w:rPr>
          <w:lang w:val="es-BO"/>
        </w:rPr>
        <w:t xml:space="preserve">, mayor o igual a cinco (5) años para </w:t>
      </w:r>
      <w:r w:rsidR="0071532A" w:rsidRPr="0059164F">
        <w:rPr>
          <w:lang w:val="es-BO"/>
        </w:rPr>
        <w:lastRenderedPageBreak/>
        <w:t xml:space="preserve">Líneas de Transmisión Eléctricas en Alta </w:t>
      </w:r>
      <w:r w:rsidR="00946E3C" w:rsidRPr="0059164F">
        <w:rPr>
          <w:lang w:val="es-BO"/>
        </w:rPr>
        <w:t>Tensión</w:t>
      </w:r>
      <w:r w:rsidR="0071532A" w:rsidRPr="0059164F">
        <w:rPr>
          <w:lang w:val="es-BO"/>
        </w:rPr>
        <w:t xml:space="preserve">, del cual, deberá haber producido una longitud mayor o igual a </w:t>
      </w:r>
      <w:r w:rsidR="00E95390" w:rsidRPr="0059164F">
        <w:rPr>
          <w:lang w:val="es-BO"/>
        </w:rPr>
        <w:t>7</w:t>
      </w:r>
      <w:r w:rsidR="0071532A" w:rsidRPr="0059164F">
        <w:rPr>
          <w:lang w:val="es-BO"/>
        </w:rPr>
        <w:t>00 kilómetros (</w:t>
      </w:r>
      <w:r w:rsidR="00E95390" w:rsidRPr="0059164F">
        <w:rPr>
          <w:lang w:val="es-BO"/>
        </w:rPr>
        <w:t>Setecientos</w:t>
      </w:r>
      <w:r w:rsidR="0071532A" w:rsidRPr="0059164F">
        <w:rPr>
          <w:lang w:val="es-BO"/>
        </w:rPr>
        <w:t xml:space="preserve"> kilómetros), </w:t>
      </w:r>
      <w:r w:rsidR="00BA4EF5" w:rsidRPr="0059164F">
        <w:rPr>
          <w:lang w:val="es-BO"/>
        </w:rPr>
        <w:t xml:space="preserve">en </w:t>
      </w:r>
      <w:r w:rsidR="00964197" w:rsidRPr="0059164F">
        <w:rPr>
          <w:lang w:val="es-BO"/>
        </w:rPr>
        <w:t xml:space="preserve">promedio de los últimos 5 años. </w:t>
      </w:r>
    </w:p>
    <w:p w14:paraId="026B4176" w14:textId="77777777" w:rsidR="00716362" w:rsidRPr="0059164F" w:rsidRDefault="00716362" w:rsidP="00525F6E">
      <w:pPr>
        <w:tabs>
          <w:tab w:val="left" w:pos="1843"/>
        </w:tabs>
        <w:ind w:left="1843" w:hanging="283"/>
        <w:jc w:val="both"/>
        <w:rPr>
          <w:lang w:val="es-BO"/>
        </w:rPr>
      </w:pPr>
    </w:p>
    <w:p w14:paraId="77E47CF2" w14:textId="1D3378AA" w:rsidR="00D1492A" w:rsidRDefault="00716362" w:rsidP="00525F6E">
      <w:pPr>
        <w:tabs>
          <w:tab w:val="left" w:pos="284"/>
        </w:tabs>
        <w:spacing w:before="60" w:after="60"/>
        <w:ind w:left="1134"/>
        <w:rPr>
          <w:b/>
          <w:lang w:val="es-ES"/>
        </w:rPr>
      </w:pPr>
      <w:r w:rsidRPr="0059164F">
        <w:rPr>
          <w:b/>
          <w:lang w:val="es-ES"/>
        </w:rPr>
        <w:t>Documentación de Respaldo:</w:t>
      </w:r>
    </w:p>
    <w:p w14:paraId="15594833" w14:textId="46CFBCB1" w:rsidR="00716362" w:rsidRPr="005856EB" w:rsidRDefault="00DD7E61" w:rsidP="00525F6E">
      <w:pPr>
        <w:tabs>
          <w:tab w:val="left" w:pos="284"/>
        </w:tabs>
        <w:ind w:left="1134"/>
        <w:jc w:val="both"/>
        <w:rPr>
          <w:lang w:val="es-ES"/>
        </w:rPr>
      </w:pPr>
      <w:r w:rsidRPr="005856EB">
        <w:rPr>
          <w:bCs/>
          <w:lang w:val="es-ES"/>
        </w:rPr>
        <w:t>El Oferente deberá proporcionar prueba documen</w:t>
      </w:r>
      <w:r w:rsidR="00844685">
        <w:rPr>
          <w:bCs/>
          <w:lang w:val="es-ES"/>
        </w:rPr>
        <w:t>tal que demuestre que</w:t>
      </w:r>
      <w:r w:rsidRPr="005856EB">
        <w:rPr>
          <w:bCs/>
          <w:lang w:val="es-ES"/>
        </w:rPr>
        <w:t xml:space="preserve"> cumplen </w:t>
      </w:r>
      <w:r w:rsidR="00844685">
        <w:rPr>
          <w:bCs/>
          <w:lang w:val="es-ES"/>
        </w:rPr>
        <w:t xml:space="preserve">con </w:t>
      </w:r>
      <w:r w:rsidRPr="005856EB">
        <w:rPr>
          <w:bCs/>
          <w:lang w:val="es-ES"/>
        </w:rPr>
        <w:t>los siguientes requisitos en materia de experiencia y capacidad técnica:</w:t>
      </w:r>
    </w:p>
    <w:p w14:paraId="139A3BBD" w14:textId="0CA46737" w:rsidR="00D1492A" w:rsidRDefault="00D1492A" w:rsidP="00525F6E">
      <w:pPr>
        <w:tabs>
          <w:tab w:val="left" w:pos="1440"/>
        </w:tabs>
        <w:ind w:left="1134"/>
        <w:jc w:val="both"/>
        <w:rPr>
          <w:lang w:val="es-MX"/>
        </w:rPr>
      </w:pPr>
      <w:r w:rsidRPr="00716362">
        <w:rPr>
          <w:rFonts w:eastAsia="Calibri"/>
          <w:lang w:val="es-BO"/>
        </w:rPr>
        <w:t>Copia simple de certificados o actas entrega recepción definitiva, Órdenes de Compra,</w:t>
      </w:r>
      <w:r w:rsidRPr="00CF7125">
        <w:rPr>
          <w:lang w:val="es-MX"/>
        </w:rPr>
        <w:t xml:space="preserve"> contratos, facturas, actas de entrega recepción, certificaciones </w:t>
      </w:r>
      <w:r w:rsidR="00E9556B">
        <w:rPr>
          <w:lang w:val="es-MX"/>
        </w:rPr>
        <w:t>o</w:t>
      </w:r>
      <w:r w:rsidRPr="00CF7125">
        <w:rPr>
          <w:lang w:val="es-MX"/>
        </w:rPr>
        <w:t xml:space="preserve"> cualquier otra documentación que acredite fehacientemente el cumplimiento del requisito según el país de origen de emisión del respectivo comprobante, que demuestre su cumplimiento con los requisitos de experiencia. Estos comprobantes pueden ser emitidos por contratantes públicos o privados. </w:t>
      </w:r>
    </w:p>
    <w:p w14:paraId="178F4160" w14:textId="77777777" w:rsidR="00716362" w:rsidRPr="0031695F" w:rsidRDefault="00716362" w:rsidP="00D1492A">
      <w:pPr>
        <w:tabs>
          <w:tab w:val="left" w:pos="1440"/>
        </w:tabs>
        <w:ind w:firstLine="630"/>
        <w:jc w:val="both"/>
        <w:rPr>
          <w:sz w:val="12"/>
          <w:szCs w:val="12"/>
          <w:lang w:val="es-MX"/>
        </w:rPr>
      </w:pPr>
    </w:p>
    <w:p w14:paraId="1EF283D3" w14:textId="118BABE1" w:rsidR="00D1492A" w:rsidRPr="00447912" w:rsidRDefault="00D1492A" w:rsidP="00525F6E">
      <w:pPr>
        <w:ind w:left="1134"/>
        <w:jc w:val="both"/>
        <w:rPr>
          <w:lang w:val="es-ES"/>
        </w:rPr>
      </w:pPr>
      <w:r w:rsidRPr="00CF7125">
        <w:rPr>
          <w:lang w:val="es-ES"/>
        </w:rPr>
        <w:t>El oferente debe presentar la información sobre l</w:t>
      </w:r>
      <w:r w:rsidR="00731174">
        <w:rPr>
          <w:lang w:val="es-ES"/>
        </w:rPr>
        <w:t>a</w:t>
      </w:r>
      <w:r w:rsidRPr="00CF7125">
        <w:rPr>
          <w:lang w:val="es-ES"/>
        </w:rPr>
        <w:t xml:space="preserve">s </w:t>
      </w:r>
      <w:r w:rsidR="00731174">
        <w:rPr>
          <w:lang w:val="es-ES"/>
        </w:rPr>
        <w:t>provisiones</w:t>
      </w:r>
      <w:r w:rsidRPr="00CF7125">
        <w:rPr>
          <w:lang w:val="es-ES"/>
        </w:rPr>
        <w:t xml:space="preserve"> ejecutad</w:t>
      </w:r>
      <w:r w:rsidR="00731174">
        <w:rPr>
          <w:lang w:val="es-ES"/>
        </w:rPr>
        <w:t>a</w:t>
      </w:r>
      <w:r w:rsidRPr="00CF7125">
        <w:rPr>
          <w:lang w:val="es-ES"/>
        </w:rPr>
        <w:t>s en los últimos</w:t>
      </w:r>
      <w:r w:rsidR="0031695F">
        <w:rPr>
          <w:lang w:val="es-ES"/>
        </w:rPr>
        <w:t xml:space="preserve"> siete (7) años para la Experiencia General y</w:t>
      </w:r>
      <w:r w:rsidRPr="00CF7125">
        <w:rPr>
          <w:lang w:val="es-ES"/>
        </w:rPr>
        <w:t xml:space="preserve"> cinco (5) años</w:t>
      </w:r>
      <w:r w:rsidR="0031695F">
        <w:rPr>
          <w:lang w:val="es-ES"/>
        </w:rPr>
        <w:t xml:space="preserve"> para la Experiencia Especifica</w:t>
      </w:r>
      <w:r w:rsidRPr="00CF7125">
        <w:rPr>
          <w:lang w:val="es-ES"/>
        </w:rPr>
        <w:t xml:space="preserve"> en los que este haya sido el único Proveedor o miembro de un consorcio, de acuerdo con el</w:t>
      </w:r>
      <w:r w:rsidRPr="00413E33">
        <w:rPr>
          <w:lang w:val="es-ES"/>
        </w:rPr>
        <w:t xml:space="preserve"> siguiente formato:</w:t>
      </w:r>
    </w:p>
    <w:p w14:paraId="58B7F80A" w14:textId="77777777" w:rsidR="00D1492A" w:rsidRPr="001A4838" w:rsidRDefault="00D1492A" w:rsidP="00D1492A">
      <w:pPr>
        <w:tabs>
          <w:tab w:val="left" w:pos="1440"/>
        </w:tabs>
        <w:ind w:firstLine="630"/>
        <w:jc w:val="both"/>
        <w:rPr>
          <w:lang w:val="es-BO"/>
        </w:rPr>
      </w:pPr>
    </w:p>
    <w:tbl>
      <w:tblPr>
        <w:tblW w:w="7270" w:type="dxa"/>
        <w:tblInd w:w="13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046"/>
        <w:gridCol w:w="1626"/>
        <w:gridCol w:w="1485"/>
        <w:gridCol w:w="1318"/>
        <w:gridCol w:w="1795"/>
      </w:tblGrid>
      <w:tr w:rsidR="00D1492A" w:rsidRPr="001A4838" w14:paraId="5A7A1233" w14:textId="77777777" w:rsidTr="0031695F">
        <w:trPr>
          <w:trHeight w:val="1149"/>
        </w:trPr>
        <w:tc>
          <w:tcPr>
            <w:tcW w:w="1034" w:type="dxa"/>
            <w:shd w:val="clear" w:color="auto" w:fill="BDD6EE" w:themeFill="accent1" w:themeFillTint="66"/>
            <w:vAlign w:val="center"/>
          </w:tcPr>
          <w:p w14:paraId="24B36EED" w14:textId="77777777" w:rsidR="00D1492A" w:rsidRPr="009A408C" w:rsidRDefault="00D1492A" w:rsidP="0031695F">
            <w:pPr>
              <w:tabs>
                <w:tab w:val="left" w:pos="1440"/>
              </w:tabs>
              <w:ind w:left="-164" w:firstLine="120"/>
              <w:jc w:val="center"/>
              <w:rPr>
                <w:b/>
                <w:sz w:val="20"/>
                <w:szCs w:val="20"/>
                <w:lang w:val="es-BO"/>
              </w:rPr>
            </w:pPr>
            <w:r w:rsidRPr="009A408C">
              <w:rPr>
                <w:b/>
                <w:sz w:val="20"/>
                <w:szCs w:val="20"/>
                <w:lang w:val="es-BO"/>
              </w:rPr>
              <w:t>Nº</w:t>
            </w:r>
          </w:p>
        </w:tc>
        <w:tc>
          <w:tcPr>
            <w:tcW w:w="1633" w:type="dxa"/>
            <w:shd w:val="clear" w:color="auto" w:fill="BDD6EE" w:themeFill="accent1" w:themeFillTint="66"/>
            <w:vAlign w:val="center"/>
          </w:tcPr>
          <w:p w14:paraId="12B34507" w14:textId="77777777" w:rsidR="00D1492A" w:rsidRPr="009A408C" w:rsidRDefault="00D1492A" w:rsidP="00244D84">
            <w:pPr>
              <w:tabs>
                <w:tab w:val="left" w:pos="1440"/>
              </w:tabs>
              <w:ind w:firstLine="47"/>
              <w:jc w:val="both"/>
              <w:rPr>
                <w:b/>
                <w:sz w:val="20"/>
                <w:szCs w:val="20"/>
                <w:lang w:val="es-BO"/>
              </w:rPr>
            </w:pPr>
            <w:r w:rsidRPr="009A408C">
              <w:rPr>
                <w:b/>
                <w:sz w:val="20"/>
                <w:szCs w:val="20"/>
                <w:lang w:val="es-BO"/>
              </w:rPr>
              <w:t xml:space="preserve">EMPRESA CLIENTE/ PAÍS </w:t>
            </w:r>
            <w:r w:rsidRPr="009A408C">
              <w:rPr>
                <w:rStyle w:val="Refdenotaalpie"/>
                <w:b/>
                <w:sz w:val="20"/>
                <w:szCs w:val="20"/>
                <w:lang w:val="es-BO"/>
              </w:rPr>
              <w:footnoteReference w:id="6"/>
            </w:r>
          </w:p>
        </w:tc>
        <w:tc>
          <w:tcPr>
            <w:tcW w:w="1487" w:type="dxa"/>
            <w:shd w:val="clear" w:color="auto" w:fill="BDD6EE" w:themeFill="accent1" w:themeFillTint="66"/>
            <w:vAlign w:val="center"/>
          </w:tcPr>
          <w:p w14:paraId="026BE999" w14:textId="77777777" w:rsidR="00D1492A" w:rsidRPr="009A408C" w:rsidRDefault="00D1492A" w:rsidP="00244D84">
            <w:pPr>
              <w:tabs>
                <w:tab w:val="left" w:pos="1440"/>
              </w:tabs>
              <w:jc w:val="both"/>
              <w:rPr>
                <w:b/>
                <w:sz w:val="20"/>
                <w:szCs w:val="20"/>
                <w:lang w:val="es-BO"/>
              </w:rPr>
            </w:pPr>
            <w:r w:rsidRPr="009A408C">
              <w:rPr>
                <w:b/>
                <w:sz w:val="20"/>
                <w:szCs w:val="20"/>
                <w:lang w:val="es-BO"/>
              </w:rPr>
              <w:t>OBJETO DE CONTRATO</w:t>
            </w:r>
          </w:p>
        </w:tc>
        <w:tc>
          <w:tcPr>
            <w:tcW w:w="1321" w:type="dxa"/>
            <w:shd w:val="clear" w:color="auto" w:fill="BDD6EE" w:themeFill="accent1" w:themeFillTint="66"/>
            <w:vAlign w:val="center"/>
          </w:tcPr>
          <w:p w14:paraId="00ED5413" w14:textId="77777777" w:rsidR="00D1492A" w:rsidRPr="009A408C" w:rsidRDefault="00D1492A" w:rsidP="00244D84">
            <w:pPr>
              <w:tabs>
                <w:tab w:val="left" w:pos="1440"/>
              </w:tabs>
              <w:jc w:val="both"/>
              <w:rPr>
                <w:b/>
                <w:sz w:val="20"/>
                <w:szCs w:val="20"/>
                <w:lang w:val="es-BO"/>
              </w:rPr>
            </w:pPr>
            <w:r w:rsidRPr="009A408C">
              <w:rPr>
                <w:b/>
                <w:sz w:val="20"/>
                <w:szCs w:val="20"/>
                <w:lang w:val="es-BO"/>
              </w:rPr>
              <w:t>Fecha inicio / Fecha fin suministro</w:t>
            </w:r>
          </w:p>
        </w:tc>
        <w:tc>
          <w:tcPr>
            <w:tcW w:w="1795" w:type="dxa"/>
            <w:shd w:val="clear" w:color="auto" w:fill="BDD6EE" w:themeFill="accent1" w:themeFillTint="66"/>
            <w:vAlign w:val="center"/>
          </w:tcPr>
          <w:p w14:paraId="2BBF06F1" w14:textId="20FDC8F0" w:rsidR="00D1492A" w:rsidRPr="009A408C" w:rsidRDefault="00D1492A" w:rsidP="00A156B7">
            <w:pPr>
              <w:tabs>
                <w:tab w:val="left" w:pos="1440"/>
              </w:tabs>
              <w:jc w:val="both"/>
              <w:rPr>
                <w:b/>
                <w:sz w:val="20"/>
                <w:szCs w:val="20"/>
                <w:lang w:val="es-BO"/>
              </w:rPr>
            </w:pPr>
            <w:r w:rsidRPr="009A408C">
              <w:rPr>
                <w:b/>
                <w:sz w:val="20"/>
                <w:szCs w:val="20"/>
                <w:lang w:val="es-BO"/>
              </w:rPr>
              <w:t>CANTIDAD SUMINISTRADO [</w:t>
            </w:r>
            <w:r w:rsidR="00946E3C">
              <w:rPr>
                <w:b/>
                <w:sz w:val="20"/>
                <w:szCs w:val="20"/>
                <w:lang w:val="es-BO"/>
              </w:rPr>
              <w:t>kilómetros</w:t>
            </w:r>
            <w:r w:rsidRPr="009A408C">
              <w:rPr>
                <w:b/>
                <w:sz w:val="20"/>
                <w:szCs w:val="20"/>
                <w:lang w:val="es-BO"/>
              </w:rPr>
              <w:t>]</w:t>
            </w:r>
          </w:p>
        </w:tc>
      </w:tr>
      <w:tr w:rsidR="00D1492A" w:rsidRPr="001A4838" w14:paraId="3D109C76" w14:textId="77777777" w:rsidTr="0031695F">
        <w:trPr>
          <w:trHeight w:val="113"/>
        </w:trPr>
        <w:tc>
          <w:tcPr>
            <w:tcW w:w="1034" w:type="dxa"/>
          </w:tcPr>
          <w:p w14:paraId="1819269A" w14:textId="77777777" w:rsidR="00D1492A" w:rsidRPr="001A4838" w:rsidRDefault="00D1492A" w:rsidP="00244D84">
            <w:pPr>
              <w:tabs>
                <w:tab w:val="left" w:pos="1440"/>
              </w:tabs>
              <w:ind w:firstLine="630"/>
              <w:jc w:val="both"/>
              <w:rPr>
                <w:sz w:val="20"/>
                <w:szCs w:val="20"/>
                <w:lang w:val="es-BO"/>
              </w:rPr>
            </w:pPr>
            <w:r w:rsidRPr="001A4838">
              <w:rPr>
                <w:sz w:val="20"/>
                <w:szCs w:val="20"/>
                <w:lang w:val="es-BO"/>
              </w:rPr>
              <w:t>1</w:t>
            </w:r>
          </w:p>
        </w:tc>
        <w:tc>
          <w:tcPr>
            <w:tcW w:w="1633" w:type="dxa"/>
          </w:tcPr>
          <w:p w14:paraId="17EAABAD" w14:textId="77777777" w:rsidR="00D1492A" w:rsidRPr="001A4838" w:rsidRDefault="00D1492A" w:rsidP="00244D84">
            <w:pPr>
              <w:tabs>
                <w:tab w:val="left" w:pos="1440"/>
              </w:tabs>
              <w:ind w:firstLine="630"/>
              <w:jc w:val="both"/>
              <w:rPr>
                <w:sz w:val="20"/>
                <w:szCs w:val="20"/>
                <w:lang w:val="es-BO"/>
              </w:rPr>
            </w:pPr>
          </w:p>
        </w:tc>
        <w:tc>
          <w:tcPr>
            <w:tcW w:w="1487" w:type="dxa"/>
          </w:tcPr>
          <w:p w14:paraId="20C8DB80" w14:textId="77777777" w:rsidR="00D1492A" w:rsidRPr="001A4838" w:rsidRDefault="00D1492A" w:rsidP="00244D84">
            <w:pPr>
              <w:tabs>
                <w:tab w:val="left" w:pos="1440"/>
              </w:tabs>
              <w:ind w:firstLine="630"/>
              <w:jc w:val="both"/>
              <w:rPr>
                <w:sz w:val="20"/>
                <w:szCs w:val="20"/>
                <w:lang w:val="es-BO"/>
              </w:rPr>
            </w:pPr>
          </w:p>
        </w:tc>
        <w:tc>
          <w:tcPr>
            <w:tcW w:w="1321" w:type="dxa"/>
          </w:tcPr>
          <w:p w14:paraId="54997432" w14:textId="77777777" w:rsidR="00D1492A" w:rsidRPr="001A4838" w:rsidRDefault="00D1492A" w:rsidP="00244D84">
            <w:pPr>
              <w:tabs>
                <w:tab w:val="left" w:pos="1440"/>
              </w:tabs>
              <w:ind w:firstLine="630"/>
              <w:jc w:val="both"/>
              <w:rPr>
                <w:sz w:val="20"/>
                <w:szCs w:val="20"/>
                <w:lang w:val="es-BO"/>
              </w:rPr>
            </w:pPr>
          </w:p>
        </w:tc>
        <w:tc>
          <w:tcPr>
            <w:tcW w:w="1795" w:type="dxa"/>
          </w:tcPr>
          <w:p w14:paraId="1E0B92EF" w14:textId="77777777" w:rsidR="00D1492A" w:rsidRPr="001A4838" w:rsidRDefault="00D1492A" w:rsidP="00244D84">
            <w:pPr>
              <w:tabs>
                <w:tab w:val="left" w:pos="1440"/>
              </w:tabs>
              <w:ind w:firstLine="630"/>
              <w:jc w:val="both"/>
              <w:rPr>
                <w:sz w:val="20"/>
                <w:szCs w:val="20"/>
                <w:lang w:val="es-BO"/>
              </w:rPr>
            </w:pPr>
          </w:p>
        </w:tc>
      </w:tr>
      <w:tr w:rsidR="00D1492A" w:rsidRPr="001A4838" w14:paraId="3E625AF5" w14:textId="77777777" w:rsidTr="0031695F">
        <w:trPr>
          <w:trHeight w:val="113"/>
        </w:trPr>
        <w:tc>
          <w:tcPr>
            <w:tcW w:w="1034" w:type="dxa"/>
          </w:tcPr>
          <w:p w14:paraId="414F3934" w14:textId="77777777" w:rsidR="00D1492A" w:rsidRPr="001A4838" w:rsidRDefault="00D1492A" w:rsidP="00244D84">
            <w:pPr>
              <w:tabs>
                <w:tab w:val="left" w:pos="1440"/>
              </w:tabs>
              <w:ind w:firstLine="630"/>
              <w:jc w:val="both"/>
              <w:rPr>
                <w:sz w:val="20"/>
                <w:szCs w:val="20"/>
                <w:lang w:val="es-BO"/>
              </w:rPr>
            </w:pPr>
            <w:r w:rsidRPr="001A4838">
              <w:rPr>
                <w:sz w:val="20"/>
                <w:szCs w:val="20"/>
                <w:lang w:val="es-BO"/>
              </w:rPr>
              <w:t>2</w:t>
            </w:r>
          </w:p>
        </w:tc>
        <w:tc>
          <w:tcPr>
            <w:tcW w:w="1633" w:type="dxa"/>
          </w:tcPr>
          <w:p w14:paraId="17524DAB" w14:textId="77777777" w:rsidR="00D1492A" w:rsidRPr="001A4838" w:rsidRDefault="00D1492A" w:rsidP="00244D84">
            <w:pPr>
              <w:tabs>
                <w:tab w:val="left" w:pos="1440"/>
              </w:tabs>
              <w:ind w:firstLine="630"/>
              <w:jc w:val="both"/>
              <w:rPr>
                <w:sz w:val="20"/>
                <w:szCs w:val="20"/>
                <w:lang w:val="es-BO"/>
              </w:rPr>
            </w:pPr>
          </w:p>
        </w:tc>
        <w:tc>
          <w:tcPr>
            <w:tcW w:w="1487" w:type="dxa"/>
          </w:tcPr>
          <w:p w14:paraId="4B7A616D" w14:textId="77777777" w:rsidR="00D1492A" w:rsidRPr="001A4838" w:rsidRDefault="00D1492A" w:rsidP="00244D84">
            <w:pPr>
              <w:tabs>
                <w:tab w:val="left" w:pos="1440"/>
              </w:tabs>
              <w:ind w:firstLine="630"/>
              <w:jc w:val="both"/>
              <w:rPr>
                <w:sz w:val="20"/>
                <w:szCs w:val="20"/>
                <w:lang w:val="es-BO"/>
              </w:rPr>
            </w:pPr>
          </w:p>
        </w:tc>
        <w:tc>
          <w:tcPr>
            <w:tcW w:w="1321" w:type="dxa"/>
          </w:tcPr>
          <w:p w14:paraId="30F8774D" w14:textId="77777777" w:rsidR="00D1492A" w:rsidRPr="001A4838" w:rsidRDefault="00D1492A" w:rsidP="00244D84">
            <w:pPr>
              <w:tabs>
                <w:tab w:val="left" w:pos="1440"/>
              </w:tabs>
              <w:ind w:firstLine="630"/>
              <w:jc w:val="both"/>
              <w:rPr>
                <w:sz w:val="20"/>
                <w:szCs w:val="20"/>
                <w:lang w:val="es-BO"/>
              </w:rPr>
            </w:pPr>
          </w:p>
        </w:tc>
        <w:tc>
          <w:tcPr>
            <w:tcW w:w="1795" w:type="dxa"/>
          </w:tcPr>
          <w:p w14:paraId="4705A39B" w14:textId="77777777" w:rsidR="00D1492A" w:rsidRPr="001A4838" w:rsidRDefault="00D1492A" w:rsidP="00244D84">
            <w:pPr>
              <w:tabs>
                <w:tab w:val="left" w:pos="1440"/>
              </w:tabs>
              <w:ind w:firstLine="630"/>
              <w:jc w:val="both"/>
              <w:rPr>
                <w:sz w:val="20"/>
                <w:szCs w:val="20"/>
                <w:lang w:val="es-BO"/>
              </w:rPr>
            </w:pPr>
          </w:p>
        </w:tc>
      </w:tr>
      <w:tr w:rsidR="00D1492A" w:rsidRPr="001A4838" w14:paraId="65539F8C" w14:textId="77777777" w:rsidTr="0031695F">
        <w:trPr>
          <w:trHeight w:val="113"/>
        </w:trPr>
        <w:tc>
          <w:tcPr>
            <w:tcW w:w="1034" w:type="dxa"/>
          </w:tcPr>
          <w:p w14:paraId="5E484730" w14:textId="6BAF0E0D" w:rsidR="00D1492A" w:rsidRPr="001A4838" w:rsidRDefault="001619E8" w:rsidP="00244D84">
            <w:pPr>
              <w:tabs>
                <w:tab w:val="left" w:pos="1440"/>
              </w:tabs>
              <w:ind w:firstLine="630"/>
              <w:jc w:val="both"/>
              <w:rPr>
                <w:sz w:val="20"/>
                <w:szCs w:val="20"/>
                <w:lang w:val="es-BO"/>
              </w:rPr>
            </w:pPr>
            <w:r>
              <w:rPr>
                <w:sz w:val="20"/>
                <w:szCs w:val="20"/>
                <w:lang w:val="es-BO"/>
              </w:rPr>
              <w:t>…</w:t>
            </w:r>
          </w:p>
        </w:tc>
        <w:tc>
          <w:tcPr>
            <w:tcW w:w="1633" w:type="dxa"/>
          </w:tcPr>
          <w:p w14:paraId="15DFE2A5" w14:textId="77777777" w:rsidR="00D1492A" w:rsidRPr="001A4838" w:rsidRDefault="00D1492A" w:rsidP="00244D84">
            <w:pPr>
              <w:tabs>
                <w:tab w:val="left" w:pos="1440"/>
              </w:tabs>
              <w:ind w:firstLine="630"/>
              <w:jc w:val="both"/>
              <w:rPr>
                <w:sz w:val="20"/>
                <w:szCs w:val="20"/>
                <w:lang w:val="es-BO"/>
              </w:rPr>
            </w:pPr>
          </w:p>
        </w:tc>
        <w:tc>
          <w:tcPr>
            <w:tcW w:w="1487" w:type="dxa"/>
          </w:tcPr>
          <w:p w14:paraId="49067E20" w14:textId="77777777" w:rsidR="00D1492A" w:rsidRPr="001A4838" w:rsidRDefault="00D1492A" w:rsidP="00244D84">
            <w:pPr>
              <w:tabs>
                <w:tab w:val="left" w:pos="1440"/>
              </w:tabs>
              <w:ind w:firstLine="630"/>
              <w:jc w:val="both"/>
              <w:rPr>
                <w:sz w:val="20"/>
                <w:szCs w:val="20"/>
                <w:lang w:val="es-BO"/>
              </w:rPr>
            </w:pPr>
          </w:p>
        </w:tc>
        <w:tc>
          <w:tcPr>
            <w:tcW w:w="1321" w:type="dxa"/>
          </w:tcPr>
          <w:p w14:paraId="19217595" w14:textId="77777777" w:rsidR="00D1492A" w:rsidRPr="001A4838" w:rsidRDefault="00D1492A" w:rsidP="00244D84">
            <w:pPr>
              <w:tabs>
                <w:tab w:val="left" w:pos="1440"/>
              </w:tabs>
              <w:ind w:firstLine="630"/>
              <w:jc w:val="both"/>
              <w:rPr>
                <w:sz w:val="20"/>
                <w:szCs w:val="20"/>
                <w:lang w:val="es-BO"/>
              </w:rPr>
            </w:pPr>
          </w:p>
        </w:tc>
        <w:tc>
          <w:tcPr>
            <w:tcW w:w="1795" w:type="dxa"/>
          </w:tcPr>
          <w:p w14:paraId="33A89472" w14:textId="77777777" w:rsidR="00D1492A" w:rsidRPr="001A4838" w:rsidRDefault="00D1492A" w:rsidP="00244D84">
            <w:pPr>
              <w:tabs>
                <w:tab w:val="left" w:pos="1440"/>
              </w:tabs>
              <w:ind w:firstLine="630"/>
              <w:jc w:val="both"/>
              <w:rPr>
                <w:sz w:val="20"/>
                <w:szCs w:val="20"/>
                <w:lang w:val="es-BO"/>
              </w:rPr>
            </w:pPr>
          </w:p>
        </w:tc>
      </w:tr>
      <w:tr w:rsidR="00D1492A" w:rsidRPr="001A4838" w14:paraId="0D17F0F9" w14:textId="77777777" w:rsidTr="0031695F">
        <w:trPr>
          <w:trHeight w:val="113"/>
        </w:trPr>
        <w:tc>
          <w:tcPr>
            <w:tcW w:w="1034" w:type="dxa"/>
          </w:tcPr>
          <w:p w14:paraId="541C984C" w14:textId="77777777" w:rsidR="00D1492A" w:rsidRPr="001A4838" w:rsidRDefault="00D1492A" w:rsidP="00244D84">
            <w:pPr>
              <w:tabs>
                <w:tab w:val="left" w:pos="1440"/>
              </w:tabs>
              <w:ind w:firstLine="630"/>
              <w:jc w:val="both"/>
              <w:rPr>
                <w:sz w:val="20"/>
                <w:szCs w:val="20"/>
                <w:lang w:val="es-BO"/>
              </w:rPr>
            </w:pPr>
            <w:r w:rsidRPr="001A4838">
              <w:rPr>
                <w:sz w:val="20"/>
                <w:szCs w:val="20"/>
                <w:lang w:val="es-BO"/>
              </w:rPr>
              <w:t>n</w:t>
            </w:r>
          </w:p>
        </w:tc>
        <w:tc>
          <w:tcPr>
            <w:tcW w:w="1633" w:type="dxa"/>
          </w:tcPr>
          <w:p w14:paraId="680B7EAA" w14:textId="77777777" w:rsidR="00D1492A" w:rsidRPr="001A4838" w:rsidRDefault="00D1492A" w:rsidP="00244D84">
            <w:pPr>
              <w:tabs>
                <w:tab w:val="left" w:pos="1440"/>
              </w:tabs>
              <w:ind w:firstLine="630"/>
              <w:jc w:val="both"/>
              <w:rPr>
                <w:sz w:val="20"/>
                <w:szCs w:val="20"/>
                <w:lang w:val="es-BO"/>
              </w:rPr>
            </w:pPr>
          </w:p>
        </w:tc>
        <w:tc>
          <w:tcPr>
            <w:tcW w:w="1487" w:type="dxa"/>
          </w:tcPr>
          <w:p w14:paraId="1C071E8B" w14:textId="77777777" w:rsidR="00D1492A" w:rsidRPr="001A4838" w:rsidRDefault="00D1492A" w:rsidP="00244D84">
            <w:pPr>
              <w:tabs>
                <w:tab w:val="left" w:pos="1440"/>
              </w:tabs>
              <w:ind w:firstLine="630"/>
              <w:jc w:val="both"/>
              <w:rPr>
                <w:sz w:val="20"/>
                <w:szCs w:val="20"/>
                <w:lang w:val="es-BO"/>
              </w:rPr>
            </w:pPr>
          </w:p>
        </w:tc>
        <w:tc>
          <w:tcPr>
            <w:tcW w:w="1321" w:type="dxa"/>
          </w:tcPr>
          <w:p w14:paraId="582B8BB8" w14:textId="77777777" w:rsidR="00D1492A" w:rsidRPr="001A4838" w:rsidRDefault="00D1492A" w:rsidP="00244D84">
            <w:pPr>
              <w:tabs>
                <w:tab w:val="left" w:pos="1440"/>
              </w:tabs>
              <w:ind w:firstLine="630"/>
              <w:jc w:val="both"/>
              <w:rPr>
                <w:sz w:val="20"/>
                <w:szCs w:val="20"/>
                <w:lang w:val="es-BO"/>
              </w:rPr>
            </w:pPr>
          </w:p>
        </w:tc>
        <w:tc>
          <w:tcPr>
            <w:tcW w:w="1795" w:type="dxa"/>
          </w:tcPr>
          <w:p w14:paraId="199BE7CA" w14:textId="77777777" w:rsidR="00D1492A" w:rsidRPr="001A4838" w:rsidRDefault="00D1492A" w:rsidP="00244D84">
            <w:pPr>
              <w:tabs>
                <w:tab w:val="left" w:pos="1440"/>
              </w:tabs>
              <w:ind w:firstLine="630"/>
              <w:jc w:val="both"/>
              <w:rPr>
                <w:sz w:val="20"/>
                <w:szCs w:val="20"/>
                <w:lang w:val="es-BO"/>
              </w:rPr>
            </w:pPr>
          </w:p>
        </w:tc>
      </w:tr>
    </w:tbl>
    <w:p w14:paraId="1DFD18DB" w14:textId="77777777" w:rsidR="00980E10" w:rsidRPr="00980E10" w:rsidRDefault="00980E10" w:rsidP="00980E10">
      <w:pPr>
        <w:pStyle w:val="Prrafodelista"/>
        <w:ind w:left="1701"/>
        <w:jc w:val="both"/>
        <w:rPr>
          <w:rFonts w:cs="Arial"/>
          <w:spacing w:val="-3"/>
          <w:lang w:val="es-MX"/>
        </w:rPr>
      </w:pPr>
    </w:p>
    <w:p w14:paraId="70164379" w14:textId="77777777" w:rsidR="00D1492A" w:rsidRDefault="00D1492A" w:rsidP="001467E7">
      <w:pPr>
        <w:pStyle w:val="Prrafodelista"/>
        <w:numPr>
          <w:ilvl w:val="0"/>
          <w:numId w:val="203"/>
        </w:numPr>
        <w:ind w:left="1701" w:hanging="283"/>
        <w:jc w:val="both"/>
        <w:rPr>
          <w:rFonts w:cs="Arial"/>
          <w:spacing w:val="-3"/>
          <w:lang w:val="es-MX"/>
        </w:rPr>
      </w:pPr>
      <w:r w:rsidRPr="001B1D72">
        <w:rPr>
          <w:rFonts w:cs="Arial"/>
          <w:b/>
          <w:spacing w:val="-3"/>
          <w:lang w:val="es-MX"/>
        </w:rPr>
        <w:t>Evaluación de APCA:</w:t>
      </w:r>
      <w:r w:rsidRPr="001B1D72">
        <w:rPr>
          <w:rFonts w:cs="Arial"/>
          <w:spacing w:val="-3"/>
          <w:lang w:val="es-MX"/>
        </w:rPr>
        <w:t xml:space="preserve"> A los efectos de la evaluación, las cifras correspondientes a cada uno de los integrantes de una APCA se sumarán a fin de determinar si el Oferente cumple con los requisitos mínimos de calificación (facturación y experiencia).</w:t>
      </w:r>
    </w:p>
    <w:p w14:paraId="176A93B2" w14:textId="77777777" w:rsidR="00274850" w:rsidRPr="00980E10" w:rsidRDefault="00274850" w:rsidP="00D80530">
      <w:pPr>
        <w:pStyle w:val="Prrafodelista"/>
        <w:ind w:left="1701"/>
        <w:jc w:val="both"/>
        <w:rPr>
          <w:rFonts w:cs="Arial"/>
          <w:spacing w:val="-3"/>
          <w:sz w:val="16"/>
          <w:szCs w:val="16"/>
          <w:lang w:val="es-MX"/>
        </w:rPr>
      </w:pPr>
    </w:p>
    <w:p w14:paraId="21276262" w14:textId="4F5757CA" w:rsidR="00D1492A" w:rsidRPr="00DD7E61" w:rsidRDefault="00D1492A" w:rsidP="001467E7">
      <w:pPr>
        <w:pStyle w:val="Prrafodelista"/>
        <w:numPr>
          <w:ilvl w:val="0"/>
          <w:numId w:val="204"/>
        </w:numPr>
        <w:tabs>
          <w:tab w:val="left" w:pos="720"/>
        </w:tabs>
        <w:autoSpaceDE w:val="0"/>
        <w:autoSpaceDN w:val="0"/>
        <w:adjustRightInd w:val="0"/>
        <w:spacing w:before="60"/>
        <w:jc w:val="both"/>
        <w:rPr>
          <w:rFonts w:cstheme="minorHAnsi"/>
          <w:b/>
          <w:lang w:val="es-EC"/>
        </w:rPr>
      </w:pPr>
      <w:r w:rsidRPr="00DD7E61">
        <w:rPr>
          <w:b/>
          <w:lang w:val="es-ES"/>
        </w:rPr>
        <w:t xml:space="preserve">El Oferente deberá proporcionar evidencia documentada que demuestre el cumplimiento de los Bienes que ofrece con </w:t>
      </w:r>
      <w:r w:rsidRPr="00DD7E61">
        <w:rPr>
          <w:rFonts w:cstheme="minorHAnsi"/>
          <w:b/>
          <w:lang w:val="es-EC"/>
        </w:rPr>
        <w:t xml:space="preserve">las especificaciones técnicas en general y en particular en cuanto a diseños, medidas y materiales de fabricación requeridos. </w:t>
      </w:r>
    </w:p>
    <w:p w14:paraId="1F0CCDCE" w14:textId="62254901" w:rsidR="00D1492A" w:rsidRPr="006864F1" w:rsidRDefault="00D1492A" w:rsidP="006864F1">
      <w:pPr>
        <w:pStyle w:val="Prrafodelista"/>
        <w:spacing w:before="60" w:after="60"/>
        <w:ind w:left="2138"/>
        <w:jc w:val="both"/>
        <w:rPr>
          <w:rFonts w:cstheme="minorHAnsi"/>
          <w:lang w:val="es-EC"/>
        </w:rPr>
      </w:pPr>
      <w:r w:rsidRPr="00DD7E61">
        <w:rPr>
          <w:rFonts w:cstheme="minorHAnsi"/>
          <w:lang w:val="es-EC"/>
        </w:rPr>
        <w:t>La evidencia documentada puede ser en forma de literatura impresa, o datos, y deberá incluir una descripción detallada de las características esenciales técnicas de cada uno de los artículos demostrando conformidad sustancial de los Bienes con las especificaciones técnicas. No se admitirá especificar simplemente "según pliego" como identificación de los artículos ofrecidos debiendo consignarse las características técnicas referidas a los mismos.</w:t>
      </w:r>
    </w:p>
    <w:p w14:paraId="40BBA4FB" w14:textId="77777777" w:rsidR="005B382E" w:rsidRPr="005B382E" w:rsidRDefault="005B382E" w:rsidP="005B382E">
      <w:pPr>
        <w:tabs>
          <w:tab w:val="left" w:pos="720"/>
        </w:tabs>
        <w:autoSpaceDE w:val="0"/>
        <w:autoSpaceDN w:val="0"/>
        <w:adjustRightInd w:val="0"/>
        <w:spacing w:before="60"/>
        <w:ind w:left="426"/>
        <w:jc w:val="both"/>
        <w:rPr>
          <w:lang w:val="es-ES"/>
        </w:rPr>
      </w:pPr>
    </w:p>
    <w:p w14:paraId="494007F1" w14:textId="4B3D039A" w:rsidR="00D1492A" w:rsidRPr="001B1D72" w:rsidRDefault="005B382E" w:rsidP="001467E7">
      <w:pPr>
        <w:pStyle w:val="Prrafodelista"/>
        <w:numPr>
          <w:ilvl w:val="0"/>
          <w:numId w:val="205"/>
        </w:numPr>
        <w:tabs>
          <w:tab w:val="left" w:pos="720"/>
        </w:tabs>
        <w:autoSpaceDE w:val="0"/>
        <w:autoSpaceDN w:val="0"/>
        <w:adjustRightInd w:val="0"/>
        <w:spacing w:before="60"/>
        <w:ind w:left="1701" w:hanging="283"/>
        <w:jc w:val="both"/>
        <w:rPr>
          <w:b/>
          <w:lang w:val="es-ES"/>
        </w:rPr>
      </w:pPr>
      <w:r w:rsidRPr="001B1D72">
        <w:rPr>
          <w:b/>
          <w:lang w:val="es-ES"/>
        </w:rPr>
        <w:t>Información Técnica</w:t>
      </w:r>
    </w:p>
    <w:p w14:paraId="387D738E" w14:textId="41427C7A" w:rsidR="00D1492A" w:rsidRPr="00DD7E61" w:rsidRDefault="00F30D5D" w:rsidP="00DD7E61">
      <w:pPr>
        <w:pStyle w:val="Prrafodelista"/>
        <w:tabs>
          <w:tab w:val="left" w:pos="720"/>
        </w:tabs>
        <w:autoSpaceDE w:val="0"/>
        <w:autoSpaceDN w:val="0"/>
        <w:adjustRightInd w:val="0"/>
        <w:spacing w:before="60"/>
        <w:jc w:val="both"/>
        <w:rPr>
          <w:lang w:val="es-ES"/>
        </w:rPr>
      </w:pPr>
      <w:r>
        <w:rPr>
          <w:lang w:val="es-ES"/>
        </w:rPr>
        <w:tab/>
      </w:r>
      <w:r>
        <w:rPr>
          <w:lang w:val="es-ES"/>
        </w:rPr>
        <w:tab/>
        <w:t xml:space="preserve"> </w:t>
      </w:r>
      <w:r w:rsidR="00D1492A" w:rsidRPr="00DD7E61">
        <w:rPr>
          <w:lang w:val="es-ES"/>
        </w:rPr>
        <w:t>El Oferente deberá presentar en su propuesta la siguiente información:</w:t>
      </w:r>
    </w:p>
    <w:p w14:paraId="59D77613" w14:textId="77777777" w:rsidR="00F07B3D" w:rsidRPr="00526F50" w:rsidRDefault="00F07B3D" w:rsidP="00D1492A">
      <w:pPr>
        <w:tabs>
          <w:tab w:val="left" w:pos="1440"/>
        </w:tabs>
        <w:jc w:val="both"/>
        <w:rPr>
          <w:lang w:val="es-BO"/>
        </w:rPr>
      </w:pPr>
    </w:p>
    <w:p w14:paraId="3FC6E19B" w14:textId="77777777" w:rsidR="00D1492A" w:rsidRDefault="00D1492A" w:rsidP="001467E7">
      <w:pPr>
        <w:numPr>
          <w:ilvl w:val="0"/>
          <w:numId w:val="191"/>
        </w:numPr>
        <w:tabs>
          <w:tab w:val="left" w:pos="1440"/>
        </w:tabs>
        <w:ind w:hanging="437"/>
        <w:jc w:val="both"/>
        <w:rPr>
          <w:lang w:val="es-BO"/>
        </w:rPr>
      </w:pPr>
      <w:r w:rsidRPr="00526F50">
        <w:rPr>
          <w:lang w:val="es-BO"/>
        </w:rPr>
        <w:t>DOCUMENTACIÓN TÉCNICA: Sin ser limitativo, el documento debe describir lo siguiente:</w:t>
      </w:r>
    </w:p>
    <w:p w14:paraId="4BC9DB0A" w14:textId="77777777" w:rsidR="00D1492A" w:rsidRPr="0059164F" w:rsidRDefault="00D1492A" w:rsidP="00D1492A">
      <w:pPr>
        <w:tabs>
          <w:tab w:val="left" w:pos="1440"/>
        </w:tabs>
        <w:ind w:left="2705"/>
        <w:jc w:val="both"/>
        <w:rPr>
          <w:sz w:val="12"/>
          <w:szCs w:val="12"/>
          <w:lang w:val="es-BO"/>
        </w:rPr>
      </w:pPr>
    </w:p>
    <w:p w14:paraId="19E4DF68" w14:textId="77777777" w:rsidR="00D1492A" w:rsidRPr="00526F50" w:rsidRDefault="00D1492A" w:rsidP="001467E7">
      <w:pPr>
        <w:numPr>
          <w:ilvl w:val="0"/>
          <w:numId w:val="192"/>
        </w:numPr>
        <w:tabs>
          <w:tab w:val="left" w:pos="1440"/>
        </w:tabs>
        <w:jc w:val="both"/>
        <w:rPr>
          <w:lang w:val="es-BO"/>
        </w:rPr>
      </w:pPr>
      <w:r w:rsidRPr="00526F50">
        <w:rPr>
          <w:lang w:val="es-BO"/>
        </w:rPr>
        <w:t>Objetivo y Alcance de Trabajo.</w:t>
      </w:r>
    </w:p>
    <w:p w14:paraId="7C5B6B46" w14:textId="77777777" w:rsidR="00D1492A" w:rsidRPr="00526F50" w:rsidRDefault="00D1492A" w:rsidP="001467E7">
      <w:pPr>
        <w:numPr>
          <w:ilvl w:val="0"/>
          <w:numId w:val="192"/>
        </w:numPr>
        <w:tabs>
          <w:tab w:val="left" w:pos="1440"/>
        </w:tabs>
        <w:jc w:val="both"/>
        <w:rPr>
          <w:lang w:val="es-BO"/>
        </w:rPr>
      </w:pPr>
      <w:r w:rsidRPr="00526F50">
        <w:rPr>
          <w:lang w:val="es-BO"/>
        </w:rPr>
        <w:t>Enfoque Técnico.</w:t>
      </w:r>
    </w:p>
    <w:p w14:paraId="5A2F5C1B" w14:textId="77777777" w:rsidR="00D1492A" w:rsidRPr="00526F50" w:rsidRDefault="00D1492A" w:rsidP="001467E7">
      <w:pPr>
        <w:numPr>
          <w:ilvl w:val="0"/>
          <w:numId w:val="192"/>
        </w:numPr>
        <w:tabs>
          <w:tab w:val="left" w:pos="1440"/>
        </w:tabs>
        <w:jc w:val="both"/>
        <w:rPr>
          <w:lang w:val="es-BO"/>
        </w:rPr>
      </w:pPr>
      <w:r w:rsidRPr="00526F50">
        <w:rPr>
          <w:lang w:val="es-BO"/>
        </w:rPr>
        <w:t>Metodología Constructiva.</w:t>
      </w:r>
    </w:p>
    <w:p w14:paraId="65ED656D" w14:textId="77777777" w:rsidR="00D1492A" w:rsidRPr="00526F50" w:rsidRDefault="00D1492A" w:rsidP="001467E7">
      <w:pPr>
        <w:numPr>
          <w:ilvl w:val="0"/>
          <w:numId w:val="192"/>
        </w:numPr>
        <w:tabs>
          <w:tab w:val="left" w:pos="1440"/>
        </w:tabs>
        <w:jc w:val="both"/>
        <w:rPr>
          <w:lang w:val="es-BO"/>
        </w:rPr>
      </w:pPr>
      <w:r w:rsidRPr="00526F50">
        <w:rPr>
          <w:lang w:val="es-BO"/>
        </w:rPr>
        <w:t>Normas y Procedimientos de fabricación.</w:t>
      </w:r>
    </w:p>
    <w:p w14:paraId="5F58FCD5" w14:textId="77777777" w:rsidR="00D1492A" w:rsidRPr="00526F50" w:rsidRDefault="00D1492A" w:rsidP="001467E7">
      <w:pPr>
        <w:numPr>
          <w:ilvl w:val="0"/>
          <w:numId w:val="192"/>
        </w:numPr>
        <w:tabs>
          <w:tab w:val="left" w:pos="1440"/>
        </w:tabs>
        <w:jc w:val="both"/>
        <w:rPr>
          <w:lang w:val="es-BO"/>
        </w:rPr>
      </w:pPr>
      <w:r w:rsidRPr="00526F50">
        <w:rPr>
          <w:lang w:val="es-BO"/>
        </w:rPr>
        <w:t>Características y Tipo de embalaje.</w:t>
      </w:r>
    </w:p>
    <w:p w14:paraId="73E86958" w14:textId="77777777" w:rsidR="00D1492A" w:rsidRDefault="00D1492A" w:rsidP="001467E7">
      <w:pPr>
        <w:numPr>
          <w:ilvl w:val="0"/>
          <w:numId w:val="192"/>
        </w:numPr>
        <w:tabs>
          <w:tab w:val="left" w:pos="1440"/>
        </w:tabs>
        <w:jc w:val="both"/>
        <w:rPr>
          <w:lang w:val="es-BO"/>
        </w:rPr>
      </w:pPr>
      <w:r w:rsidRPr="00526F50">
        <w:rPr>
          <w:lang w:val="es-BO"/>
        </w:rPr>
        <w:t>Plan de Inspección y Control de calidad.</w:t>
      </w:r>
    </w:p>
    <w:p w14:paraId="70A457B1" w14:textId="191804E5" w:rsidR="005978E0" w:rsidRDefault="005978E0" w:rsidP="001467E7">
      <w:pPr>
        <w:numPr>
          <w:ilvl w:val="0"/>
          <w:numId w:val="192"/>
        </w:numPr>
        <w:tabs>
          <w:tab w:val="left" w:pos="1440"/>
        </w:tabs>
        <w:jc w:val="both"/>
        <w:rPr>
          <w:lang w:val="es-BO"/>
        </w:rPr>
      </w:pPr>
      <w:r>
        <w:rPr>
          <w:lang w:val="es-BO"/>
        </w:rPr>
        <w:t xml:space="preserve">Sistema de </w:t>
      </w:r>
      <w:proofErr w:type="spellStart"/>
      <w:r>
        <w:rPr>
          <w:lang w:val="es-BO"/>
        </w:rPr>
        <w:t>Gestion</w:t>
      </w:r>
      <w:proofErr w:type="spellEnd"/>
      <w:r>
        <w:rPr>
          <w:lang w:val="es-BO"/>
        </w:rPr>
        <w:t xml:space="preserve"> de Calidad (Certificación  ISO 9001)</w:t>
      </w:r>
    </w:p>
    <w:p w14:paraId="6EB0DDFE" w14:textId="77777777" w:rsidR="00274850" w:rsidRDefault="00274850" w:rsidP="00D80530">
      <w:pPr>
        <w:tabs>
          <w:tab w:val="left" w:pos="1440"/>
        </w:tabs>
        <w:ind w:left="3425"/>
        <w:jc w:val="both"/>
        <w:rPr>
          <w:lang w:val="es-BO"/>
        </w:rPr>
      </w:pPr>
    </w:p>
    <w:p w14:paraId="408BDAA3" w14:textId="7EC00A53" w:rsidR="00D1492A" w:rsidRDefault="00D1492A" w:rsidP="001467E7">
      <w:pPr>
        <w:numPr>
          <w:ilvl w:val="0"/>
          <w:numId w:val="191"/>
        </w:numPr>
        <w:tabs>
          <w:tab w:val="left" w:pos="1440"/>
        </w:tabs>
        <w:ind w:hanging="437"/>
        <w:jc w:val="both"/>
        <w:rPr>
          <w:lang w:val="es-BO"/>
        </w:rPr>
      </w:pPr>
      <w:r w:rsidRPr="00526F50">
        <w:rPr>
          <w:lang w:val="es-BO"/>
        </w:rPr>
        <w:t xml:space="preserve">DOCUMENTOS </w:t>
      </w:r>
      <w:r w:rsidR="00731174">
        <w:rPr>
          <w:lang w:val="es-BO"/>
        </w:rPr>
        <w:t>ADICIONALES</w:t>
      </w:r>
      <w:r w:rsidRPr="00526F50">
        <w:rPr>
          <w:lang w:val="es-BO"/>
        </w:rPr>
        <w:t xml:space="preserve"> a presentar:</w:t>
      </w:r>
    </w:p>
    <w:p w14:paraId="11FD09D9" w14:textId="334D31AA" w:rsidR="00731174" w:rsidRPr="00731174" w:rsidRDefault="00731174" w:rsidP="001B1D72">
      <w:pPr>
        <w:tabs>
          <w:tab w:val="left" w:pos="1440"/>
        </w:tabs>
        <w:ind w:left="2835" w:hanging="141"/>
        <w:jc w:val="both"/>
        <w:rPr>
          <w:lang w:val="es-BO"/>
        </w:rPr>
      </w:pPr>
      <w:r w:rsidRPr="00731174">
        <w:rPr>
          <w:lang w:val="es-BO"/>
        </w:rPr>
        <w:t>El oferente deberá presentar la documentación adicional descrita en la I</w:t>
      </w:r>
      <w:r w:rsidR="00F30D5D">
        <w:rPr>
          <w:lang w:val="es-BO"/>
        </w:rPr>
        <w:t>AO 11.1 (j</w:t>
      </w:r>
      <w:r w:rsidR="00E44E3E">
        <w:rPr>
          <w:lang w:val="es-BO"/>
        </w:rPr>
        <w:t xml:space="preserve">) de la </w:t>
      </w:r>
      <w:r w:rsidR="00946E3C">
        <w:rPr>
          <w:lang w:val="es-BO"/>
        </w:rPr>
        <w:t>Sección</w:t>
      </w:r>
      <w:r w:rsidR="00E44E3E">
        <w:rPr>
          <w:lang w:val="es-BO"/>
        </w:rPr>
        <w:t xml:space="preserve"> II.</w:t>
      </w:r>
    </w:p>
    <w:p w14:paraId="504F72FC" w14:textId="77777777" w:rsidR="00D1492A" w:rsidRPr="00003EA3" w:rsidRDefault="00D1492A" w:rsidP="00D1492A">
      <w:pPr>
        <w:tabs>
          <w:tab w:val="left" w:pos="1440"/>
        </w:tabs>
        <w:ind w:left="2705"/>
        <w:jc w:val="both"/>
        <w:rPr>
          <w:lang w:val="es-BO"/>
        </w:rPr>
      </w:pPr>
    </w:p>
    <w:p w14:paraId="797AB8C2" w14:textId="77777777" w:rsidR="0024300A" w:rsidRPr="00D80530" w:rsidRDefault="0024300A" w:rsidP="0024300A">
      <w:pPr>
        <w:keepNext/>
        <w:overflowPunct w:val="0"/>
        <w:autoSpaceDE w:val="0"/>
        <w:autoSpaceDN w:val="0"/>
        <w:adjustRightInd w:val="0"/>
        <w:spacing w:before="240" w:after="60"/>
        <w:ind w:left="426"/>
        <w:jc w:val="both"/>
        <w:outlineLvl w:val="1"/>
        <w:rPr>
          <w:rFonts w:eastAsia="Calibri"/>
          <w:b/>
          <w:lang w:val="es-BO"/>
        </w:rPr>
      </w:pPr>
      <w:bookmarkStart w:id="543" w:name="_Toc132620068"/>
      <w:bookmarkStart w:id="544" w:name="_Toc450041029"/>
      <w:bookmarkStart w:id="545" w:name="_Toc41971244"/>
      <w:bookmarkEnd w:id="489"/>
      <w:bookmarkEnd w:id="490"/>
      <w:bookmarkEnd w:id="491"/>
      <w:bookmarkEnd w:id="492"/>
      <w:bookmarkEnd w:id="493"/>
      <w:r w:rsidRPr="00D80530">
        <w:rPr>
          <w:rFonts w:eastAsia="Calibri"/>
          <w:b/>
          <w:u w:val="single"/>
          <w:lang w:val="es-BO"/>
        </w:rPr>
        <w:t>(b)</w:t>
      </w:r>
      <w:r w:rsidRPr="00D80530">
        <w:rPr>
          <w:rFonts w:eastAsia="Calibri"/>
          <w:b/>
          <w:u w:val="single"/>
          <w:lang w:val="es-BO"/>
        </w:rPr>
        <w:tab/>
        <w:t>Si el Oferente no es fabricante</w:t>
      </w:r>
      <w:r w:rsidRPr="00D80530">
        <w:rPr>
          <w:rFonts w:eastAsia="Calibri"/>
          <w:b/>
          <w:lang w:val="es-BO"/>
        </w:rPr>
        <w:t>:</w:t>
      </w:r>
    </w:p>
    <w:p w14:paraId="740EDD6A" w14:textId="77777777" w:rsidR="0024300A" w:rsidRPr="00D80530" w:rsidRDefault="0024300A" w:rsidP="0024300A">
      <w:pPr>
        <w:keepNext/>
        <w:overflowPunct w:val="0"/>
        <w:autoSpaceDE w:val="0"/>
        <w:autoSpaceDN w:val="0"/>
        <w:adjustRightInd w:val="0"/>
        <w:spacing w:after="60"/>
        <w:ind w:left="426"/>
        <w:jc w:val="both"/>
        <w:outlineLvl w:val="1"/>
        <w:rPr>
          <w:rFonts w:eastAsia="Calibri"/>
          <w:lang w:val="es-BO"/>
        </w:rPr>
      </w:pPr>
      <w:r w:rsidRPr="00D80530">
        <w:rPr>
          <w:rFonts w:eastAsia="Calibri"/>
          <w:lang w:val="es-BO"/>
        </w:rPr>
        <w:t xml:space="preserve">Si el Oferente no es fabricante, pero está ofertando los Bienes en nombre del fabricante de acuerdo con el Formulario de Autorización del Fabricante (Sección V, “Formularios de la Oferta”), </w:t>
      </w:r>
      <w:r w:rsidRPr="00746BCA">
        <w:rPr>
          <w:rFonts w:eastAsia="Calibri"/>
          <w:b/>
          <w:color w:val="2F5496" w:themeColor="accent5" w:themeShade="BF"/>
          <w:lang w:val="es-BO"/>
        </w:rPr>
        <w:t>el Fabricante deberá demostrar las calificaciones (i), (ii)</w:t>
      </w:r>
      <w:r w:rsidRPr="00746BCA">
        <w:rPr>
          <w:rFonts w:eastAsia="Calibri"/>
          <w:b/>
          <w:lang w:val="es-BO"/>
        </w:rPr>
        <w:t>,</w:t>
      </w:r>
      <w:r w:rsidRPr="00D80530">
        <w:rPr>
          <w:rFonts w:eastAsia="Calibri"/>
          <w:lang w:val="es-BO"/>
        </w:rPr>
        <w:t xml:space="preserve"> y el Oferente deberá demostrar que ha completado exitosamente al menos 3 contratos de provisión de bienes similares en los últimos 5 años.</w:t>
      </w:r>
    </w:p>
    <w:p w14:paraId="79511DEC" w14:textId="77777777" w:rsidR="0024300A" w:rsidRPr="0059164F" w:rsidRDefault="0024300A" w:rsidP="0024300A">
      <w:pPr>
        <w:keepNext/>
        <w:overflowPunct w:val="0"/>
        <w:autoSpaceDE w:val="0"/>
        <w:autoSpaceDN w:val="0"/>
        <w:adjustRightInd w:val="0"/>
        <w:ind w:left="426"/>
        <w:jc w:val="both"/>
        <w:outlineLvl w:val="1"/>
        <w:rPr>
          <w:rFonts w:eastAsia="Calibri"/>
          <w:sz w:val="12"/>
          <w:szCs w:val="12"/>
          <w:highlight w:val="cyan"/>
          <w:lang w:val="es-BO"/>
        </w:rPr>
      </w:pPr>
    </w:p>
    <w:p w14:paraId="29340EE9" w14:textId="5B6A9740" w:rsidR="0051067A" w:rsidRPr="00D80530" w:rsidRDefault="0051067A" w:rsidP="00D80530">
      <w:pPr>
        <w:tabs>
          <w:tab w:val="left" w:pos="4159"/>
        </w:tabs>
        <w:spacing w:after="200" w:line="276" w:lineRule="auto"/>
        <w:ind w:left="430"/>
        <w:jc w:val="both"/>
        <w:rPr>
          <w:rFonts w:eastAsia="Calibri"/>
          <w:lang w:val="es-ES"/>
        </w:rPr>
      </w:pPr>
      <w:r w:rsidRPr="00D80530">
        <w:rPr>
          <w:rFonts w:eastAsia="Calibri"/>
          <w:lang w:val="es-ES"/>
        </w:rPr>
        <w:t>Bienes similares corresponden:</w:t>
      </w:r>
    </w:p>
    <w:p w14:paraId="6C0600D5" w14:textId="74291E5C" w:rsidR="0024300A" w:rsidRPr="00D80530" w:rsidRDefault="0024300A" w:rsidP="00D80530">
      <w:pPr>
        <w:pStyle w:val="Prrafodelista"/>
        <w:rPr>
          <w:rFonts w:eastAsia="Calibri"/>
          <w:color w:val="FF0000"/>
          <w:lang w:val="es-ES"/>
        </w:rPr>
      </w:pPr>
      <w:r w:rsidRPr="00D80530">
        <w:rPr>
          <w:rFonts w:eastAsia="Calibri"/>
          <w:lang w:val="es-ES"/>
        </w:rPr>
        <w:t>LOTE 1: Conductores de las familias ACAR, AAAC, ACSR</w:t>
      </w:r>
    </w:p>
    <w:p w14:paraId="3D5AEA9C" w14:textId="624A901F" w:rsidR="0024300A" w:rsidRPr="000D54CB" w:rsidRDefault="0024300A" w:rsidP="000D54CB">
      <w:pPr>
        <w:spacing w:after="200" w:line="276" w:lineRule="auto"/>
        <w:ind w:left="1701"/>
        <w:jc w:val="both"/>
        <w:rPr>
          <w:rFonts w:eastAsia="Calibri"/>
          <w:lang w:val="es-ES"/>
        </w:rPr>
      </w:pPr>
      <w:r w:rsidRPr="000D54CB">
        <w:rPr>
          <w:rFonts w:eastAsia="Calibri"/>
          <w:lang w:val="es-ES"/>
        </w:rPr>
        <w:t>Aclarándose que su provisión deberá ser igual o mayor a 200 kilómetros por contrato para que los mismos puedan considerarse como bienes similares.</w:t>
      </w:r>
    </w:p>
    <w:p w14:paraId="4F931CCA" w14:textId="6B78C1F9" w:rsidR="004229FB" w:rsidRPr="000D54CB" w:rsidRDefault="00C01025" w:rsidP="000D54CB">
      <w:pPr>
        <w:pStyle w:val="Prrafodelista"/>
        <w:rPr>
          <w:rFonts w:eastAsia="Calibri"/>
          <w:lang w:val="es-ES"/>
        </w:rPr>
      </w:pPr>
      <w:r w:rsidRPr="000D54CB">
        <w:rPr>
          <w:rFonts w:eastAsia="Calibri"/>
          <w:lang w:val="es-ES"/>
        </w:rPr>
        <w:t>LOTE 2</w:t>
      </w:r>
      <w:r w:rsidR="004229FB" w:rsidRPr="000D54CB">
        <w:rPr>
          <w:rFonts w:eastAsia="Calibri"/>
          <w:lang w:val="es-ES"/>
        </w:rPr>
        <w:t xml:space="preserve">: </w:t>
      </w:r>
      <w:r w:rsidRPr="000D54CB">
        <w:rPr>
          <w:rFonts w:eastAsia="Calibri"/>
          <w:lang w:val="es-ES"/>
        </w:rPr>
        <w:t xml:space="preserve">Cables de guarda del tipo Cable de Acero de </w:t>
      </w:r>
      <w:r w:rsidR="00EC4151" w:rsidRPr="000D54CB">
        <w:rPr>
          <w:rFonts w:eastAsia="Calibri"/>
          <w:lang w:val="es-ES"/>
        </w:rPr>
        <w:t xml:space="preserve">Extra </w:t>
      </w:r>
      <w:r w:rsidRPr="000D54CB">
        <w:rPr>
          <w:rFonts w:eastAsia="Calibri"/>
          <w:lang w:val="es-ES"/>
        </w:rPr>
        <w:t>Alta Resistencia (EHS)</w:t>
      </w:r>
    </w:p>
    <w:p w14:paraId="403CEE90" w14:textId="77777777" w:rsidR="00EC058B" w:rsidRDefault="004229FB">
      <w:pPr>
        <w:pStyle w:val="Prrafodelista"/>
        <w:ind w:left="1701"/>
        <w:rPr>
          <w:rFonts w:eastAsia="Calibri"/>
          <w:lang w:val="es-ES"/>
        </w:rPr>
      </w:pPr>
      <w:r w:rsidRPr="000D54CB">
        <w:rPr>
          <w:rFonts w:eastAsia="Calibri"/>
          <w:lang w:val="es-ES"/>
        </w:rPr>
        <w:t xml:space="preserve">Aclarándose que su provisión deberá ser igual o mayor a </w:t>
      </w:r>
      <w:r w:rsidR="00C01025" w:rsidRPr="000D54CB">
        <w:rPr>
          <w:rFonts w:eastAsia="Calibri"/>
          <w:lang w:val="es-ES"/>
        </w:rPr>
        <w:t>50</w:t>
      </w:r>
      <w:r w:rsidRPr="000D54CB">
        <w:rPr>
          <w:rFonts w:eastAsia="Calibri"/>
          <w:lang w:val="es-ES"/>
        </w:rPr>
        <w:t xml:space="preserve"> kilómetros por contrato para que los mismos puedan considerarse como bienes similares.</w:t>
      </w:r>
    </w:p>
    <w:p w14:paraId="79A2BB7C" w14:textId="77777777" w:rsidR="00E44E3E" w:rsidRDefault="00E44E3E">
      <w:pPr>
        <w:pStyle w:val="Prrafodelista"/>
        <w:ind w:left="1701"/>
        <w:rPr>
          <w:rFonts w:eastAsia="Calibri"/>
          <w:lang w:val="es-ES"/>
        </w:rPr>
      </w:pPr>
    </w:p>
    <w:p w14:paraId="72FF8FC9" w14:textId="77777777" w:rsidR="00E44E3E" w:rsidRDefault="00E44E3E">
      <w:pPr>
        <w:pStyle w:val="Prrafodelista"/>
        <w:ind w:left="1701"/>
        <w:rPr>
          <w:rFonts w:eastAsia="Calibri"/>
          <w:lang w:val="es-ES"/>
        </w:rPr>
      </w:pPr>
    </w:p>
    <w:p w14:paraId="513C0914" w14:textId="77777777" w:rsidR="00E44E3E" w:rsidRDefault="00E44E3E">
      <w:pPr>
        <w:pStyle w:val="Prrafodelista"/>
        <w:ind w:left="1701"/>
        <w:rPr>
          <w:rFonts w:eastAsia="Calibri"/>
          <w:lang w:val="es-ES"/>
        </w:rPr>
      </w:pPr>
    </w:p>
    <w:p w14:paraId="0735363C" w14:textId="77777777" w:rsidR="00E44E3E" w:rsidRDefault="00E44E3E">
      <w:pPr>
        <w:pStyle w:val="Prrafodelista"/>
        <w:ind w:left="1701"/>
        <w:rPr>
          <w:rFonts w:eastAsia="Calibri"/>
          <w:lang w:val="es-ES"/>
        </w:rPr>
      </w:pPr>
    </w:p>
    <w:p w14:paraId="1C0E563F" w14:textId="77777777" w:rsidR="00693A30" w:rsidRDefault="00693A30">
      <w:pPr>
        <w:pStyle w:val="Prrafodelista"/>
        <w:ind w:left="1701"/>
        <w:rPr>
          <w:rFonts w:eastAsia="Calibri"/>
          <w:lang w:val="es-ES"/>
        </w:rPr>
      </w:pPr>
    </w:p>
    <w:p w14:paraId="6D0F6F3F" w14:textId="77777777" w:rsidR="00693A30" w:rsidRDefault="00693A30">
      <w:pPr>
        <w:pStyle w:val="Prrafodelista"/>
        <w:ind w:left="1701"/>
        <w:rPr>
          <w:rFonts w:eastAsia="Calibri"/>
          <w:lang w:val="es-ES"/>
        </w:rPr>
      </w:pPr>
    </w:p>
    <w:p w14:paraId="1F6E59D7" w14:textId="77777777" w:rsidR="00E44E3E" w:rsidRDefault="00E44E3E">
      <w:pPr>
        <w:pStyle w:val="Prrafodelista"/>
        <w:ind w:left="1701"/>
        <w:rPr>
          <w:rFonts w:eastAsia="Calibri"/>
          <w:lang w:val="es-ES"/>
        </w:rPr>
      </w:pPr>
    </w:p>
    <w:p w14:paraId="5E3AF0E7" w14:textId="77777777" w:rsidR="007B11C8" w:rsidRDefault="007B11C8" w:rsidP="00525ABF">
      <w:pPr>
        <w:pStyle w:val="Subseccion"/>
        <w:rPr>
          <w:lang w:val="es-ES"/>
        </w:rPr>
      </w:pPr>
    </w:p>
    <w:p w14:paraId="1803FE15" w14:textId="77777777" w:rsidR="007B11C8" w:rsidRDefault="007B11C8" w:rsidP="00525ABF">
      <w:pPr>
        <w:pStyle w:val="Subseccion"/>
        <w:rPr>
          <w:lang w:val="es-ES"/>
        </w:rPr>
      </w:pPr>
    </w:p>
    <w:p w14:paraId="725BF3DE" w14:textId="0DA224A1" w:rsidR="00C246BF" w:rsidRPr="007A00A8" w:rsidRDefault="00C246BF" w:rsidP="00525ABF">
      <w:pPr>
        <w:pStyle w:val="Subseccion"/>
        <w:rPr>
          <w:lang w:val="es-ES"/>
        </w:rPr>
      </w:pPr>
      <w:r w:rsidRPr="007A00A8">
        <w:rPr>
          <w:lang w:val="es-ES"/>
        </w:rPr>
        <w:lastRenderedPageBreak/>
        <w:t>Sección IV. Países Elegibles</w:t>
      </w:r>
      <w:bookmarkEnd w:id="543"/>
    </w:p>
    <w:p w14:paraId="4CA786FB" w14:textId="77777777" w:rsidR="00C246BF" w:rsidRPr="007A00A8" w:rsidRDefault="00C246BF" w:rsidP="00C246BF">
      <w:pPr>
        <w:jc w:val="center"/>
        <w:rPr>
          <w:b/>
          <w:bCs/>
          <w:color w:val="000000"/>
          <w:lang w:val="es-ES"/>
        </w:rPr>
      </w:pPr>
      <w:r w:rsidRPr="007A00A8">
        <w:rPr>
          <w:b/>
          <w:bCs/>
          <w:color w:val="000000"/>
          <w:lang w:val="es-ES"/>
        </w:rPr>
        <w:t xml:space="preserve">Elegibilidad para el suministro de bienes, la construcción de obras </w:t>
      </w:r>
    </w:p>
    <w:p w14:paraId="51F2246C" w14:textId="77777777" w:rsidR="00C246BF" w:rsidRPr="007A00A8" w:rsidRDefault="00C246BF" w:rsidP="00C246BF">
      <w:pPr>
        <w:jc w:val="center"/>
        <w:rPr>
          <w:b/>
          <w:bCs/>
          <w:color w:val="000000"/>
          <w:lang w:val="es-ES"/>
        </w:rPr>
      </w:pPr>
      <w:proofErr w:type="gramStart"/>
      <w:r w:rsidRPr="007A00A8">
        <w:rPr>
          <w:b/>
          <w:bCs/>
          <w:color w:val="000000"/>
          <w:lang w:val="es-ES"/>
        </w:rPr>
        <w:t>y</w:t>
      </w:r>
      <w:proofErr w:type="gramEnd"/>
      <w:r w:rsidRPr="007A00A8">
        <w:rPr>
          <w:b/>
          <w:bCs/>
          <w:color w:val="000000"/>
          <w:lang w:val="es-ES"/>
        </w:rPr>
        <w:t xml:space="preserve"> la prestación de servicios en adquisiciones financiadas por el Banco</w:t>
      </w:r>
    </w:p>
    <w:p w14:paraId="516C29E3" w14:textId="77777777" w:rsidR="00C246BF" w:rsidRPr="007A00A8" w:rsidRDefault="00C246BF" w:rsidP="00C246BF">
      <w:pPr>
        <w:rPr>
          <w:b/>
          <w:bCs/>
          <w:color w:val="000000"/>
          <w:lang w:val="es-ES"/>
        </w:rPr>
      </w:pPr>
    </w:p>
    <w:p w14:paraId="7A9A8C4E" w14:textId="77777777" w:rsidR="00C246BF" w:rsidRPr="007A00A8" w:rsidRDefault="00C246BF" w:rsidP="00727E21">
      <w:pPr>
        <w:spacing w:before="120" w:after="120"/>
        <w:jc w:val="both"/>
        <w:rPr>
          <w:i/>
          <w:iCs/>
          <w:snapToGrid w:val="0"/>
          <w:color w:val="000000"/>
          <w:lang w:val="es-ES"/>
        </w:rPr>
      </w:pPr>
      <w:r w:rsidRPr="007A00A8">
        <w:rPr>
          <w:b/>
          <w:bCs/>
          <w:i/>
          <w:iCs/>
          <w:snapToGrid w:val="0"/>
          <w:color w:val="000000"/>
          <w:lang w:val="es-ES"/>
        </w:rPr>
        <w:t>1) Países Miembros cuando el financiamiento provenga del Banco Interamericano de Desarrollo</w:t>
      </w:r>
      <w:r w:rsidRPr="007A00A8">
        <w:rPr>
          <w:i/>
          <w:iCs/>
          <w:snapToGrid w:val="0"/>
          <w:color w:val="000000"/>
          <w:lang w:val="es-ES"/>
        </w:rPr>
        <w:t>.</w:t>
      </w:r>
    </w:p>
    <w:p w14:paraId="160584C0" w14:textId="77777777" w:rsidR="00C246BF" w:rsidRPr="007A00A8" w:rsidRDefault="00C246BF" w:rsidP="00727E21">
      <w:pPr>
        <w:spacing w:before="120" w:after="120"/>
        <w:jc w:val="both"/>
        <w:rPr>
          <w:iCs/>
          <w:snapToGrid w:val="0"/>
          <w:color w:val="000000"/>
          <w:lang w:val="es-ES"/>
        </w:rPr>
      </w:pPr>
      <w:r w:rsidRPr="007A00A8">
        <w:rPr>
          <w:iCs/>
          <w:snapToGrid w:val="0"/>
          <w:color w:val="000000"/>
          <w:lang w:val="es-ES"/>
        </w:rPr>
        <w:t>Alemania, Argentina, Austria, Bahamas, Barbados, Bélgica, Belice, Bolivia, Brasil, Canadá, Chile, Colombia, Costa Rica, Croacia, Dinamarca, Ecuador, El Salvador, Eslovenia, España, Estados Unidos, Finlandia, Francia, Guatemala, Guyana, Haití, Honduras, Israel, Italia, Jamaica, Japón, México, Nicaragua, Noruega, Países Bajos, Panamá, Paraguay, Perú, Portugal, Reino Unido, República de Corea, República Dominicana, República Popular de China, Suecia, Suiza, Surinam, Trinidad y Tobago, Uruguay, y Venezuela.</w:t>
      </w:r>
    </w:p>
    <w:p w14:paraId="6CC26954" w14:textId="77777777" w:rsidR="00C246BF" w:rsidRPr="007A00A8" w:rsidRDefault="00C246BF" w:rsidP="00727E21">
      <w:pPr>
        <w:jc w:val="both"/>
        <w:rPr>
          <w:b/>
          <w:i/>
          <w:color w:val="000000"/>
          <w:lang w:val="es-ES"/>
        </w:rPr>
      </w:pPr>
      <w:r w:rsidRPr="007A00A8">
        <w:rPr>
          <w:b/>
          <w:i/>
          <w:color w:val="000000"/>
          <w:lang w:val="es-ES"/>
        </w:rPr>
        <w:t>Territorios elegibles</w:t>
      </w:r>
    </w:p>
    <w:p w14:paraId="794FA277" w14:textId="77777777" w:rsidR="00C246BF" w:rsidRPr="007A00A8" w:rsidRDefault="00C246BF" w:rsidP="00310E96">
      <w:pPr>
        <w:numPr>
          <w:ilvl w:val="0"/>
          <w:numId w:val="37"/>
        </w:numPr>
        <w:jc w:val="both"/>
        <w:rPr>
          <w:color w:val="000000"/>
          <w:lang w:val="es-ES"/>
        </w:rPr>
      </w:pPr>
      <w:r w:rsidRPr="007A00A8">
        <w:rPr>
          <w:color w:val="000000"/>
          <w:lang w:val="es-ES"/>
        </w:rPr>
        <w:t xml:space="preserve">Guadalupe, Guyana Francesa, Martinica, Reunión – por ser Departamentos de Francia. </w:t>
      </w:r>
    </w:p>
    <w:p w14:paraId="7F189F3F" w14:textId="77777777" w:rsidR="00C246BF" w:rsidRPr="007A00A8" w:rsidRDefault="00C246BF" w:rsidP="00310E96">
      <w:pPr>
        <w:numPr>
          <w:ilvl w:val="0"/>
          <w:numId w:val="37"/>
        </w:numPr>
        <w:jc w:val="both"/>
        <w:rPr>
          <w:color w:val="000000"/>
          <w:lang w:val="es-ES"/>
        </w:rPr>
      </w:pPr>
      <w:r w:rsidRPr="007A00A8">
        <w:rPr>
          <w:color w:val="000000"/>
          <w:lang w:val="es-ES"/>
        </w:rPr>
        <w:t>Islas Vírgenes Estadounidenses, Puerto Rico, Guam – por ser Territorios de los Estados Unidos de América.</w:t>
      </w:r>
    </w:p>
    <w:p w14:paraId="6EA22301" w14:textId="77777777" w:rsidR="00C246BF" w:rsidRPr="007A00A8" w:rsidRDefault="00C246BF" w:rsidP="00310E96">
      <w:pPr>
        <w:numPr>
          <w:ilvl w:val="0"/>
          <w:numId w:val="37"/>
        </w:numPr>
        <w:jc w:val="both"/>
        <w:rPr>
          <w:color w:val="000000"/>
          <w:lang w:val="es-ES"/>
        </w:rPr>
      </w:pPr>
      <w:r w:rsidRPr="007A00A8">
        <w:rPr>
          <w:color w:val="000000"/>
          <w:lang w:val="es-ES"/>
        </w:rPr>
        <w:t xml:space="preserve">Aruba – por ser País Constituyente del Reino de los Países Bajos; y </w:t>
      </w:r>
      <w:proofErr w:type="spellStart"/>
      <w:r w:rsidRPr="007A00A8">
        <w:rPr>
          <w:color w:val="000000"/>
          <w:lang w:val="es-ES"/>
        </w:rPr>
        <w:t>Bonaire</w:t>
      </w:r>
      <w:proofErr w:type="spellEnd"/>
      <w:r w:rsidRPr="007A00A8">
        <w:rPr>
          <w:color w:val="000000"/>
          <w:lang w:val="es-ES"/>
        </w:rPr>
        <w:t xml:space="preserve">, Curazao, Sint Maarten, Sint </w:t>
      </w:r>
      <w:proofErr w:type="spellStart"/>
      <w:r w:rsidRPr="007A00A8">
        <w:rPr>
          <w:color w:val="000000"/>
          <w:lang w:val="es-ES"/>
        </w:rPr>
        <w:t>Eustatius</w:t>
      </w:r>
      <w:proofErr w:type="spellEnd"/>
      <w:r w:rsidRPr="007A00A8">
        <w:rPr>
          <w:color w:val="000000"/>
          <w:lang w:val="es-ES"/>
        </w:rPr>
        <w:t xml:space="preserve"> – por ser Departamentos de Reino de los Países Bajos.</w:t>
      </w:r>
    </w:p>
    <w:p w14:paraId="5D25C596" w14:textId="77777777" w:rsidR="00C246BF" w:rsidRPr="007A00A8" w:rsidRDefault="00C246BF" w:rsidP="00310E96">
      <w:pPr>
        <w:numPr>
          <w:ilvl w:val="0"/>
          <w:numId w:val="37"/>
        </w:numPr>
        <w:jc w:val="both"/>
        <w:rPr>
          <w:color w:val="000000"/>
          <w:lang w:val="es-ES"/>
        </w:rPr>
      </w:pPr>
      <w:r w:rsidRPr="007A00A8">
        <w:rPr>
          <w:color w:val="000000"/>
          <w:lang w:val="es-ES"/>
        </w:rPr>
        <w:t>Hong Kong – por ser Región Especial Administrativa de la República Popular de China.</w:t>
      </w:r>
    </w:p>
    <w:p w14:paraId="0D19FECF" w14:textId="77777777" w:rsidR="00C246BF" w:rsidRPr="007A00A8" w:rsidRDefault="00C246BF" w:rsidP="00727E21">
      <w:pPr>
        <w:jc w:val="both"/>
        <w:rPr>
          <w:iCs/>
          <w:color w:val="000000"/>
          <w:lang w:val="es-ES"/>
        </w:rPr>
      </w:pPr>
    </w:p>
    <w:p w14:paraId="5B4058D1" w14:textId="77777777" w:rsidR="00C246BF" w:rsidRPr="007A00A8" w:rsidRDefault="00C246BF" w:rsidP="00727E21">
      <w:pPr>
        <w:jc w:val="both"/>
        <w:rPr>
          <w:b/>
          <w:bCs/>
          <w:i/>
          <w:iCs/>
          <w:color w:val="000000"/>
          <w:lang w:val="es-ES"/>
        </w:rPr>
      </w:pPr>
      <w:r w:rsidRPr="007A00A8">
        <w:rPr>
          <w:b/>
          <w:bCs/>
          <w:i/>
          <w:iCs/>
          <w:color w:val="000000"/>
          <w:lang w:val="es-ES"/>
        </w:rPr>
        <w:t>2) Criterios para determinar Nacionalidad y el país de origen de los bienes y servicios</w:t>
      </w:r>
    </w:p>
    <w:p w14:paraId="4E9C3FCA" w14:textId="77777777" w:rsidR="00C246BF" w:rsidRPr="007A00A8" w:rsidRDefault="00C246BF" w:rsidP="00727E21">
      <w:pPr>
        <w:jc w:val="both"/>
        <w:rPr>
          <w:color w:val="000000"/>
          <w:lang w:val="es-ES"/>
        </w:rPr>
      </w:pPr>
    </w:p>
    <w:p w14:paraId="5B47F781" w14:textId="0656BE33" w:rsidR="00C246BF" w:rsidRPr="007A00A8" w:rsidRDefault="00C246BF" w:rsidP="00727E21">
      <w:pPr>
        <w:jc w:val="both"/>
        <w:rPr>
          <w:color w:val="000000"/>
          <w:lang w:val="es-ES"/>
        </w:rPr>
      </w:pPr>
      <w:r w:rsidRPr="007A00A8">
        <w:rPr>
          <w:color w:val="000000"/>
          <w:lang w:val="es-ES"/>
        </w:rPr>
        <w:t xml:space="preserve">Para efectuar la determinación sobre: </w:t>
      </w:r>
      <w:r w:rsidR="005078E5" w:rsidRPr="007A00A8">
        <w:rPr>
          <w:color w:val="000000"/>
          <w:lang w:val="es-ES"/>
        </w:rPr>
        <w:t>(</w:t>
      </w:r>
      <w:r w:rsidRPr="007A00A8">
        <w:rPr>
          <w:color w:val="000000"/>
          <w:lang w:val="es-ES"/>
        </w:rPr>
        <w:t xml:space="preserve">a) la nacionalidad de las firmas e individuos elegibles para participar en contratos financiados por el Banco y </w:t>
      </w:r>
      <w:r w:rsidR="005078E5" w:rsidRPr="007A00A8">
        <w:rPr>
          <w:color w:val="000000"/>
          <w:lang w:val="es-ES"/>
        </w:rPr>
        <w:t>(</w:t>
      </w:r>
      <w:r w:rsidRPr="007A00A8">
        <w:rPr>
          <w:color w:val="000000"/>
          <w:lang w:val="es-ES"/>
        </w:rPr>
        <w:t>b) el país de origen de los bienes y servicios, se utilizarán los siguientes criterios:</w:t>
      </w:r>
    </w:p>
    <w:p w14:paraId="72EF08DF" w14:textId="77777777" w:rsidR="00C246BF" w:rsidRPr="007A00A8" w:rsidRDefault="00C246BF" w:rsidP="00727E21">
      <w:pPr>
        <w:jc w:val="both"/>
        <w:rPr>
          <w:color w:val="000000"/>
          <w:lang w:val="es-ES"/>
        </w:rPr>
      </w:pPr>
    </w:p>
    <w:p w14:paraId="57343A43" w14:textId="10417337" w:rsidR="00C246BF" w:rsidRPr="007A00A8" w:rsidRDefault="005078E5" w:rsidP="00727E21">
      <w:pPr>
        <w:jc w:val="both"/>
        <w:rPr>
          <w:color w:val="000000"/>
          <w:lang w:val="es-ES"/>
        </w:rPr>
      </w:pPr>
      <w:r w:rsidRPr="007A00A8">
        <w:rPr>
          <w:b/>
          <w:color w:val="000000"/>
          <w:u w:val="single"/>
          <w:lang w:val="es-ES"/>
        </w:rPr>
        <w:t>(</w:t>
      </w:r>
      <w:r w:rsidR="00C246BF" w:rsidRPr="007A00A8">
        <w:rPr>
          <w:b/>
          <w:color w:val="000000"/>
          <w:u w:val="single"/>
          <w:lang w:val="es-ES"/>
        </w:rPr>
        <w:t>A) Nacionalidad</w:t>
      </w:r>
    </w:p>
    <w:p w14:paraId="09AC01DF" w14:textId="77777777" w:rsidR="00C246BF" w:rsidRPr="007A00A8" w:rsidRDefault="00C246BF" w:rsidP="00727E21">
      <w:pPr>
        <w:jc w:val="both"/>
        <w:rPr>
          <w:color w:val="000000"/>
          <w:lang w:val="es-ES"/>
        </w:rPr>
      </w:pPr>
    </w:p>
    <w:p w14:paraId="26D08036" w14:textId="79617F53" w:rsidR="00C246BF" w:rsidRPr="007A00A8" w:rsidRDefault="005078E5" w:rsidP="00727E21">
      <w:pPr>
        <w:ind w:left="360"/>
        <w:jc w:val="both"/>
        <w:rPr>
          <w:color w:val="000000"/>
          <w:lang w:val="es-ES"/>
        </w:rPr>
      </w:pPr>
      <w:r w:rsidRPr="007A00A8">
        <w:rPr>
          <w:bCs/>
          <w:color w:val="000000"/>
          <w:lang w:val="es-ES"/>
        </w:rPr>
        <w:t>(</w:t>
      </w:r>
      <w:r w:rsidR="00C246BF" w:rsidRPr="007A00A8">
        <w:rPr>
          <w:bCs/>
          <w:color w:val="000000"/>
          <w:lang w:val="es-ES"/>
        </w:rPr>
        <w:t>a)</w:t>
      </w:r>
      <w:r w:rsidR="00C246BF" w:rsidRPr="007A00A8">
        <w:rPr>
          <w:b/>
          <w:color w:val="000000"/>
          <w:lang w:val="es-ES"/>
        </w:rPr>
        <w:t xml:space="preserve"> Un individuo </w:t>
      </w:r>
      <w:r w:rsidR="00C246BF" w:rsidRPr="007A00A8">
        <w:rPr>
          <w:bCs/>
          <w:color w:val="000000"/>
          <w:lang w:val="es-ES"/>
        </w:rPr>
        <w:t>tiene la nacionalidad</w:t>
      </w:r>
      <w:r w:rsidR="00C246BF" w:rsidRPr="007A00A8">
        <w:rPr>
          <w:color w:val="000000"/>
          <w:lang w:val="es-ES"/>
        </w:rPr>
        <w:t xml:space="preserve"> de un país miembro del Banco si </w:t>
      </w:r>
      <w:r w:rsidR="00946E3C" w:rsidRPr="007A00A8">
        <w:rPr>
          <w:color w:val="000000"/>
          <w:lang w:val="es-ES"/>
        </w:rPr>
        <w:t>él</w:t>
      </w:r>
      <w:r w:rsidR="00C246BF" w:rsidRPr="007A00A8">
        <w:rPr>
          <w:color w:val="000000"/>
          <w:lang w:val="es-ES"/>
        </w:rPr>
        <w:t xml:space="preserve"> o ella satisface uno de los siguientes requisitos:</w:t>
      </w:r>
    </w:p>
    <w:p w14:paraId="27D353F0" w14:textId="77777777" w:rsidR="00C246BF" w:rsidRPr="007A00A8" w:rsidRDefault="00C246BF" w:rsidP="00310E96">
      <w:pPr>
        <w:numPr>
          <w:ilvl w:val="1"/>
          <w:numId w:val="35"/>
        </w:numPr>
        <w:jc w:val="both"/>
        <w:rPr>
          <w:color w:val="000000"/>
          <w:lang w:val="es-ES"/>
        </w:rPr>
      </w:pPr>
      <w:r w:rsidRPr="007A00A8">
        <w:rPr>
          <w:color w:val="000000"/>
          <w:lang w:val="es-ES"/>
        </w:rPr>
        <w:t>es ciudadano de un país miembro; o</w:t>
      </w:r>
    </w:p>
    <w:p w14:paraId="7147DA21" w14:textId="77777777" w:rsidR="00C246BF" w:rsidRPr="007A00A8" w:rsidRDefault="00C246BF" w:rsidP="00310E96">
      <w:pPr>
        <w:numPr>
          <w:ilvl w:val="1"/>
          <w:numId w:val="35"/>
        </w:numPr>
        <w:jc w:val="both"/>
        <w:rPr>
          <w:color w:val="000000"/>
          <w:lang w:val="es-ES"/>
        </w:rPr>
      </w:pPr>
      <w:r w:rsidRPr="007A00A8">
        <w:rPr>
          <w:color w:val="000000"/>
          <w:lang w:val="es-ES"/>
        </w:rPr>
        <w:t>ha establecido su domicilio en un país miembro como residente “bona fide” y está legalmente autorizado para trabajar en dicho país.</w:t>
      </w:r>
    </w:p>
    <w:p w14:paraId="6C8809D0" w14:textId="34C3C979" w:rsidR="00C246BF" w:rsidRPr="007A00A8" w:rsidRDefault="005078E5" w:rsidP="00727E21">
      <w:pPr>
        <w:ind w:left="360"/>
        <w:jc w:val="both"/>
        <w:rPr>
          <w:color w:val="000000"/>
          <w:lang w:val="es-ES"/>
        </w:rPr>
      </w:pPr>
      <w:r w:rsidRPr="007A00A8">
        <w:rPr>
          <w:bCs/>
          <w:color w:val="000000"/>
          <w:lang w:val="es-ES"/>
        </w:rPr>
        <w:t>(</w:t>
      </w:r>
      <w:r w:rsidR="00C246BF" w:rsidRPr="007A00A8">
        <w:rPr>
          <w:bCs/>
          <w:color w:val="000000"/>
          <w:lang w:val="es-ES"/>
        </w:rPr>
        <w:t>b)</w:t>
      </w:r>
      <w:r w:rsidR="00C246BF" w:rsidRPr="007A00A8">
        <w:rPr>
          <w:b/>
          <w:color w:val="000000"/>
          <w:lang w:val="es-ES"/>
        </w:rPr>
        <w:t xml:space="preserve"> Una firma </w:t>
      </w:r>
      <w:r w:rsidR="00C246BF" w:rsidRPr="007A00A8">
        <w:rPr>
          <w:color w:val="000000"/>
          <w:lang w:val="es-ES"/>
        </w:rPr>
        <w:t>tiene la nacionalidad de un país miembro si satisface los dos siguientes requisitos:</w:t>
      </w:r>
    </w:p>
    <w:p w14:paraId="39ED6B12" w14:textId="77777777" w:rsidR="00C246BF" w:rsidRPr="007A00A8" w:rsidRDefault="00C246BF" w:rsidP="00310E96">
      <w:pPr>
        <w:numPr>
          <w:ilvl w:val="0"/>
          <w:numId w:val="36"/>
        </w:numPr>
        <w:jc w:val="both"/>
        <w:rPr>
          <w:color w:val="000000"/>
          <w:lang w:val="es-ES"/>
        </w:rPr>
      </w:pPr>
      <w:r w:rsidRPr="007A00A8">
        <w:rPr>
          <w:color w:val="000000"/>
          <w:lang w:val="es-ES"/>
        </w:rPr>
        <w:t>está legalmente constituida o incorporada conforme a las leyes de un país miembro del Banco; y</w:t>
      </w:r>
    </w:p>
    <w:p w14:paraId="64316AC7" w14:textId="77777777" w:rsidR="00C246BF" w:rsidRPr="007A00A8" w:rsidRDefault="00C246BF" w:rsidP="00310E96">
      <w:pPr>
        <w:numPr>
          <w:ilvl w:val="0"/>
          <w:numId w:val="36"/>
        </w:numPr>
        <w:jc w:val="both"/>
        <w:rPr>
          <w:color w:val="000000"/>
          <w:lang w:val="es-ES"/>
        </w:rPr>
      </w:pPr>
      <w:r w:rsidRPr="007A00A8">
        <w:rPr>
          <w:color w:val="000000"/>
          <w:lang w:val="es-ES"/>
        </w:rPr>
        <w:t>más del cincuenta por ciento (50%) del capital de la firma es de propiedad de individuos o firmas de países miembros del Banco.</w:t>
      </w:r>
    </w:p>
    <w:p w14:paraId="56DA3AF2" w14:textId="77777777" w:rsidR="00C246BF" w:rsidRPr="007A00A8" w:rsidRDefault="00C246BF" w:rsidP="00727E21">
      <w:pPr>
        <w:jc w:val="both"/>
        <w:rPr>
          <w:color w:val="000000"/>
          <w:lang w:val="es-ES"/>
        </w:rPr>
      </w:pPr>
    </w:p>
    <w:p w14:paraId="0D1429EA" w14:textId="77777777" w:rsidR="00C246BF" w:rsidRPr="007A00A8" w:rsidRDefault="00C246BF" w:rsidP="00727E21">
      <w:pPr>
        <w:jc w:val="both"/>
        <w:rPr>
          <w:color w:val="000000"/>
          <w:lang w:val="es-ES"/>
        </w:rPr>
      </w:pPr>
      <w:r w:rsidRPr="007A00A8">
        <w:rPr>
          <w:color w:val="000000"/>
          <w:lang w:val="es-ES"/>
        </w:rPr>
        <w:t>Todos los socios de una asociación en participación, consorcio o asociación (APCA) con responsabilidad mancomunada y solidaria y todos los subcontratistas deben cumplir con los requisitos arriba establecidos.</w:t>
      </w:r>
    </w:p>
    <w:p w14:paraId="59989ADF" w14:textId="77777777" w:rsidR="00C246BF" w:rsidRPr="007A00A8" w:rsidRDefault="00C246BF" w:rsidP="00727E21">
      <w:pPr>
        <w:jc w:val="both"/>
        <w:rPr>
          <w:color w:val="000000"/>
          <w:lang w:val="es-ES"/>
        </w:rPr>
      </w:pPr>
    </w:p>
    <w:p w14:paraId="4E7A44F0" w14:textId="39EDBD41" w:rsidR="00C246BF" w:rsidRPr="007A00A8" w:rsidRDefault="005078E5" w:rsidP="00727E21">
      <w:pPr>
        <w:jc w:val="both"/>
        <w:rPr>
          <w:color w:val="000000"/>
          <w:lang w:val="es-ES"/>
        </w:rPr>
      </w:pPr>
      <w:r w:rsidRPr="007A00A8">
        <w:rPr>
          <w:b/>
          <w:color w:val="000000"/>
          <w:u w:val="single"/>
          <w:lang w:val="es-ES"/>
        </w:rPr>
        <w:lastRenderedPageBreak/>
        <w:t>(</w:t>
      </w:r>
      <w:r w:rsidR="00C246BF" w:rsidRPr="007A00A8">
        <w:rPr>
          <w:b/>
          <w:color w:val="000000"/>
          <w:u w:val="single"/>
          <w:lang w:val="es-ES"/>
        </w:rPr>
        <w:t>B) Origen de los Bienes</w:t>
      </w:r>
    </w:p>
    <w:p w14:paraId="43B3828E" w14:textId="77777777" w:rsidR="00C246BF" w:rsidRPr="007A00A8" w:rsidRDefault="00C246BF" w:rsidP="00727E21">
      <w:pPr>
        <w:jc w:val="both"/>
        <w:rPr>
          <w:color w:val="000000"/>
          <w:lang w:val="es-ES"/>
        </w:rPr>
      </w:pPr>
    </w:p>
    <w:p w14:paraId="58A4537B" w14:textId="77777777" w:rsidR="00C246BF" w:rsidRPr="007A00A8" w:rsidRDefault="00C246BF" w:rsidP="00727E21">
      <w:pPr>
        <w:jc w:val="both"/>
        <w:rPr>
          <w:color w:val="000000"/>
          <w:lang w:val="es-ES"/>
        </w:rPr>
      </w:pPr>
      <w:r w:rsidRPr="007A00A8">
        <w:rPr>
          <w:color w:val="000000"/>
          <w:lang w:val="es-ES"/>
        </w:rPr>
        <w:t>Los bienes se originan en un país miembro del Banco si han sido extraídos, cultivados, cosechados o producidos en un país miembro del Banco.  Un bien es producido cuando mediante manufactura, procesamiento o ensamblaje el resultado es un artículo comercialmente reconocido cuyas características básicas, su función o propósito de uso son substancialmente diferentes de sus partes o componentes.</w:t>
      </w:r>
    </w:p>
    <w:p w14:paraId="332383FB" w14:textId="77777777" w:rsidR="00C246BF" w:rsidRPr="007A00A8" w:rsidRDefault="00C246BF" w:rsidP="00727E21">
      <w:pPr>
        <w:jc w:val="both"/>
        <w:rPr>
          <w:color w:val="000000"/>
          <w:lang w:val="es-ES"/>
        </w:rPr>
      </w:pPr>
    </w:p>
    <w:p w14:paraId="748AF60B" w14:textId="77777777" w:rsidR="00C246BF" w:rsidRPr="007A00A8" w:rsidRDefault="00C246BF" w:rsidP="00727E21">
      <w:pPr>
        <w:jc w:val="both"/>
        <w:rPr>
          <w:color w:val="000000"/>
          <w:lang w:val="es-ES"/>
        </w:rPr>
      </w:pPr>
      <w:r w:rsidRPr="007A00A8">
        <w:rPr>
          <w:color w:val="000000"/>
          <w:lang w:val="es-ES"/>
        </w:rPr>
        <w:t>En el caso de un bien que consiste de varios componentes individuales que requieren interconectarse (lo que puede ser ejecutado por el suministrador, el comprador o un tercero) para lograr que el bien pueda operar, y sin importar la complejidad de la interconexión, el Banco considera que dicho bien es elegible para su financiación si el ensamblaje de los componentes individuales se hizo en un país miembro.  Cuando el bien es una combinación de varios bienes individuales que normalmente se empacan y venden comercialmente como una sola unidad, el bien se considera que proviene del país en donde éste fue empacado y embarcado con destino al comprador.</w:t>
      </w:r>
    </w:p>
    <w:p w14:paraId="120DF73D" w14:textId="77777777" w:rsidR="00C246BF" w:rsidRPr="007A00A8" w:rsidRDefault="00C246BF" w:rsidP="00727E21">
      <w:pPr>
        <w:jc w:val="both"/>
        <w:rPr>
          <w:color w:val="000000"/>
          <w:lang w:val="es-ES"/>
        </w:rPr>
      </w:pPr>
    </w:p>
    <w:p w14:paraId="3CD2A0B9" w14:textId="77777777" w:rsidR="00C246BF" w:rsidRPr="007A00A8" w:rsidRDefault="00C246BF" w:rsidP="00727E21">
      <w:pPr>
        <w:pStyle w:val="aparagraphs"/>
        <w:spacing w:before="0" w:after="0"/>
        <w:rPr>
          <w:rFonts w:ascii="Times New Roman" w:hAnsi="Times New Roman"/>
          <w:snapToGrid/>
          <w:color w:val="000000"/>
          <w:sz w:val="24"/>
          <w:lang w:val="es-ES"/>
        </w:rPr>
      </w:pPr>
      <w:r w:rsidRPr="007A00A8">
        <w:rPr>
          <w:rFonts w:ascii="Times New Roman" w:hAnsi="Times New Roman"/>
          <w:snapToGrid/>
          <w:color w:val="000000"/>
          <w:sz w:val="24"/>
          <w:lang w:val="es-ES"/>
        </w:rPr>
        <w:t>Para efectos de determinación del origen de los bienes identificados como “hecho en la Unión Europea”, estos serán elegibles sin necesidad de identificar el correspondiente país específico de la Unión Europea.</w:t>
      </w:r>
    </w:p>
    <w:p w14:paraId="776CB092" w14:textId="77777777" w:rsidR="00C246BF" w:rsidRPr="007A00A8" w:rsidRDefault="00C246BF" w:rsidP="00727E21">
      <w:pPr>
        <w:jc w:val="both"/>
        <w:rPr>
          <w:color w:val="000000"/>
          <w:lang w:val="es-ES"/>
        </w:rPr>
      </w:pPr>
    </w:p>
    <w:p w14:paraId="1FBEC94D" w14:textId="77777777" w:rsidR="00C246BF" w:rsidRPr="007A00A8" w:rsidRDefault="00C246BF" w:rsidP="00727E21">
      <w:pPr>
        <w:jc w:val="both"/>
        <w:rPr>
          <w:color w:val="000000"/>
          <w:lang w:val="es-ES"/>
        </w:rPr>
      </w:pPr>
      <w:r w:rsidRPr="007A00A8">
        <w:rPr>
          <w:color w:val="000000"/>
          <w:lang w:val="es-ES"/>
        </w:rPr>
        <w:t>El origen de los materiales, partes o componentes de los bienes o la nacionalidad de la firma productora, ensambladora, distribuidora o vendedora de los bienes no determina el origen de los mismos</w:t>
      </w:r>
    </w:p>
    <w:p w14:paraId="753D56FA" w14:textId="77777777" w:rsidR="00C246BF" w:rsidRPr="007A00A8" w:rsidRDefault="00C246BF" w:rsidP="00727E21">
      <w:pPr>
        <w:jc w:val="both"/>
        <w:rPr>
          <w:color w:val="000000"/>
          <w:lang w:val="es-ES"/>
        </w:rPr>
      </w:pPr>
    </w:p>
    <w:p w14:paraId="4D3EA403" w14:textId="708229E5" w:rsidR="00C246BF" w:rsidRPr="007A00A8" w:rsidRDefault="005078E5" w:rsidP="00727E21">
      <w:pPr>
        <w:jc w:val="both"/>
        <w:rPr>
          <w:b/>
          <w:color w:val="000000"/>
          <w:u w:val="single"/>
          <w:lang w:val="es-ES"/>
        </w:rPr>
      </w:pPr>
      <w:r w:rsidRPr="007A00A8">
        <w:rPr>
          <w:b/>
          <w:color w:val="000000"/>
          <w:u w:val="single"/>
          <w:lang w:val="es-ES"/>
        </w:rPr>
        <w:t>(</w:t>
      </w:r>
      <w:r w:rsidR="00C246BF" w:rsidRPr="007A00A8">
        <w:rPr>
          <w:b/>
          <w:color w:val="000000"/>
          <w:u w:val="single"/>
          <w:lang w:val="es-ES"/>
        </w:rPr>
        <w:t>C) Origen de los Servicios</w:t>
      </w:r>
    </w:p>
    <w:p w14:paraId="7726F635" w14:textId="77777777" w:rsidR="00C246BF" w:rsidRPr="007A00A8" w:rsidRDefault="00C246BF" w:rsidP="00727E21">
      <w:pPr>
        <w:jc w:val="both"/>
        <w:rPr>
          <w:b/>
          <w:color w:val="000000"/>
          <w:u w:val="single"/>
          <w:lang w:val="es-ES"/>
        </w:rPr>
      </w:pPr>
    </w:p>
    <w:p w14:paraId="2CC03768" w14:textId="77777777" w:rsidR="00C246BF" w:rsidRPr="007A00A8" w:rsidRDefault="00C246BF" w:rsidP="00727E21">
      <w:pPr>
        <w:jc w:val="both"/>
        <w:rPr>
          <w:color w:val="000000"/>
          <w:lang w:val="es-ES"/>
        </w:rPr>
      </w:pPr>
      <w:r w:rsidRPr="007A00A8">
        <w:rPr>
          <w:color w:val="000000"/>
          <w:lang w:val="es-ES"/>
        </w:rPr>
        <w:t>El país de origen de los servicios es el mismo del individuo o firma que presta los servicios conforme a los criterios de nacionalidad arriba establecidos.  Este criterio se aplica a los servicios conexos al suministro de bienes (tales como transporte, aseguramiento, montaje, ensamblaje, etc.), a los servicios de construcción y a los servicios de consultoría.</w:t>
      </w:r>
    </w:p>
    <w:p w14:paraId="4D3EBB8C" w14:textId="77777777" w:rsidR="00C246BF" w:rsidRPr="007A00A8" w:rsidRDefault="00C246BF" w:rsidP="00DC0316">
      <w:pPr>
        <w:pStyle w:val="Subseccion"/>
        <w:rPr>
          <w:lang w:val="es-ES"/>
        </w:rPr>
        <w:sectPr w:rsidR="00C246BF" w:rsidRPr="007A00A8" w:rsidSect="00EC058B">
          <w:headerReference w:type="default" r:id="rId29"/>
          <w:footnotePr>
            <w:numRestart w:val="eachSect"/>
          </w:footnotePr>
          <w:type w:val="continuous"/>
          <w:pgSz w:w="12240" w:h="15840" w:code="1"/>
          <w:pgMar w:top="1440" w:right="1440" w:bottom="1440" w:left="1440" w:header="720" w:footer="720" w:gutter="0"/>
          <w:paperSrc w:first="15" w:other="15"/>
          <w:cols w:space="720"/>
          <w:noEndnote/>
          <w:docGrid w:linePitch="326"/>
        </w:sectPr>
      </w:pPr>
    </w:p>
    <w:p w14:paraId="36BDC6D7" w14:textId="7C2ED7B3" w:rsidR="007B586E" w:rsidRPr="007A00A8" w:rsidRDefault="00BF6483" w:rsidP="00DC0316">
      <w:pPr>
        <w:pStyle w:val="Subseccion"/>
        <w:rPr>
          <w:lang w:val="es-ES"/>
        </w:rPr>
      </w:pPr>
      <w:bookmarkStart w:id="546" w:name="_Toc132620069"/>
      <w:r w:rsidRPr="007A00A8">
        <w:rPr>
          <w:lang w:val="es-ES"/>
        </w:rPr>
        <w:lastRenderedPageBreak/>
        <w:t xml:space="preserve">Sección </w:t>
      </w:r>
      <w:r w:rsidR="00C246BF" w:rsidRPr="007A00A8">
        <w:rPr>
          <w:lang w:val="es-ES"/>
        </w:rPr>
        <w:t>V</w:t>
      </w:r>
      <w:r w:rsidR="00665398" w:rsidRPr="007A00A8">
        <w:rPr>
          <w:lang w:val="es-ES"/>
        </w:rPr>
        <w:t>.</w:t>
      </w:r>
      <w:r w:rsidR="007B586E" w:rsidRPr="007A00A8">
        <w:rPr>
          <w:lang w:val="es-ES"/>
        </w:rPr>
        <w:t xml:space="preserve"> </w:t>
      </w:r>
      <w:bookmarkEnd w:id="544"/>
      <w:r w:rsidR="00004267" w:rsidRPr="007A00A8">
        <w:rPr>
          <w:lang w:val="es-ES"/>
        </w:rPr>
        <w:t>Formularios de la Oferta</w:t>
      </w:r>
      <w:bookmarkEnd w:id="546"/>
    </w:p>
    <w:bookmarkEnd w:id="545"/>
    <w:p w14:paraId="29820531" w14:textId="77777777" w:rsidR="007B586E" w:rsidRPr="007A00A8" w:rsidRDefault="007B586E">
      <w:pPr>
        <w:spacing w:before="120" w:after="120"/>
        <w:ind w:left="180" w:right="288"/>
        <w:jc w:val="both"/>
        <w:rPr>
          <w:u w:val="single"/>
          <w:lang w:val="es-ES"/>
        </w:rPr>
      </w:pPr>
    </w:p>
    <w:p w14:paraId="7C0DEF88" w14:textId="5FD95146" w:rsidR="007B586E" w:rsidRPr="007A00A8" w:rsidRDefault="006D550C">
      <w:pPr>
        <w:jc w:val="center"/>
        <w:rPr>
          <w:b/>
          <w:lang w:val="es-ES"/>
        </w:rPr>
      </w:pPr>
      <w:r w:rsidRPr="007A00A8">
        <w:rPr>
          <w:b/>
          <w:lang w:val="es-ES"/>
        </w:rPr>
        <w:t xml:space="preserve">Índice </w:t>
      </w:r>
      <w:r w:rsidR="00BA4974" w:rsidRPr="007A00A8">
        <w:rPr>
          <w:b/>
          <w:lang w:val="es-ES"/>
        </w:rPr>
        <w:t xml:space="preserve">de </w:t>
      </w:r>
      <w:r w:rsidR="00004267" w:rsidRPr="007A00A8">
        <w:rPr>
          <w:b/>
          <w:lang w:val="es-ES"/>
        </w:rPr>
        <w:t>Formularios de la Oferta</w:t>
      </w:r>
    </w:p>
    <w:p w14:paraId="3DAB203B" w14:textId="77777777" w:rsidR="007B586E" w:rsidRPr="007A00A8" w:rsidRDefault="007B586E">
      <w:pPr>
        <w:rPr>
          <w:lang w:val="es-ES"/>
        </w:rPr>
      </w:pPr>
    </w:p>
    <w:p w14:paraId="62D98EB9" w14:textId="3B4646EA" w:rsidR="000F7D5A" w:rsidRPr="009B45C2" w:rsidRDefault="00CE7149">
      <w:pPr>
        <w:pStyle w:val="TDC1"/>
        <w:tabs>
          <w:tab w:val="right" w:leader="dot" w:pos="8990"/>
        </w:tabs>
        <w:rPr>
          <w:rFonts w:asciiTheme="minorHAnsi" w:eastAsiaTheme="minorEastAsia" w:hAnsiTheme="minorHAnsi" w:cstheme="minorBidi"/>
          <w:b w:val="0"/>
          <w:noProof/>
          <w:lang w:val="es-ES"/>
        </w:rPr>
      </w:pPr>
      <w:r w:rsidRPr="007A00A8">
        <w:rPr>
          <w:lang w:val="es-ES"/>
        </w:rPr>
        <w:fldChar w:fldCharType="begin"/>
      </w:r>
      <w:r w:rsidRPr="007A00A8">
        <w:rPr>
          <w:lang w:val="es-ES"/>
        </w:rPr>
        <w:instrText xml:space="preserve"> TOC \t "Heading 5,1" </w:instrText>
      </w:r>
      <w:r w:rsidRPr="007A00A8">
        <w:rPr>
          <w:lang w:val="es-ES"/>
        </w:rPr>
        <w:fldChar w:fldCharType="separate"/>
      </w:r>
      <w:r w:rsidR="000F7D5A" w:rsidRPr="0022652B">
        <w:rPr>
          <w:noProof/>
          <w:lang w:val="es-ES"/>
        </w:rPr>
        <w:t>Carta de la Oferta</w:t>
      </w:r>
      <w:r w:rsidR="000F7D5A" w:rsidRPr="009B45C2">
        <w:rPr>
          <w:noProof/>
          <w:lang w:val="es-ES"/>
        </w:rPr>
        <w:tab/>
      </w:r>
      <w:r w:rsidR="000F7D5A">
        <w:rPr>
          <w:noProof/>
        </w:rPr>
        <w:fldChar w:fldCharType="begin"/>
      </w:r>
      <w:r w:rsidR="000F7D5A" w:rsidRPr="009B45C2">
        <w:rPr>
          <w:noProof/>
          <w:lang w:val="es-ES"/>
        </w:rPr>
        <w:instrText xml:space="preserve"> PAGEREF _Toc26896865 \h </w:instrText>
      </w:r>
      <w:r w:rsidR="000F7D5A">
        <w:rPr>
          <w:noProof/>
        </w:rPr>
      </w:r>
      <w:r w:rsidR="000F7D5A">
        <w:rPr>
          <w:noProof/>
        </w:rPr>
        <w:fldChar w:fldCharType="separate"/>
      </w:r>
      <w:r w:rsidR="004F0E9E">
        <w:rPr>
          <w:noProof/>
          <w:lang w:val="es-ES"/>
        </w:rPr>
        <w:t>58</w:t>
      </w:r>
      <w:r w:rsidR="000F7D5A">
        <w:rPr>
          <w:noProof/>
        </w:rPr>
        <w:fldChar w:fldCharType="end"/>
      </w:r>
    </w:p>
    <w:p w14:paraId="4F453F60" w14:textId="56E371AF" w:rsidR="000F7D5A" w:rsidRPr="009B45C2" w:rsidRDefault="000F7D5A">
      <w:pPr>
        <w:pStyle w:val="TDC1"/>
        <w:tabs>
          <w:tab w:val="right" w:leader="dot" w:pos="8990"/>
        </w:tabs>
        <w:rPr>
          <w:rFonts w:asciiTheme="minorHAnsi" w:eastAsiaTheme="minorEastAsia" w:hAnsiTheme="minorHAnsi" w:cstheme="minorBidi"/>
          <w:b w:val="0"/>
          <w:noProof/>
          <w:lang w:val="es-ES"/>
        </w:rPr>
      </w:pPr>
      <w:r w:rsidRPr="0022652B">
        <w:rPr>
          <w:noProof/>
          <w:lang w:val="es-ES"/>
        </w:rPr>
        <w:t>Formulario de Información sobre el Oferente</w:t>
      </w:r>
      <w:r w:rsidRPr="009B45C2">
        <w:rPr>
          <w:noProof/>
          <w:lang w:val="es-ES"/>
        </w:rPr>
        <w:tab/>
      </w:r>
      <w:r>
        <w:rPr>
          <w:noProof/>
        </w:rPr>
        <w:fldChar w:fldCharType="begin"/>
      </w:r>
      <w:r w:rsidRPr="009B45C2">
        <w:rPr>
          <w:noProof/>
          <w:lang w:val="es-ES"/>
        </w:rPr>
        <w:instrText xml:space="preserve"> PAGEREF _Toc26896866 \h </w:instrText>
      </w:r>
      <w:r>
        <w:rPr>
          <w:noProof/>
        </w:rPr>
      </w:r>
      <w:r>
        <w:rPr>
          <w:noProof/>
        </w:rPr>
        <w:fldChar w:fldCharType="separate"/>
      </w:r>
      <w:r w:rsidR="004F0E9E">
        <w:rPr>
          <w:noProof/>
          <w:lang w:val="es-ES"/>
        </w:rPr>
        <w:t>62</w:t>
      </w:r>
      <w:r>
        <w:rPr>
          <w:noProof/>
        </w:rPr>
        <w:fldChar w:fldCharType="end"/>
      </w:r>
    </w:p>
    <w:p w14:paraId="2E9D1C7E" w14:textId="441F5850" w:rsidR="000F7D5A" w:rsidRPr="009B45C2" w:rsidRDefault="000F7D5A">
      <w:pPr>
        <w:pStyle w:val="TDC1"/>
        <w:tabs>
          <w:tab w:val="right" w:leader="dot" w:pos="8990"/>
        </w:tabs>
        <w:rPr>
          <w:rFonts w:asciiTheme="minorHAnsi" w:eastAsiaTheme="minorEastAsia" w:hAnsiTheme="minorHAnsi" w:cstheme="minorBidi"/>
          <w:b w:val="0"/>
          <w:noProof/>
          <w:lang w:val="es-ES"/>
        </w:rPr>
      </w:pPr>
      <w:r w:rsidRPr="0022652B">
        <w:rPr>
          <w:noProof/>
          <w:lang w:val="es-ES"/>
        </w:rPr>
        <w:t>Formulario de información sobre los miembros de la APCA</w:t>
      </w:r>
      <w:r w:rsidRPr="009B45C2">
        <w:rPr>
          <w:noProof/>
          <w:lang w:val="es-ES"/>
        </w:rPr>
        <w:tab/>
      </w:r>
      <w:r>
        <w:rPr>
          <w:noProof/>
        </w:rPr>
        <w:fldChar w:fldCharType="begin"/>
      </w:r>
      <w:r w:rsidRPr="009B45C2">
        <w:rPr>
          <w:noProof/>
          <w:lang w:val="es-ES"/>
        </w:rPr>
        <w:instrText xml:space="preserve"> PAGEREF _Toc26896867 \h </w:instrText>
      </w:r>
      <w:r>
        <w:rPr>
          <w:noProof/>
        </w:rPr>
      </w:r>
      <w:r>
        <w:rPr>
          <w:noProof/>
        </w:rPr>
        <w:fldChar w:fldCharType="separate"/>
      </w:r>
      <w:r w:rsidR="004F0E9E">
        <w:rPr>
          <w:noProof/>
          <w:lang w:val="es-ES"/>
        </w:rPr>
        <w:t>64</w:t>
      </w:r>
      <w:r>
        <w:rPr>
          <w:noProof/>
        </w:rPr>
        <w:fldChar w:fldCharType="end"/>
      </w:r>
    </w:p>
    <w:p w14:paraId="5C5AE6B6" w14:textId="6AD21CB9" w:rsidR="000F7D5A" w:rsidRPr="009B45C2" w:rsidRDefault="000F7D5A">
      <w:pPr>
        <w:pStyle w:val="TDC1"/>
        <w:tabs>
          <w:tab w:val="right" w:leader="dot" w:pos="8990"/>
        </w:tabs>
        <w:rPr>
          <w:rFonts w:asciiTheme="minorHAnsi" w:eastAsiaTheme="minorEastAsia" w:hAnsiTheme="minorHAnsi" w:cstheme="minorBidi"/>
          <w:b w:val="0"/>
          <w:noProof/>
          <w:lang w:val="es-ES"/>
        </w:rPr>
      </w:pPr>
      <w:r w:rsidRPr="0022652B">
        <w:rPr>
          <w:noProof/>
          <w:lang w:val="es-ES"/>
        </w:rPr>
        <w:t>Formularios de Listas de Precios</w:t>
      </w:r>
      <w:r w:rsidRPr="009B45C2">
        <w:rPr>
          <w:noProof/>
          <w:lang w:val="es-ES"/>
        </w:rPr>
        <w:tab/>
      </w:r>
      <w:r>
        <w:rPr>
          <w:noProof/>
        </w:rPr>
        <w:fldChar w:fldCharType="begin"/>
      </w:r>
      <w:r w:rsidRPr="009B45C2">
        <w:rPr>
          <w:noProof/>
          <w:lang w:val="es-ES"/>
        </w:rPr>
        <w:instrText xml:space="preserve"> PAGEREF _Toc26896868 \h </w:instrText>
      </w:r>
      <w:r>
        <w:rPr>
          <w:noProof/>
        </w:rPr>
      </w:r>
      <w:r>
        <w:rPr>
          <w:noProof/>
        </w:rPr>
        <w:fldChar w:fldCharType="separate"/>
      </w:r>
      <w:r w:rsidR="004F0E9E">
        <w:rPr>
          <w:noProof/>
          <w:lang w:val="es-ES"/>
        </w:rPr>
        <w:t>66</w:t>
      </w:r>
      <w:r>
        <w:rPr>
          <w:noProof/>
        </w:rPr>
        <w:fldChar w:fldCharType="end"/>
      </w:r>
    </w:p>
    <w:p w14:paraId="2651C543" w14:textId="75E1FCF4" w:rsidR="000F7D5A" w:rsidRPr="009B45C2" w:rsidRDefault="000F7D5A">
      <w:pPr>
        <w:pStyle w:val="TDC1"/>
        <w:tabs>
          <w:tab w:val="right" w:leader="dot" w:pos="8990"/>
        </w:tabs>
        <w:rPr>
          <w:rFonts w:asciiTheme="minorHAnsi" w:eastAsiaTheme="minorEastAsia" w:hAnsiTheme="minorHAnsi" w:cstheme="minorBidi"/>
          <w:b w:val="0"/>
          <w:noProof/>
          <w:lang w:val="es-ES"/>
        </w:rPr>
      </w:pPr>
      <w:r w:rsidRPr="0022652B">
        <w:rPr>
          <w:noProof/>
          <w:lang w:val="es-ES"/>
        </w:rPr>
        <w:t>Lista de Precios: Bienes fabricados fuera del País del Comprador a ser importados</w:t>
      </w:r>
      <w:r w:rsidRPr="009B45C2">
        <w:rPr>
          <w:noProof/>
          <w:lang w:val="es-ES"/>
        </w:rPr>
        <w:tab/>
      </w:r>
      <w:r>
        <w:rPr>
          <w:noProof/>
        </w:rPr>
        <w:fldChar w:fldCharType="begin"/>
      </w:r>
      <w:r w:rsidRPr="009B45C2">
        <w:rPr>
          <w:noProof/>
          <w:lang w:val="es-ES"/>
        </w:rPr>
        <w:instrText xml:space="preserve"> PAGEREF _Toc26896869 \h </w:instrText>
      </w:r>
      <w:r>
        <w:rPr>
          <w:noProof/>
        </w:rPr>
      </w:r>
      <w:r>
        <w:rPr>
          <w:noProof/>
        </w:rPr>
        <w:fldChar w:fldCharType="separate"/>
      </w:r>
      <w:r w:rsidR="004F0E9E">
        <w:rPr>
          <w:noProof/>
          <w:lang w:val="es-ES"/>
        </w:rPr>
        <w:t>67</w:t>
      </w:r>
      <w:r>
        <w:rPr>
          <w:noProof/>
        </w:rPr>
        <w:fldChar w:fldCharType="end"/>
      </w:r>
    </w:p>
    <w:p w14:paraId="2A095975" w14:textId="0BE06790" w:rsidR="000F7D5A" w:rsidRPr="009B45C2" w:rsidRDefault="000F7D5A">
      <w:pPr>
        <w:pStyle w:val="TDC1"/>
        <w:tabs>
          <w:tab w:val="right" w:leader="dot" w:pos="8990"/>
        </w:tabs>
        <w:rPr>
          <w:rFonts w:asciiTheme="minorHAnsi" w:eastAsiaTheme="minorEastAsia" w:hAnsiTheme="minorHAnsi" w:cstheme="minorBidi"/>
          <w:b w:val="0"/>
          <w:noProof/>
          <w:lang w:val="es-ES"/>
        </w:rPr>
      </w:pPr>
      <w:r w:rsidRPr="0022652B">
        <w:rPr>
          <w:noProof/>
          <w:lang w:val="es-ES"/>
        </w:rPr>
        <w:t>Lista de Precios: Bienes fabricados fuera del País del Comprador, previamente importados*</w:t>
      </w:r>
      <w:r w:rsidRPr="009B45C2">
        <w:rPr>
          <w:noProof/>
          <w:lang w:val="es-ES"/>
        </w:rPr>
        <w:tab/>
      </w:r>
      <w:r>
        <w:rPr>
          <w:noProof/>
        </w:rPr>
        <w:fldChar w:fldCharType="begin"/>
      </w:r>
      <w:r w:rsidRPr="009B45C2">
        <w:rPr>
          <w:noProof/>
          <w:lang w:val="es-ES"/>
        </w:rPr>
        <w:instrText xml:space="preserve"> PAGEREF _Toc26896870 \h </w:instrText>
      </w:r>
      <w:r>
        <w:rPr>
          <w:noProof/>
        </w:rPr>
      </w:r>
      <w:r>
        <w:rPr>
          <w:noProof/>
        </w:rPr>
        <w:fldChar w:fldCharType="separate"/>
      </w:r>
      <w:r w:rsidR="004F0E9E">
        <w:rPr>
          <w:noProof/>
          <w:lang w:val="es-ES"/>
        </w:rPr>
        <w:t>68</w:t>
      </w:r>
      <w:r>
        <w:rPr>
          <w:noProof/>
        </w:rPr>
        <w:fldChar w:fldCharType="end"/>
      </w:r>
    </w:p>
    <w:p w14:paraId="43B9A73C" w14:textId="454C5410" w:rsidR="000F7D5A" w:rsidRPr="009B45C2" w:rsidRDefault="000F7D5A">
      <w:pPr>
        <w:pStyle w:val="TDC1"/>
        <w:tabs>
          <w:tab w:val="right" w:leader="dot" w:pos="8990"/>
        </w:tabs>
        <w:rPr>
          <w:rFonts w:asciiTheme="minorHAnsi" w:eastAsiaTheme="minorEastAsia" w:hAnsiTheme="minorHAnsi" w:cstheme="minorBidi"/>
          <w:b w:val="0"/>
          <w:noProof/>
          <w:lang w:val="es-ES"/>
        </w:rPr>
      </w:pPr>
      <w:r w:rsidRPr="0022652B">
        <w:rPr>
          <w:noProof/>
          <w:lang w:val="es-ES"/>
        </w:rPr>
        <w:t>Lista de Precios: Bienes fabricados en el País del Comprador</w:t>
      </w:r>
      <w:r w:rsidRPr="009B45C2">
        <w:rPr>
          <w:noProof/>
          <w:lang w:val="es-ES"/>
        </w:rPr>
        <w:tab/>
      </w:r>
      <w:r>
        <w:rPr>
          <w:noProof/>
        </w:rPr>
        <w:fldChar w:fldCharType="begin"/>
      </w:r>
      <w:r w:rsidRPr="009B45C2">
        <w:rPr>
          <w:noProof/>
          <w:lang w:val="es-ES"/>
        </w:rPr>
        <w:instrText xml:space="preserve"> PAGEREF _Toc26896871 \h </w:instrText>
      </w:r>
      <w:r>
        <w:rPr>
          <w:noProof/>
        </w:rPr>
      </w:r>
      <w:r>
        <w:rPr>
          <w:noProof/>
        </w:rPr>
        <w:fldChar w:fldCharType="separate"/>
      </w:r>
      <w:r w:rsidR="004F0E9E">
        <w:rPr>
          <w:noProof/>
          <w:lang w:val="es-ES"/>
        </w:rPr>
        <w:t>69</w:t>
      </w:r>
      <w:r>
        <w:rPr>
          <w:noProof/>
        </w:rPr>
        <w:fldChar w:fldCharType="end"/>
      </w:r>
    </w:p>
    <w:p w14:paraId="44517872" w14:textId="512B1FD8" w:rsidR="000F7D5A" w:rsidRPr="009B45C2" w:rsidRDefault="000F7D5A">
      <w:pPr>
        <w:pStyle w:val="TDC1"/>
        <w:tabs>
          <w:tab w:val="right" w:leader="dot" w:pos="8990"/>
        </w:tabs>
        <w:rPr>
          <w:rFonts w:asciiTheme="minorHAnsi" w:eastAsiaTheme="minorEastAsia" w:hAnsiTheme="minorHAnsi" w:cstheme="minorBidi"/>
          <w:b w:val="0"/>
          <w:noProof/>
          <w:lang w:val="es-ES"/>
        </w:rPr>
      </w:pPr>
      <w:r w:rsidRPr="0022652B">
        <w:rPr>
          <w:noProof/>
          <w:lang w:val="es-ES"/>
        </w:rPr>
        <w:t>Formulario de Garantía de Mantenimiento de Oferta</w:t>
      </w:r>
      <w:r w:rsidRPr="009B45C2">
        <w:rPr>
          <w:noProof/>
          <w:lang w:val="es-ES"/>
        </w:rPr>
        <w:tab/>
      </w:r>
      <w:r>
        <w:rPr>
          <w:noProof/>
        </w:rPr>
        <w:fldChar w:fldCharType="begin"/>
      </w:r>
      <w:r w:rsidRPr="009B45C2">
        <w:rPr>
          <w:noProof/>
          <w:lang w:val="es-ES"/>
        </w:rPr>
        <w:instrText xml:space="preserve"> PAGEREF _Toc26896872 \h </w:instrText>
      </w:r>
      <w:r>
        <w:rPr>
          <w:noProof/>
        </w:rPr>
      </w:r>
      <w:r>
        <w:rPr>
          <w:noProof/>
        </w:rPr>
        <w:fldChar w:fldCharType="separate"/>
      </w:r>
      <w:r w:rsidR="004F0E9E">
        <w:rPr>
          <w:noProof/>
          <w:lang w:val="es-ES"/>
        </w:rPr>
        <w:t>72</w:t>
      </w:r>
      <w:r>
        <w:rPr>
          <w:noProof/>
        </w:rPr>
        <w:fldChar w:fldCharType="end"/>
      </w:r>
    </w:p>
    <w:p w14:paraId="04868A7B" w14:textId="26BE1D28" w:rsidR="000F7D5A" w:rsidRPr="009B45C2" w:rsidRDefault="000F7D5A">
      <w:pPr>
        <w:pStyle w:val="TDC1"/>
        <w:tabs>
          <w:tab w:val="right" w:leader="dot" w:pos="8990"/>
        </w:tabs>
        <w:rPr>
          <w:rFonts w:asciiTheme="minorHAnsi" w:eastAsiaTheme="minorEastAsia" w:hAnsiTheme="minorHAnsi" w:cstheme="minorBidi"/>
          <w:b w:val="0"/>
          <w:noProof/>
          <w:lang w:val="es-ES"/>
        </w:rPr>
      </w:pPr>
      <w:r w:rsidRPr="0022652B">
        <w:rPr>
          <w:noProof/>
          <w:lang w:val="es-ES"/>
        </w:rPr>
        <w:t>Formulario de Garantía de Mantenimiento de Oferta (Fianza)</w:t>
      </w:r>
      <w:r w:rsidRPr="009B45C2">
        <w:rPr>
          <w:noProof/>
          <w:lang w:val="es-ES"/>
        </w:rPr>
        <w:tab/>
      </w:r>
      <w:r>
        <w:rPr>
          <w:noProof/>
        </w:rPr>
        <w:fldChar w:fldCharType="begin"/>
      </w:r>
      <w:r w:rsidRPr="009B45C2">
        <w:rPr>
          <w:noProof/>
          <w:lang w:val="es-ES"/>
        </w:rPr>
        <w:instrText xml:space="preserve"> PAGEREF _Toc26896873 \h </w:instrText>
      </w:r>
      <w:r>
        <w:rPr>
          <w:noProof/>
        </w:rPr>
      </w:r>
      <w:r>
        <w:rPr>
          <w:noProof/>
        </w:rPr>
        <w:fldChar w:fldCharType="separate"/>
      </w:r>
      <w:r w:rsidR="004F0E9E">
        <w:rPr>
          <w:noProof/>
          <w:lang w:val="es-ES"/>
        </w:rPr>
        <w:t>74</w:t>
      </w:r>
      <w:r>
        <w:rPr>
          <w:noProof/>
        </w:rPr>
        <w:fldChar w:fldCharType="end"/>
      </w:r>
    </w:p>
    <w:p w14:paraId="387B34BA" w14:textId="3E140B18" w:rsidR="000F7D5A" w:rsidRPr="009B45C2" w:rsidRDefault="000F7D5A">
      <w:pPr>
        <w:pStyle w:val="TDC1"/>
        <w:tabs>
          <w:tab w:val="right" w:leader="dot" w:pos="8990"/>
        </w:tabs>
        <w:rPr>
          <w:rFonts w:asciiTheme="minorHAnsi" w:eastAsiaTheme="minorEastAsia" w:hAnsiTheme="minorHAnsi" w:cstheme="minorBidi"/>
          <w:b w:val="0"/>
          <w:noProof/>
          <w:lang w:val="es-ES"/>
        </w:rPr>
      </w:pPr>
      <w:r w:rsidRPr="0022652B">
        <w:rPr>
          <w:noProof/>
          <w:lang w:val="es-ES"/>
        </w:rPr>
        <w:t>Formulario de Declaración de Mantenimiento de Oferta</w:t>
      </w:r>
      <w:r w:rsidRPr="009B45C2">
        <w:rPr>
          <w:noProof/>
          <w:lang w:val="es-ES"/>
        </w:rPr>
        <w:tab/>
      </w:r>
      <w:r>
        <w:rPr>
          <w:noProof/>
        </w:rPr>
        <w:fldChar w:fldCharType="begin"/>
      </w:r>
      <w:r w:rsidRPr="009B45C2">
        <w:rPr>
          <w:noProof/>
          <w:lang w:val="es-ES"/>
        </w:rPr>
        <w:instrText xml:space="preserve"> PAGEREF _Toc26896874 \h </w:instrText>
      </w:r>
      <w:r>
        <w:rPr>
          <w:noProof/>
        </w:rPr>
      </w:r>
      <w:r>
        <w:rPr>
          <w:noProof/>
        </w:rPr>
        <w:fldChar w:fldCharType="separate"/>
      </w:r>
      <w:r w:rsidR="004F0E9E">
        <w:rPr>
          <w:noProof/>
          <w:lang w:val="es-ES"/>
        </w:rPr>
        <w:t>76</w:t>
      </w:r>
      <w:r>
        <w:rPr>
          <w:noProof/>
        </w:rPr>
        <w:fldChar w:fldCharType="end"/>
      </w:r>
    </w:p>
    <w:p w14:paraId="69A28535" w14:textId="21260A50" w:rsidR="000F7D5A" w:rsidRPr="009B45C2" w:rsidRDefault="000F7D5A">
      <w:pPr>
        <w:pStyle w:val="TDC1"/>
        <w:tabs>
          <w:tab w:val="right" w:leader="dot" w:pos="8990"/>
        </w:tabs>
        <w:rPr>
          <w:rFonts w:asciiTheme="minorHAnsi" w:eastAsiaTheme="minorEastAsia" w:hAnsiTheme="minorHAnsi" w:cstheme="minorBidi"/>
          <w:b w:val="0"/>
          <w:noProof/>
          <w:lang w:val="es-ES"/>
        </w:rPr>
      </w:pPr>
      <w:r w:rsidRPr="0022652B">
        <w:rPr>
          <w:noProof/>
          <w:lang w:val="es-ES"/>
        </w:rPr>
        <w:t>Autorización del Fabricante</w:t>
      </w:r>
      <w:r w:rsidRPr="009B45C2">
        <w:rPr>
          <w:noProof/>
          <w:lang w:val="es-ES"/>
        </w:rPr>
        <w:tab/>
      </w:r>
      <w:r>
        <w:rPr>
          <w:noProof/>
        </w:rPr>
        <w:fldChar w:fldCharType="begin"/>
      </w:r>
      <w:r w:rsidRPr="009B45C2">
        <w:rPr>
          <w:noProof/>
          <w:lang w:val="es-ES"/>
        </w:rPr>
        <w:instrText xml:space="preserve"> PAGEREF _Toc26896875 \h </w:instrText>
      </w:r>
      <w:r>
        <w:rPr>
          <w:noProof/>
        </w:rPr>
      </w:r>
      <w:r>
        <w:rPr>
          <w:noProof/>
        </w:rPr>
        <w:fldChar w:fldCharType="separate"/>
      </w:r>
      <w:r w:rsidR="004F0E9E">
        <w:rPr>
          <w:noProof/>
          <w:lang w:val="es-ES"/>
        </w:rPr>
        <w:t>76</w:t>
      </w:r>
      <w:r>
        <w:rPr>
          <w:noProof/>
        </w:rPr>
        <w:fldChar w:fldCharType="end"/>
      </w:r>
    </w:p>
    <w:p w14:paraId="7566A042" w14:textId="22B93299" w:rsidR="007B586E" w:rsidRPr="007A00A8" w:rsidRDefault="00CE7149" w:rsidP="00FF2855">
      <w:pPr>
        <w:pStyle w:val="TDC1"/>
        <w:tabs>
          <w:tab w:val="right" w:leader="dot" w:pos="9350"/>
        </w:tabs>
        <w:rPr>
          <w:lang w:val="es-ES"/>
        </w:rPr>
      </w:pPr>
      <w:r w:rsidRPr="007A00A8">
        <w:rPr>
          <w:lang w:val="es-ES"/>
        </w:rPr>
        <w:fldChar w:fldCharType="end"/>
      </w:r>
      <w:r w:rsidR="007B586E" w:rsidRPr="007A00A8">
        <w:rPr>
          <w:lang w:val="es-ES"/>
        </w:rPr>
        <w:br w:type="page"/>
      </w:r>
    </w:p>
    <w:p w14:paraId="2E83B0D0" w14:textId="77777777" w:rsidR="00FD6D85" w:rsidRPr="007A00A8" w:rsidRDefault="00FD6D85" w:rsidP="00FD6D85">
      <w:pPr>
        <w:pStyle w:val="Ttulo5"/>
        <w:jc w:val="center"/>
        <w:rPr>
          <w:sz w:val="36"/>
          <w:lang w:val="es-ES"/>
        </w:rPr>
      </w:pPr>
      <w:bookmarkStart w:id="547" w:name="_Toc26896865"/>
      <w:r w:rsidRPr="007A00A8">
        <w:rPr>
          <w:sz w:val="36"/>
          <w:lang w:val="es-ES"/>
        </w:rPr>
        <w:lastRenderedPageBreak/>
        <w:t>Carta de la Oferta</w:t>
      </w:r>
      <w:bookmarkEnd w:id="547"/>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7"/>
      </w:tblGrid>
      <w:tr w:rsidR="00FD6D85" w:rsidRPr="00D7421E" w14:paraId="1DEA77C0" w14:textId="77777777" w:rsidTr="00CF2672">
        <w:tc>
          <w:tcPr>
            <w:tcW w:w="9067" w:type="dxa"/>
            <w:tcMar>
              <w:top w:w="57" w:type="dxa"/>
              <w:left w:w="57" w:type="dxa"/>
              <w:bottom w:w="57" w:type="dxa"/>
              <w:right w:w="57" w:type="dxa"/>
            </w:tcMar>
          </w:tcPr>
          <w:p w14:paraId="0D22F9E7" w14:textId="77777777" w:rsidR="00FD6D85" w:rsidRPr="00477395" w:rsidRDefault="00FD6D85" w:rsidP="00727E21">
            <w:pPr>
              <w:spacing w:before="120"/>
              <w:rPr>
                <w:i/>
                <w:lang w:val="es-ES"/>
              </w:rPr>
            </w:pPr>
            <w:r w:rsidRPr="00477395">
              <w:rPr>
                <w:i/>
                <w:iCs/>
                <w:lang w:val="es-ES"/>
              </w:rPr>
              <w:t>INSTRUCCIONES A LOS LICITANTES: ELIMINE ESTE RECUADRO UNA VEZ QUE HAYA COMPLETADO EL DOCUMENTO</w:t>
            </w:r>
          </w:p>
          <w:p w14:paraId="11D9BA55" w14:textId="77777777" w:rsidR="00FD6D85" w:rsidRPr="00477395" w:rsidRDefault="00FD6D85" w:rsidP="00727E21">
            <w:pPr>
              <w:rPr>
                <w:i/>
                <w:lang w:val="es-ES"/>
              </w:rPr>
            </w:pPr>
          </w:p>
          <w:p w14:paraId="68CE172F" w14:textId="77777777" w:rsidR="00FD6D85" w:rsidRPr="00477395" w:rsidRDefault="00FD6D85" w:rsidP="00727E21">
            <w:pPr>
              <w:rPr>
                <w:i/>
                <w:lang w:val="es-ES"/>
              </w:rPr>
            </w:pPr>
            <w:r w:rsidRPr="00477395">
              <w:rPr>
                <w:i/>
                <w:iCs/>
                <w:lang w:val="es-ES"/>
              </w:rPr>
              <w:t>El Oferente deberá preparar esta Carta de la Oferta en papel con membrete que indique claramente el nombre completo del Oferente y su dirección comercial.</w:t>
            </w:r>
          </w:p>
          <w:p w14:paraId="455C4AC7" w14:textId="77777777" w:rsidR="00FD6D85" w:rsidRPr="00477395" w:rsidRDefault="00FD6D85" w:rsidP="00727E21">
            <w:pPr>
              <w:rPr>
                <w:i/>
                <w:lang w:val="es-ES"/>
              </w:rPr>
            </w:pPr>
          </w:p>
          <w:p w14:paraId="00AD92EE" w14:textId="77777777" w:rsidR="00FD6D85" w:rsidRPr="007A00A8" w:rsidRDefault="00FD6D85" w:rsidP="00727E21">
            <w:pPr>
              <w:rPr>
                <w:i/>
                <w:lang w:val="es-ES"/>
              </w:rPr>
            </w:pPr>
            <w:r w:rsidRPr="00477395">
              <w:rPr>
                <w:i/>
                <w:iCs/>
                <w:u w:val="single"/>
                <w:lang w:val="es-ES"/>
              </w:rPr>
              <w:t>Nota</w:t>
            </w:r>
            <w:r w:rsidRPr="00477395">
              <w:rPr>
                <w:i/>
                <w:iCs/>
                <w:lang w:val="es-ES"/>
              </w:rPr>
              <w:t xml:space="preserve">: El texto en cursiva se incluye para ayudar a los Oferentes en la preparación </w:t>
            </w:r>
            <w:r w:rsidRPr="007A00A8">
              <w:rPr>
                <w:i/>
                <w:iCs/>
                <w:lang w:val="es-ES"/>
              </w:rPr>
              <w:t xml:space="preserve">de este formulario. </w:t>
            </w:r>
          </w:p>
        </w:tc>
      </w:tr>
    </w:tbl>
    <w:p w14:paraId="4700B893" w14:textId="77777777" w:rsidR="00FD6D85" w:rsidRPr="0059164F" w:rsidRDefault="00FD6D85" w:rsidP="00FD6D85">
      <w:pPr>
        <w:rPr>
          <w:sz w:val="16"/>
          <w:szCs w:val="16"/>
          <w:lang w:val="es-ES"/>
        </w:rPr>
      </w:pPr>
    </w:p>
    <w:p w14:paraId="01B5AABF" w14:textId="77777777" w:rsidR="00FD6D85" w:rsidRPr="007A00A8" w:rsidRDefault="00FD6D85" w:rsidP="00FD6D85">
      <w:pPr>
        <w:tabs>
          <w:tab w:val="right" w:pos="9000"/>
        </w:tabs>
        <w:jc w:val="both"/>
        <w:rPr>
          <w:i/>
          <w:lang w:val="es-ES"/>
        </w:rPr>
      </w:pPr>
      <w:r w:rsidRPr="007A00A8">
        <w:rPr>
          <w:b/>
          <w:bCs/>
          <w:lang w:val="es-ES"/>
        </w:rPr>
        <w:t>Fecha de presentación de esta Oferta</w:t>
      </w:r>
      <w:r w:rsidRPr="007A00A8">
        <w:rPr>
          <w:b/>
          <w:lang w:val="es-ES"/>
        </w:rPr>
        <w:t>:</w:t>
      </w:r>
      <w:r w:rsidRPr="007A00A8">
        <w:rPr>
          <w:lang w:val="es-ES"/>
        </w:rPr>
        <w:t xml:space="preserve"> </w:t>
      </w:r>
      <w:r w:rsidRPr="007A00A8">
        <w:rPr>
          <w:i/>
          <w:iCs/>
          <w:lang w:val="es-ES"/>
        </w:rPr>
        <w:t>[Indique día, mes y año de la presentación de la Oferta].</w:t>
      </w:r>
    </w:p>
    <w:p w14:paraId="31641A2F" w14:textId="77777777" w:rsidR="00FD6D85" w:rsidRPr="007A00A8" w:rsidRDefault="00FD6D85" w:rsidP="00FD6D85">
      <w:pPr>
        <w:tabs>
          <w:tab w:val="right" w:pos="9000"/>
        </w:tabs>
        <w:jc w:val="both"/>
        <w:rPr>
          <w:lang w:val="es-ES"/>
        </w:rPr>
      </w:pPr>
      <w:r w:rsidRPr="007A00A8">
        <w:rPr>
          <w:b/>
          <w:bCs/>
          <w:lang w:val="es-ES"/>
        </w:rPr>
        <w:t>SDO n.</w:t>
      </w:r>
      <w:r w:rsidRPr="007A00A8">
        <w:rPr>
          <w:b/>
          <w:bCs/>
          <w:lang w:val="es-ES"/>
        </w:rPr>
        <w:sym w:font="Symbol" w:char="F0B0"/>
      </w:r>
      <w:r w:rsidRPr="007A00A8">
        <w:rPr>
          <w:b/>
          <w:bCs/>
          <w:lang w:val="es-ES"/>
        </w:rPr>
        <w:t>:</w:t>
      </w:r>
      <w:r w:rsidRPr="007A00A8">
        <w:rPr>
          <w:i/>
          <w:iCs/>
          <w:lang w:val="es-ES"/>
        </w:rPr>
        <w:t xml:space="preserve"> [Indique el número del proceso de la SDO].</w:t>
      </w:r>
    </w:p>
    <w:p w14:paraId="684D4AC6" w14:textId="77777777" w:rsidR="00FD6D85" w:rsidRPr="007A00A8" w:rsidRDefault="00FD6D85" w:rsidP="00FD6D85">
      <w:pPr>
        <w:tabs>
          <w:tab w:val="right" w:pos="9000"/>
        </w:tabs>
        <w:jc w:val="both"/>
        <w:rPr>
          <w:lang w:val="es-ES"/>
        </w:rPr>
      </w:pPr>
      <w:r w:rsidRPr="007A00A8">
        <w:rPr>
          <w:b/>
          <w:bCs/>
          <w:lang w:val="es-ES"/>
        </w:rPr>
        <w:t>Solicitud de Oferta n.</w:t>
      </w:r>
      <w:r w:rsidRPr="007A00A8">
        <w:rPr>
          <w:b/>
          <w:bCs/>
          <w:lang w:val="es-ES"/>
        </w:rPr>
        <w:sym w:font="Symbol" w:char="F0B0"/>
      </w:r>
      <w:r w:rsidRPr="007A00A8">
        <w:rPr>
          <w:b/>
          <w:bCs/>
          <w:lang w:val="es-ES"/>
        </w:rPr>
        <w:t xml:space="preserve">: </w:t>
      </w:r>
      <w:r w:rsidRPr="007A00A8">
        <w:rPr>
          <w:i/>
          <w:iCs/>
          <w:lang w:val="es-ES"/>
        </w:rPr>
        <w:t>[Indique identificación].</w:t>
      </w:r>
    </w:p>
    <w:p w14:paraId="783A8CA1" w14:textId="77777777" w:rsidR="00FD6D85" w:rsidRPr="007A00A8" w:rsidRDefault="00FD6D85" w:rsidP="00FD6D85">
      <w:pPr>
        <w:jc w:val="both"/>
        <w:rPr>
          <w:lang w:val="es-ES"/>
        </w:rPr>
      </w:pPr>
      <w:r w:rsidRPr="007A00A8">
        <w:rPr>
          <w:b/>
          <w:bCs/>
          <w:lang w:val="es-ES"/>
        </w:rPr>
        <w:t>Alternativa n.</w:t>
      </w:r>
      <w:r w:rsidRPr="007A00A8">
        <w:rPr>
          <w:b/>
          <w:bCs/>
          <w:lang w:val="es-ES"/>
        </w:rPr>
        <w:sym w:font="Symbol" w:char="F0B0"/>
      </w:r>
      <w:r w:rsidRPr="007A00A8">
        <w:rPr>
          <w:b/>
          <w:bCs/>
          <w:lang w:val="es-ES"/>
        </w:rPr>
        <w:t xml:space="preserve">: </w:t>
      </w:r>
      <w:r w:rsidRPr="007A00A8">
        <w:rPr>
          <w:i/>
          <w:iCs/>
          <w:lang w:val="es-ES"/>
        </w:rPr>
        <w:t>[Indique el número de identificación si esta es una Oferta alternativa].</w:t>
      </w:r>
    </w:p>
    <w:p w14:paraId="7932029B" w14:textId="77777777" w:rsidR="00FD6D85" w:rsidRPr="0059164F" w:rsidRDefault="00FD6D85" w:rsidP="00FD6D85">
      <w:pPr>
        <w:jc w:val="both"/>
        <w:rPr>
          <w:sz w:val="16"/>
          <w:szCs w:val="16"/>
          <w:lang w:val="es-ES"/>
        </w:rPr>
      </w:pPr>
    </w:p>
    <w:p w14:paraId="0E9AF9E9" w14:textId="77777777" w:rsidR="00FD6D85" w:rsidRPr="007A00A8" w:rsidRDefault="00FD6D85" w:rsidP="00FD6D85">
      <w:pPr>
        <w:jc w:val="both"/>
        <w:rPr>
          <w:b/>
          <w:lang w:val="es-ES"/>
        </w:rPr>
      </w:pPr>
      <w:r w:rsidRPr="007A00A8">
        <w:rPr>
          <w:lang w:val="es-ES"/>
        </w:rPr>
        <w:t>Para:</w:t>
      </w:r>
      <w:r w:rsidRPr="007A00A8">
        <w:rPr>
          <w:i/>
          <w:iCs/>
          <w:lang w:val="es-ES"/>
        </w:rPr>
        <w:t xml:space="preserve"> </w:t>
      </w:r>
      <w:r w:rsidRPr="007A00A8">
        <w:rPr>
          <w:b/>
          <w:i/>
          <w:iCs/>
          <w:lang w:val="es-ES"/>
        </w:rPr>
        <w:t>[Indique el nombre del Comprador]</w:t>
      </w:r>
      <w:r w:rsidRPr="007A00A8">
        <w:rPr>
          <w:i/>
          <w:iCs/>
          <w:lang w:val="es-ES"/>
        </w:rPr>
        <w:t>.</w:t>
      </w:r>
    </w:p>
    <w:p w14:paraId="6A720E06" w14:textId="77777777" w:rsidR="00FD6D85" w:rsidRPr="0059164F" w:rsidRDefault="00FD6D85" w:rsidP="00FD6D85">
      <w:pPr>
        <w:jc w:val="both"/>
        <w:rPr>
          <w:sz w:val="12"/>
          <w:szCs w:val="12"/>
          <w:lang w:val="es-ES"/>
        </w:rPr>
      </w:pPr>
    </w:p>
    <w:p w14:paraId="3490E6BB" w14:textId="77777777" w:rsidR="00FD6D85" w:rsidRPr="007A00A8" w:rsidRDefault="00FD6D85" w:rsidP="001467E7">
      <w:pPr>
        <w:pStyle w:val="Prrafodelista"/>
        <w:numPr>
          <w:ilvl w:val="0"/>
          <w:numId w:val="101"/>
        </w:numPr>
        <w:spacing w:after="200"/>
        <w:ind w:left="431" w:hanging="431"/>
        <w:contextualSpacing w:val="0"/>
        <w:jc w:val="both"/>
        <w:rPr>
          <w:lang w:val="es-ES"/>
        </w:rPr>
      </w:pPr>
      <w:r w:rsidRPr="007A00A8">
        <w:rPr>
          <w:b/>
          <w:bCs/>
          <w:lang w:val="es-ES"/>
        </w:rPr>
        <w:t>Sin reservas:</w:t>
      </w:r>
      <w:r w:rsidRPr="007A00A8">
        <w:rPr>
          <w:lang w:val="es-ES"/>
        </w:rPr>
        <w:t xml:space="preserve"> Hemos examinado el Documento de Licitación, incluidas las enmiendas emitidas de conformidad con la IAO 8, y no tenemos reserva alguna al respecto.</w:t>
      </w:r>
    </w:p>
    <w:p w14:paraId="35F052A6" w14:textId="77777777" w:rsidR="00FD6D85" w:rsidRPr="007A00A8" w:rsidRDefault="00FD6D85" w:rsidP="001467E7">
      <w:pPr>
        <w:pStyle w:val="Prrafodelista"/>
        <w:numPr>
          <w:ilvl w:val="0"/>
          <w:numId w:val="101"/>
        </w:numPr>
        <w:spacing w:after="200"/>
        <w:ind w:left="431" w:hanging="431"/>
        <w:contextualSpacing w:val="0"/>
        <w:jc w:val="both"/>
        <w:rPr>
          <w:lang w:val="es-ES"/>
        </w:rPr>
      </w:pPr>
      <w:r w:rsidRPr="007A00A8">
        <w:rPr>
          <w:b/>
          <w:bCs/>
          <w:lang w:val="es-ES"/>
        </w:rPr>
        <w:t>Elegibilidad:</w:t>
      </w:r>
      <w:r w:rsidRPr="007A00A8">
        <w:rPr>
          <w:lang w:val="es-ES"/>
        </w:rPr>
        <w:t xml:space="preserve"> Cumplimos los requisitos de elegibilidad y no tenemos conflictos de intereses, de acuerdo con la IAO 4.</w:t>
      </w:r>
    </w:p>
    <w:p w14:paraId="5F9F856A" w14:textId="638F5E67" w:rsidR="00FD6D85" w:rsidRPr="007A00A8" w:rsidRDefault="00FD6D85" w:rsidP="001467E7">
      <w:pPr>
        <w:pStyle w:val="Prrafodelista"/>
        <w:numPr>
          <w:ilvl w:val="0"/>
          <w:numId w:val="101"/>
        </w:numPr>
        <w:spacing w:after="200"/>
        <w:ind w:left="431" w:hanging="431"/>
        <w:contextualSpacing w:val="0"/>
        <w:jc w:val="both"/>
        <w:rPr>
          <w:lang w:val="es-ES"/>
        </w:rPr>
      </w:pPr>
      <w:r w:rsidRPr="007A00A8">
        <w:rPr>
          <w:b/>
          <w:bCs/>
          <w:lang w:val="es-ES"/>
        </w:rPr>
        <w:t>Declaración de Mantenimiento de Oferta/Propuesta:</w:t>
      </w:r>
      <w:r w:rsidRPr="007A00A8">
        <w:rPr>
          <w:lang w:val="es-ES"/>
        </w:rPr>
        <w:t xml:space="preserve"> No hemos sido suspendidos ni declarados inelegibles por el Comprador sobre la base de la suscripción de una Declaración de Mantenimiento de Oferta/Propuesta en el País del Comprador de acuerdo con la IAO 4.</w:t>
      </w:r>
      <w:r w:rsidR="005F6E84" w:rsidRPr="007A00A8">
        <w:rPr>
          <w:lang w:val="es-ES"/>
        </w:rPr>
        <w:t>6</w:t>
      </w:r>
      <w:r w:rsidRPr="007A00A8">
        <w:rPr>
          <w:lang w:val="es-ES"/>
        </w:rPr>
        <w:t>.</w:t>
      </w:r>
    </w:p>
    <w:p w14:paraId="05CE2EEB" w14:textId="77777777" w:rsidR="00FD6D85" w:rsidRPr="007A00A8" w:rsidRDefault="00FD6D85" w:rsidP="001467E7">
      <w:pPr>
        <w:pStyle w:val="Prrafodelista"/>
        <w:numPr>
          <w:ilvl w:val="0"/>
          <w:numId w:val="101"/>
        </w:numPr>
        <w:spacing w:after="200"/>
        <w:ind w:left="431" w:hanging="431"/>
        <w:contextualSpacing w:val="0"/>
        <w:jc w:val="both"/>
        <w:rPr>
          <w:lang w:val="es-ES"/>
        </w:rPr>
      </w:pPr>
      <w:r w:rsidRPr="007A00A8">
        <w:rPr>
          <w:b/>
          <w:bCs/>
          <w:lang w:val="es-ES"/>
        </w:rPr>
        <w:t>Cumplimiento de las disposiciones:</w:t>
      </w:r>
      <w:r w:rsidRPr="007A00A8">
        <w:rPr>
          <w:lang w:val="es-ES"/>
        </w:rPr>
        <w:t xml:space="preserve"> Ofrecemos proveer los siguientes bienes de conformidad con el Documento de Licitación y de acuerdo con el Cronograma de Entregas establecido en los Requisitos de los Bienes y Servicios Conexos: </w:t>
      </w:r>
      <w:r w:rsidRPr="007A00A8">
        <w:rPr>
          <w:i/>
          <w:iCs/>
          <w:lang w:val="es-ES"/>
        </w:rPr>
        <w:t>[proporcione una descripción breve de los Bienes y Servicios Conexos].</w:t>
      </w:r>
    </w:p>
    <w:p w14:paraId="51EAA711" w14:textId="77777777" w:rsidR="00FD6D85" w:rsidRPr="007A00A8" w:rsidRDefault="00FD6D85" w:rsidP="001467E7">
      <w:pPr>
        <w:pStyle w:val="Prrafodelista"/>
        <w:numPr>
          <w:ilvl w:val="0"/>
          <w:numId w:val="101"/>
        </w:numPr>
        <w:spacing w:after="200"/>
        <w:ind w:left="431" w:hanging="431"/>
        <w:contextualSpacing w:val="0"/>
        <w:jc w:val="both"/>
        <w:rPr>
          <w:lang w:val="es-ES"/>
        </w:rPr>
      </w:pPr>
      <w:r w:rsidRPr="007A00A8">
        <w:rPr>
          <w:b/>
          <w:bCs/>
          <w:lang w:val="es-ES"/>
        </w:rPr>
        <w:t>Precio de la Oferta:</w:t>
      </w:r>
      <w:r w:rsidRPr="007A00A8">
        <w:rPr>
          <w:lang w:val="es-ES"/>
        </w:rPr>
        <w:t xml:space="preserve"> El precio total de nuestra Oferta, excluyendo cualquier descuento ofrecido en el artículo (f) a continuación es: </w:t>
      </w:r>
    </w:p>
    <w:p w14:paraId="32180BC5" w14:textId="77777777" w:rsidR="00FD6D85" w:rsidRPr="007A00A8" w:rsidRDefault="00FD6D85" w:rsidP="00FD6D85">
      <w:pPr>
        <w:pStyle w:val="Prrafodelista"/>
        <w:spacing w:after="200"/>
        <w:ind w:left="1080"/>
        <w:jc w:val="both"/>
        <w:rPr>
          <w:color w:val="000000" w:themeColor="text1"/>
          <w:u w:val="single"/>
          <w:lang w:val="es-ES"/>
        </w:rPr>
      </w:pPr>
      <w:r w:rsidRPr="007A00A8">
        <w:rPr>
          <w:color w:val="000000" w:themeColor="text1"/>
          <w:lang w:val="es-ES"/>
        </w:rPr>
        <w:t xml:space="preserve">Opción 1, en caso de un solo lote: el precio total es </w:t>
      </w:r>
      <w:r w:rsidRPr="007A00A8">
        <w:rPr>
          <w:i/>
          <w:iCs/>
          <w:color w:val="000000" w:themeColor="text1"/>
          <w:lang w:val="es-ES"/>
        </w:rPr>
        <w:t>[</w:t>
      </w:r>
      <w:r w:rsidRPr="007A00A8">
        <w:rPr>
          <w:i/>
          <w:iCs/>
          <w:color w:val="000000" w:themeColor="text1"/>
          <w:u w:val="single"/>
          <w:lang w:val="es-ES"/>
        </w:rPr>
        <w:t>indique el precio total de la Oferta en letras y en cifras, indicando los diferentes montos y las respectivas monedas</w:t>
      </w:r>
      <w:r w:rsidRPr="007A00A8">
        <w:rPr>
          <w:i/>
          <w:iCs/>
          <w:color w:val="000000" w:themeColor="text1"/>
          <w:lang w:val="es-ES"/>
        </w:rPr>
        <w:t>].</w:t>
      </w:r>
    </w:p>
    <w:p w14:paraId="5F88612D" w14:textId="77777777" w:rsidR="00FD6D85" w:rsidRPr="0059164F" w:rsidRDefault="00FD6D85" w:rsidP="00FD6D85">
      <w:pPr>
        <w:pStyle w:val="Prrafodelista"/>
        <w:spacing w:after="200"/>
        <w:ind w:left="1080"/>
        <w:jc w:val="both"/>
        <w:rPr>
          <w:color w:val="000000" w:themeColor="text1"/>
          <w:sz w:val="12"/>
          <w:szCs w:val="12"/>
          <w:lang w:val="es-ES"/>
        </w:rPr>
      </w:pPr>
    </w:p>
    <w:p w14:paraId="0E04E8AC" w14:textId="77777777" w:rsidR="00FD6D85" w:rsidRPr="007A00A8" w:rsidRDefault="00FD6D85" w:rsidP="00FD6D85">
      <w:pPr>
        <w:pStyle w:val="Prrafodelista"/>
        <w:spacing w:after="200"/>
        <w:ind w:left="1080"/>
        <w:jc w:val="both"/>
        <w:rPr>
          <w:color w:val="000000" w:themeColor="text1"/>
          <w:lang w:val="es-ES"/>
        </w:rPr>
      </w:pPr>
      <w:r w:rsidRPr="007A00A8">
        <w:rPr>
          <w:color w:val="000000" w:themeColor="text1"/>
          <w:lang w:val="es-ES"/>
        </w:rPr>
        <w:t xml:space="preserve">O bien, </w:t>
      </w:r>
    </w:p>
    <w:p w14:paraId="6D5EC27B" w14:textId="77777777" w:rsidR="00FD6D85" w:rsidRPr="0059164F" w:rsidRDefault="00FD6D85" w:rsidP="00FD6D85">
      <w:pPr>
        <w:pStyle w:val="Prrafodelista"/>
        <w:spacing w:after="200"/>
        <w:ind w:left="1080"/>
        <w:jc w:val="both"/>
        <w:rPr>
          <w:color w:val="000000" w:themeColor="text1"/>
          <w:sz w:val="12"/>
          <w:szCs w:val="12"/>
          <w:lang w:val="es-ES"/>
        </w:rPr>
      </w:pPr>
    </w:p>
    <w:p w14:paraId="6757EB22" w14:textId="77777777" w:rsidR="00FD6D85" w:rsidRPr="007A00A8" w:rsidRDefault="00FD6D85" w:rsidP="00FD6D85">
      <w:pPr>
        <w:pStyle w:val="Prrafodelista"/>
        <w:spacing w:after="200"/>
        <w:ind w:left="1080"/>
        <w:contextualSpacing w:val="0"/>
        <w:jc w:val="both"/>
        <w:rPr>
          <w:color w:val="000000" w:themeColor="text1"/>
          <w:lang w:val="es-ES"/>
        </w:rPr>
      </w:pPr>
      <w:r w:rsidRPr="007A00A8">
        <w:rPr>
          <w:color w:val="000000" w:themeColor="text1"/>
          <w:lang w:val="es-ES"/>
        </w:rPr>
        <w:t xml:space="preserve">Opción 2, en caso de múltiples lotes: (a) precio total de cada lote </w:t>
      </w:r>
      <w:r w:rsidRPr="007A00A8">
        <w:rPr>
          <w:i/>
          <w:iCs/>
          <w:color w:val="000000" w:themeColor="text1"/>
          <w:lang w:val="es-ES"/>
        </w:rPr>
        <w:t xml:space="preserve">[inserte el precio total de cada lote en letras y en cifras, indicando los diferentes montos y las respectivas monedas], </w:t>
      </w:r>
      <w:r w:rsidRPr="007A00A8">
        <w:rPr>
          <w:color w:val="000000" w:themeColor="text1"/>
          <w:lang w:val="es-ES"/>
        </w:rPr>
        <w:t xml:space="preserve">y (b) precio total de todos los lotes (suma de todos los lotes) </w:t>
      </w:r>
      <w:r w:rsidRPr="007A00A8">
        <w:rPr>
          <w:i/>
          <w:iCs/>
          <w:color w:val="000000" w:themeColor="text1"/>
          <w:lang w:val="es-ES"/>
        </w:rPr>
        <w:t>[inserte el precio total de todos los lotes en letras y en cifras, indicando los diferentes montos y las respectivas monedas].</w:t>
      </w:r>
    </w:p>
    <w:p w14:paraId="32E45A55" w14:textId="77777777" w:rsidR="00FD6D85" w:rsidRPr="007A00A8" w:rsidRDefault="00FD6D85" w:rsidP="001467E7">
      <w:pPr>
        <w:pStyle w:val="Prrafodelista"/>
        <w:numPr>
          <w:ilvl w:val="0"/>
          <w:numId w:val="101"/>
        </w:numPr>
        <w:spacing w:after="200"/>
        <w:ind w:hanging="357"/>
        <w:contextualSpacing w:val="0"/>
        <w:jc w:val="both"/>
        <w:rPr>
          <w:b/>
          <w:bCs/>
          <w:lang w:val="es-ES"/>
        </w:rPr>
      </w:pPr>
      <w:r w:rsidRPr="007A00A8">
        <w:rPr>
          <w:b/>
          <w:bCs/>
          <w:lang w:val="es-ES"/>
        </w:rPr>
        <w:lastRenderedPageBreak/>
        <w:t xml:space="preserve">Descuentos: </w:t>
      </w:r>
      <w:r w:rsidRPr="007A00A8">
        <w:rPr>
          <w:bCs/>
          <w:lang w:val="es-ES"/>
        </w:rPr>
        <w:t xml:space="preserve">Los descuentos ofrecidos y la metodología para su aplicación son los siguientes: </w:t>
      </w:r>
    </w:p>
    <w:p w14:paraId="7D6A46B1" w14:textId="77777777" w:rsidR="00FD6D85" w:rsidRPr="007A00A8" w:rsidRDefault="00FD6D85" w:rsidP="001467E7">
      <w:pPr>
        <w:pStyle w:val="Prrafodelista"/>
        <w:numPr>
          <w:ilvl w:val="0"/>
          <w:numId w:val="102"/>
        </w:numPr>
        <w:spacing w:after="200"/>
        <w:ind w:left="862" w:hanging="431"/>
        <w:contextualSpacing w:val="0"/>
        <w:jc w:val="both"/>
        <w:rPr>
          <w:bCs/>
          <w:lang w:val="es-ES"/>
        </w:rPr>
      </w:pPr>
      <w:r w:rsidRPr="007A00A8">
        <w:rPr>
          <w:bCs/>
          <w:lang w:val="es-ES"/>
        </w:rPr>
        <w:t xml:space="preserve">Los descuentos ofrecidos son: </w:t>
      </w:r>
      <w:r w:rsidRPr="007A00A8">
        <w:rPr>
          <w:bCs/>
          <w:i/>
          <w:lang w:val="es-ES"/>
        </w:rPr>
        <w:t>[especifique cada descuento ofrecido]</w:t>
      </w:r>
      <w:r w:rsidRPr="007A00A8">
        <w:rPr>
          <w:bCs/>
          <w:lang w:val="es-ES"/>
        </w:rPr>
        <w:t>.</w:t>
      </w:r>
    </w:p>
    <w:p w14:paraId="7126F001" w14:textId="77777777" w:rsidR="00FD6D85" w:rsidRPr="007A00A8" w:rsidRDefault="00FD6D85" w:rsidP="001467E7">
      <w:pPr>
        <w:pStyle w:val="Prrafodelista"/>
        <w:numPr>
          <w:ilvl w:val="0"/>
          <w:numId w:val="102"/>
        </w:numPr>
        <w:spacing w:after="200"/>
        <w:ind w:left="862" w:hanging="431"/>
        <w:contextualSpacing w:val="0"/>
        <w:jc w:val="both"/>
        <w:rPr>
          <w:lang w:val="es-ES"/>
        </w:rPr>
      </w:pPr>
      <w:r w:rsidRPr="007A00A8">
        <w:rPr>
          <w:bCs/>
          <w:lang w:val="es-ES"/>
        </w:rPr>
        <w:t>El método</w:t>
      </w:r>
      <w:r w:rsidRPr="007A00A8">
        <w:rPr>
          <w:lang w:val="es-ES"/>
        </w:rPr>
        <w:t xml:space="preserve"> de cálculo exacto para determinar el precio neto luego de aplicados los descuentos se detalla a continuación: </w:t>
      </w:r>
      <w:r w:rsidRPr="007A00A8">
        <w:rPr>
          <w:i/>
          <w:iCs/>
          <w:lang w:val="es-ES"/>
        </w:rPr>
        <w:t>[detalle la metodología que se usará para aplicar los descuentos].</w:t>
      </w:r>
    </w:p>
    <w:p w14:paraId="7DD2525E" w14:textId="77777777" w:rsidR="00FD6D85" w:rsidRPr="007A00A8" w:rsidRDefault="00FD6D85" w:rsidP="001467E7">
      <w:pPr>
        <w:pStyle w:val="Prrafodelista"/>
        <w:numPr>
          <w:ilvl w:val="0"/>
          <w:numId w:val="101"/>
        </w:numPr>
        <w:spacing w:after="200"/>
        <w:ind w:left="431" w:hanging="431"/>
        <w:contextualSpacing w:val="0"/>
        <w:jc w:val="both"/>
        <w:rPr>
          <w:bCs/>
          <w:lang w:val="es-ES"/>
        </w:rPr>
      </w:pPr>
      <w:r w:rsidRPr="007A00A8">
        <w:rPr>
          <w:b/>
          <w:bCs/>
          <w:lang w:val="es-ES"/>
        </w:rPr>
        <w:t>Período de Validez de la Oferta:</w:t>
      </w:r>
      <w:r w:rsidRPr="007A00A8">
        <w:rPr>
          <w:bCs/>
          <w:lang w:val="es-ES"/>
        </w:rPr>
        <w:t xml:space="preserve"> Nuestra Oferta se mantendrá vigente por el período establecido en la IAO 18.1 de los DDL (y sus enmiendas, si las hubiera), a partir de la fecha de vencimiento del plazo para la presentación de Ofertas establecida en la IAO 22.1 de los DDL (y sus enmiendas, si las hubiera), y seguirá teniendo carácter vinculante para nosotros y podrá ser aceptada en cualquier momento antes del vencimiento de dicho período.</w:t>
      </w:r>
    </w:p>
    <w:p w14:paraId="08AED1AB" w14:textId="77777777" w:rsidR="00FD6D85" w:rsidRPr="007A00A8" w:rsidRDefault="00FD6D85" w:rsidP="001467E7">
      <w:pPr>
        <w:pStyle w:val="Prrafodelista"/>
        <w:numPr>
          <w:ilvl w:val="0"/>
          <w:numId w:val="101"/>
        </w:numPr>
        <w:spacing w:after="200"/>
        <w:ind w:left="431" w:hanging="431"/>
        <w:contextualSpacing w:val="0"/>
        <w:jc w:val="both"/>
        <w:rPr>
          <w:bCs/>
          <w:lang w:val="es-ES"/>
        </w:rPr>
      </w:pPr>
      <w:r w:rsidRPr="007A00A8">
        <w:rPr>
          <w:b/>
          <w:bCs/>
          <w:lang w:val="es-ES"/>
        </w:rPr>
        <w:t>Garantía de Cumplimiento:</w:t>
      </w:r>
      <w:r w:rsidRPr="007A00A8">
        <w:rPr>
          <w:bCs/>
          <w:lang w:val="es-ES"/>
        </w:rPr>
        <w:t xml:space="preserve"> Si nuestra oferta es aceptada, nos comprometemos a obtener una Garantía de Cumplimiento del Contrato de conformidad con el Documento de Licitación.</w:t>
      </w:r>
    </w:p>
    <w:p w14:paraId="35AE47CA" w14:textId="77777777" w:rsidR="00FD6D85" w:rsidRPr="007A00A8" w:rsidRDefault="00FD6D85" w:rsidP="001467E7">
      <w:pPr>
        <w:pStyle w:val="Prrafodelista"/>
        <w:numPr>
          <w:ilvl w:val="0"/>
          <w:numId w:val="101"/>
        </w:numPr>
        <w:spacing w:after="200"/>
        <w:ind w:left="431" w:hanging="431"/>
        <w:contextualSpacing w:val="0"/>
        <w:jc w:val="both"/>
        <w:rPr>
          <w:bCs/>
          <w:lang w:val="es-ES"/>
        </w:rPr>
      </w:pPr>
      <w:r w:rsidRPr="007A00A8">
        <w:rPr>
          <w:b/>
          <w:bCs/>
          <w:lang w:val="es-ES"/>
        </w:rPr>
        <w:t>Una Oferta por Oferente:</w:t>
      </w:r>
      <w:r w:rsidRPr="007A00A8">
        <w:rPr>
          <w:bCs/>
          <w:lang w:val="es-ES"/>
        </w:rPr>
        <w:t xml:space="preserve"> No estamos presentando ninguna otra Oferta como Oferentes individuales, y no estamos participando en ninguna otra Oferta ni como miembros de una APCA ni como subcontratistas, y cumplimos con los requisitos de la IAO 4.3, sin considerar las Ofertas Alternativas presentadas de acuerdo con la IAO 13.</w:t>
      </w:r>
    </w:p>
    <w:p w14:paraId="7A04F2D6" w14:textId="77777777" w:rsidR="00FD6D85" w:rsidRPr="007A00A8" w:rsidRDefault="00FD6D85" w:rsidP="001467E7">
      <w:pPr>
        <w:pStyle w:val="Prrafodelista"/>
        <w:numPr>
          <w:ilvl w:val="0"/>
          <w:numId w:val="101"/>
        </w:numPr>
        <w:ind w:left="431" w:hanging="431"/>
        <w:jc w:val="both"/>
        <w:rPr>
          <w:lang w:val="es-ES"/>
        </w:rPr>
      </w:pPr>
      <w:r w:rsidRPr="007A00A8">
        <w:rPr>
          <w:b/>
          <w:bCs/>
          <w:lang w:val="es-ES"/>
        </w:rPr>
        <w:t>Suspensión e inhabilitación:</w:t>
      </w:r>
      <w:r w:rsidRPr="007A00A8">
        <w:rPr>
          <w:lang w:val="es-ES"/>
        </w:rPr>
        <w:t xml:space="preserve"> Nosotros (incluidos, los directores, funcionarios, accionistas principales, personal propuesto y agentes), al igual que  subcontratistas, proveedores, consultores, fabricantes o prestadores de servicios que intervienen en alguna parte del contrato, no somos objeto de una suspensión temporal o inhabilitación impuesta por el BID ni de una inhabilitación impuesta por el BID conforme al acuerdo para el cumplimiento conjunto de las decisiones de inhabilitación firmado por el BID y otros bancos de desarrollo.</w:t>
      </w:r>
      <w:r w:rsidRPr="007A00A8">
        <w:rPr>
          <w:lang w:val="es-ES" w:bidi="es-ES"/>
        </w:rPr>
        <w:t xml:space="preserve"> </w:t>
      </w:r>
    </w:p>
    <w:p w14:paraId="2AE4EF82" w14:textId="77777777" w:rsidR="00FD6D85" w:rsidRPr="007A00A8" w:rsidRDefault="00FD6D85" w:rsidP="00FD6D85">
      <w:pPr>
        <w:jc w:val="both"/>
        <w:rPr>
          <w:lang w:val="es-ES"/>
        </w:rPr>
      </w:pPr>
    </w:p>
    <w:p w14:paraId="2BC51A21" w14:textId="77777777" w:rsidR="00FD6D85" w:rsidRPr="007A00A8" w:rsidRDefault="00FD6D85" w:rsidP="00FD6D85">
      <w:pPr>
        <w:ind w:left="431"/>
        <w:jc w:val="both"/>
        <w:rPr>
          <w:lang w:val="es-ES" w:bidi="es-ES"/>
        </w:rPr>
      </w:pPr>
      <w:r w:rsidRPr="007A00A8">
        <w:rPr>
          <w:lang w:val="es-ES" w:bidi="es-ES"/>
        </w:rPr>
        <w:t>Asimismo, no somos inelegibles en virtud de las leyes nacionales del Comprador ni de sus normas oficiales, así como tampoco en virtud de una decisión del Consejo de Seguridad de las Naciones Unidas.</w:t>
      </w:r>
    </w:p>
    <w:p w14:paraId="43883DE7" w14:textId="77777777" w:rsidR="00FD6D85" w:rsidRPr="007A00A8" w:rsidRDefault="00FD6D85" w:rsidP="00FD6D85">
      <w:pPr>
        <w:ind w:left="431"/>
        <w:jc w:val="both"/>
        <w:rPr>
          <w:lang w:val="es-ES"/>
        </w:rPr>
      </w:pPr>
    </w:p>
    <w:p w14:paraId="5CBB9F8F" w14:textId="56C9CD1A" w:rsidR="00FD6D85" w:rsidRPr="007A00A8" w:rsidRDefault="00FD6D85" w:rsidP="001467E7">
      <w:pPr>
        <w:pStyle w:val="Prrafodelista"/>
        <w:numPr>
          <w:ilvl w:val="0"/>
          <w:numId w:val="101"/>
        </w:numPr>
        <w:spacing w:after="200"/>
        <w:ind w:left="431" w:hanging="431"/>
        <w:contextualSpacing w:val="0"/>
        <w:jc w:val="both"/>
        <w:rPr>
          <w:bCs/>
          <w:i/>
          <w:lang w:val="es-ES"/>
        </w:rPr>
      </w:pPr>
      <w:r w:rsidRPr="007A00A8">
        <w:rPr>
          <w:b/>
          <w:bCs/>
          <w:lang w:val="es-ES"/>
        </w:rPr>
        <w:t>Empresa o ente de propiedad estatal:</w:t>
      </w:r>
      <w:r w:rsidRPr="007A00A8">
        <w:rPr>
          <w:bCs/>
          <w:lang w:val="es-ES"/>
        </w:rPr>
        <w:t xml:space="preserve"> </w:t>
      </w:r>
      <w:r w:rsidRPr="007A00A8">
        <w:rPr>
          <w:bCs/>
          <w:i/>
          <w:lang w:val="es-ES"/>
        </w:rPr>
        <w:t>[Seleccione la opción correspondiente y elimine la otra]. [No somos una empresa o ente de propiedad estatal]</w:t>
      </w:r>
      <w:proofErr w:type="gramStart"/>
      <w:r w:rsidRPr="007A00A8">
        <w:rPr>
          <w:bCs/>
          <w:lang w:val="es-ES"/>
        </w:rPr>
        <w:t>/</w:t>
      </w:r>
      <w:r w:rsidRPr="007A00A8">
        <w:rPr>
          <w:bCs/>
          <w:i/>
          <w:lang w:val="es-ES"/>
        </w:rPr>
        <w:t>[</w:t>
      </w:r>
      <w:proofErr w:type="gramEnd"/>
      <w:r w:rsidRPr="007A00A8">
        <w:rPr>
          <w:bCs/>
          <w:i/>
          <w:lang w:val="es-ES"/>
        </w:rPr>
        <w:t>Somos una empresa o ente de propiedad estatal, pero cumplimos con los requisitos de la IAO 4.</w:t>
      </w:r>
      <w:r w:rsidR="005F6E84" w:rsidRPr="007A00A8">
        <w:rPr>
          <w:bCs/>
          <w:i/>
          <w:lang w:val="es-ES"/>
        </w:rPr>
        <w:t>5</w:t>
      </w:r>
      <w:r w:rsidRPr="007A00A8">
        <w:rPr>
          <w:bCs/>
          <w:i/>
          <w:lang w:val="es-ES"/>
        </w:rPr>
        <w:t>].</w:t>
      </w:r>
    </w:p>
    <w:p w14:paraId="24E50638" w14:textId="77777777" w:rsidR="00FD6D85" w:rsidRDefault="00FD6D85" w:rsidP="001467E7">
      <w:pPr>
        <w:pStyle w:val="Prrafodelista"/>
        <w:numPr>
          <w:ilvl w:val="0"/>
          <w:numId w:val="101"/>
        </w:numPr>
        <w:spacing w:after="200"/>
        <w:ind w:left="431" w:hanging="431"/>
        <w:contextualSpacing w:val="0"/>
        <w:jc w:val="both"/>
        <w:rPr>
          <w:bCs/>
          <w:lang w:val="es-ES"/>
        </w:rPr>
      </w:pPr>
      <w:r w:rsidRPr="007A00A8">
        <w:rPr>
          <w:b/>
          <w:bCs/>
          <w:lang w:val="es-ES"/>
        </w:rPr>
        <w:t>Comisiones, gratificaciones, honorarios:</w:t>
      </w:r>
      <w:r w:rsidRPr="007A00A8">
        <w:rPr>
          <w:bCs/>
          <w:lang w:val="es-ES"/>
        </w:rPr>
        <w:t xml:space="preserve"> Hemos pagado o pagaremos los siguientes honorarios, comisiones o gratificaciones en relación con el Proceso de Licitación o la ejecución del Contrato: </w:t>
      </w:r>
      <w:r w:rsidRPr="007A00A8">
        <w:rPr>
          <w:bCs/>
          <w:i/>
          <w:lang w:val="es-ES"/>
        </w:rPr>
        <w:t>[proporcione el nombre completo de cada receptor, su dirección completa, la razón por la cual se pagó cada comisión o gratificación, y la cantidad y moneda de cada comisión o gratificación a la que se haga referencia]</w:t>
      </w:r>
      <w:r w:rsidRPr="007A00A8">
        <w:rPr>
          <w:bCs/>
          <w:lang w:val="es-ES"/>
        </w:rPr>
        <w:t>.</w:t>
      </w:r>
    </w:p>
    <w:p w14:paraId="1CB501CC" w14:textId="77777777" w:rsidR="0059164F" w:rsidRPr="007A00A8" w:rsidRDefault="0059164F" w:rsidP="0059164F">
      <w:pPr>
        <w:pStyle w:val="Prrafodelista"/>
        <w:spacing w:after="200"/>
        <w:ind w:left="431"/>
        <w:contextualSpacing w:val="0"/>
        <w:jc w:val="both"/>
        <w:rPr>
          <w:bCs/>
          <w:lang w:val="es-ES"/>
        </w:rPr>
      </w:pPr>
    </w:p>
    <w:tbl>
      <w:tblPr>
        <w:tblW w:w="8438" w:type="dxa"/>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20"/>
        <w:gridCol w:w="2279"/>
        <w:gridCol w:w="2015"/>
        <w:gridCol w:w="1624"/>
      </w:tblGrid>
      <w:tr w:rsidR="00FD6D85" w:rsidRPr="007A00A8" w14:paraId="19FA94DF" w14:textId="77777777" w:rsidTr="00727E21">
        <w:tc>
          <w:tcPr>
            <w:tcW w:w="2520" w:type="dxa"/>
          </w:tcPr>
          <w:p w14:paraId="012C60F3" w14:textId="0E258B82" w:rsidR="00FD6D85" w:rsidRPr="007A00A8" w:rsidRDefault="00FD6D85" w:rsidP="009B45C2">
            <w:pPr>
              <w:jc w:val="center"/>
              <w:rPr>
                <w:lang w:val="es-ES"/>
              </w:rPr>
            </w:pPr>
            <w:r w:rsidRPr="007A00A8">
              <w:rPr>
                <w:lang w:val="es-ES"/>
              </w:rPr>
              <w:lastRenderedPageBreak/>
              <w:t xml:space="preserve">Nombre del </w:t>
            </w:r>
            <w:r w:rsidR="005B1987">
              <w:rPr>
                <w:lang w:val="es-ES"/>
              </w:rPr>
              <w:t>R</w:t>
            </w:r>
            <w:r w:rsidR="005B1987" w:rsidRPr="007A00A8">
              <w:rPr>
                <w:lang w:val="es-ES"/>
              </w:rPr>
              <w:t>eceptor</w:t>
            </w:r>
          </w:p>
        </w:tc>
        <w:tc>
          <w:tcPr>
            <w:tcW w:w="2279" w:type="dxa"/>
          </w:tcPr>
          <w:p w14:paraId="1E8FEC26" w14:textId="77777777" w:rsidR="00FD6D85" w:rsidRPr="007A00A8" w:rsidRDefault="00FD6D85" w:rsidP="009B45C2">
            <w:pPr>
              <w:jc w:val="center"/>
              <w:rPr>
                <w:lang w:val="es-ES"/>
              </w:rPr>
            </w:pPr>
            <w:r w:rsidRPr="007A00A8">
              <w:rPr>
                <w:lang w:val="es-ES"/>
              </w:rPr>
              <w:t>Dirección</w:t>
            </w:r>
          </w:p>
        </w:tc>
        <w:tc>
          <w:tcPr>
            <w:tcW w:w="2015" w:type="dxa"/>
          </w:tcPr>
          <w:p w14:paraId="1263252E" w14:textId="77777777" w:rsidR="00FD6D85" w:rsidRPr="007A00A8" w:rsidRDefault="00FD6D85" w:rsidP="009B45C2">
            <w:pPr>
              <w:jc w:val="center"/>
              <w:rPr>
                <w:lang w:val="es-ES"/>
              </w:rPr>
            </w:pPr>
            <w:r w:rsidRPr="007A00A8">
              <w:rPr>
                <w:lang w:val="es-ES"/>
              </w:rPr>
              <w:t>Propósito de la comisión o gratificación</w:t>
            </w:r>
          </w:p>
        </w:tc>
        <w:tc>
          <w:tcPr>
            <w:tcW w:w="1624" w:type="dxa"/>
          </w:tcPr>
          <w:p w14:paraId="00961D9C" w14:textId="77777777" w:rsidR="00FD6D85" w:rsidRPr="007A00A8" w:rsidRDefault="00FD6D85" w:rsidP="009B45C2">
            <w:pPr>
              <w:jc w:val="center"/>
              <w:rPr>
                <w:lang w:val="es-ES"/>
              </w:rPr>
            </w:pPr>
            <w:r w:rsidRPr="007A00A8">
              <w:rPr>
                <w:lang w:val="es-ES"/>
              </w:rPr>
              <w:t>Monto</w:t>
            </w:r>
          </w:p>
        </w:tc>
      </w:tr>
      <w:tr w:rsidR="00FD6D85" w:rsidRPr="007A00A8" w14:paraId="65B98F25" w14:textId="77777777" w:rsidTr="00727E21">
        <w:tc>
          <w:tcPr>
            <w:tcW w:w="2520" w:type="dxa"/>
          </w:tcPr>
          <w:p w14:paraId="3D2DEAC5" w14:textId="77777777" w:rsidR="00FD6D85" w:rsidRPr="007A00A8" w:rsidRDefault="00FD6D85" w:rsidP="00727E21">
            <w:pPr>
              <w:rPr>
                <w:u w:val="single"/>
                <w:lang w:val="es-ES"/>
              </w:rPr>
            </w:pPr>
          </w:p>
        </w:tc>
        <w:tc>
          <w:tcPr>
            <w:tcW w:w="2279" w:type="dxa"/>
          </w:tcPr>
          <w:p w14:paraId="2594544B" w14:textId="77777777" w:rsidR="00FD6D85" w:rsidRPr="007A00A8" w:rsidRDefault="00FD6D85" w:rsidP="00727E21">
            <w:pPr>
              <w:rPr>
                <w:u w:val="single"/>
                <w:lang w:val="es-ES"/>
              </w:rPr>
            </w:pPr>
          </w:p>
        </w:tc>
        <w:tc>
          <w:tcPr>
            <w:tcW w:w="2015" w:type="dxa"/>
          </w:tcPr>
          <w:p w14:paraId="46729B16" w14:textId="77777777" w:rsidR="00FD6D85" w:rsidRPr="007A00A8" w:rsidRDefault="00FD6D85" w:rsidP="00727E21">
            <w:pPr>
              <w:rPr>
                <w:u w:val="single"/>
                <w:lang w:val="es-ES"/>
              </w:rPr>
            </w:pPr>
          </w:p>
        </w:tc>
        <w:tc>
          <w:tcPr>
            <w:tcW w:w="1624" w:type="dxa"/>
          </w:tcPr>
          <w:p w14:paraId="35B46CAA" w14:textId="77777777" w:rsidR="00FD6D85" w:rsidRPr="007A00A8" w:rsidRDefault="00FD6D85" w:rsidP="00727E21">
            <w:pPr>
              <w:rPr>
                <w:u w:val="single"/>
                <w:lang w:val="es-ES"/>
              </w:rPr>
            </w:pPr>
          </w:p>
        </w:tc>
      </w:tr>
      <w:tr w:rsidR="00FD6D85" w:rsidRPr="007A00A8" w14:paraId="1032B037" w14:textId="77777777" w:rsidTr="00727E21">
        <w:tc>
          <w:tcPr>
            <w:tcW w:w="2520" w:type="dxa"/>
          </w:tcPr>
          <w:p w14:paraId="1AB57308" w14:textId="77777777" w:rsidR="00FD6D85" w:rsidRPr="007A00A8" w:rsidRDefault="00FD6D85" w:rsidP="00727E21">
            <w:pPr>
              <w:rPr>
                <w:u w:val="single"/>
                <w:lang w:val="es-ES"/>
              </w:rPr>
            </w:pPr>
          </w:p>
        </w:tc>
        <w:tc>
          <w:tcPr>
            <w:tcW w:w="2279" w:type="dxa"/>
          </w:tcPr>
          <w:p w14:paraId="3E0AC5A9" w14:textId="77777777" w:rsidR="00FD6D85" w:rsidRPr="007A00A8" w:rsidRDefault="00FD6D85" w:rsidP="00727E21">
            <w:pPr>
              <w:rPr>
                <w:u w:val="single"/>
                <w:lang w:val="es-ES"/>
              </w:rPr>
            </w:pPr>
          </w:p>
        </w:tc>
        <w:tc>
          <w:tcPr>
            <w:tcW w:w="2015" w:type="dxa"/>
          </w:tcPr>
          <w:p w14:paraId="3E4DB05F" w14:textId="77777777" w:rsidR="00FD6D85" w:rsidRPr="007A00A8" w:rsidRDefault="00FD6D85" w:rsidP="00727E21">
            <w:pPr>
              <w:rPr>
                <w:u w:val="single"/>
                <w:lang w:val="es-ES"/>
              </w:rPr>
            </w:pPr>
          </w:p>
        </w:tc>
        <w:tc>
          <w:tcPr>
            <w:tcW w:w="1624" w:type="dxa"/>
          </w:tcPr>
          <w:p w14:paraId="45740D65" w14:textId="77777777" w:rsidR="00FD6D85" w:rsidRPr="007A00A8" w:rsidRDefault="00FD6D85" w:rsidP="00727E21">
            <w:pPr>
              <w:rPr>
                <w:u w:val="single"/>
                <w:lang w:val="es-ES"/>
              </w:rPr>
            </w:pPr>
          </w:p>
        </w:tc>
      </w:tr>
      <w:tr w:rsidR="00FD6D85" w:rsidRPr="007A00A8" w14:paraId="6FB16104" w14:textId="77777777" w:rsidTr="00727E21">
        <w:tc>
          <w:tcPr>
            <w:tcW w:w="2520" w:type="dxa"/>
          </w:tcPr>
          <w:p w14:paraId="039EDD44" w14:textId="77777777" w:rsidR="00FD6D85" w:rsidRPr="007A00A8" w:rsidRDefault="00FD6D85" w:rsidP="00727E21">
            <w:pPr>
              <w:rPr>
                <w:u w:val="single"/>
                <w:lang w:val="es-ES"/>
              </w:rPr>
            </w:pPr>
          </w:p>
        </w:tc>
        <w:tc>
          <w:tcPr>
            <w:tcW w:w="2279" w:type="dxa"/>
          </w:tcPr>
          <w:p w14:paraId="009B1E6C" w14:textId="77777777" w:rsidR="00FD6D85" w:rsidRPr="007A00A8" w:rsidRDefault="00FD6D85" w:rsidP="00727E21">
            <w:pPr>
              <w:rPr>
                <w:u w:val="single"/>
                <w:lang w:val="es-ES"/>
              </w:rPr>
            </w:pPr>
          </w:p>
        </w:tc>
        <w:tc>
          <w:tcPr>
            <w:tcW w:w="2015" w:type="dxa"/>
          </w:tcPr>
          <w:p w14:paraId="59EAC8DC" w14:textId="77777777" w:rsidR="00FD6D85" w:rsidRPr="007A00A8" w:rsidRDefault="00FD6D85" w:rsidP="00727E21">
            <w:pPr>
              <w:rPr>
                <w:u w:val="single"/>
                <w:lang w:val="es-ES"/>
              </w:rPr>
            </w:pPr>
          </w:p>
        </w:tc>
        <w:tc>
          <w:tcPr>
            <w:tcW w:w="1624" w:type="dxa"/>
          </w:tcPr>
          <w:p w14:paraId="1F287F89" w14:textId="77777777" w:rsidR="00FD6D85" w:rsidRPr="007A00A8" w:rsidRDefault="00FD6D85" w:rsidP="00727E21">
            <w:pPr>
              <w:rPr>
                <w:u w:val="single"/>
                <w:lang w:val="es-ES"/>
              </w:rPr>
            </w:pPr>
          </w:p>
        </w:tc>
      </w:tr>
      <w:tr w:rsidR="00FD6D85" w:rsidRPr="007A00A8" w14:paraId="1121CD3E" w14:textId="77777777" w:rsidTr="00727E21">
        <w:tc>
          <w:tcPr>
            <w:tcW w:w="2520" w:type="dxa"/>
          </w:tcPr>
          <w:p w14:paraId="02E3C3C7" w14:textId="77777777" w:rsidR="00FD6D85" w:rsidRPr="007A00A8" w:rsidRDefault="00FD6D85" w:rsidP="00727E21">
            <w:pPr>
              <w:rPr>
                <w:u w:val="single"/>
                <w:lang w:val="es-ES"/>
              </w:rPr>
            </w:pPr>
          </w:p>
        </w:tc>
        <w:tc>
          <w:tcPr>
            <w:tcW w:w="2279" w:type="dxa"/>
          </w:tcPr>
          <w:p w14:paraId="76DA5D5D" w14:textId="77777777" w:rsidR="00FD6D85" w:rsidRPr="007A00A8" w:rsidRDefault="00FD6D85" w:rsidP="00727E21">
            <w:pPr>
              <w:rPr>
                <w:u w:val="single"/>
                <w:lang w:val="es-ES"/>
              </w:rPr>
            </w:pPr>
          </w:p>
        </w:tc>
        <w:tc>
          <w:tcPr>
            <w:tcW w:w="2015" w:type="dxa"/>
          </w:tcPr>
          <w:p w14:paraId="323CC235" w14:textId="77777777" w:rsidR="00FD6D85" w:rsidRPr="007A00A8" w:rsidRDefault="00FD6D85" w:rsidP="00727E21">
            <w:pPr>
              <w:rPr>
                <w:u w:val="single"/>
                <w:lang w:val="es-ES"/>
              </w:rPr>
            </w:pPr>
          </w:p>
        </w:tc>
        <w:tc>
          <w:tcPr>
            <w:tcW w:w="1624" w:type="dxa"/>
          </w:tcPr>
          <w:p w14:paraId="5FF33AC0" w14:textId="77777777" w:rsidR="00FD6D85" w:rsidRPr="007A00A8" w:rsidRDefault="00FD6D85" w:rsidP="00727E21">
            <w:pPr>
              <w:rPr>
                <w:u w:val="single"/>
                <w:lang w:val="es-ES"/>
              </w:rPr>
            </w:pPr>
          </w:p>
        </w:tc>
      </w:tr>
    </w:tbl>
    <w:p w14:paraId="58CB6FCE" w14:textId="5165B7E4" w:rsidR="00FD6D85" w:rsidRPr="009B45C2" w:rsidRDefault="00FD6D85" w:rsidP="00FD6D85">
      <w:pPr>
        <w:ind w:left="540"/>
        <w:rPr>
          <w:i/>
          <w:iCs/>
          <w:lang w:val="es-ES"/>
        </w:rPr>
      </w:pPr>
      <w:r w:rsidRPr="009B45C2">
        <w:rPr>
          <w:i/>
          <w:iCs/>
          <w:lang w:val="es-ES"/>
        </w:rPr>
        <w:t xml:space="preserve">(Si no ha efectuado o no se efectuará pago alguno, </w:t>
      </w:r>
      <w:r w:rsidR="005B1987">
        <w:rPr>
          <w:i/>
          <w:iCs/>
          <w:lang w:val="es-ES"/>
        </w:rPr>
        <w:t>insertar</w:t>
      </w:r>
      <w:r w:rsidR="005B1987" w:rsidRPr="009B45C2">
        <w:rPr>
          <w:i/>
          <w:iCs/>
          <w:lang w:val="es-ES"/>
        </w:rPr>
        <w:t xml:space="preserve"> </w:t>
      </w:r>
      <w:r w:rsidRPr="009B45C2">
        <w:rPr>
          <w:i/>
          <w:iCs/>
          <w:lang w:val="es-ES"/>
        </w:rPr>
        <w:t>“ninguno”).</w:t>
      </w:r>
    </w:p>
    <w:p w14:paraId="0F8D1917" w14:textId="77777777" w:rsidR="00FD6D85" w:rsidRPr="007A00A8" w:rsidRDefault="00FD6D85" w:rsidP="00FD6D85">
      <w:pPr>
        <w:ind w:left="540"/>
        <w:rPr>
          <w:lang w:val="es-ES"/>
        </w:rPr>
      </w:pPr>
    </w:p>
    <w:p w14:paraId="3308465F" w14:textId="77777777" w:rsidR="00FD6D85" w:rsidRPr="007A00A8" w:rsidRDefault="00FD6D85" w:rsidP="001467E7">
      <w:pPr>
        <w:pStyle w:val="Prrafodelista"/>
        <w:numPr>
          <w:ilvl w:val="0"/>
          <w:numId w:val="101"/>
        </w:numPr>
        <w:spacing w:after="200"/>
        <w:ind w:left="431" w:hanging="431"/>
        <w:contextualSpacing w:val="0"/>
        <w:jc w:val="both"/>
        <w:rPr>
          <w:bCs/>
          <w:lang w:val="es-ES"/>
        </w:rPr>
      </w:pPr>
      <w:r w:rsidRPr="007A00A8">
        <w:rPr>
          <w:b/>
          <w:bCs/>
          <w:lang w:val="es-ES"/>
        </w:rPr>
        <w:t>Contrato vinculante:</w:t>
      </w:r>
      <w:r w:rsidRPr="007A00A8">
        <w:rPr>
          <w:bCs/>
          <w:lang w:val="es-ES"/>
        </w:rPr>
        <w:t xml:space="preserve"> Entendemos que esta Oferta, junto con su debida aceptación por escrito incluida en su Carta de Aceptación, constituirá una obligación contractual entre nosotros hasta que las partes hayan preparado y perfeccionado un contrato formal.</w:t>
      </w:r>
    </w:p>
    <w:p w14:paraId="5F807B22" w14:textId="44141B36" w:rsidR="00FD6D85" w:rsidRPr="007A00A8" w:rsidRDefault="00FD6D85" w:rsidP="001467E7">
      <w:pPr>
        <w:pStyle w:val="Prrafodelista"/>
        <w:numPr>
          <w:ilvl w:val="0"/>
          <w:numId w:val="101"/>
        </w:numPr>
        <w:spacing w:after="200"/>
        <w:ind w:left="431" w:hanging="431"/>
        <w:contextualSpacing w:val="0"/>
        <w:jc w:val="both"/>
        <w:rPr>
          <w:bCs/>
          <w:lang w:val="es-ES"/>
        </w:rPr>
      </w:pPr>
      <w:r w:rsidRPr="007A00A8">
        <w:rPr>
          <w:b/>
          <w:bCs/>
          <w:lang w:val="es-ES"/>
        </w:rPr>
        <w:t>Comprador no obligado a aceptar:</w:t>
      </w:r>
      <w:r w:rsidRPr="007A00A8">
        <w:rPr>
          <w:bCs/>
          <w:lang w:val="es-ES"/>
        </w:rPr>
        <w:t xml:space="preserve"> Entendemos que ustedes no están obligados a aceptar la Oferta con el costo evaluado más bajo, la Oferta más Conveniente ni ninguna otra Oferta que reciban.</w:t>
      </w:r>
    </w:p>
    <w:p w14:paraId="5264BDC2" w14:textId="13D202EB" w:rsidR="004E7F29" w:rsidRPr="007A00A8" w:rsidRDefault="004E7F29" w:rsidP="001467E7">
      <w:pPr>
        <w:numPr>
          <w:ilvl w:val="0"/>
          <w:numId w:val="101"/>
        </w:numPr>
        <w:spacing w:after="200"/>
        <w:jc w:val="both"/>
        <w:rPr>
          <w:lang w:val="es-ES"/>
        </w:rPr>
      </w:pPr>
      <w:r w:rsidRPr="007A00A8">
        <w:rPr>
          <w:b/>
          <w:bCs/>
          <w:lang w:val="es-ES"/>
        </w:rPr>
        <w:t>Mejor Oferta Final o Negociaciones</w:t>
      </w:r>
      <w:r w:rsidRPr="007A00A8">
        <w:rPr>
          <w:lang w:val="es-ES"/>
        </w:rPr>
        <w:t xml:space="preserve">: Entendemos que </w:t>
      </w:r>
      <w:r w:rsidR="00C914E2">
        <w:rPr>
          <w:lang w:val="es-ES"/>
        </w:rPr>
        <w:t>si el</w:t>
      </w:r>
      <w:r w:rsidR="00C914E2" w:rsidRPr="007A00A8">
        <w:rPr>
          <w:lang w:val="es-ES"/>
        </w:rPr>
        <w:t xml:space="preserve"> </w:t>
      </w:r>
      <w:r w:rsidR="00432A34" w:rsidRPr="007A00A8">
        <w:rPr>
          <w:lang w:val="es-ES"/>
        </w:rPr>
        <w:t>Comprador</w:t>
      </w:r>
      <w:r w:rsidRPr="007A00A8">
        <w:rPr>
          <w:lang w:val="es-ES"/>
        </w:rPr>
        <w:t xml:space="preserve"> utiliza el método de Mejor Oferta Final </w:t>
      </w:r>
      <w:r w:rsidR="00C914E2">
        <w:rPr>
          <w:lang w:val="es-ES"/>
        </w:rPr>
        <w:t xml:space="preserve">(que podrá ser en presencia de una Autoridad Independiente de Probidad acordada con el Banco) </w:t>
      </w:r>
      <w:r w:rsidRPr="007A00A8">
        <w:rPr>
          <w:lang w:val="es-ES"/>
        </w:rPr>
        <w:t xml:space="preserve">en la evaluación de Ofertas </w:t>
      </w:r>
      <w:r w:rsidR="006A4D2D" w:rsidRPr="007A00A8">
        <w:rPr>
          <w:lang w:val="es-ES"/>
        </w:rPr>
        <w:t>o</w:t>
      </w:r>
      <w:r w:rsidRPr="007A00A8">
        <w:rPr>
          <w:lang w:val="es-ES"/>
        </w:rPr>
        <w:t xml:space="preserve"> </w:t>
      </w:r>
      <w:r w:rsidR="007E12F9">
        <w:rPr>
          <w:lang w:val="es-ES"/>
        </w:rPr>
        <w:t xml:space="preserve">utiliza </w:t>
      </w:r>
      <w:r w:rsidR="00EE69F9" w:rsidRPr="007A00A8">
        <w:rPr>
          <w:lang w:val="es-ES"/>
        </w:rPr>
        <w:t xml:space="preserve">Negociaciones </w:t>
      </w:r>
      <w:r w:rsidR="00C914E2">
        <w:rPr>
          <w:lang w:val="es-ES"/>
        </w:rPr>
        <w:t xml:space="preserve">(que deberá ser en presencia de una Autoridad Independiente de Probidad acordada con el Banco) </w:t>
      </w:r>
      <w:r w:rsidR="00EE69F9" w:rsidRPr="007A00A8">
        <w:rPr>
          <w:lang w:val="es-ES"/>
        </w:rPr>
        <w:t>en la adjudicación final</w:t>
      </w:r>
      <w:r w:rsidRPr="007A00A8">
        <w:rPr>
          <w:lang w:val="es-ES"/>
        </w:rPr>
        <w:t xml:space="preserve">, </w:t>
      </w:r>
      <w:r w:rsidR="00C914E2">
        <w:rPr>
          <w:lang w:val="es-ES"/>
        </w:rPr>
        <w:t>la A</w:t>
      </w:r>
      <w:r w:rsidRPr="007A00A8">
        <w:rPr>
          <w:lang w:val="es-ES"/>
        </w:rPr>
        <w:t xml:space="preserve">utoridad de </w:t>
      </w:r>
      <w:r w:rsidR="00C914E2" w:rsidRPr="007A00A8">
        <w:rPr>
          <w:lang w:val="es-ES"/>
        </w:rPr>
        <w:t xml:space="preserve"> </w:t>
      </w:r>
      <w:r w:rsidR="00C914E2">
        <w:rPr>
          <w:lang w:val="es-ES"/>
        </w:rPr>
        <w:t>I</w:t>
      </w:r>
      <w:r w:rsidR="00C914E2" w:rsidRPr="007A00A8">
        <w:rPr>
          <w:lang w:val="es-ES"/>
        </w:rPr>
        <w:t xml:space="preserve">ndependiente </w:t>
      </w:r>
      <w:r w:rsidR="00C914E2">
        <w:rPr>
          <w:lang w:val="es-ES"/>
        </w:rPr>
        <w:t xml:space="preserve">de Probidad, si procede, </w:t>
      </w:r>
      <w:r w:rsidRPr="007A00A8">
        <w:rPr>
          <w:lang w:val="es-ES"/>
        </w:rPr>
        <w:t xml:space="preserve">contratada por el </w:t>
      </w:r>
      <w:r w:rsidR="00432A34" w:rsidRPr="007A00A8">
        <w:rPr>
          <w:lang w:val="es-ES"/>
        </w:rPr>
        <w:t>Comprador</w:t>
      </w:r>
      <w:r w:rsidRPr="007A00A8">
        <w:rPr>
          <w:lang w:val="es-ES"/>
        </w:rPr>
        <w:t xml:space="preserve"> </w:t>
      </w:r>
      <w:r w:rsidR="00C914E2">
        <w:rPr>
          <w:lang w:val="es-ES"/>
        </w:rPr>
        <w:t>actuará para</w:t>
      </w:r>
      <w:r w:rsidR="00C914E2" w:rsidRPr="007A00A8">
        <w:rPr>
          <w:lang w:val="es-ES"/>
        </w:rPr>
        <w:t xml:space="preserve"> </w:t>
      </w:r>
      <w:r w:rsidRPr="007A00A8">
        <w:rPr>
          <w:lang w:val="es-ES"/>
        </w:rPr>
        <w:t>observar e informar sobre este proceso</w:t>
      </w:r>
      <w:r w:rsidR="00EE69F9" w:rsidRPr="007A00A8">
        <w:rPr>
          <w:lang w:val="es-ES"/>
        </w:rPr>
        <w:t>.</w:t>
      </w:r>
    </w:p>
    <w:p w14:paraId="5F00B246" w14:textId="45626478" w:rsidR="00FD6D85" w:rsidRPr="007A00A8" w:rsidRDefault="00FF495A" w:rsidP="001467E7">
      <w:pPr>
        <w:pStyle w:val="Prrafodelista"/>
        <w:numPr>
          <w:ilvl w:val="0"/>
          <w:numId w:val="101"/>
        </w:numPr>
        <w:spacing w:after="200"/>
        <w:ind w:left="431" w:hanging="431"/>
        <w:contextualSpacing w:val="0"/>
        <w:jc w:val="both"/>
        <w:rPr>
          <w:bCs/>
          <w:lang w:val="es-ES"/>
        </w:rPr>
      </w:pPr>
      <w:r w:rsidRPr="007A00A8">
        <w:rPr>
          <w:b/>
          <w:bCs/>
          <w:lang w:val="es-ES"/>
        </w:rPr>
        <w:t>Prácticas Prohibidas</w:t>
      </w:r>
      <w:r w:rsidR="00FD6D85" w:rsidRPr="007A00A8">
        <w:rPr>
          <w:b/>
          <w:bCs/>
          <w:lang w:val="es-ES"/>
        </w:rPr>
        <w:t>:</w:t>
      </w:r>
      <w:r w:rsidR="00FD6D85" w:rsidRPr="007A00A8">
        <w:rPr>
          <w:bCs/>
          <w:lang w:val="es-ES"/>
        </w:rPr>
        <w:t xml:space="preserve"> Por el presente, certificamos que hemos tomado las medidas necesarias para garantizar que ninguna persona que actúe en nuestro nombre o representación incurra en </w:t>
      </w:r>
      <w:r w:rsidRPr="007A00A8">
        <w:rPr>
          <w:bCs/>
          <w:lang w:val="es-ES"/>
        </w:rPr>
        <w:t>P</w:t>
      </w:r>
      <w:r w:rsidR="00FD6D85" w:rsidRPr="007A00A8">
        <w:rPr>
          <w:bCs/>
          <w:lang w:val="es-ES"/>
        </w:rPr>
        <w:t xml:space="preserve">rácticas </w:t>
      </w:r>
      <w:r w:rsidRPr="007A00A8">
        <w:rPr>
          <w:bCs/>
          <w:lang w:val="es-ES"/>
        </w:rPr>
        <w:t>Prohibidas</w:t>
      </w:r>
      <w:r w:rsidR="00FD6D85" w:rsidRPr="007A00A8">
        <w:rPr>
          <w:bCs/>
          <w:lang w:val="es-ES"/>
        </w:rPr>
        <w:t>.</w:t>
      </w:r>
    </w:p>
    <w:p w14:paraId="38C408FD" w14:textId="77777777" w:rsidR="00FD6D85" w:rsidRPr="007A00A8" w:rsidRDefault="00FD6D85" w:rsidP="001467E7">
      <w:pPr>
        <w:numPr>
          <w:ilvl w:val="0"/>
          <w:numId w:val="101"/>
        </w:numPr>
        <w:jc w:val="both"/>
        <w:rPr>
          <w:i/>
          <w:iCs/>
          <w:lang w:val="es-ES"/>
        </w:rPr>
      </w:pPr>
      <w:r w:rsidRPr="007A00A8">
        <w:rPr>
          <w:b/>
          <w:bCs/>
          <w:lang w:val="es-ES"/>
        </w:rPr>
        <w:t>Formulario de Propiedad Efectiva</w:t>
      </w:r>
      <w:r w:rsidRPr="007A00A8">
        <w:rPr>
          <w:lang w:val="es-ES"/>
        </w:rPr>
        <w:t>: </w:t>
      </w:r>
      <w:r w:rsidRPr="007A00A8">
        <w:rPr>
          <w:i/>
          <w:iCs/>
          <w:lang w:val="es-ES"/>
        </w:rPr>
        <w:t xml:space="preserve">(Aplica en el caso de que el Oferente deba suministrar el Formulario). </w:t>
      </w:r>
      <w:r w:rsidRPr="007A00A8">
        <w:rPr>
          <w:lang w:val="es-ES"/>
        </w:rPr>
        <w:t xml:space="preserve">Entendemos que en el caso de que se acepte nuestra oferta estaremos proporcionando la información requerida en el Formulario de Divulgación de la Propiedad Efectiva o en su caso indicaremos las razones por las cuales no es posible proporcionar la información requerida.  El Prestatario publicará como parte de la Notificación de la Adjudicación del Contrato el Formulario de Divulgación de la Propiedad Efectiva, por lo que manifestamos nuestra autorización. </w:t>
      </w:r>
    </w:p>
    <w:p w14:paraId="5399986B" w14:textId="77777777" w:rsidR="00FD6D85" w:rsidRPr="007A00A8" w:rsidRDefault="00FD6D85" w:rsidP="00FD6D85">
      <w:pPr>
        <w:jc w:val="both"/>
        <w:rPr>
          <w:lang w:val="es-ES"/>
        </w:rPr>
      </w:pPr>
    </w:p>
    <w:p w14:paraId="467917CA" w14:textId="77777777" w:rsidR="00FD6D85" w:rsidRPr="007A00A8" w:rsidRDefault="00FD6D85" w:rsidP="00FD6D85">
      <w:pPr>
        <w:jc w:val="both"/>
        <w:rPr>
          <w:lang w:val="es-ES"/>
        </w:rPr>
      </w:pPr>
      <w:r w:rsidRPr="007A00A8">
        <w:rPr>
          <w:b/>
          <w:bCs/>
          <w:lang w:val="es-ES"/>
        </w:rPr>
        <w:t>Nombre del Oferente*:</w:t>
      </w:r>
      <w:r w:rsidRPr="007A00A8">
        <w:rPr>
          <w:lang w:val="es-ES"/>
        </w:rPr>
        <w:t xml:space="preserve"> </w:t>
      </w:r>
      <w:r w:rsidRPr="007A00A8">
        <w:rPr>
          <w:i/>
          <w:iCs/>
          <w:lang w:val="es-ES"/>
        </w:rPr>
        <w:t>[proporcione el nombre completo del Oferente].</w:t>
      </w:r>
    </w:p>
    <w:p w14:paraId="2E926ED6" w14:textId="77777777" w:rsidR="00FD6D85" w:rsidRPr="007A00A8" w:rsidRDefault="00FD6D85" w:rsidP="00FD6D85">
      <w:pPr>
        <w:jc w:val="both"/>
        <w:rPr>
          <w:sz w:val="16"/>
          <w:szCs w:val="16"/>
          <w:lang w:val="es-ES"/>
        </w:rPr>
      </w:pPr>
    </w:p>
    <w:p w14:paraId="42B2C209" w14:textId="77777777" w:rsidR="00FD6D85" w:rsidRPr="007A00A8" w:rsidRDefault="00FD6D85" w:rsidP="00FD6D85">
      <w:pPr>
        <w:jc w:val="both"/>
        <w:rPr>
          <w:lang w:val="es-ES"/>
        </w:rPr>
      </w:pPr>
      <w:r w:rsidRPr="007A00A8">
        <w:rPr>
          <w:b/>
          <w:bCs/>
          <w:lang w:val="es-ES"/>
        </w:rPr>
        <w:t>Nombre de la persona debidamente autorizada para firmar la Oferta en nombre del Oferente</w:t>
      </w:r>
      <w:r w:rsidRPr="007A00A8">
        <w:rPr>
          <w:lang w:val="es-ES"/>
        </w:rPr>
        <w:t>**</w:t>
      </w:r>
      <w:r w:rsidRPr="007A00A8">
        <w:rPr>
          <w:b/>
          <w:bCs/>
          <w:lang w:val="es-ES"/>
        </w:rPr>
        <w:t xml:space="preserve">: </w:t>
      </w:r>
      <w:r w:rsidRPr="007A00A8">
        <w:rPr>
          <w:i/>
          <w:iCs/>
          <w:lang w:val="es-ES"/>
        </w:rPr>
        <w:t>[proporcione el nombre completo de la persona debidamente autorizada a firmar el Formulario de la Oferta].</w:t>
      </w:r>
    </w:p>
    <w:p w14:paraId="5ECAB93F" w14:textId="77777777" w:rsidR="00FD6D85" w:rsidRPr="007A00A8" w:rsidRDefault="00FD6D85" w:rsidP="00FD6D85">
      <w:pPr>
        <w:jc w:val="both"/>
        <w:rPr>
          <w:sz w:val="16"/>
          <w:szCs w:val="16"/>
          <w:lang w:val="es-ES"/>
        </w:rPr>
      </w:pPr>
    </w:p>
    <w:p w14:paraId="223187E5" w14:textId="77777777" w:rsidR="00FD6D85" w:rsidRPr="007A00A8" w:rsidRDefault="00FD6D85" w:rsidP="00FD6D85">
      <w:pPr>
        <w:jc w:val="both"/>
        <w:rPr>
          <w:lang w:val="es-ES"/>
        </w:rPr>
      </w:pPr>
      <w:r w:rsidRPr="007A00A8">
        <w:rPr>
          <w:b/>
          <w:bCs/>
          <w:lang w:val="es-ES"/>
        </w:rPr>
        <w:t>Cargo de la persona firmante del Formulario de la Oferta:</w:t>
      </w:r>
      <w:r w:rsidRPr="007A00A8">
        <w:rPr>
          <w:lang w:val="es-ES"/>
        </w:rPr>
        <w:t xml:space="preserve"> </w:t>
      </w:r>
      <w:r w:rsidRPr="007A00A8">
        <w:rPr>
          <w:i/>
          <w:iCs/>
          <w:lang w:val="es-ES"/>
        </w:rPr>
        <w:t>[indique el cargo de la persona que firma el Formulario de la Oferta]</w:t>
      </w:r>
    </w:p>
    <w:p w14:paraId="61372625" w14:textId="77777777" w:rsidR="00FD6D85" w:rsidRPr="007A00A8" w:rsidRDefault="00FD6D85" w:rsidP="00FD6D85">
      <w:pPr>
        <w:jc w:val="both"/>
        <w:rPr>
          <w:sz w:val="16"/>
          <w:szCs w:val="16"/>
          <w:lang w:val="es-ES"/>
        </w:rPr>
      </w:pPr>
    </w:p>
    <w:p w14:paraId="1BBF3DFF" w14:textId="77777777" w:rsidR="00FD6D85" w:rsidRPr="007A00A8" w:rsidRDefault="00FD6D85" w:rsidP="00FD6D85">
      <w:pPr>
        <w:jc w:val="both"/>
        <w:rPr>
          <w:lang w:val="es-ES"/>
        </w:rPr>
      </w:pPr>
      <w:r w:rsidRPr="007A00A8">
        <w:rPr>
          <w:b/>
          <w:bCs/>
          <w:lang w:val="es-ES"/>
        </w:rPr>
        <w:t>Firma de la persona nombrada anteriormente:</w:t>
      </w:r>
      <w:r w:rsidRPr="007A00A8">
        <w:rPr>
          <w:lang w:val="es-ES"/>
        </w:rPr>
        <w:t xml:space="preserve"> </w:t>
      </w:r>
      <w:r w:rsidRPr="007A00A8">
        <w:rPr>
          <w:i/>
          <w:iCs/>
          <w:lang w:val="es-ES"/>
        </w:rPr>
        <w:t>[indique la firma de la persona cuyo nombre y capacidad se indican en los párrafos anteriores].</w:t>
      </w:r>
    </w:p>
    <w:p w14:paraId="12BA3056" w14:textId="77777777" w:rsidR="00FD6D85" w:rsidRPr="007A00A8" w:rsidRDefault="00FD6D85" w:rsidP="00FD6D85">
      <w:pPr>
        <w:jc w:val="both"/>
        <w:rPr>
          <w:sz w:val="16"/>
          <w:szCs w:val="16"/>
          <w:lang w:val="es-ES"/>
        </w:rPr>
      </w:pPr>
    </w:p>
    <w:p w14:paraId="0BDD1EC6" w14:textId="77777777" w:rsidR="00FD6D85" w:rsidRPr="007A00A8" w:rsidRDefault="00FD6D85" w:rsidP="00FD6D85">
      <w:pPr>
        <w:jc w:val="both"/>
        <w:rPr>
          <w:lang w:val="es-ES"/>
        </w:rPr>
      </w:pPr>
      <w:r w:rsidRPr="007A00A8">
        <w:rPr>
          <w:b/>
          <w:bCs/>
          <w:lang w:val="es-ES"/>
        </w:rPr>
        <w:lastRenderedPageBreak/>
        <w:t xml:space="preserve">Fecha de la firma: </w:t>
      </w:r>
      <w:r w:rsidRPr="007A00A8">
        <w:rPr>
          <w:b/>
          <w:lang w:val="es-ES"/>
        </w:rPr>
        <w:t>El día</w:t>
      </w:r>
      <w:r w:rsidRPr="007A00A8">
        <w:rPr>
          <w:lang w:val="es-ES"/>
        </w:rPr>
        <w:t xml:space="preserve"> </w:t>
      </w:r>
      <w:r w:rsidRPr="007A00A8">
        <w:rPr>
          <w:i/>
          <w:iCs/>
          <w:lang w:val="es-ES"/>
        </w:rPr>
        <w:t>[indique la fecha de la firma]</w:t>
      </w:r>
      <w:r w:rsidRPr="007A00A8">
        <w:rPr>
          <w:lang w:val="es-ES"/>
        </w:rPr>
        <w:t xml:space="preserve"> </w:t>
      </w:r>
      <w:r w:rsidRPr="007A00A8">
        <w:rPr>
          <w:b/>
          <w:lang w:val="es-ES"/>
        </w:rPr>
        <w:t>del mes</w:t>
      </w:r>
      <w:r w:rsidRPr="007A00A8">
        <w:rPr>
          <w:lang w:val="es-ES"/>
        </w:rPr>
        <w:t xml:space="preserve"> </w:t>
      </w:r>
      <w:r w:rsidRPr="007A00A8">
        <w:rPr>
          <w:i/>
          <w:iCs/>
          <w:lang w:val="es-ES"/>
        </w:rPr>
        <w:t>[indique mes]</w:t>
      </w:r>
      <w:r w:rsidRPr="007A00A8">
        <w:rPr>
          <w:lang w:val="es-ES"/>
        </w:rPr>
        <w:t xml:space="preserve"> </w:t>
      </w:r>
      <w:r w:rsidRPr="007A00A8">
        <w:rPr>
          <w:b/>
          <w:lang w:val="es-ES"/>
        </w:rPr>
        <w:t>del año</w:t>
      </w:r>
      <w:r w:rsidRPr="007A00A8">
        <w:rPr>
          <w:lang w:val="es-ES"/>
        </w:rPr>
        <w:t xml:space="preserve"> </w:t>
      </w:r>
      <w:r w:rsidRPr="007A00A8">
        <w:rPr>
          <w:i/>
          <w:iCs/>
          <w:lang w:val="es-ES"/>
        </w:rPr>
        <w:t>[indique año].</w:t>
      </w:r>
    </w:p>
    <w:p w14:paraId="3CF24901" w14:textId="77777777" w:rsidR="00FD6D85" w:rsidRPr="007A00A8" w:rsidRDefault="00FD6D85" w:rsidP="00FD6D85">
      <w:pPr>
        <w:jc w:val="both"/>
        <w:rPr>
          <w:sz w:val="16"/>
          <w:szCs w:val="16"/>
          <w:lang w:val="es-ES"/>
        </w:rPr>
      </w:pPr>
    </w:p>
    <w:p w14:paraId="35E7723F" w14:textId="77777777" w:rsidR="00FD6D85" w:rsidRPr="007A00A8" w:rsidRDefault="00FD6D85" w:rsidP="00FD6D85">
      <w:pPr>
        <w:jc w:val="both"/>
        <w:rPr>
          <w:sz w:val="16"/>
          <w:szCs w:val="16"/>
          <w:lang w:val="es-ES"/>
        </w:rPr>
      </w:pPr>
    </w:p>
    <w:p w14:paraId="0B16AE49" w14:textId="77777777" w:rsidR="00FD6D85" w:rsidRPr="007A00A8" w:rsidRDefault="00FD6D85" w:rsidP="00FD6D85">
      <w:pPr>
        <w:jc w:val="both"/>
        <w:rPr>
          <w:sz w:val="16"/>
          <w:szCs w:val="16"/>
          <w:lang w:val="es-ES"/>
        </w:rPr>
      </w:pPr>
    </w:p>
    <w:p w14:paraId="0028E05E" w14:textId="77777777" w:rsidR="00FD6D85" w:rsidRPr="007A00A8" w:rsidRDefault="00FD6D85" w:rsidP="00FD6D85">
      <w:pPr>
        <w:jc w:val="both"/>
        <w:rPr>
          <w:sz w:val="16"/>
          <w:szCs w:val="16"/>
          <w:lang w:val="es-ES"/>
        </w:rPr>
      </w:pPr>
    </w:p>
    <w:p w14:paraId="3B343251" w14:textId="77777777" w:rsidR="00FD6D85" w:rsidRPr="007A00A8" w:rsidRDefault="00FD6D85" w:rsidP="00FD6D85">
      <w:pPr>
        <w:jc w:val="both"/>
        <w:rPr>
          <w:sz w:val="16"/>
          <w:szCs w:val="16"/>
          <w:lang w:val="es-ES"/>
        </w:rPr>
      </w:pPr>
    </w:p>
    <w:p w14:paraId="5C7B21CC" w14:textId="77777777" w:rsidR="00FD6D85" w:rsidRPr="007A00A8" w:rsidRDefault="00FD6D85" w:rsidP="00FD6D85">
      <w:pPr>
        <w:jc w:val="both"/>
        <w:rPr>
          <w:sz w:val="16"/>
          <w:szCs w:val="16"/>
          <w:lang w:val="es-ES"/>
        </w:rPr>
      </w:pPr>
    </w:p>
    <w:p w14:paraId="7ACC6533" w14:textId="77777777" w:rsidR="00FD6D85" w:rsidRPr="007A00A8" w:rsidRDefault="00FD6D85" w:rsidP="00FD6D85">
      <w:pPr>
        <w:jc w:val="both"/>
        <w:rPr>
          <w:sz w:val="18"/>
          <w:szCs w:val="18"/>
          <w:lang w:val="es-ES"/>
        </w:rPr>
      </w:pPr>
      <w:r w:rsidRPr="007A00A8">
        <w:rPr>
          <w:b/>
          <w:bCs/>
          <w:sz w:val="18"/>
          <w:szCs w:val="18"/>
          <w:lang w:val="es-ES"/>
        </w:rPr>
        <w:t>*</w:t>
      </w:r>
      <w:r w:rsidRPr="007A00A8">
        <w:rPr>
          <w:sz w:val="18"/>
          <w:szCs w:val="18"/>
          <w:lang w:val="es-ES"/>
        </w:rPr>
        <w:t xml:space="preserve"> En el caso de las Ofertas presentadas por una APCA, especifique el nombre de la APCA que actúa como Oferente.</w:t>
      </w:r>
    </w:p>
    <w:p w14:paraId="0E534A6B" w14:textId="77777777" w:rsidR="00FD6D85" w:rsidRPr="007A00A8" w:rsidRDefault="00FD6D85" w:rsidP="00FD6D85">
      <w:pPr>
        <w:jc w:val="both"/>
        <w:rPr>
          <w:sz w:val="16"/>
          <w:szCs w:val="16"/>
          <w:lang w:val="es-ES"/>
        </w:rPr>
      </w:pPr>
    </w:p>
    <w:p w14:paraId="2C5AAC23" w14:textId="32EDFC26" w:rsidR="00FD6D85" w:rsidRPr="007A00A8" w:rsidRDefault="00FD6D85" w:rsidP="00FD6D85">
      <w:pPr>
        <w:jc w:val="both"/>
        <w:rPr>
          <w:sz w:val="18"/>
          <w:szCs w:val="18"/>
          <w:lang w:val="es-ES"/>
        </w:rPr>
      </w:pPr>
      <w:r w:rsidRPr="007A00A8">
        <w:rPr>
          <w:sz w:val="18"/>
          <w:szCs w:val="18"/>
          <w:lang w:val="es-ES"/>
        </w:rPr>
        <w:t xml:space="preserve">** La persona que firme la Oferta deberá contar con el poder otorgado por el Oferente. El poder deberá adjuntarse a los </w:t>
      </w:r>
      <w:r w:rsidR="00004267" w:rsidRPr="007A00A8">
        <w:rPr>
          <w:sz w:val="18"/>
          <w:szCs w:val="18"/>
          <w:lang w:val="es-ES"/>
        </w:rPr>
        <w:t>Formularios de la Oferta</w:t>
      </w:r>
      <w:r w:rsidRPr="007A00A8">
        <w:rPr>
          <w:sz w:val="18"/>
          <w:szCs w:val="18"/>
          <w:lang w:val="es-ES"/>
        </w:rPr>
        <w:t>.</w:t>
      </w:r>
    </w:p>
    <w:p w14:paraId="35F7AF9C" w14:textId="77777777" w:rsidR="00DE33B8" w:rsidRPr="007A00A8" w:rsidRDefault="00DE33B8" w:rsidP="00DE33B8">
      <w:pPr>
        <w:pStyle w:val="SectionVHeader"/>
        <w:rPr>
          <w:sz w:val="16"/>
          <w:szCs w:val="16"/>
          <w:lang w:val="es-ES"/>
        </w:rPr>
      </w:pPr>
    </w:p>
    <w:p w14:paraId="7A18B468" w14:textId="77777777" w:rsidR="00DE33B8" w:rsidRPr="007A00A8" w:rsidRDefault="00DE33B8" w:rsidP="00DE33B8">
      <w:pPr>
        <w:pStyle w:val="SectionVHeader"/>
        <w:rPr>
          <w:lang w:val="es-ES"/>
        </w:rPr>
      </w:pPr>
      <w:r w:rsidRPr="007A00A8">
        <w:rPr>
          <w:bCs/>
          <w:lang w:val="es-ES"/>
        </w:rPr>
        <w:br w:type="page"/>
      </w:r>
    </w:p>
    <w:p w14:paraId="20CDF797" w14:textId="17BEFDF4" w:rsidR="00DE33B8" w:rsidRPr="007A00A8" w:rsidRDefault="00DE33B8" w:rsidP="00FD6D85">
      <w:pPr>
        <w:pStyle w:val="Ttulo5"/>
        <w:jc w:val="center"/>
        <w:rPr>
          <w:rFonts w:cs="Times New Roman"/>
          <w:sz w:val="36"/>
          <w:lang w:val="es-ES"/>
        </w:rPr>
      </w:pPr>
      <w:bookmarkStart w:id="548" w:name="_Toc454620976"/>
      <w:bookmarkStart w:id="549" w:name="_Toc347230620"/>
      <w:bookmarkStart w:id="550" w:name="_Toc486939186"/>
      <w:bookmarkStart w:id="551" w:name="_Toc26896866"/>
      <w:r w:rsidRPr="007A00A8">
        <w:rPr>
          <w:rFonts w:cs="Times New Roman"/>
          <w:sz w:val="36"/>
          <w:lang w:val="es-ES"/>
        </w:rPr>
        <w:lastRenderedPageBreak/>
        <w:t xml:space="preserve">Formulario de Información sobre el </w:t>
      </w:r>
      <w:bookmarkEnd w:id="548"/>
      <w:bookmarkEnd w:id="549"/>
      <w:bookmarkEnd w:id="550"/>
      <w:r w:rsidR="005240C2" w:rsidRPr="007A00A8">
        <w:rPr>
          <w:rFonts w:cs="Times New Roman"/>
          <w:sz w:val="36"/>
          <w:lang w:val="es-ES"/>
        </w:rPr>
        <w:t>Oferente</w:t>
      </w:r>
      <w:bookmarkEnd w:id="551"/>
    </w:p>
    <w:p w14:paraId="18A00E6F" w14:textId="1C90241A" w:rsidR="00DE33B8" w:rsidRPr="007A00A8" w:rsidRDefault="00DE33B8" w:rsidP="00DE33B8">
      <w:pPr>
        <w:pStyle w:val="BankNormal"/>
        <w:jc w:val="center"/>
        <w:rPr>
          <w:rFonts w:ascii="Times New Roman" w:hAnsi="Times New Roman"/>
          <w:i/>
          <w:iCs/>
          <w:lang w:val="es-ES"/>
        </w:rPr>
      </w:pPr>
      <w:r w:rsidRPr="007A00A8">
        <w:rPr>
          <w:rFonts w:ascii="Times New Roman" w:hAnsi="Times New Roman"/>
          <w:i/>
          <w:iCs/>
          <w:lang w:val="es-ES"/>
        </w:rPr>
        <w:t xml:space="preserve">[El </w:t>
      </w:r>
      <w:r w:rsidR="005240C2" w:rsidRPr="007A00A8">
        <w:rPr>
          <w:rFonts w:ascii="Times New Roman" w:hAnsi="Times New Roman"/>
          <w:i/>
          <w:iCs/>
          <w:lang w:val="es-ES"/>
        </w:rPr>
        <w:t>Oferente</w:t>
      </w:r>
      <w:r w:rsidRPr="007A00A8">
        <w:rPr>
          <w:rFonts w:ascii="Times New Roman" w:hAnsi="Times New Roman"/>
          <w:i/>
          <w:iCs/>
          <w:lang w:val="es-ES"/>
        </w:rPr>
        <w:t xml:space="preserve"> deberá completar este formulario de acuerdo con las instrucciones indicadas a continuación. No se aceptará ninguna alteración a este formulario ni se aceptarán substitutos].</w:t>
      </w:r>
    </w:p>
    <w:p w14:paraId="4F56831A" w14:textId="77777777" w:rsidR="00DE33B8" w:rsidRPr="007A00A8" w:rsidRDefault="00DE33B8" w:rsidP="00DE33B8">
      <w:pPr>
        <w:ind w:left="720" w:hanging="720"/>
        <w:jc w:val="right"/>
        <w:rPr>
          <w:lang w:val="es-ES"/>
        </w:rPr>
      </w:pPr>
      <w:r w:rsidRPr="007A00A8">
        <w:rPr>
          <w:lang w:val="es-ES"/>
        </w:rPr>
        <w:t xml:space="preserve">Fecha: </w:t>
      </w:r>
      <w:r w:rsidRPr="007A00A8">
        <w:rPr>
          <w:i/>
          <w:iCs/>
          <w:lang w:val="es-ES"/>
        </w:rPr>
        <w:t>[indique día, mes y año de la presentación de la Oferta].</w:t>
      </w:r>
    </w:p>
    <w:p w14:paraId="44F060ED" w14:textId="77777777" w:rsidR="00DE33B8" w:rsidRPr="007A00A8" w:rsidRDefault="00DE33B8" w:rsidP="00DE33B8">
      <w:pPr>
        <w:tabs>
          <w:tab w:val="right" w:pos="9360"/>
        </w:tabs>
        <w:ind w:left="720" w:hanging="720"/>
        <w:jc w:val="right"/>
        <w:rPr>
          <w:i/>
          <w:lang w:val="es-ES"/>
        </w:rPr>
      </w:pPr>
      <w:r w:rsidRPr="00746BCA">
        <w:rPr>
          <w:lang w:val="es-ES"/>
        </w:rPr>
        <w:t>SDO n.</w:t>
      </w:r>
      <w:r w:rsidRPr="007A00A8">
        <w:rPr>
          <w:lang w:val="es-ES"/>
        </w:rPr>
        <w:sym w:font="Symbol" w:char="F0B0"/>
      </w:r>
      <w:r w:rsidRPr="007A00A8">
        <w:rPr>
          <w:lang w:val="es-ES"/>
        </w:rPr>
        <w:t>:</w:t>
      </w:r>
      <w:r w:rsidRPr="007A00A8">
        <w:rPr>
          <w:i/>
          <w:iCs/>
          <w:lang w:val="es-ES"/>
        </w:rPr>
        <w:t xml:space="preserve"> [Indique el número del proceso de la SDO].</w:t>
      </w:r>
    </w:p>
    <w:p w14:paraId="54C32DD3" w14:textId="77777777" w:rsidR="00DE33B8" w:rsidRPr="007A00A8" w:rsidRDefault="00DE33B8" w:rsidP="00DE33B8">
      <w:pPr>
        <w:tabs>
          <w:tab w:val="right" w:pos="9360"/>
        </w:tabs>
        <w:ind w:left="720" w:hanging="720"/>
        <w:jc w:val="right"/>
        <w:rPr>
          <w:lang w:val="es-ES"/>
        </w:rPr>
      </w:pPr>
      <w:r w:rsidRPr="007A00A8">
        <w:rPr>
          <w:lang w:val="es-ES"/>
        </w:rPr>
        <w:t>Alternativa n.</w:t>
      </w:r>
      <w:r w:rsidRPr="007A00A8">
        <w:rPr>
          <w:lang w:val="es-ES"/>
        </w:rPr>
        <w:sym w:font="Symbol" w:char="F0B0"/>
      </w:r>
      <w:r w:rsidRPr="007A00A8">
        <w:rPr>
          <w:lang w:val="es-ES"/>
        </w:rPr>
        <w:t>:</w:t>
      </w:r>
      <w:r w:rsidRPr="007A00A8">
        <w:rPr>
          <w:i/>
          <w:iCs/>
          <w:lang w:val="es-ES"/>
        </w:rPr>
        <w:t xml:space="preserve"> [indique </w:t>
      </w:r>
      <w:proofErr w:type="gramStart"/>
      <w:r w:rsidRPr="007A00A8">
        <w:rPr>
          <w:i/>
          <w:iCs/>
          <w:lang w:val="es-ES"/>
        </w:rPr>
        <w:t>el n.</w:t>
      </w:r>
      <w:r w:rsidRPr="007A00A8">
        <w:rPr>
          <w:i/>
          <w:lang w:val="es-ES"/>
        </w:rPr>
        <w:sym w:font="Symbol" w:char="F0B0"/>
      </w:r>
      <w:proofErr w:type="gramEnd"/>
      <w:r w:rsidRPr="007A00A8">
        <w:rPr>
          <w:i/>
          <w:iCs/>
          <w:lang w:val="es-ES"/>
        </w:rPr>
        <w:t xml:space="preserve"> de identificación, si esta es una oferta por una alternativa].</w:t>
      </w:r>
    </w:p>
    <w:p w14:paraId="5EC1EDAA" w14:textId="77777777" w:rsidR="00DE33B8" w:rsidRPr="007A00A8" w:rsidRDefault="00DE33B8" w:rsidP="00DE33B8">
      <w:pPr>
        <w:ind w:left="720" w:hanging="720"/>
        <w:jc w:val="right"/>
        <w:rPr>
          <w:lang w:val="es-ES"/>
        </w:rPr>
      </w:pPr>
    </w:p>
    <w:p w14:paraId="50C76FD1" w14:textId="77777777" w:rsidR="00DE33B8" w:rsidRPr="007A00A8" w:rsidRDefault="00DE33B8" w:rsidP="00DE33B8">
      <w:pPr>
        <w:ind w:left="720" w:hanging="720"/>
        <w:jc w:val="right"/>
        <w:rPr>
          <w:lang w:val="es-ES"/>
        </w:rPr>
      </w:pPr>
      <w:r w:rsidRPr="007A00A8">
        <w:rPr>
          <w:lang w:val="es-ES"/>
        </w:rPr>
        <w:t>Página _______ de ______ páginas</w:t>
      </w:r>
    </w:p>
    <w:p w14:paraId="0E1995B2" w14:textId="77777777" w:rsidR="00DE33B8" w:rsidRPr="007A00A8" w:rsidRDefault="00DE33B8" w:rsidP="00DE33B8">
      <w:pPr>
        <w:ind w:left="720" w:hanging="720"/>
        <w:jc w:val="right"/>
        <w:rPr>
          <w:lang w:val="es-ES"/>
        </w:rPr>
      </w:pPr>
    </w:p>
    <w:p w14:paraId="06908F4E" w14:textId="77777777" w:rsidR="00DE33B8" w:rsidRPr="007A00A8" w:rsidRDefault="00DE33B8" w:rsidP="00DE33B8">
      <w:pPr>
        <w:ind w:left="720" w:hanging="720"/>
        <w:jc w:val="right"/>
        <w:rPr>
          <w:lang w:val="es-ES"/>
        </w:rPr>
      </w:pPr>
    </w:p>
    <w:tbl>
      <w:tblPr>
        <w:tblW w:w="8992"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992"/>
      </w:tblGrid>
      <w:tr w:rsidR="00DE33B8" w:rsidRPr="00D7421E" w14:paraId="2479B37A" w14:textId="77777777" w:rsidTr="00C84D27">
        <w:trPr>
          <w:cantSplit/>
          <w:trHeight w:val="440"/>
        </w:trPr>
        <w:tc>
          <w:tcPr>
            <w:tcW w:w="8992" w:type="dxa"/>
            <w:tcBorders>
              <w:bottom w:val="nil"/>
            </w:tcBorders>
          </w:tcPr>
          <w:p w14:paraId="72D65B4E" w14:textId="1E5468DC" w:rsidR="00DE33B8" w:rsidRPr="007A00A8" w:rsidRDefault="00DE33B8" w:rsidP="00C84D27">
            <w:pPr>
              <w:suppressAutoHyphens/>
              <w:spacing w:after="200"/>
              <w:ind w:left="295" w:hanging="230"/>
              <w:rPr>
                <w:lang w:val="es-ES"/>
              </w:rPr>
            </w:pPr>
            <w:r w:rsidRPr="007A00A8">
              <w:rPr>
                <w:lang w:val="es-ES"/>
              </w:rPr>
              <w:t xml:space="preserve">1. Nombre del </w:t>
            </w:r>
            <w:r w:rsidR="005240C2" w:rsidRPr="007A00A8">
              <w:rPr>
                <w:lang w:val="es-ES"/>
              </w:rPr>
              <w:t>Oferente</w:t>
            </w:r>
            <w:r w:rsidRPr="007A00A8">
              <w:rPr>
                <w:lang w:val="es-ES"/>
              </w:rPr>
              <w:t xml:space="preserve">: </w:t>
            </w:r>
            <w:r w:rsidRPr="007A00A8">
              <w:rPr>
                <w:i/>
                <w:iCs/>
                <w:lang w:val="es-ES"/>
              </w:rPr>
              <w:t xml:space="preserve">[indique el nombre jurídico del </w:t>
            </w:r>
            <w:r w:rsidR="005240C2" w:rsidRPr="007A00A8">
              <w:rPr>
                <w:i/>
                <w:iCs/>
                <w:lang w:val="es-ES"/>
              </w:rPr>
              <w:t>Oferente</w:t>
            </w:r>
            <w:r w:rsidRPr="007A00A8">
              <w:rPr>
                <w:i/>
                <w:iCs/>
                <w:lang w:val="es-ES"/>
              </w:rPr>
              <w:t>].</w:t>
            </w:r>
          </w:p>
        </w:tc>
      </w:tr>
      <w:tr w:rsidR="00DE33B8" w:rsidRPr="00D7421E" w14:paraId="1B87F993" w14:textId="77777777" w:rsidTr="00C84D27">
        <w:trPr>
          <w:cantSplit/>
          <w:trHeight w:val="586"/>
        </w:trPr>
        <w:tc>
          <w:tcPr>
            <w:tcW w:w="8992" w:type="dxa"/>
            <w:tcBorders>
              <w:left w:val="single" w:sz="4" w:space="0" w:color="auto"/>
            </w:tcBorders>
          </w:tcPr>
          <w:p w14:paraId="6BE717C6" w14:textId="77777777" w:rsidR="00DE33B8" w:rsidRPr="007A00A8" w:rsidRDefault="00DE33B8" w:rsidP="00C84D27">
            <w:pPr>
              <w:suppressAutoHyphens/>
              <w:spacing w:after="200"/>
              <w:ind w:left="295" w:hanging="230"/>
              <w:rPr>
                <w:lang w:val="es-ES"/>
              </w:rPr>
            </w:pPr>
            <w:r w:rsidRPr="007A00A8">
              <w:rPr>
                <w:lang w:val="es-ES"/>
              </w:rPr>
              <w:t xml:space="preserve">2. Si se trata de una APCA, nombre jurídico de cada miembro: </w:t>
            </w:r>
            <w:r w:rsidRPr="007A00A8">
              <w:rPr>
                <w:i/>
                <w:iCs/>
                <w:lang w:val="es-ES"/>
              </w:rPr>
              <w:t>[indique el nombre jurídico de cada miembro de la APCA].</w:t>
            </w:r>
          </w:p>
        </w:tc>
      </w:tr>
      <w:tr w:rsidR="00DE33B8" w:rsidRPr="00D7421E" w14:paraId="65812219" w14:textId="77777777" w:rsidTr="00C84D27">
        <w:trPr>
          <w:cantSplit/>
          <w:trHeight w:val="674"/>
        </w:trPr>
        <w:tc>
          <w:tcPr>
            <w:tcW w:w="8992" w:type="dxa"/>
            <w:tcBorders>
              <w:left w:val="single" w:sz="4" w:space="0" w:color="auto"/>
            </w:tcBorders>
          </w:tcPr>
          <w:p w14:paraId="4A7E2C95" w14:textId="61A985C5" w:rsidR="00DE33B8" w:rsidRPr="007A00A8" w:rsidRDefault="00DE33B8" w:rsidP="00C84D27">
            <w:pPr>
              <w:suppressAutoHyphens/>
              <w:spacing w:after="200"/>
              <w:ind w:left="295" w:hanging="230"/>
              <w:rPr>
                <w:b/>
                <w:lang w:val="es-ES"/>
              </w:rPr>
            </w:pPr>
            <w:r w:rsidRPr="007A00A8">
              <w:rPr>
                <w:lang w:val="es-ES"/>
              </w:rPr>
              <w:t xml:space="preserve">3. País donde está registrado el </w:t>
            </w:r>
            <w:r w:rsidR="005240C2" w:rsidRPr="007A00A8">
              <w:rPr>
                <w:lang w:val="es-ES"/>
              </w:rPr>
              <w:t>Oferente</w:t>
            </w:r>
            <w:r w:rsidRPr="007A00A8">
              <w:rPr>
                <w:lang w:val="es-ES"/>
              </w:rPr>
              <w:t xml:space="preserve"> en la actualidad o país donde intenta registrarse: </w:t>
            </w:r>
            <w:r w:rsidRPr="007A00A8">
              <w:rPr>
                <w:i/>
                <w:iCs/>
                <w:lang w:val="es-ES"/>
              </w:rPr>
              <w:t xml:space="preserve">[indique el país donde está registrado el </w:t>
            </w:r>
            <w:r w:rsidR="005240C2" w:rsidRPr="007A00A8">
              <w:rPr>
                <w:i/>
                <w:iCs/>
                <w:lang w:val="es-ES"/>
              </w:rPr>
              <w:t>Oferente</w:t>
            </w:r>
            <w:r w:rsidRPr="007A00A8">
              <w:rPr>
                <w:i/>
                <w:iCs/>
                <w:lang w:val="es-ES"/>
              </w:rPr>
              <w:t xml:space="preserve"> en la actualidad o país donde intenta registrarse].</w:t>
            </w:r>
          </w:p>
        </w:tc>
      </w:tr>
      <w:tr w:rsidR="00DE33B8" w:rsidRPr="00D7421E" w14:paraId="51612A12" w14:textId="77777777" w:rsidTr="00C84D27">
        <w:trPr>
          <w:cantSplit/>
          <w:trHeight w:val="451"/>
        </w:trPr>
        <w:tc>
          <w:tcPr>
            <w:tcW w:w="8992" w:type="dxa"/>
            <w:tcBorders>
              <w:left w:val="single" w:sz="4" w:space="0" w:color="auto"/>
            </w:tcBorders>
          </w:tcPr>
          <w:p w14:paraId="26060E59" w14:textId="36F4FEC2" w:rsidR="00DE33B8" w:rsidRPr="007A00A8" w:rsidRDefault="00DE33B8" w:rsidP="00C84D27">
            <w:pPr>
              <w:suppressAutoHyphens/>
              <w:spacing w:after="200"/>
              <w:ind w:left="295" w:hanging="230"/>
              <w:rPr>
                <w:b/>
                <w:lang w:val="es-ES"/>
              </w:rPr>
            </w:pPr>
            <w:r w:rsidRPr="007A00A8">
              <w:rPr>
                <w:lang w:val="es-ES"/>
              </w:rPr>
              <w:t xml:space="preserve">4. Año de registro del </w:t>
            </w:r>
            <w:r w:rsidR="005240C2" w:rsidRPr="007A00A8">
              <w:rPr>
                <w:lang w:val="es-ES"/>
              </w:rPr>
              <w:t>Oferente</w:t>
            </w:r>
            <w:r w:rsidRPr="007A00A8">
              <w:rPr>
                <w:lang w:val="es-ES"/>
              </w:rPr>
              <w:t xml:space="preserve">: </w:t>
            </w:r>
            <w:r w:rsidRPr="007A00A8">
              <w:rPr>
                <w:i/>
                <w:iCs/>
                <w:lang w:val="es-ES"/>
              </w:rPr>
              <w:t xml:space="preserve">[indique el año de registro del </w:t>
            </w:r>
            <w:r w:rsidR="005240C2" w:rsidRPr="007A00A8">
              <w:rPr>
                <w:i/>
                <w:iCs/>
                <w:lang w:val="es-ES"/>
              </w:rPr>
              <w:t>Oferente</w:t>
            </w:r>
            <w:r w:rsidRPr="007A00A8">
              <w:rPr>
                <w:i/>
                <w:iCs/>
                <w:lang w:val="es-ES"/>
              </w:rPr>
              <w:t>].</w:t>
            </w:r>
          </w:p>
        </w:tc>
      </w:tr>
      <w:tr w:rsidR="00DE33B8" w:rsidRPr="00D7421E" w14:paraId="39B2046C" w14:textId="77777777" w:rsidTr="00C84D27">
        <w:trPr>
          <w:cantSplit/>
          <w:trHeight w:val="543"/>
        </w:trPr>
        <w:tc>
          <w:tcPr>
            <w:tcW w:w="8992" w:type="dxa"/>
            <w:tcBorders>
              <w:left w:val="single" w:sz="4" w:space="0" w:color="auto"/>
            </w:tcBorders>
          </w:tcPr>
          <w:p w14:paraId="1797E828" w14:textId="2A565C0D" w:rsidR="00DE33B8" w:rsidRPr="007A00A8" w:rsidRDefault="00DE33B8" w:rsidP="00C84D27">
            <w:pPr>
              <w:suppressAutoHyphens/>
              <w:spacing w:after="200"/>
              <w:ind w:left="295" w:hanging="230"/>
              <w:rPr>
                <w:lang w:val="es-ES"/>
              </w:rPr>
            </w:pPr>
            <w:r w:rsidRPr="007A00A8">
              <w:rPr>
                <w:lang w:val="es-ES"/>
              </w:rPr>
              <w:t xml:space="preserve">5. Dirección del </w:t>
            </w:r>
            <w:r w:rsidR="005240C2" w:rsidRPr="007A00A8">
              <w:rPr>
                <w:lang w:val="es-ES"/>
              </w:rPr>
              <w:t>Oferente</w:t>
            </w:r>
            <w:r w:rsidRPr="007A00A8">
              <w:rPr>
                <w:lang w:val="es-ES"/>
              </w:rPr>
              <w:t xml:space="preserve"> en el país donde está registrado: </w:t>
            </w:r>
            <w:r w:rsidRPr="007A00A8">
              <w:rPr>
                <w:i/>
                <w:iCs/>
                <w:lang w:val="es-ES"/>
              </w:rPr>
              <w:t xml:space="preserve">[indique el domicilio legal del </w:t>
            </w:r>
            <w:r w:rsidR="005240C2" w:rsidRPr="007A00A8">
              <w:rPr>
                <w:i/>
                <w:iCs/>
                <w:lang w:val="es-ES"/>
              </w:rPr>
              <w:t>Oferente</w:t>
            </w:r>
            <w:r w:rsidRPr="007A00A8">
              <w:rPr>
                <w:i/>
                <w:iCs/>
                <w:lang w:val="es-ES"/>
              </w:rPr>
              <w:t xml:space="preserve"> en el país donde está registrado].</w:t>
            </w:r>
          </w:p>
        </w:tc>
      </w:tr>
      <w:tr w:rsidR="00DE33B8" w:rsidRPr="00D7421E" w14:paraId="26EDB1AC" w14:textId="77777777" w:rsidTr="00C84D27">
        <w:trPr>
          <w:cantSplit/>
        </w:trPr>
        <w:tc>
          <w:tcPr>
            <w:tcW w:w="8992" w:type="dxa"/>
          </w:tcPr>
          <w:p w14:paraId="7D607E6B" w14:textId="40F5B27E" w:rsidR="00DE33B8" w:rsidRPr="007A00A8" w:rsidRDefault="00DE33B8" w:rsidP="00C84D27">
            <w:pPr>
              <w:pStyle w:val="Outline"/>
              <w:suppressAutoHyphens/>
              <w:spacing w:before="0" w:after="200"/>
              <w:rPr>
                <w:rFonts w:ascii="Times New Roman" w:hAnsi="Times New Roman"/>
                <w:kern w:val="0"/>
                <w:sz w:val="24"/>
                <w:szCs w:val="24"/>
                <w:lang w:val="es-ES"/>
              </w:rPr>
            </w:pPr>
            <w:r w:rsidRPr="007A00A8">
              <w:rPr>
                <w:rFonts w:ascii="Times New Roman" w:hAnsi="Times New Roman"/>
                <w:kern w:val="0"/>
                <w:sz w:val="24"/>
                <w:szCs w:val="24"/>
                <w:lang w:val="es-ES"/>
              </w:rPr>
              <w:t xml:space="preserve">6. Información del representante autorizado del </w:t>
            </w:r>
            <w:r w:rsidR="005240C2" w:rsidRPr="007A00A8">
              <w:rPr>
                <w:rFonts w:ascii="Times New Roman" w:hAnsi="Times New Roman"/>
                <w:kern w:val="0"/>
                <w:sz w:val="24"/>
                <w:szCs w:val="24"/>
                <w:lang w:val="es-ES"/>
              </w:rPr>
              <w:t>Oferente</w:t>
            </w:r>
            <w:r w:rsidRPr="007A00A8">
              <w:rPr>
                <w:rFonts w:ascii="Times New Roman" w:hAnsi="Times New Roman"/>
                <w:kern w:val="0"/>
                <w:sz w:val="24"/>
                <w:szCs w:val="24"/>
                <w:lang w:val="es-ES"/>
              </w:rPr>
              <w:t>:</w:t>
            </w:r>
          </w:p>
          <w:p w14:paraId="79DED13E" w14:textId="77777777" w:rsidR="00DE33B8" w:rsidRPr="007A00A8" w:rsidRDefault="00DE33B8" w:rsidP="00C84D27">
            <w:pPr>
              <w:pStyle w:val="Outline1"/>
              <w:keepNext w:val="0"/>
              <w:tabs>
                <w:tab w:val="clear" w:pos="360"/>
              </w:tabs>
              <w:suppressAutoHyphens/>
              <w:spacing w:before="0" w:after="120"/>
              <w:ind w:left="247" w:firstLine="0"/>
              <w:rPr>
                <w:b/>
                <w:kern w:val="0"/>
                <w:lang w:val="es-ES"/>
              </w:rPr>
            </w:pPr>
            <w:r w:rsidRPr="007A00A8">
              <w:rPr>
                <w:kern w:val="0"/>
                <w:lang w:val="es-ES"/>
              </w:rPr>
              <w:t xml:space="preserve">Nombre: </w:t>
            </w:r>
            <w:r w:rsidRPr="007A00A8">
              <w:rPr>
                <w:i/>
                <w:iCs/>
                <w:kern w:val="0"/>
                <w:lang w:val="es-ES"/>
              </w:rPr>
              <w:t>[indique el nombre del representante autorizado].</w:t>
            </w:r>
          </w:p>
          <w:p w14:paraId="740E39D2" w14:textId="77777777" w:rsidR="00DE33B8" w:rsidRPr="007A00A8" w:rsidRDefault="00DE33B8" w:rsidP="00C84D27">
            <w:pPr>
              <w:suppressAutoHyphens/>
              <w:spacing w:after="120"/>
              <w:ind w:left="247"/>
              <w:rPr>
                <w:b/>
                <w:lang w:val="es-ES"/>
              </w:rPr>
            </w:pPr>
            <w:r w:rsidRPr="007A00A8">
              <w:rPr>
                <w:lang w:val="es-ES"/>
              </w:rPr>
              <w:t>Dirección:</w:t>
            </w:r>
            <w:r w:rsidRPr="007A00A8">
              <w:rPr>
                <w:i/>
                <w:iCs/>
                <w:lang w:val="es-ES"/>
              </w:rPr>
              <w:t xml:space="preserve"> [indique la dirección del representante autorizado].</w:t>
            </w:r>
          </w:p>
          <w:p w14:paraId="60CD28B2" w14:textId="65CCA237" w:rsidR="00DE33B8" w:rsidRPr="007A00A8" w:rsidRDefault="00DE33B8" w:rsidP="00C84D27">
            <w:pPr>
              <w:suppressAutoHyphens/>
              <w:spacing w:after="120"/>
              <w:ind w:left="247"/>
              <w:rPr>
                <w:b/>
                <w:spacing w:val="-2"/>
                <w:lang w:val="es-ES"/>
              </w:rPr>
            </w:pPr>
            <w:r w:rsidRPr="007A00A8">
              <w:rPr>
                <w:spacing w:val="-2"/>
                <w:lang w:val="es-ES"/>
              </w:rPr>
              <w:t>Números de teléfono</w:t>
            </w:r>
            <w:r w:rsidRPr="007A00A8">
              <w:rPr>
                <w:i/>
                <w:iCs/>
                <w:spacing w:val="-2"/>
                <w:lang w:val="es-ES"/>
              </w:rPr>
              <w:t>: [indique los números de teléfono del representante autorizado].</w:t>
            </w:r>
          </w:p>
          <w:p w14:paraId="399F14CC" w14:textId="77777777" w:rsidR="00DE33B8" w:rsidRPr="007A00A8" w:rsidRDefault="00DE33B8" w:rsidP="00C84D27">
            <w:pPr>
              <w:suppressAutoHyphens/>
              <w:spacing w:after="200"/>
              <w:ind w:left="247"/>
              <w:rPr>
                <w:lang w:val="es-ES"/>
              </w:rPr>
            </w:pPr>
            <w:r w:rsidRPr="007A00A8">
              <w:rPr>
                <w:lang w:val="es-ES"/>
              </w:rPr>
              <w:t xml:space="preserve">Dirección de correo electrónico: </w:t>
            </w:r>
            <w:r w:rsidRPr="007A00A8">
              <w:rPr>
                <w:i/>
                <w:iCs/>
                <w:lang w:val="es-ES"/>
              </w:rPr>
              <w:t>[indique la dirección de correo electrónico del representante autorizado].</w:t>
            </w:r>
          </w:p>
        </w:tc>
      </w:tr>
      <w:tr w:rsidR="00DE33B8" w:rsidRPr="00D7421E" w14:paraId="37579400" w14:textId="77777777" w:rsidTr="00C84D27">
        <w:tc>
          <w:tcPr>
            <w:tcW w:w="8992" w:type="dxa"/>
          </w:tcPr>
          <w:p w14:paraId="07C5EBFA" w14:textId="77777777" w:rsidR="00DE33B8" w:rsidRPr="007A00A8" w:rsidRDefault="00DE33B8" w:rsidP="00C84D27">
            <w:pPr>
              <w:suppressAutoHyphens/>
              <w:spacing w:after="200"/>
              <w:ind w:left="295" w:hanging="230"/>
              <w:rPr>
                <w:lang w:val="es-ES"/>
              </w:rPr>
            </w:pPr>
            <w:r w:rsidRPr="007A00A8">
              <w:rPr>
                <w:lang w:val="es-ES"/>
              </w:rPr>
              <w:t>7.</w:t>
            </w:r>
            <w:r w:rsidRPr="007A00A8">
              <w:rPr>
                <w:spacing w:val="-2"/>
                <w:lang w:val="es-ES"/>
              </w:rPr>
              <w:t xml:space="preserve"> </w:t>
            </w:r>
            <w:r w:rsidRPr="007A00A8">
              <w:rPr>
                <w:lang w:val="es-ES"/>
              </w:rPr>
              <w:t>Se</w:t>
            </w:r>
            <w:r w:rsidRPr="007A00A8">
              <w:rPr>
                <w:spacing w:val="-2"/>
                <w:lang w:val="es-ES"/>
              </w:rPr>
              <w:t xml:space="preserve"> adjuntan copias de los siguientes documentos originales: </w:t>
            </w:r>
            <w:r w:rsidRPr="007A00A8">
              <w:rPr>
                <w:i/>
                <w:iCs/>
                <w:spacing w:val="-2"/>
                <w:lang w:val="es-ES"/>
              </w:rPr>
              <w:t>[marque las casillas que correspondan]</w:t>
            </w:r>
          </w:p>
          <w:p w14:paraId="4EFA9D27" w14:textId="6BDE0F35" w:rsidR="00DE33B8" w:rsidRPr="007A00A8" w:rsidRDefault="00DE33B8" w:rsidP="00C84D27">
            <w:pPr>
              <w:spacing w:before="40" w:after="120"/>
              <w:ind w:left="540" w:hanging="450"/>
              <w:rPr>
                <w:lang w:val="es-ES"/>
              </w:rPr>
            </w:pPr>
            <w:r w:rsidRPr="007A00A8">
              <w:rPr>
                <w:lang w:val="es-ES"/>
              </w:rPr>
              <w:sym w:font="Wingdings" w:char="F0A8"/>
            </w:r>
            <w:r w:rsidRPr="007A00A8">
              <w:rPr>
                <w:lang w:val="es-ES"/>
              </w:rPr>
              <w:tab/>
              <w:t>Estatutos de la Sociedad (o documentos equivalentes de constitución o asociación), o documentos de registro de la persona jurídica antes mencionada, y de conformidad con la </w:t>
            </w:r>
            <w:r w:rsidR="005240C2" w:rsidRPr="007A00A8">
              <w:rPr>
                <w:lang w:val="es-ES"/>
              </w:rPr>
              <w:t>IAO</w:t>
            </w:r>
            <w:r w:rsidRPr="007A00A8">
              <w:rPr>
                <w:lang w:val="es-ES"/>
              </w:rPr>
              <w:t> 4.</w:t>
            </w:r>
            <w:r w:rsidR="00C84D27" w:rsidRPr="007A00A8">
              <w:rPr>
                <w:lang w:val="es-ES"/>
              </w:rPr>
              <w:t>1</w:t>
            </w:r>
            <w:r w:rsidRPr="007A00A8">
              <w:rPr>
                <w:lang w:val="es-ES"/>
              </w:rPr>
              <w:t>.</w:t>
            </w:r>
          </w:p>
          <w:p w14:paraId="7F6BB802" w14:textId="3A267D7F" w:rsidR="00DE33B8" w:rsidRPr="007A00A8" w:rsidRDefault="00DE33B8" w:rsidP="00C84D27">
            <w:pPr>
              <w:spacing w:before="40" w:after="120"/>
              <w:ind w:left="540" w:hanging="450"/>
              <w:rPr>
                <w:lang w:val="es-ES"/>
              </w:rPr>
            </w:pPr>
            <w:r w:rsidRPr="007A00A8">
              <w:rPr>
                <w:lang w:val="es-ES"/>
              </w:rPr>
              <w:sym w:font="Wingdings" w:char="F0A8"/>
            </w:r>
            <w:r w:rsidRPr="007A00A8">
              <w:rPr>
                <w:lang w:val="es-ES"/>
              </w:rPr>
              <w:tab/>
              <w:t xml:space="preserve">Si se trata de una APCA, carta de intención de formar la APCA, o el </w:t>
            </w:r>
            <w:r w:rsidR="003C1589" w:rsidRPr="007A00A8">
              <w:rPr>
                <w:lang w:val="es-ES"/>
              </w:rPr>
              <w:t xml:space="preserve">Acuerdo </w:t>
            </w:r>
            <w:r w:rsidRPr="007A00A8">
              <w:rPr>
                <w:lang w:val="es-ES"/>
              </w:rPr>
              <w:t xml:space="preserve">de APCA, de conformidad con la </w:t>
            </w:r>
            <w:r w:rsidR="005240C2" w:rsidRPr="007A00A8">
              <w:rPr>
                <w:lang w:val="es-ES"/>
              </w:rPr>
              <w:t>IAO</w:t>
            </w:r>
            <w:r w:rsidRPr="007A00A8">
              <w:rPr>
                <w:lang w:val="es-ES"/>
              </w:rPr>
              <w:t> </w:t>
            </w:r>
            <w:r w:rsidR="003C1589" w:rsidRPr="007A00A8">
              <w:rPr>
                <w:lang w:val="es-ES"/>
              </w:rPr>
              <w:t>11.2</w:t>
            </w:r>
            <w:r w:rsidRPr="007A00A8">
              <w:rPr>
                <w:lang w:val="es-ES"/>
              </w:rPr>
              <w:t>.</w:t>
            </w:r>
          </w:p>
          <w:p w14:paraId="627F1292" w14:textId="71A94188" w:rsidR="00DE33B8" w:rsidRPr="007A00A8" w:rsidRDefault="00DE33B8" w:rsidP="00C84D27">
            <w:pPr>
              <w:spacing w:before="40" w:after="120"/>
              <w:ind w:left="540" w:hanging="450"/>
              <w:rPr>
                <w:lang w:val="es-ES"/>
              </w:rPr>
            </w:pPr>
            <w:r w:rsidRPr="007A00A8">
              <w:rPr>
                <w:lang w:val="es-ES"/>
              </w:rPr>
              <w:sym w:font="Wingdings" w:char="F0A8"/>
            </w:r>
            <w:r w:rsidRPr="007A00A8">
              <w:rPr>
                <w:lang w:val="es-ES"/>
              </w:rPr>
              <w:tab/>
              <w:t xml:space="preserve">Si se trata de una empresa o ente de propiedad estatal, de conformidad con la </w:t>
            </w:r>
            <w:r w:rsidR="005240C2" w:rsidRPr="007A00A8">
              <w:rPr>
                <w:lang w:val="es-ES"/>
              </w:rPr>
              <w:t>IAO</w:t>
            </w:r>
            <w:r w:rsidRPr="007A00A8">
              <w:rPr>
                <w:lang w:val="es-ES"/>
              </w:rPr>
              <w:t> 4.</w:t>
            </w:r>
            <w:r w:rsidR="003C1589" w:rsidRPr="007A00A8">
              <w:rPr>
                <w:lang w:val="es-ES"/>
              </w:rPr>
              <w:t>5</w:t>
            </w:r>
            <w:r w:rsidRPr="007A00A8">
              <w:rPr>
                <w:lang w:val="es-ES"/>
              </w:rPr>
              <w:t>, documentación que acredite:</w:t>
            </w:r>
          </w:p>
          <w:p w14:paraId="3FF84FF8" w14:textId="77777777" w:rsidR="00DE33B8" w:rsidRPr="007A00A8" w:rsidRDefault="00DE33B8" w:rsidP="00DE33B8">
            <w:pPr>
              <w:pStyle w:val="Prrafodelista"/>
              <w:widowControl w:val="0"/>
              <w:numPr>
                <w:ilvl w:val="0"/>
                <w:numId w:val="21"/>
              </w:numPr>
              <w:tabs>
                <w:tab w:val="clear" w:pos="720"/>
              </w:tabs>
              <w:autoSpaceDE w:val="0"/>
              <w:autoSpaceDN w:val="0"/>
              <w:spacing w:before="40" w:after="120"/>
              <w:ind w:left="1287"/>
              <w:rPr>
                <w:lang w:val="es-ES"/>
              </w:rPr>
            </w:pPr>
            <w:r w:rsidRPr="007A00A8">
              <w:rPr>
                <w:lang w:val="es-ES"/>
              </w:rPr>
              <w:t>su autonomía jurídica y financiera,</w:t>
            </w:r>
          </w:p>
          <w:p w14:paraId="3420AA45" w14:textId="77777777" w:rsidR="00DE33B8" w:rsidRPr="007A00A8" w:rsidRDefault="00DE33B8" w:rsidP="00DE33B8">
            <w:pPr>
              <w:pStyle w:val="Prrafodelista"/>
              <w:widowControl w:val="0"/>
              <w:numPr>
                <w:ilvl w:val="0"/>
                <w:numId w:val="21"/>
              </w:numPr>
              <w:tabs>
                <w:tab w:val="clear" w:pos="720"/>
              </w:tabs>
              <w:autoSpaceDE w:val="0"/>
              <w:autoSpaceDN w:val="0"/>
              <w:spacing w:before="40" w:after="120"/>
              <w:ind w:left="1287"/>
              <w:rPr>
                <w:lang w:val="es-ES"/>
              </w:rPr>
            </w:pPr>
            <w:r w:rsidRPr="007A00A8">
              <w:rPr>
                <w:lang w:val="es-ES"/>
              </w:rPr>
              <w:t>su operación conforme al Derecho comercial,</w:t>
            </w:r>
          </w:p>
          <w:p w14:paraId="6430F65A" w14:textId="5C75A417" w:rsidR="00DE33B8" w:rsidRPr="007A00A8" w:rsidRDefault="00DE33B8" w:rsidP="00DE33B8">
            <w:pPr>
              <w:pStyle w:val="Prrafodelista"/>
              <w:widowControl w:val="0"/>
              <w:numPr>
                <w:ilvl w:val="0"/>
                <w:numId w:val="21"/>
              </w:numPr>
              <w:tabs>
                <w:tab w:val="clear" w:pos="720"/>
              </w:tabs>
              <w:autoSpaceDE w:val="0"/>
              <w:autoSpaceDN w:val="0"/>
              <w:spacing w:before="40" w:after="120"/>
              <w:ind w:left="1287"/>
              <w:rPr>
                <w:lang w:val="es-ES"/>
              </w:rPr>
            </w:pPr>
            <w:r w:rsidRPr="007A00A8">
              <w:rPr>
                <w:lang w:val="es-ES"/>
              </w:rPr>
              <w:lastRenderedPageBreak/>
              <w:t xml:space="preserve">que el </w:t>
            </w:r>
            <w:r w:rsidR="005240C2" w:rsidRPr="007A00A8">
              <w:rPr>
                <w:lang w:val="es-ES"/>
              </w:rPr>
              <w:t>Oferente</w:t>
            </w:r>
            <w:r w:rsidRPr="007A00A8">
              <w:rPr>
                <w:lang w:val="es-ES"/>
              </w:rPr>
              <w:t xml:space="preserve"> no se encuentra bajo la supervisión del Comprador.</w:t>
            </w:r>
          </w:p>
          <w:p w14:paraId="4567BA01" w14:textId="3102002D" w:rsidR="00DE33B8" w:rsidRPr="007A00A8" w:rsidRDefault="00DE33B8" w:rsidP="00C84D27">
            <w:pPr>
              <w:suppressAutoHyphens/>
              <w:spacing w:after="200"/>
              <w:ind w:left="295" w:hanging="230"/>
              <w:rPr>
                <w:lang w:val="es-ES"/>
              </w:rPr>
            </w:pPr>
            <w:r w:rsidRPr="007A00A8">
              <w:rPr>
                <w:lang w:val="es-ES"/>
              </w:rPr>
              <w:t xml:space="preserve">8. </w:t>
            </w:r>
            <w:r w:rsidRPr="007A00A8">
              <w:rPr>
                <w:color w:val="000000" w:themeColor="text1"/>
                <w:spacing w:val="-2"/>
                <w:lang w:val="es-ES"/>
              </w:rPr>
              <w:t xml:space="preserve">Se incluye el organigrama, la lista de los miembros del Directorio y la propiedad efectiva. </w:t>
            </w:r>
            <w:r w:rsidRPr="007A00A8">
              <w:rPr>
                <w:i/>
                <w:color w:val="000000" w:themeColor="text1"/>
                <w:spacing w:val="-2"/>
                <w:szCs w:val="20"/>
                <w:lang w:val="es-ES"/>
              </w:rPr>
              <w:t xml:space="preserve">Si se requiere bajo </w:t>
            </w:r>
            <w:r w:rsidR="007D51D9">
              <w:rPr>
                <w:i/>
                <w:color w:val="000000" w:themeColor="text1"/>
                <w:spacing w:val="-2"/>
                <w:szCs w:val="20"/>
                <w:lang w:val="es-ES"/>
              </w:rPr>
              <w:t xml:space="preserve">los </w:t>
            </w:r>
            <w:r w:rsidRPr="007A00A8">
              <w:rPr>
                <w:i/>
                <w:color w:val="000000" w:themeColor="text1"/>
                <w:spacing w:val="-2"/>
                <w:lang w:val="es-ES"/>
              </w:rPr>
              <w:t>DDL</w:t>
            </w:r>
            <w:r w:rsidRPr="007A00A8">
              <w:rPr>
                <w:i/>
                <w:color w:val="000000" w:themeColor="text1"/>
                <w:spacing w:val="-2"/>
                <w:szCs w:val="20"/>
                <w:lang w:val="es-ES"/>
              </w:rPr>
              <w:t xml:space="preserve"> </w:t>
            </w:r>
            <w:r w:rsidR="007D51D9">
              <w:rPr>
                <w:i/>
                <w:color w:val="000000" w:themeColor="text1"/>
                <w:spacing w:val="-2"/>
                <w:szCs w:val="20"/>
                <w:lang w:val="es-ES"/>
              </w:rPr>
              <w:t xml:space="preserve">en referencia a </w:t>
            </w:r>
            <w:r w:rsidR="005240C2" w:rsidRPr="007A00A8">
              <w:rPr>
                <w:i/>
                <w:color w:val="000000" w:themeColor="text1"/>
                <w:spacing w:val="-2"/>
                <w:szCs w:val="20"/>
                <w:lang w:val="es-ES"/>
              </w:rPr>
              <w:t>IAO</w:t>
            </w:r>
            <w:r w:rsidRPr="007A00A8">
              <w:rPr>
                <w:i/>
                <w:color w:val="000000" w:themeColor="text1"/>
                <w:spacing w:val="-2"/>
                <w:szCs w:val="20"/>
                <w:lang w:val="es-ES"/>
              </w:rPr>
              <w:t xml:space="preserve"> </w:t>
            </w:r>
            <w:r w:rsidR="00C84D27" w:rsidRPr="007A00A8">
              <w:rPr>
                <w:i/>
                <w:color w:val="000000" w:themeColor="text1"/>
                <w:spacing w:val="-2"/>
                <w:szCs w:val="20"/>
                <w:lang w:val="es-ES"/>
              </w:rPr>
              <w:t>46</w:t>
            </w:r>
            <w:r w:rsidRPr="007A00A8">
              <w:rPr>
                <w:i/>
                <w:color w:val="000000" w:themeColor="text1"/>
                <w:spacing w:val="-2"/>
                <w:szCs w:val="20"/>
                <w:lang w:val="es-ES"/>
              </w:rPr>
              <w:t xml:space="preserve">.1, el </w:t>
            </w:r>
            <w:r w:rsidR="005240C2" w:rsidRPr="007A00A8">
              <w:rPr>
                <w:i/>
                <w:color w:val="000000" w:themeColor="text1"/>
                <w:spacing w:val="-2"/>
                <w:szCs w:val="20"/>
                <w:lang w:val="es-ES"/>
              </w:rPr>
              <w:t>Oferente</w:t>
            </w:r>
            <w:r w:rsidRPr="007A00A8">
              <w:rPr>
                <w:i/>
                <w:color w:val="000000" w:themeColor="text1"/>
                <w:spacing w:val="-2"/>
                <w:szCs w:val="20"/>
                <w:lang w:val="es-ES"/>
              </w:rPr>
              <w:t xml:space="preserve"> seleccionado deberá proporcionar información adicional sobre </w:t>
            </w:r>
            <w:r w:rsidRPr="007A00A8">
              <w:rPr>
                <w:i/>
                <w:color w:val="000000" w:themeColor="text1"/>
                <w:spacing w:val="-2"/>
                <w:lang w:val="es-ES"/>
              </w:rPr>
              <w:t>la titularidad real</w:t>
            </w:r>
            <w:r w:rsidRPr="007A00A8">
              <w:rPr>
                <w:i/>
                <w:color w:val="000000" w:themeColor="text1"/>
                <w:spacing w:val="-2"/>
                <w:szCs w:val="20"/>
                <w:lang w:val="es-ES"/>
              </w:rPr>
              <w:t xml:space="preserve">, utilizando el Formulario de Divulgación de la Propiedad </w:t>
            </w:r>
            <w:r w:rsidRPr="007A00A8">
              <w:rPr>
                <w:i/>
                <w:color w:val="000000" w:themeColor="text1"/>
                <w:spacing w:val="-2"/>
                <w:lang w:val="es-ES"/>
              </w:rPr>
              <w:t>Efectiva</w:t>
            </w:r>
            <w:r w:rsidRPr="007A00A8">
              <w:rPr>
                <w:i/>
                <w:color w:val="000000" w:themeColor="text1"/>
                <w:spacing w:val="-2"/>
                <w:szCs w:val="20"/>
                <w:lang w:val="es-ES"/>
              </w:rPr>
              <w:t>].</w:t>
            </w:r>
          </w:p>
        </w:tc>
      </w:tr>
    </w:tbl>
    <w:p w14:paraId="35D5A376" w14:textId="77777777" w:rsidR="00DE33B8" w:rsidRPr="007A00A8" w:rsidRDefault="00DE33B8" w:rsidP="00CF2672">
      <w:pPr>
        <w:pStyle w:val="Ttulo5"/>
        <w:jc w:val="center"/>
        <w:rPr>
          <w:lang w:val="es-ES"/>
        </w:rPr>
      </w:pPr>
      <w:r w:rsidRPr="007A00A8">
        <w:rPr>
          <w:rFonts w:cs="Times New Roman"/>
          <w:lang w:val="es-ES"/>
        </w:rPr>
        <w:lastRenderedPageBreak/>
        <w:br w:type="page"/>
      </w:r>
      <w:bookmarkStart w:id="552" w:name="_Toc454620977"/>
      <w:bookmarkStart w:id="553" w:name="_Toc347230621"/>
      <w:bookmarkStart w:id="554" w:name="_Toc486939187"/>
      <w:bookmarkStart w:id="555" w:name="_Toc26896867"/>
      <w:r w:rsidRPr="007A00A8">
        <w:rPr>
          <w:rFonts w:cs="Times New Roman"/>
          <w:sz w:val="36"/>
          <w:lang w:val="es-ES"/>
        </w:rPr>
        <w:lastRenderedPageBreak/>
        <w:t>Formulario de información sobre los miembros de la </w:t>
      </w:r>
      <w:bookmarkEnd w:id="552"/>
      <w:bookmarkEnd w:id="553"/>
      <w:r w:rsidRPr="007A00A8">
        <w:rPr>
          <w:rFonts w:cs="Times New Roman"/>
          <w:sz w:val="36"/>
          <w:lang w:val="es-ES"/>
        </w:rPr>
        <w:t>APCA</w:t>
      </w:r>
      <w:bookmarkEnd w:id="554"/>
      <w:bookmarkEnd w:id="555"/>
    </w:p>
    <w:p w14:paraId="5FECA914" w14:textId="0C2729FA" w:rsidR="00DE33B8" w:rsidRPr="007A00A8" w:rsidRDefault="00DE33B8" w:rsidP="00DE33B8">
      <w:pPr>
        <w:spacing w:after="120"/>
        <w:rPr>
          <w:lang w:val="es-ES"/>
        </w:rPr>
      </w:pPr>
      <w:r w:rsidRPr="007A00A8">
        <w:rPr>
          <w:i/>
          <w:iCs/>
          <w:lang w:val="es-ES"/>
        </w:rPr>
        <w:t xml:space="preserve">[El </w:t>
      </w:r>
      <w:r w:rsidR="005240C2" w:rsidRPr="007A00A8">
        <w:rPr>
          <w:i/>
          <w:iCs/>
          <w:lang w:val="es-ES"/>
        </w:rPr>
        <w:t>Oferente</w:t>
      </w:r>
      <w:r w:rsidRPr="007A00A8">
        <w:rPr>
          <w:i/>
          <w:iCs/>
          <w:lang w:val="es-ES"/>
        </w:rPr>
        <w:t xml:space="preserve"> deberá completar este formulario de acuerdo con las instrucciones indicadas a continuación. El siguiente cuadro deberá ser completado por el </w:t>
      </w:r>
      <w:r w:rsidR="005240C2" w:rsidRPr="007A00A8">
        <w:rPr>
          <w:i/>
          <w:iCs/>
          <w:lang w:val="es-ES"/>
        </w:rPr>
        <w:t>Oferente</w:t>
      </w:r>
      <w:r w:rsidRPr="007A00A8">
        <w:rPr>
          <w:i/>
          <w:iCs/>
          <w:lang w:val="es-ES"/>
        </w:rPr>
        <w:t xml:space="preserve"> y por cada uno de los miembros de la APCA].</w:t>
      </w:r>
    </w:p>
    <w:p w14:paraId="151F3B7C" w14:textId="77777777" w:rsidR="00DE33B8" w:rsidRPr="007A00A8" w:rsidRDefault="00DE33B8" w:rsidP="00DE33B8">
      <w:pPr>
        <w:ind w:left="720" w:hanging="720"/>
        <w:jc w:val="right"/>
        <w:rPr>
          <w:lang w:val="es-ES"/>
        </w:rPr>
      </w:pPr>
      <w:r w:rsidRPr="007A00A8">
        <w:rPr>
          <w:lang w:val="es-ES"/>
        </w:rPr>
        <w:t xml:space="preserve">Fecha: </w:t>
      </w:r>
      <w:r w:rsidRPr="007A00A8">
        <w:rPr>
          <w:i/>
          <w:iCs/>
          <w:lang w:val="es-ES"/>
        </w:rPr>
        <w:t>[indique día, mes y año de la presentación de la Oferta].</w:t>
      </w:r>
    </w:p>
    <w:p w14:paraId="6A39C801" w14:textId="0147FDE4" w:rsidR="00DE33B8" w:rsidRPr="007A00A8" w:rsidRDefault="00DE33B8" w:rsidP="00DE33B8">
      <w:pPr>
        <w:tabs>
          <w:tab w:val="right" w:pos="9360"/>
        </w:tabs>
        <w:ind w:left="720" w:hanging="720"/>
        <w:jc w:val="right"/>
        <w:rPr>
          <w:i/>
          <w:lang w:val="es-ES"/>
        </w:rPr>
      </w:pPr>
      <w:r w:rsidRPr="00746BCA">
        <w:rPr>
          <w:lang w:val="es-ES"/>
        </w:rPr>
        <w:t>SDO n</w:t>
      </w:r>
      <w:r w:rsidRPr="007A00A8">
        <w:rPr>
          <w:lang w:val="es-ES"/>
        </w:rPr>
        <w:t>.</w:t>
      </w:r>
      <w:r w:rsidRPr="007A00A8">
        <w:rPr>
          <w:lang w:val="es-ES"/>
        </w:rPr>
        <w:sym w:font="Symbol" w:char="F0B0"/>
      </w:r>
      <w:r w:rsidRPr="007A00A8">
        <w:rPr>
          <w:lang w:val="es-ES"/>
        </w:rPr>
        <w:t>:</w:t>
      </w:r>
      <w:r w:rsidRPr="007A00A8">
        <w:rPr>
          <w:i/>
          <w:iCs/>
          <w:lang w:val="es-ES"/>
        </w:rPr>
        <w:t xml:space="preserve"> [indique el número del proceso de Licitación].</w:t>
      </w:r>
    </w:p>
    <w:p w14:paraId="45BAC4E6" w14:textId="77777777" w:rsidR="00DE33B8" w:rsidRPr="007A00A8" w:rsidRDefault="00DE33B8" w:rsidP="00DE33B8">
      <w:pPr>
        <w:tabs>
          <w:tab w:val="right" w:pos="9360"/>
        </w:tabs>
        <w:spacing w:after="120"/>
        <w:ind w:left="720" w:hanging="720"/>
        <w:jc w:val="right"/>
        <w:rPr>
          <w:lang w:val="es-ES"/>
        </w:rPr>
      </w:pPr>
      <w:r w:rsidRPr="007A00A8">
        <w:rPr>
          <w:lang w:val="es-ES"/>
        </w:rPr>
        <w:t>Alternativa n.</w:t>
      </w:r>
      <w:r w:rsidRPr="007A00A8">
        <w:rPr>
          <w:lang w:val="es-ES"/>
        </w:rPr>
        <w:sym w:font="Symbol" w:char="F0B0"/>
      </w:r>
      <w:r w:rsidRPr="007A00A8">
        <w:rPr>
          <w:lang w:val="es-ES"/>
        </w:rPr>
        <w:t>:</w:t>
      </w:r>
      <w:r w:rsidRPr="007A00A8">
        <w:rPr>
          <w:i/>
          <w:iCs/>
          <w:lang w:val="es-ES"/>
        </w:rPr>
        <w:t xml:space="preserve"> [indique </w:t>
      </w:r>
      <w:proofErr w:type="gramStart"/>
      <w:r w:rsidRPr="007A00A8">
        <w:rPr>
          <w:i/>
          <w:iCs/>
          <w:lang w:val="es-ES"/>
        </w:rPr>
        <w:t>el n.</w:t>
      </w:r>
      <w:r w:rsidRPr="007A00A8">
        <w:rPr>
          <w:i/>
          <w:lang w:val="es-ES"/>
        </w:rPr>
        <w:sym w:font="Symbol" w:char="F0B0"/>
      </w:r>
      <w:proofErr w:type="gramEnd"/>
      <w:r w:rsidRPr="007A00A8">
        <w:rPr>
          <w:i/>
          <w:iCs/>
          <w:lang w:val="es-ES"/>
        </w:rPr>
        <w:t xml:space="preserve"> de identificación, si esta es una oferta por una alternativa].</w:t>
      </w:r>
    </w:p>
    <w:p w14:paraId="29209308" w14:textId="77777777" w:rsidR="00DE33B8" w:rsidRPr="007A00A8" w:rsidRDefault="00DE33B8" w:rsidP="00DE33B8">
      <w:pPr>
        <w:ind w:left="720" w:hanging="720"/>
        <w:jc w:val="right"/>
        <w:rPr>
          <w:lang w:val="es-ES"/>
        </w:rPr>
      </w:pPr>
      <w:r w:rsidRPr="007A00A8">
        <w:rPr>
          <w:lang w:val="es-ES"/>
        </w:rPr>
        <w:t>Página ____ de ____ páginas</w:t>
      </w:r>
    </w:p>
    <w:p w14:paraId="61B56DD3" w14:textId="77777777" w:rsidR="00DE33B8" w:rsidRPr="007A00A8" w:rsidRDefault="00DE33B8" w:rsidP="00DE33B8">
      <w:pPr>
        <w:ind w:left="720" w:hanging="720"/>
        <w:jc w:val="right"/>
        <w:rPr>
          <w:lang w:val="es-E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818"/>
      </w:tblGrid>
      <w:tr w:rsidR="00DE33B8" w:rsidRPr="00D7421E" w14:paraId="1286C37B" w14:textId="77777777" w:rsidTr="00C84D27">
        <w:trPr>
          <w:cantSplit/>
          <w:trHeight w:val="440"/>
        </w:trPr>
        <w:tc>
          <w:tcPr>
            <w:tcW w:w="8818" w:type="dxa"/>
            <w:tcBorders>
              <w:bottom w:val="nil"/>
            </w:tcBorders>
          </w:tcPr>
          <w:p w14:paraId="08432247" w14:textId="15F58D66" w:rsidR="00DE33B8" w:rsidRPr="007A00A8" w:rsidRDefault="00DE33B8" w:rsidP="00C84D27">
            <w:pPr>
              <w:pStyle w:val="Textoindependiente"/>
              <w:spacing w:before="40" w:after="160"/>
              <w:ind w:left="360" w:hanging="360"/>
              <w:rPr>
                <w:rFonts w:ascii="Times New Roman" w:hAnsi="Times New Roman" w:cs="Times New Roman"/>
                <w:sz w:val="24"/>
                <w:lang w:val="es-ES"/>
              </w:rPr>
            </w:pPr>
            <w:r w:rsidRPr="007A00A8">
              <w:rPr>
                <w:rFonts w:ascii="Times New Roman" w:hAnsi="Times New Roman" w:cs="Times New Roman"/>
                <w:sz w:val="24"/>
                <w:lang w:val="es-ES"/>
              </w:rPr>
              <w:t>1.</w:t>
            </w:r>
            <w:r w:rsidRPr="007A00A8">
              <w:rPr>
                <w:rFonts w:ascii="Times New Roman" w:hAnsi="Times New Roman" w:cs="Times New Roman"/>
                <w:sz w:val="24"/>
                <w:lang w:val="es-ES"/>
              </w:rPr>
              <w:tab/>
              <w:t xml:space="preserve">Nombre del </w:t>
            </w:r>
            <w:r w:rsidR="005240C2" w:rsidRPr="007A00A8">
              <w:rPr>
                <w:rFonts w:ascii="Times New Roman" w:hAnsi="Times New Roman" w:cs="Times New Roman"/>
                <w:sz w:val="24"/>
                <w:lang w:val="es-ES"/>
              </w:rPr>
              <w:t>Oferente</w:t>
            </w:r>
            <w:r w:rsidRPr="007A00A8">
              <w:rPr>
                <w:rFonts w:ascii="Times New Roman" w:hAnsi="Times New Roman" w:cs="Times New Roman"/>
                <w:sz w:val="24"/>
                <w:lang w:val="es-ES"/>
              </w:rPr>
              <w:t xml:space="preserve"> </w:t>
            </w:r>
            <w:r w:rsidRPr="007A00A8">
              <w:rPr>
                <w:rFonts w:ascii="Times New Roman" w:hAnsi="Times New Roman" w:cs="Times New Roman"/>
                <w:i/>
                <w:iCs/>
                <w:sz w:val="24"/>
                <w:lang w:val="es-ES"/>
              </w:rPr>
              <w:t xml:space="preserve">[indique el nombre jurídico del </w:t>
            </w:r>
            <w:r w:rsidR="005240C2" w:rsidRPr="007A00A8">
              <w:rPr>
                <w:rFonts w:ascii="Times New Roman" w:hAnsi="Times New Roman" w:cs="Times New Roman"/>
                <w:i/>
                <w:iCs/>
                <w:sz w:val="24"/>
                <w:lang w:val="es-ES"/>
              </w:rPr>
              <w:t>Oferente</w:t>
            </w:r>
            <w:r w:rsidRPr="007A00A8">
              <w:rPr>
                <w:rFonts w:ascii="Times New Roman" w:hAnsi="Times New Roman" w:cs="Times New Roman"/>
                <w:i/>
                <w:iCs/>
                <w:sz w:val="24"/>
                <w:lang w:val="es-ES"/>
              </w:rPr>
              <w:t>].</w:t>
            </w:r>
          </w:p>
        </w:tc>
      </w:tr>
      <w:tr w:rsidR="00DE33B8" w:rsidRPr="00D7421E" w14:paraId="1AC7307C" w14:textId="77777777" w:rsidTr="00C84D27">
        <w:trPr>
          <w:cantSplit/>
          <w:trHeight w:val="497"/>
        </w:trPr>
        <w:tc>
          <w:tcPr>
            <w:tcW w:w="8818" w:type="dxa"/>
            <w:tcBorders>
              <w:left w:val="single" w:sz="4" w:space="0" w:color="auto"/>
            </w:tcBorders>
          </w:tcPr>
          <w:p w14:paraId="5705F650" w14:textId="77777777" w:rsidR="00DE33B8" w:rsidRPr="007A00A8" w:rsidRDefault="00DE33B8" w:rsidP="00C84D27">
            <w:pPr>
              <w:pStyle w:val="Textoindependiente"/>
              <w:spacing w:before="40" w:after="160"/>
              <w:ind w:left="360" w:hanging="360"/>
              <w:rPr>
                <w:rFonts w:ascii="Times New Roman" w:hAnsi="Times New Roman" w:cs="Times New Roman"/>
                <w:b/>
                <w:sz w:val="24"/>
                <w:lang w:val="es-ES"/>
              </w:rPr>
            </w:pPr>
            <w:r w:rsidRPr="007A00A8">
              <w:rPr>
                <w:rFonts w:ascii="Times New Roman" w:hAnsi="Times New Roman" w:cs="Times New Roman"/>
                <w:sz w:val="24"/>
                <w:lang w:val="es-ES"/>
              </w:rPr>
              <w:t>2.</w:t>
            </w:r>
            <w:r w:rsidRPr="007A00A8">
              <w:rPr>
                <w:rFonts w:ascii="Times New Roman" w:hAnsi="Times New Roman" w:cs="Times New Roman"/>
                <w:sz w:val="24"/>
                <w:lang w:val="es-ES"/>
              </w:rPr>
              <w:tab/>
              <w:t xml:space="preserve">Nombre jurídico del miembro de la APCA </w:t>
            </w:r>
            <w:r w:rsidRPr="007A00A8">
              <w:rPr>
                <w:rFonts w:ascii="Times New Roman" w:hAnsi="Times New Roman" w:cs="Times New Roman"/>
                <w:i/>
                <w:iCs/>
                <w:sz w:val="24"/>
                <w:lang w:val="es-ES"/>
              </w:rPr>
              <w:t>[indique el nombre jurídico del miembro de la APCA].</w:t>
            </w:r>
          </w:p>
        </w:tc>
      </w:tr>
      <w:tr w:rsidR="00DE33B8" w:rsidRPr="00D7421E" w14:paraId="7F6A39B1" w14:textId="77777777" w:rsidTr="00C84D27">
        <w:trPr>
          <w:cantSplit/>
          <w:trHeight w:val="674"/>
        </w:trPr>
        <w:tc>
          <w:tcPr>
            <w:tcW w:w="8818" w:type="dxa"/>
            <w:tcBorders>
              <w:left w:val="single" w:sz="4" w:space="0" w:color="auto"/>
            </w:tcBorders>
          </w:tcPr>
          <w:p w14:paraId="669BBB38" w14:textId="77777777" w:rsidR="00DE33B8" w:rsidRPr="007A00A8" w:rsidRDefault="00DE33B8" w:rsidP="00C84D27">
            <w:pPr>
              <w:pStyle w:val="Textoindependiente"/>
              <w:spacing w:before="40" w:after="160"/>
              <w:ind w:left="360" w:hanging="360"/>
              <w:rPr>
                <w:rFonts w:ascii="Times New Roman" w:hAnsi="Times New Roman" w:cs="Times New Roman"/>
                <w:b/>
                <w:sz w:val="24"/>
                <w:lang w:val="es-ES"/>
              </w:rPr>
            </w:pPr>
            <w:r w:rsidRPr="007A00A8">
              <w:rPr>
                <w:rFonts w:ascii="Times New Roman" w:hAnsi="Times New Roman" w:cs="Times New Roman"/>
                <w:sz w:val="24"/>
                <w:lang w:val="es-ES"/>
              </w:rPr>
              <w:t>3.</w:t>
            </w:r>
            <w:r w:rsidRPr="007A00A8">
              <w:rPr>
                <w:rFonts w:ascii="Times New Roman" w:hAnsi="Times New Roman" w:cs="Times New Roman"/>
                <w:sz w:val="24"/>
                <w:lang w:val="es-ES"/>
              </w:rPr>
              <w:tab/>
              <w:t xml:space="preserve">Nombre del país de registro del miembro de la APCA </w:t>
            </w:r>
            <w:r w:rsidRPr="007A00A8">
              <w:rPr>
                <w:rFonts w:ascii="Times New Roman" w:hAnsi="Times New Roman" w:cs="Times New Roman"/>
                <w:i/>
                <w:iCs/>
                <w:sz w:val="24"/>
                <w:lang w:val="es-ES"/>
              </w:rPr>
              <w:t>[indique el nombre del país de registro del miembro de la APCA].</w:t>
            </w:r>
          </w:p>
        </w:tc>
      </w:tr>
      <w:tr w:rsidR="00DE33B8" w:rsidRPr="00D7421E" w14:paraId="548DCD97" w14:textId="77777777" w:rsidTr="00C84D27">
        <w:trPr>
          <w:cantSplit/>
        </w:trPr>
        <w:tc>
          <w:tcPr>
            <w:tcW w:w="8818" w:type="dxa"/>
            <w:tcBorders>
              <w:left w:val="single" w:sz="4" w:space="0" w:color="auto"/>
            </w:tcBorders>
          </w:tcPr>
          <w:p w14:paraId="29344026" w14:textId="77777777" w:rsidR="00DE33B8" w:rsidRPr="007A00A8" w:rsidRDefault="00DE33B8" w:rsidP="00C84D27">
            <w:pPr>
              <w:pStyle w:val="Textoindependiente"/>
              <w:spacing w:before="40" w:after="160"/>
              <w:ind w:left="360" w:hanging="360"/>
              <w:rPr>
                <w:rFonts w:ascii="Times New Roman" w:hAnsi="Times New Roman" w:cs="Times New Roman"/>
                <w:sz w:val="24"/>
                <w:lang w:val="es-ES"/>
              </w:rPr>
            </w:pPr>
            <w:r w:rsidRPr="007A00A8">
              <w:rPr>
                <w:rFonts w:ascii="Times New Roman" w:hAnsi="Times New Roman" w:cs="Times New Roman"/>
                <w:sz w:val="24"/>
                <w:lang w:val="es-ES"/>
              </w:rPr>
              <w:t>4.</w:t>
            </w:r>
            <w:r w:rsidRPr="007A00A8">
              <w:rPr>
                <w:rFonts w:ascii="Times New Roman" w:hAnsi="Times New Roman" w:cs="Times New Roman"/>
                <w:sz w:val="24"/>
                <w:lang w:val="es-ES"/>
              </w:rPr>
              <w:tab/>
              <w:t xml:space="preserve">Año de registro del miembro de la APCA: </w:t>
            </w:r>
            <w:r w:rsidRPr="007A00A8">
              <w:rPr>
                <w:rFonts w:ascii="Times New Roman" w:hAnsi="Times New Roman" w:cs="Times New Roman"/>
                <w:i/>
                <w:iCs/>
                <w:sz w:val="24"/>
                <w:lang w:val="es-ES"/>
              </w:rPr>
              <w:t>[indique el año de registro del miembro de la APCA].</w:t>
            </w:r>
          </w:p>
        </w:tc>
      </w:tr>
      <w:tr w:rsidR="00DE33B8" w:rsidRPr="00D7421E" w14:paraId="44C40395" w14:textId="77777777" w:rsidTr="00C84D27">
        <w:trPr>
          <w:cantSplit/>
        </w:trPr>
        <w:tc>
          <w:tcPr>
            <w:tcW w:w="8818" w:type="dxa"/>
            <w:tcBorders>
              <w:left w:val="single" w:sz="4" w:space="0" w:color="auto"/>
            </w:tcBorders>
          </w:tcPr>
          <w:p w14:paraId="5F150740" w14:textId="77777777" w:rsidR="00DE33B8" w:rsidRPr="007A00A8" w:rsidRDefault="00DE33B8" w:rsidP="00C84D27">
            <w:pPr>
              <w:pStyle w:val="Textoindependiente"/>
              <w:spacing w:before="40" w:after="160"/>
              <w:ind w:left="360" w:hanging="360"/>
              <w:rPr>
                <w:rFonts w:ascii="Times New Roman" w:hAnsi="Times New Roman" w:cs="Times New Roman"/>
                <w:sz w:val="24"/>
                <w:lang w:val="es-ES"/>
              </w:rPr>
            </w:pPr>
            <w:r w:rsidRPr="007A00A8">
              <w:rPr>
                <w:rFonts w:ascii="Times New Roman" w:hAnsi="Times New Roman" w:cs="Times New Roman"/>
                <w:sz w:val="24"/>
                <w:lang w:val="es-ES"/>
              </w:rPr>
              <w:t>5.</w:t>
            </w:r>
            <w:r w:rsidRPr="007A00A8">
              <w:rPr>
                <w:rFonts w:ascii="Times New Roman" w:hAnsi="Times New Roman" w:cs="Times New Roman"/>
                <w:sz w:val="24"/>
                <w:lang w:val="es-ES"/>
              </w:rPr>
              <w:tab/>
              <w:t xml:space="preserve">Dirección del miembro de la APCA en el país donde está registrado: </w:t>
            </w:r>
            <w:r w:rsidRPr="007A00A8">
              <w:rPr>
                <w:rFonts w:ascii="Times New Roman" w:hAnsi="Times New Roman" w:cs="Times New Roman"/>
                <w:i/>
                <w:iCs/>
                <w:sz w:val="24"/>
                <w:lang w:val="es-ES"/>
              </w:rPr>
              <w:t>[domicilio legal del miembro de la APCA en el país donde está registrado].</w:t>
            </w:r>
          </w:p>
        </w:tc>
      </w:tr>
      <w:tr w:rsidR="00DE33B8" w:rsidRPr="00D7421E" w14:paraId="7FDA45E1" w14:textId="77777777" w:rsidTr="00C84D27">
        <w:trPr>
          <w:cantSplit/>
        </w:trPr>
        <w:tc>
          <w:tcPr>
            <w:tcW w:w="8818" w:type="dxa"/>
          </w:tcPr>
          <w:p w14:paraId="2ECA4319" w14:textId="77777777" w:rsidR="00DE33B8" w:rsidRPr="007A00A8" w:rsidRDefault="00DE33B8" w:rsidP="00C84D27">
            <w:pPr>
              <w:pStyle w:val="Textoindependiente"/>
              <w:spacing w:before="40" w:after="120"/>
              <w:ind w:left="360" w:hanging="360"/>
              <w:rPr>
                <w:rFonts w:ascii="Times New Roman" w:hAnsi="Times New Roman" w:cs="Times New Roman"/>
                <w:sz w:val="24"/>
                <w:lang w:val="es-ES"/>
              </w:rPr>
            </w:pPr>
            <w:r w:rsidRPr="007A00A8">
              <w:rPr>
                <w:rFonts w:ascii="Times New Roman" w:hAnsi="Times New Roman" w:cs="Times New Roman"/>
                <w:sz w:val="24"/>
                <w:lang w:val="es-ES"/>
              </w:rPr>
              <w:t>6.</w:t>
            </w:r>
            <w:r w:rsidRPr="007A00A8">
              <w:rPr>
                <w:rFonts w:ascii="Times New Roman" w:hAnsi="Times New Roman" w:cs="Times New Roman"/>
                <w:sz w:val="24"/>
                <w:lang w:val="es-ES"/>
              </w:rPr>
              <w:tab/>
              <w:t>Información sobre el representante autorizado del miembro de la APCA:</w:t>
            </w:r>
          </w:p>
          <w:p w14:paraId="207CD300" w14:textId="77777777" w:rsidR="00DE33B8" w:rsidRPr="007A00A8" w:rsidRDefault="00DE33B8" w:rsidP="00C84D27">
            <w:pPr>
              <w:pStyle w:val="Textoindependiente"/>
              <w:spacing w:before="40" w:after="120"/>
              <w:ind w:left="360" w:hanging="14"/>
              <w:rPr>
                <w:rFonts w:ascii="Times New Roman" w:hAnsi="Times New Roman" w:cs="Times New Roman"/>
                <w:b/>
                <w:sz w:val="24"/>
                <w:lang w:val="es-ES"/>
              </w:rPr>
            </w:pPr>
            <w:r w:rsidRPr="007A00A8">
              <w:rPr>
                <w:rFonts w:ascii="Times New Roman" w:hAnsi="Times New Roman" w:cs="Times New Roman"/>
                <w:sz w:val="24"/>
                <w:lang w:val="es-ES"/>
              </w:rPr>
              <w:t xml:space="preserve">Nombre: </w:t>
            </w:r>
            <w:r w:rsidRPr="007A00A8">
              <w:rPr>
                <w:rFonts w:ascii="Times New Roman" w:hAnsi="Times New Roman" w:cs="Times New Roman"/>
                <w:i/>
                <w:iCs/>
                <w:sz w:val="24"/>
                <w:lang w:val="es-ES"/>
              </w:rPr>
              <w:t>[indique el nombre del representante autorizado del miembro de la APCA].</w:t>
            </w:r>
          </w:p>
          <w:p w14:paraId="6FB77453" w14:textId="77777777" w:rsidR="00DE33B8" w:rsidRPr="007A00A8" w:rsidRDefault="00DE33B8" w:rsidP="00C84D27">
            <w:pPr>
              <w:pStyle w:val="Textoindependiente"/>
              <w:spacing w:before="40" w:after="120"/>
              <w:ind w:left="360" w:hanging="14"/>
              <w:rPr>
                <w:rFonts w:ascii="Times New Roman" w:hAnsi="Times New Roman" w:cs="Times New Roman"/>
                <w:b/>
                <w:sz w:val="24"/>
                <w:lang w:val="es-ES"/>
              </w:rPr>
            </w:pPr>
            <w:r w:rsidRPr="007A00A8">
              <w:rPr>
                <w:rFonts w:ascii="Times New Roman" w:hAnsi="Times New Roman" w:cs="Times New Roman"/>
                <w:sz w:val="24"/>
                <w:lang w:val="es-ES"/>
              </w:rPr>
              <w:t>Dirección:</w:t>
            </w:r>
            <w:r w:rsidRPr="007A00A8">
              <w:rPr>
                <w:rFonts w:ascii="Times New Roman" w:hAnsi="Times New Roman" w:cs="Times New Roman"/>
                <w:i/>
                <w:iCs/>
                <w:sz w:val="24"/>
                <w:lang w:val="es-ES"/>
              </w:rPr>
              <w:t xml:space="preserve"> [indique la dirección del representante autorizado del miembro de la APCA].</w:t>
            </w:r>
          </w:p>
          <w:p w14:paraId="6BF67F5F" w14:textId="747340B7" w:rsidR="00DE33B8" w:rsidRPr="007A00A8" w:rsidRDefault="00DE33B8" w:rsidP="00C84D27">
            <w:pPr>
              <w:pStyle w:val="Textoindependiente"/>
              <w:spacing w:before="40" w:after="120"/>
              <w:ind w:left="360" w:hanging="14"/>
              <w:rPr>
                <w:rFonts w:ascii="Times New Roman" w:hAnsi="Times New Roman" w:cs="Times New Roman"/>
                <w:i/>
                <w:sz w:val="24"/>
                <w:lang w:val="es-ES"/>
              </w:rPr>
            </w:pPr>
            <w:r w:rsidRPr="007A00A8">
              <w:rPr>
                <w:rFonts w:ascii="Times New Roman" w:hAnsi="Times New Roman" w:cs="Times New Roman"/>
                <w:sz w:val="24"/>
                <w:lang w:val="es-ES"/>
              </w:rPr>
              <w:t xml:space="preserve">Números de teléfono: </w:t>
            </w:r>
            <w:r w:rsidRPr="007A00A8">
              <w:rPr>
                <w:rFonts w:ascii="Times New Roman" w:hAnsi="Times New Roman" w:cs="Times New Roman"/>
                <w:i/>
                <w:iCs/>
                <w:sz w:val="24"/>
                <w:lang w:val="es-ES"/>
              </w:rPr>
              <w:t>[indique los números de teléfono del representante autorizado del miembro de la APCA].</w:t>
            </w:r>
          </w:p>
          <w:p w14:paraId="6A815D04" w14:textId="77777777" w:rsidR="00DE33B8" w:rsidRPr="007A00A8" w:rsidRDefault="00DE33B8" w:rsidP="00C84D27">
            <w:pPr>
              <w:pStyle w:val="Textoindependiente"/>
              <w:spacing w:before="40" w:after="160"/>
              <w:ind w:left="360" w:hanging="14"/>
              <w:rPr>
                <w:rFonts w:ascii="Times New Roman" w:hAnsi="Times New Roman" w:cs="Times New Roman"/>
                <w:sz w:val="24"/>
                <w:lang w:val="es-ES"/>
              </w:rPr>
            </w:pPr>
            <w:r w:rsidRPr="007A00A8">
              <w:rPr>
                <w:rFonts w:ascii="Times New Roman" w:hAnsi="Times New Roman" w:cs="Times New Roman"/>
                <w:sz w:val="24"/>
                <w:lang w:val="es-ES"/>
              </w:rPr>
              <w:t xml:space="preserve">Dirección de correo electrónico: </w:t>
            </w:r>
            <w:r w:rsidRPr="007A00A8">
              <w:rPr>
                <w:rFonts w:ascii="Times New Roman" w:hAnsi="Times New Roman" w:cs="Times New Roman"/>
                <w:i/>
                <w:iCs/>
                <w:sz w:val="24"/>
                <w:lang w:val="es-ES"/>
              </w:rPr>
              <w:t>[indique la dirección de correo electrónico del representante autorizado del miembro de la APCA].</w:t>
            </w:r>
          </w:p>
        </w:tc>
      </w:tr>
      <w:tr w:rsidR="00DE33B8" w:rsidRPr="00D7421E" w14:paraId="2CAA38A2" w14:textId="77777777" w:rsidTr="00C84D27">
        <w:tc>
          <w:tcPr>
            <w:tcW w:w="8818" w:type="dxa"/>
          </w:tcPr>
          <w:p w14:paraId="73B7CA5D" w14:textId="77777777" w:rsidR="00DE33B8" w:rsidRPr="007A00A8" w:rsidRDefault="00DE33B8" w:rsidP="00C84D27">
            <w:pPr>
              <w:spacing w:before="40"/>
              <w:ind w:left="319" w:hanging="319"/>
              <w:rPr>
                <w:lang w:val="es-ES"/>
              </w:rPr>
            </w:pPr>
            <w:r w:rsidRPr="007A00A8">
              <w:rPr>
                <w:lang w:val="es-ES"/>
              </w:rPr>
              <w:t>7.</w:t>
            </w:r>
            <w:r w:rsidRPr="007A00A8">
              <w:rPr>
                <w:lang w:val="es-ES"/>
              </w:rPr>
              <w:tab/>
              <w:t xml:space="preserve">Se adjuntan copias de los siguientes documentos originales: </w:t>
            </w:r>
            <w:r w:rsidRPr="007A00A8">
              <w:rPr>
                <w:i/>
                <w:iCs/>
                <w:lang w:val="es-ES"/>
              </w:rPr>
              <w:t>[marque las casillas que correspondan].</w:t>
            </w:r>
          </w:p>
          <w:p w14:paraId="6CDB34EA" w14:textId="02B980D8" w:rsidR="00DE33B8" w:rsidRPr="007A00A8" w:rsidRDefault="00DE33B8" w:rsidP="00C84D27">
            <w:pPr>
              <w:spacing w:before="40"/>
              <w:ind w:left="540" w:hanging="450"/>
              <w:rPr>
                <w:lang w:val="es-ES"/>
              </w:rPr>
            </w:pPr>
            <w:r w:rsidRPr="007A00A8">
              <w:rPr>
                <w:lang w:val="es-ES"/>
              </w:rPr>
              <w:sym w:font="Wingdings" w:char="F0A8"/>
            </w:r>
            <w:r w:rsidRPr="007A00A8">
              <w:rPr>
                <w:lang w:val="es-ES"/>
              </w:rPr>
              <w:tab/>
              <w:t>Estatutos de la Sociedad (o documentos equivalentes de constitución o asociación) o documentos de registro de la persona jurídica antes mencionada, y de conformidad con la </w:t>
            </w:r>
            <w:r w:rsidR="005240C2" w:rsidRPr="007A00A8">
              <w:rPr>
                <w:lang w:val="es-ES"/>
              </w:rPr>
              <w:t>IAO</w:t>
            </w:r>
            <w:r w:rsidRPr="007A00A8">
              <w:rPr>
                <w:lang w:val="es-ES"/>
              </w:rPr>
              <w:t> 4.</w:t>
            </w:r>
            <w:r w:rsidR="00C84D27" w:rsidRPr="007A00A8">
              <w:rPr>
                <w:lang w:val="es-ES"/>
              </w:rPr>
              <w:t>1</w:t>
            </w:r>
            <w:r w:rsidRPr="007A00A8">
              <w:rPr>
                <w:lang w:val="es-ES"/>
              </w:rPr>
              <w:t>.</w:t>
            </w:r>
          </w:p>
          <w:p w14:paraId="3089DAD6" w14:textId="2F3266A5" w:rsidR="00DE33B8" w:rsidRPr="007A00A8" w:rsidRDefault="00DE33B8" w:rsidP="00C84D27">
            <w:pPr>
              <w:spacing w:before="40"/>
              <w:ind w:left="540" w:hanging="450"/>
              <w:rPr>
                <w:lang w:val="es-ES"/>
              </w:rPr>
            </w:pPr>
            <w:r w:rsidRPr="007A00A8">
              <w:rPr>
                <w:lang w:val="es-ES"/>
              </w:rPr>
              <w:sym w:font="Wingdings" w:char="F0A8"/>
            </w:r>
            <w:r w:rsidRPr="007A00A8">
              <w:rPr>
                <w:lang w:val="es-ES"/>
              </w:rPr>
              <w:tab/>
              <w:t xml:space="preserve">Si se trata de una empresa o ente de propiedad estatal, documentación que acredite su autonomía jurídica y financiera, su operación de conformidad con el Derecho comercial y que no se encuentra bajo la supervisión del Comprador, de conformidad con la </w:t>
            </w:r>
            <w:r w:rsidR="005240C2" w:rsidRPr="007A00A8">
              <w:rPr>
                <w:lang w:val="es-ES"/>
              </w:rPr>
              <w:t>IAO</w:t>
            </w:r>
            <w:r w:rsidRPr="007A00A8">
              <w:rPr>
                <w:lang w:val="es-ES"/>
              </w:rPr>
              <w:t> 4.</w:t>
            </w:r>
            <w:r w:rsidR="00C84D27" w:rsidRPr="007A00A8">
              <w:rPr>
                <w:lang w:val="es-ES"/>
              </w:rPr>
              <w:t>5</w:t>
            </w:r>
            <w:r w:rsidRPr="007A00A8">
              <w:rPr>
                <w:lang w:val="es-ES"/>
              </w:rPr>
              <w:t>.</w:t>
            </w:r>
          </w:p>
          <w:p w14:paraId="339D17E3" w14:textId="074E3F67" w:rsidR="00DE33B8" w:rsidRPr="007A00A8" w:rsidRDefault="00DE33B8" w:rsidP="00C84D27">
            <w:pPr>
              <w:spacing w:before="40" w:after="160"/>
              <w:ind w:left="342" w:hanging="342"/>
              <w:rPr>
                <w:lang w:val="es-ES"/>
              </w:rPr>
            </w:pPr>
            <w:r w:rsidRPr="007A00A8">
              <w:rPr>
                <w:lang w:val="es-ES"/>
              </w:rPr>
              <w:lastRenderedPageBreak/>
              <w:t>8.</w:t>
            </w:r>
            <w:r w:rsidRPr="007A00A8">
              <w:rPr>
                <w:lang w:val="es-ES"/>
              </w:rPr>
              <w:tab/>
            </w:r>
            <w:r w:rsidRPr="007A00A8">
              <w:rPr>
                <w:color w:val="000000" w:themeColor="text1"/>
                <w:spacing w:val="-2"/>
                <w:lang w:val="es-ES"/>
              </w:rPr>
              <w:t xml:space="preserve">Se incluye el organigrama, la lista de los miembros del Directorio y la propiedad efectiva. </w:t>
            </w:r>
            <w:r w:rsidRPr="007A00A8">
              <w:rPr>
                <w:i/>
                <w:color w:val="000000" w:themeColor="text1"/>
                <w:spacing w:val="-2"/>
                <w:lang w:val="es-ES"/>
              </w:rPr>
              <w:t xml:space="preserve">Si se requiere bajo </w:t>
            </w:r>
            <w:r w:rsidR="007D51D9">
              <w:rPr>
                <w:i/>
                <w:color w:val="000000" w:themeColor="text1"/>
                <w:spacing w:val="-2"/>
                <w:lang w:val="es-ES"/>
              </w:rPr>
              <w:t xml:space="preserve">en los </w:t>
            </w:r>
            <w:r w:rsidRPr="007A00A8">
              <w:rPr>
                <w:i/>
                <w:color w:val="000000" w:themeColor="text1"/>
                <w:spacing w:val="-2"/>
                <w:lang w:val="es-ES"/>
              </w:rPr>
              <w:t xml:space="preserve">DDL </w:t>
            </w:r>
            <w:r w:rsidR="007D51D9">
              <w:rPr>
                <w:i/>
                <w:color w:val="000000" w:themeColor="text1"/>
                <w:spacing w:val="-2"/>
                <w:lang w:val="es-ES"/>
              </w:rPr>
              <w:t xml:space="preserve">en referencia a </w:t>
            </w:r>
            <w:r w:rsidR="005240C2" w:rsidRPr="007A00A8">
              <w:rPr>
                <w:i/>
                <w:color w:val="000000" w:themeColor="text1"/>
                <w:spacing w:val="-2"/>
                <w:lang w:val="es-ES"/>
              </w:rPr>
              <w:t>IAO</w:t>
            </w:r>
            <w:r w:rsidRPr="007A00A8">
              <w:rPr>
                <w:i/>
                <w:color w:val="000000" w:themeColor="text1"/>
                <w:spacing w:val="-2"/>
                <w:lang w:val="es-ES"/>
              </w:rPr>
              <w:t xml:space="preserve"> </w:t>
            </w:r>
            <w:r w:rsidR="00C84D27" w:rsidRPr="007A00A8">
              <w:rPr>
                <w:i/>
                <w:color w:val="000000" w:themeColor="text1"/>
                <w:spacing w:val="-2"/>
                <w:lang w:val="es-ES"/>
              </w:rPr>
              <w:t>46</w:t>
            </w:r>
            <w:r w:rsidRPr="007A00A8">
              <w:rPr>
                <w:i/>
                <w:color w:val="000000" w:themeColor="text1"/>
                <w:spacing w:val="-2"/>
                <w:lang w:val="es-ES"/>
              </w:rPr>
              <w:t xml:space="preserve">.1, el </w:t>
            </w:r>
            <w:r w:rsidR="005240C2" w:rsidRPr="007A00A8">
              <w:rPr>
                <w:i/>
                <w:color w:val="000000" w:themeColor="text1"/>
                <w:spacing w:val="-2"/>
                <w:lang w:val="es-ES"/>
              </w:rPr>
              <w:t>Oferente</w:t>
            </w:r>
            <w:r w:rsidRPr="007A00A8">
              <w:rPr>
                <w:i/>
                <w:color w:val="000000" w:themeColor="text1"/>
                <w:spacing w:val="-2"/>
                <w:lang w:val="es-ES"/>
              </w:rPr>
              <w:t xml:space="preserve"> seleccionado deberá proporcionar información adicional sobre la titularidad real de cada miembro de la APCA, utilizando el Formulario de Divulgación de la Propiedad Efectiva].</w:t>
            </w:r>
          </w:p>
        </w:tc>
      </w:tr>
    </w:tbl>
    <w:p w14:paraId="194B582D" w14:textId="77777777" w:rsidR="00DE33B8" w:rsidRPr="007A00A8" w:rsidRDefault="00DE33B8" w:rsidP="00DE33B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lang w:val="es-ES"/>
        </w:rPr>
      </w:pPr>
      <w:r w:rsidRPr="007A00A8">
        <w:rPr>
          <w:bCs/>
          <w:lang w:val="es-ES"/>
        </w:rPr>
        <w:lastRenderedPageBreak/>
        <w:br w:type="page"/>
      </w:r>
    </w:p>
    <w:p w14:paraId="77E0784C" w14:textId="77777777" w:rsidR="00DE33B8" w:rsidRPr="007A00A8" w:rsidRDefault="00DE33B8" w:rsidP="00727E21">
      <w:pPr>
        <w:pStyle w:val="Ttulo5"/>
        <w:jc w:val="center"/>
        <w:rPr>
          <w:rFonts w:cs="Times New Roman"/>
          <w:sz w:val="36"/>
          <w:lang w:val="es-ES"/>
        </w:rPr>
      </w:pPr>
      <w:bookmarkStart w:id="556" w:name="_Toc26896868"/>
      <w:r w:rsidRPr="007A00A8">
        <w:rPr>
          <w:rFonts w:cs="Times New Roman"/>
          <w:sz w:val="36"/>
          <w:lang w:val="es-ES"/>
        </w:rPr>
        <w:lastRenderedPageBreak/>
        <w:t>Formularios de Listas de Precios</w:t>
      </w:r>
      <w:bookmarkEnd w:id="556"/>
    </w:p>
    <w:p w14:paraId="7973E721" w14:textId="77777777" w:rsidR="00DE33B8" w:rsidRPr="007A00A8" w:rsidRDefault="00DE33B8" w:rsidP="00DE33B8">
      <w:pPr>
        <w:pStyle w:val="Textoindependiente"/>
        <w:rPr>
          <w:rFonts w:ascii="Times New Roman" w:hAnsi="Times New Roman" w:cs="Times New Roman"/>
          <w:i/>
          <w:iCs/>
          <w:lang w:val="es-ES"/>
        </w:rPr>
      </w:pPr>
    </w:p>
    <w:p w14:paraId="6E76D000" w14:textId="056745CC" w:rsidR="00DE33B8" w:rsidRPr="007A00A8" w:rsidRDefault="00DE33B8" w:rsidP="00727E21">
      <w:pPr>
        <w:pStyle w:val="Textoindependiente"/>
        <w:jc w:val="both"/>
        <w:rPr>
          <w:rFonts w:ascii="Times New Roman" w:hAnsi="Times New Roman" w:cs="Times New Roman"/>
          <w:i/>
          <w:iCs/>
          <w:sz w:val="24"/>
          <w:lang w:val="es-ES"/>
        </w:rPr>
      </w:pPr>
      <w:r w:rsidRPr="007A00A8">
        <w:rPr>
          <w:rFonts w:ascii="Times New Roman" w:hAnsi="Times New Roman" w:cs="Times New Roman"/>
          <w:i/>
          <w:iCs/>
          <w:sz w:val="24"/>
          <w:lang w:val="es-ES"/>
        </w:rPr>
        <w:t xml:space="preserve">[El </w:t>
      </w:r>
      <w:r w:rsidR="005240C2" w:rsidRPr="007A00A8">
        <w:rPr>
          <w:rFonts w:ascii="Times New Roman" w:hAnsi="Times New Roman" w:cs="Times New Roman"/>
          <w:i/>
          <w:iCs/>
          <w:sz w:val="24"/>
          <w:lang w:val="es-ES"/>
        </w:rPr>
        <w:t>Oferente</w:t>
      </w:r>
      <w:r w:rsidRPr="007A00A8">
        <w:rPr>
          <w:rFonts w:ascii="Times New Roman" w:hAnsi="Times New Roman" w:cs="Times New Roman"/>
          <w:i/>
          <w:iCs/>
          <w:sz w:val="24"/>
          <w:lang w:val="es-ES"/>
        </w:rPr>
        <w:t xml:space="preserve"> completará estos formularios de Listas de Precios de acuerdo con las instrucciones indicadas. La lista de artículos y lotes en la columna 1 de la </w:t>
      </w:r>
      <w:r w:rsidRPr="007A00A8">
        <w:rPr>
          <w:rFonts w:ascii="Times New Roman" w:hAnsi="Times New Roman" w:cs="Times New Roman"/>
          <w:b/>
          <w:bCs/>
          <w:i/>
          <w:iCs/>
          <w:sz w:val="24"/>
          <w:lang w:val="es-ES"/>
        </w:rPr>
        <w:t>Lista de Precios</w:t>
      </w:r>
      <w:r w:rsidRPr="007A00A8">
        <w:rPr>
          <w:rFonts w:ascii="Times New Roman" w:hAnsi="Times New Roman" w:cs="Times New Roman"/>
          <w:i/>
          <w:iCs/>
          <w:sz w:val="24"/>
          <w:lang w:val="es-ES"/>
        </w:rPr>
        <w:t xml:space="preserve"> deberá coincidir con la Lista de Bienes y Servicios Conexos detallada por el Comprador en la Lista de Requisitos de los Bienes y </w:t>
      </w:r>
      <w:r w:rsidR="00251DC2" w:rsidRPr="007A00A8">
        <w:rPr>
          <w:rFonts w:ascii="Times New Roman" w:hAnsi="Times New Roman" w:cs="Times New Roman"/>
          <w:i/>
          <w:iCs/>
          <w:sz w:val="24"/>
          <w:lang w:val="es-ES"/>
        </w:rPr>
        <w:t xml:space="preserve">en la Lista de </w:t>
      </w:r>
      <w:r w:rsidRPr="007A00A8">
        <w:rPr>
          <w:rFonts w:ascii="Times New Roman" w:hAnsi="Times New Roman" w:cs="Times New Roman"/>
          <w:i/>
          <w:iCs/>
          <w:sz w:val="24"/>
          <w:lang w:val="es-ES"/>
        </w:rPr>
        <w:t>Servicios Conexos].</w:t>
      </w:r>
    </w:p>
    <w:p w14:paraId="5F16894F" w14:textId="77777777" w:rsidR="00DE33B8" w:rsidRPr="007A00A8" w:rsidRDefault="00DE33B8" w:rsidP="00DE33B8">
      <w:pPr>
        <w:pStyle w:val="Textoindependiente"/>
        <w:rPr>
          <w:rFonts w:ascii="Times New Roman" w:hAnsi="Times New Roman" w:cs="Times New Roman"/>
          <w:lang w:val="es-ES"/>
        </w:rPr>
      </w:pPr>
    </w:p>
    <w:p w14:paraId="7E9E7888" w14:textId="77777777" w:rsidR="00DE33B8" w:rsidRPr="007A00A8" w:rsidRDefault="00DE33B8" w:rsidP="00DE33B8">
      <w:pPr>
        <w:pStyle w:val="Textoindependiente"/>
        <w:jc w:val="center"/>
        <w:rPr>
          <w:rFonts w:ascii="Times New Roman" w:hAnsi="Times New Roman" w:cs="Times New Roman"/>
          <w:lang w:val="es-ES"/>
        </w:rPr>
      </w:pPr>
    </w:p>
    <w:p w14:paraId="2082FBA2" w14:textId="77777777" w:rsidR="00DE33B8" w:rsidRPr="007A00A8" w:rsidRDefault="00DE33B8" w:rsidP="00DE33B8">
      <w:pPr>
        <w:pStyle w:val="Textoindependiente"/>
        <w:jc w:val="center"/>
        <w:rPr>
          <w:rFonts w:ascii="Times New Roman" w:hAnsi="Times New Roman" w:cs="Times New Roman"/>
          <w:lang w:val="es-ES"/>
        </w:rPr>
      </w:pPr>
    </w:p>
    <w:p w14:paraId="5BFC4400" w14:textId="77777777" w:rsidR="00DE33B8" w:rsidRPr="007A00A8" w:rsidRDefault="00DE33B8" w:rsidP="00DE33B8">
      <w:pPr>
        <w:pStyle w:val="Textoindependiente"/>
        <w:jc w:val="center"/>
        <w:rPr>
          <w:rFonts w:ascii="Times New Roman" w:hAnsi="Times New Roman" w:cs="Times New Roman"/>
          <w:lang w:val="es-ES"/>
        </w:rPr>
        <w:sectPr w:rsidR="00DE33B8" w:rsidRPr="007A00A8" w:rsidSect="00DE33B8">
          <w:headerReference w:type="even" r:id="rId30"/>
          <w:headerReference w:type="default" r:id="rId31"/>
          <w:headerReference w:type="first" r:id="rId32"/>
          <w:pgSz w:w="12240" w:h="15840" w:code="1"/>
          <w:pgMar w:top="1440" w:right="1440" w:bottom="1440" w:left="1800" w:header="720" w:footer="720" w:gutter="0"/>
          <w:paperSrc w:first="15" w:other="15"/>
          <w:cols w:space="720"/>
          <w:titlePg/>
        </w:sectPr>
      </w:pPr>
    </w:p>
    <w:tbl>
      <w:tblPr>
        <w:tblW w:w="13230" w:type="dxa"/>
        <w:tblInd w:w="-10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889"/>
        <w:gridCol w:w="1631"/>
        <w:gridCol w:w="990"/>
        <w:gridCol w:w="990"/>
        <w:gridCol w:w="1260"/>
        <w:gridCol w:w="1710"/>
        <w:gridCol w:w="1530"/>
        <w:gridCol w:w="18"/>
        <w:gridCol w:w="1859"/>
        <w:gridCol w:w="13"/>
        <w:gridCol w:w="2340"/>
      </w:tblGrid>
      <w:tr w:rsidR="00DE33B8" w:rsidRPr="00D7421E" w14:paraId="0CEB44E8" w14:textId="77777777" w:rsidTr="00C84D27">
        <w:tc>
          <w:tcPr>
            <w:tcW w:w="13230" w:type="dxa"/>
            <w:gridSpan w:val="11"/>
            <w:tcBorders>
              <w:top w:val="nil"/>
              <w:left w:val="nil"/>
              <w:bottom w:val="nil"/>
              <w:right w:val="nil"/>
            </w:tcBorders>
            <w:tcMar>
              <w:top w:w="28" w:type="dxa"/>
              <w:left w:w="57" w:type="dxa"/>
              <w:bottom w:w="28" w:type="dxa"/>
              <w:right w:w="57" w:type="dxa"/>
            </w:tcMar>
          </w:tcPr>
          <w:p w14:paraId="77C99F25" w14:textId="77777777" w:rsidR="00DE33B8" w:rsidRPr="007A00A8" w:rsidRDefault="00DE33B8" w:rsidP="00727E21">
            <w:pPr>
              <w:pStyle w:val="Ttulo5"/>
              <w:jc w:val="center"/>
              <w:rPr>
                <w:rFonts w:cs="Times New Roman"/>
                <w:lang w:val="es-ES"/>
              </w:rPr>
            </w:pPr>
            <w:bookmarkStart w:id="557" w:name="_Toc454620978"/>
            <w:bookmarkStart w:id="558" w:name="_Toc486939188"/>
            <w:bookmarkStart w:id="559" w:name="_Toc26896869"/>
            <w:r w:rsidRPr="007A00A8">
              <w:rPr>
                <w:rFonts w:cs="Times New Roman"/>
                <w:sz w:val="36"/>
                <w:lang w:val="es-ES"/>
              </w:rPr>
              <w:lastRenderedPageBreak/>
              <w:t xml:space="preserve">Lista de Precios: Bienes fabricados fuera del País del Comprador </w:t>
            </w:r>
            <w:bookmarkEnd w:id="557"/>
            <w:r w:rsidRPr="007A00A8">
              <w:rPr>
                <w:rFonts w:cs="Times New Roman"/>
                <w:sz w:val="36"/>
                <w:lang w:val="es-ES"/>
              </w:rPr>
              <w:t>a ser importados</w:t>
            </w:r>
            <w:bookmarkEnd w:id="558"/>
            <w:bookmarkEnd w:id="559"/>
          </w:p>
        </w:tc>
      </w:tr>
      <w:tr w:rsidR="00DE33B8" w:rsidRPr="007A00A8" w14:paraId="56A26D66" w14:textId="77777777" w:rsidTr="00C84D27">
        <w:tc>
          <w:tcPr>
            <w:tcW w:w="9018" w:type="dxa"/>
            <w:gridSpan w:val="8"/>
            <w:tcBorders>
              <w:top w:val="double" w:sz="6" w:space="0" w:color="auto"/>
              <w:bottom w:val="nil"/>
              <w:right w:val="nil"/>
            </w:tcBorders>
            <w:tcMar>
              <w:top w:w="28" w:type="dxa"/>
              <w:left w:w="57" w:type="dxa"/>
              <w:bottom w:w="28" w:type="dxa"/>
              <w:right w:w="57" w:type="dxa"/>
            </w:tcMar>
          </w:tcPr>
          <w:p w14:paraId="38BF3280" w14:textId="77777777" w:rsidR="00DE33B8" w:rsidRPr="007A00A8" w:rsidRDefault="00DE33B8" w:rsidP="00C84D27">
            <w:pPr>
              <w:suppressAutoHyphens/>
              <w:spacing w:before="240"/>
              <w:jc w:val="center"/>
              <w:rPr>
                <w:lang w:val="es-ES"/>
              </w:rPr>
            </w:pPr>
            <w:r w:rsidRPr="007A00A8">
              <w:rPr>
                <w:lang w:val="es-ES"/>
              </w:rPr>
              <w:t>(Ofertas del Grupo C, bienes que se importarán)</w:t>
            </w:r>
          </w:p>
          <w:p w14:paraId="1A013783" w14:textId="1F8182D6" w:rsidR="00DE33B8" w:rsidRPr="007A00A8" w:rsidRDefault="00DE33B8" w:rsidP="00C84D27">
            <w:pPr>
              <w:suppressAutoHyphens/>
              <w:spacing w:before="240"/>
              <w:jc w:val="center"/>
              <w:rPr>
                <w:lang w:val="es-ES"/>
              </w:rPr>
            </w:pPr>
            <w:r w:rsidRPr="007A00A8">
              <w:rPr>
                <w:lang w:val="es-ES"/>
              </w:rPr>
              <w:t xml:space="preserve">Monedas de acuerdo con la </w:t>
            </w:r>
            <w:r w:rsidR="005240C2" w:rsidRPr="007A00A8">
              <w:rPr>
                <w:lang w:val="es-ES"/>
              </w:rPr>
              <w:t>IAO</w:t>
            </w:r>
            <w:r w:rsidRPr="007A00A8">
              <w:rPr>
                <w:lang w:val="es-ES"/>
              </w:rPr>
              <w:t> 15</w:t>
            </w:r>
          </w:p>
        </w:tc>
        <w:tc>
          <w:tcPr>
            <w:tcW w:w="4212" w:type="dxa"/>
            <w:gridSpan w:val="3"/>
            <w:tcBorders>
              <w:top w:val="double" w:sz="6" w:space="0" w:color="auto"/>
              <w:left w:val="nil"/>
              <w:bottom w:val="nil"/>
            </w:tcBorders>
            <w:tcMar>
              <w:top w:w="28" w:type="dxa"/>
              <w:left w:w="57" w:type="dxa"/>
              <w:bottom w:w="28" w:type="dxa"/>
              <w:right w:w="57" w:type="dxa"/>
            </w:tcMar>
          </w:tcPr>
          <w:p w14:paraId="3BBB5C5B" w14:textId="77777777" w:rsidR="00DE33B8" w:rsidRPr="007A00A8" w:rsidRDefault="00DE33B8" w:rsidP="00C84D27">
            <w:pPr>
              <w:rPr>
                <w:sz w:val="20"/>
                <w:lang w:val="es-ES"/>
              </w:rPr>
            </w:pPr>
            <w:r w:rsidRPr="007A00A8">
              <w:rPr>
                <w:sz w:val="20"/>
                <w:lang w:val="es-ES"/>
              </w:rPr>
              <w:t>Fecha: _______________________</w:t>
            </w:r>
          </w:p>
          <w:p w14:paraId="1DD2D8A4" w14:textId="77777777" w:rsidR="00DE33B8" w:rsidRPr="007A00A8" w:rsidRDefault="00DE33B8" w:rsidP="00C84D27">
            <w:pPr>
              <w:suppressAutoHyphens/>
              <w:rPr>
                <w:lang w:val="es-ES"/>
              </w:rPr>
            </w:pPr>
            <w:r w:rsidRPr="007A00A8">
              <w:rPr>
                <w:sz w:val="20"/>
                <w:lang w:val="es-ES"/>
              </w:rPr>
              <w:t>SDO n.</w:t>
            </w:r>
            <w:r w:rsidRPr="007A00A8">
              <w:rPr>
                <w:sz w:val="20"/>
                <w:szCs w:val="20"/>
                <w:lang w:val="es-ES"/>
              </w:rPr>
              <w:sym w:font="Symbol" w:char="F0B0"/>
            </w:r>
            <w:r w:rsidRPr="007A00A8">
              <w:rPr>
                <w:sz w:val="20"/>
                <w:lang w:val="es-ES"/>
              </w:rPr>
              <w:t>: _____________________</w:t>
            </w:r>
          </w:p>
          <w:p w14:paraId="3CCDCD4A" w14:textId="77777777" w:rsidR="00DE33B8" w:rsidRPr="007A00A8" w:rsidRDefault="00DE33B8" w:rsidP="00C84D27">
            <w:pPr>
              <w:suppressAutoHyphens/>
              <w:rPr>
                <w:sz w:val="20"/>
                <w:lang w:val="es-ES"/>
              </w:rPr>
            </w:pPr>
          </w:p>
          <w:p w14:paraId="3E497530" w14:textId="77777777" w:rsidR="00DE33B8" w:rsidRPr="007A00A8" w:rsidRDefault="00DE33B8" w:rsidP="00C84D27">
            <w:pPr>
              <w:suppressAutoHyphens/>
              <w:rPr>
                <w:sz w:val="20"/>
                <w:lang w:val="es-ES"/>
              </w:rPr>
            </w:pPr>
            <w:r w:rsidRPr="007A00A8">
              <w:rPr>
                <w:sz w:val="20"/>
                <w:lang w:val="es-ES"/>
              </w:rPr>
              <w:t>Alternativa n.</w:t>
            </w:r>
            <w:r w:rsidRPr="007A00A8">
              <w:rPr>
                <w:sz w:val="20"/>
                <w:szCs w:val="20"/>
                <w:lang w:val="es-ES"/>
              </w:rPr>
              <w:sym w:font="Symbol" w:char="F0B0"/>
            </w:r>
            <w:r w:rsidRPr="007A00A8">
              <w:rPr>
                <w:sz w:val="20"/>
                <w:lang w:val="es-ES"/>
              </w:rPr>
              <w:t>: ________________</w:t>
            </w:r>
          </w:p>
          <w:p w14:paraId="23217C18" w14:textId="77777777" w:rsidR="00DE33B8" w:rsidRPr="007A00A8" w:rsidRDefault="00DE33B8" w:rsidP="00C84D27">
            <w:pPr>
              <w:suppressAutoHyphens/>
              <w:spacing w:after="120"/>
              <w:rPr>
                <w:lang w:val="es-ES"/>
              </w:rPr>
            </w:pPr>
            <w:r w:rsidRPr="007A00A8">
              <w:rPr>
                <w:sz w:val="20"/>
                <w:lang w:val="es-ES"/>
              </w:rPr>
              <w:t>Página n.</w:t>
            </w:r>
            <w:r w:rsidRPr="007A00A8">
              <w:rPr>
                <w:sz w:val="20"/>
                <w:szCs w:val="20"/>
                <w:lang w:val="es-ES"/>
              </w:rPr>
              <w:sym w:font="Symbol" w:char="F0B0"/>
            </w:r>
            <w:r w:rsidRPr="007A00A8">
              <w:rPr>
                <w:sz w:val="20"/>
                <w:lang w:val="es-ES"/>
              </w:rPr>
              <w:t xml:space="preserve"> ______ de ______</w:t>
            </w:r>
          </w:p>
        </w:tc>
      </w:tr>
      <w:tr w:rsidR="00DE33B8" w:rsidRPr="007A00A8" w14:paraId="70645214" w14:textId="77777777" w:rsidTr="00C84D27">
        <w:tc>
          <w:tcPr>
            <w:tcW w:w="889" w:type="dxa"/>
            <w:tcBorders>
              <w:top w:val="double" w:sz="6" w:space="0" w:color="auto"/>
              <w:bottom w:val="double" w:sz="6" w:space="0" w:color="auto"/>
              <w:right w:val="single" w:sz="6" w:space="0" w:color="auto"/>
            </w:tcBorders>
            <w:tcMar>
              <w:top w:w="28" w:type="dxa"/>
              <w:left w:w="57" w:type="dxa"/>
              <w:bottom w:w="28" w:type="dxa"/>
              <w:right w:w="57" w:type="dxa"/>
            </w:tcMar>
          </w:tcPr>
          <w:p w14:paraId="304BC33D" w14:textId="77777777" w:rsidR="00DE33B8" w:rsidRPr="007A00A8" w:rsidRDefault="00DE33B8" w:rsidP="00C84D27">
            <w:pPr>
              <w:suppressAutoHyphens/>
              <w:jc w:val="center"/>
              <w:rPr>
                <w:sz w:val="20"/>
                <w:lang w:val="es-ES"/>
              </w:rPr>
            </w:pPr>
            <w:r w:rsidRPr="007A00A8">
              <w:rPr>
                <w:sz w:val="20"/>
                <w:lang w:val="es-ES"/>
              </w:rPr>
              <w:t>1</w:t>
            </w:r>
          </w:p>
        </w:tc>
        <w:tc>
          <w:tcPr>
            <w:tcW w:w="1631" w:type="dxa"/>
            <w:tcBorders>
              <w:top w:val="double" w:sz="6" w:space="0" w:color="auto"/>
              <w:left w:val="single" w:sz="6" w:space="0" w:color="auto"/>
              <w:bottom w:val="double" w:sz="6" w:space="0" w:color="auto"/>
              <w:right w:val="single" w:sz="6" w:space="0" w:color="auto"/>
            </w:tcBorders>
            <w:tcMar>
              <w:top w:w="28" w:type="dxa"/>
              <w:left w:w="57" w:type="dxa"/>
              <w:bottom w:w="28" w:type="dxa"/>
              <w:right w:w="57" w:type="dxa"/>
            </w:tcMar>
          </w:tcPr>
          <w:p w14:paraId="658DC530" w14:textId="77777777" w:rsidR="00DE33B8" w:rsidRPr="007A00A8" w:rsidRDefault="00DE33B8" w:rsidP="00C84D27">
            <w:pPr>
              <w:suppressAutoHyphens/>
              <w:jc w:val="center"/>
              <w:rPr>
                <w:sz w:val="20"/>
                <w:lang w:val="es-ES"/>
              </w:rPr>
            </w:pPr>
            <w:r w:rsidRPr="007A00A8">
              <w:rPr>
                <w:sz w:val="20"/>
                <w:lang w:val="es-ES"/>
              </w:rPr>
              <w:t>2</w:t>
            </w:r>
          </w:p>
        </w:tc>
        <w:tc>
          <w:tcPr>
            <w:tcW w:w="990" w:type="dxa"/>
            <w:tcBorders>
              <w:top w:val="double" w:sz="6" w:space="0" w:color="auto"/>
              <w:left w:val="single" w:sz="6" w:space="0" w:color="auto"/>
              <w:bottom w:val="double" w:sz="6" w:space="0" w:color="auto"/>
              <w:right w:val="single" w:sz="6" w:space="0" w:color="auto"/>
            </w:tcBorders>
            <w:tcMar>
              <w:top w:w="28" w:type="dxa"/>
              <w:left w:w="57" w:type="dxa"/>
              <w:bottom w:w="28" w:type="dxa"/>
              <w:right w:w="57" w:type="dxa"/>
            </w:tcMar>
          </w:tcPr>
          <w:p w14:paraId="0AD2ADF7" w14:textId="77777777" w:rsidR="00DE33B8" w:rsidRPr="007A00A8" w:rsidRDefault="00DE33B8" w:rsidP="00C84D27">
            <w:pPr>
              <w:suppressAutoHyphens/>
              <w:jc w:val="center"/>
              <w:rPr>
                <w:sz w:val="20"/>
                <w:lang w:val="es-ES"/>
              </w:rPr>
            </w:pPr>
            <w:r w:rsidRPr="007A00A8">
              <w:rPr>
                <w:sz w:val="20"/>
                <w:lang w:val="es-ES"/>
              </w:rPr>
              <w:t>3</w:t>
            </w:r>
          </w:p>
        </w:tc>
        <w:tc>
          <w:tcPr>
            <w:tcW w:w="990" w:type="dxa"/>
            <w:tcBorders>
              <w:top w:val="double" w:sz="6" w:space="0" w:color="auto"/>
              <w:left w:val="single" w:sz="6" w:space="0" w:color="auto"/>
              <w:bottom w:val="double" w:sz="6" w:space="0" w:color="auto"/>
              <w:right w:val="single" w:sz="6" w:space="0" w:color="auto"/>
            </w:tcBorders>
            <w:tcMar>
              <w:top w:w="28" w:type="dxa"/>
              <w:left w:w="57" w:type="dxa"/>
              <w:bottom w:w="28" w:type="dxa"/>
              <w:right w:w="57" w:type="dxa"/>
            </w:tcMar>
          </w:tcPr>
          <w:p w14:paraId="4F6882F1" w14:textId="77777777" w:rsidR="00DE33B8" w:rsidRPr="007A00A8" w:rsidRDefault="00DE33B8" w:rsidP="00C84D27">
            <w:pPr>
              <w:suppressAutoHyphens/>
              <w:jc w:val="center"/>
              <w:rPr>
                <w:sz w:val="20"/>
                <w:lang w:val="es-ES"/>
              </w:rPr>
            </w:pPr>
            <w:r w:rsidRPr="007A00A8">
              <w:rPr>
                <w:sz w:val="20"/>
                <w:lang w:val="es-ES"/>
              </w:rPr>
              <w:t>4</w:t>
            </w:r>
          </w:p>
        </w:tc>
        <w:tc>
          <w:tcPr>
            <w:tcW w:w="1260" w:type="dxa"/>
            <w:tcBorders>
              <w:top w:val="double" w:sz="6" w:space="0" w:color="auto"/>
              <w:left w:val="single" w:sz="6" w:space="0" w:color="auto"/>
              <w:bottom w:val="double" w:sz="6" w:space="0" w:color="auto"/>
              <w:right w:val="single" w:sz="6" w:space="0" w:color="auto"/>
            </w:tcBorders>
            <w:tcMar>
              <w:top w:w="28" w:type="dxa"/>
              <w:left w:w="57" w:type="dxa"/>
              <w:bottom w:w="28" w:type="dxa"/>
              <w:right w:w="57" w:type="dxa"/>
            </w:tcMar>
          </w:tcPr>
          <w:p w14:paraId="777449D0" w14:textId="77777777" w:rsidR="00DE33B8" w:rsidRPr="007A00A8" w:rsidRDefault="00DE33B8" w:rsidP="00C84D27">
            <w:pPr>
              <w:suppressAutoHyphens/>
              <w:jc w:val="center"/>
              <w:rPr>
                <w:sz w:val="20"/>
                <w:lang w:val="es-ES"/>
              </w:rPr>
            </w:pPr>
            <w:r w:rsidRPr="007A00A8">
              <w:rPr>
                <w:sz w:val="20"/>
                <w:lang w:val="es-ES"/>
              </w:rPr>
              <w:t>5</w:t>
            </w:r>
          </w:p>
        </w:tc>
        <w:tc>
          <w:tcPr>
            <w:tcW w:w="1710" w:type="dxa"/>
            <w:tcBorders>
              <w:top w:val="double" w:sz="6" w:space="0" w:color="auto"/>
              <w:left w:val="single" w:sz="6" w:space="0" w:color="auto"/>
              <w:bottom w:val="double" w:sz="6" w:space="0" w:color="auto"/>
              <w:right w:val="single" w:sz="6" w:space="0" w:color="auto"/>
            </w:tcBorders>
            <w:tcMar>
              <w:top w:w="28" w:type="dxa"/>
              <w:left w:w="57" w:type="dxa"/>
              <w:bottom w:w="28" w:type="dxa"/>
              <w:right w:w="57" w:type="dxa"/>
            </w:tcMar>
          </w:tcPr>
          <w:p w14:paraId="4340B0D7" w14:textId="77777777" w:rsidR="00DE33B8" w:rsidRPr="007A00A8" w:rsidRDefault="00DE33B8" w:rsidP="00C84D27">
            <w:pPr>
              <w:suppressAutoHyphens/>
              <w:jc w:val="center"/>
              <w:rPr>
                <w:sz w:val="20"/>
                <w:lang w:val="es-ES"/>
              </w:rPr>
            </w:pPr>
            <w:r w:rsidRPr="007A00A8">
              <w:rPr>
                <w:sz w:val="20"/>
                <w:lang w:val="es-ES"/>
              </w:rPr>
              <w:t>6</w:t>
            </w:r>
          </w:p>
        </w:tc>
        <w:tc>
          <w:tcPr>
            <w:tcW w:w="1530" w:type="dxa"/>
            <w:tcBorders>
              <w:top w:val="double" w:sz="6" w:space="0" w:color="auto"/>
              <w:left w:val="single" w:sz="6" w:space="0" w:color="auto"/>
              <w:bottom w:val="double" w:sz="6" w:space="0" w:color="auto"/>
              <w:right w:val="single" w:sz="6" w:space="0" w:color="auto"/>
            </w:tcBorders>
            <w:tcMar>
              <w:top w:w="28" w:type="dxa"/>
              <w:left w:w="57" w:type="dxa"/>
              <w:bottom w:w="28" w:type="dxa"/>
              <w:right w:w="57" w:type="dxa"/>
            </w:tcMar>
          </w:tcPr>
          <w:p w14:paraId="23CD00BF" w14:textId="77777777" w:rsidR="00DE33B8" w:rsidRPr="007A00A8" w:rsidRDefault="00DE33B8" w:rsidP="00C84D27">
            <w:pPr>
              <w:suppressAutoHyphens/>
              <w:jc w:val="center"/>
              <w:rPr>
                <w:sz w:val="20"/>
                <w:lang w:val="es-ES"/>
              </w:rPr>
            </w:pPr>
            <w:r w:rsidRPr="007A00A8">
              <w:rPr>
                <w:sz w:val="20"/>
                <w:lang w:val="es-ES"/>
              </w:rPr>
              <w:t>7</w:t>
            </w:r>
          </w:p>
        </w:tc>
        <w:tc>
          <w:tcPr>
            <w:tcW w:w="1890" w:type="dxa"/>
            <w:gridSpan w:val="3"/>
            <w:tcBorders>
              <w:top w:val="double" w:sz="6" w:space="0" w:color="auto"/>
              <w:left w:val="single" w:sz="6" w:space="0" w:color="auto"/>
              <w:bottom w:val="double" w:sz="6" w:space="0" w:color="auto"/>
              <w:right w:val="single" w:sz="6" w:space="0" w:color="auto"/>
            </w:tcBorders>
            <w:tcMar>
              <w:top w:w="28" w:type="dxa"/>
              <w:left w:w="57" w:type="dxa"/>
              <w:bottom w:w="28" w:type="dxa"/>
              <w:right w:w="57" w:type="dxa"/>
            </w:tcMar>
          </w:tcPr>
          <w:p w14:paraId="0AA274A9" w14:textId="77777777" w:rsidR="00DE33B8" w:rsidRPr="007A00A8" w:rsidRDefault="00DE33B8" w:rsidP="00C84D27">
            <w:pPr>
              <w:suppressAutoHyphens/>
              <w:jc w:val="center"/>
              <w:rPr>
                <w:sz w:val="20"/>
                <w:lang w:val="es-ES"/>
              </w:rPr>
            </w:pPr>
            <w:r w:rsidRPr="007A00A8">
              <w:rPr>
                <w:sz w:val="20"/>
                <w:lang w:val="es-ES"/>
              </w:rPr>
              <w:t>8</w:t>
            </w:r>
          </w:p>
        </w:tc>
        <w:tc>
          <w:tcPr>
            <w:tcW w:w="2340" w:type="dxa"/>
            <w:tcBorders>
              <w:top w:val="double" w:sz="6" w:space="0" w:color="auto"/>
              <w:left w:val="single" w:sz="6" w:space="0" w:color="auto"/>
              <w:bottom w:val="double" w:sz="6" w:space="0" w:color="auto"/>
            </w:tcBorders>
            <w:tcMar>
              <w:top w:w="28" w:type="dxa"/>
              <w:left w:w="57" w:type="dxa"/>
              <w:bottom w:w="28" w:type="dxa"/>
              <w:right w:w="57" w:type="dxa"/>
            </w:tcMar>
          </w:tcPr>
          <w:p w14:paraId="15621FA2" w14:textId="77777777" w:rsidR="00DE33B8" w:rsidRPr="007A00A8" w:rsidRDefault="00DE33B8" w:rsidP="00C84D27">
            <w:pPr>
              <w:suppressAutoHyphens/>
              <w:jc w:val="center"/>
              <w:rPr>
                <w:sz w:val="20"/>
                <w:lang w:val="es-ES"/>
              </w:rPr>
            </w:pPr>
            <w:r w:rsidRPr="007A00A8">
              <w:rPr>
                <w:sz w:val="20"/>
                <w:lang w:val="es-ES"/>
              </w:rPr>
              <w:t>9</w:t>
            </w:r>
          </w:p>
        </w:tc>
      </w:tr>
      <w:tr w:rsidR="00DE33B8" w:rsidRPr="00FF6118" w14:paraId="5123C6CE" w14:textId="77777777" w:rsidTr="00C84D2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89" w:type="dxa"/>
            <w:tcBorders>
              <w:top w:val="double" w:sz="6" w:space="0" w:color="auto"/>
              <w:left w:val="double" w:sz="6" w:space="0" w:color="auto"/>
              <w:bottom w:val="single" w:sz="6" w:space="0" w:color="auto"/>
              <w:right w:val="single" w:sz="6" w:space="0" w:color="auto"/>
            </w:tcBorders>
            <w:tcMar>
              <w:top w:w="28" w:type="dxa"/>
              <w:left w:w="57" w:type="dxa"/>
              <w:bottom w:w="28" w:type="dxa"/>
              <w:right w:w="57" w:type="dxa"/>
            </w:tcMar>
          </w:tcPr>
          <w:p w14:paraId="53ADCD5D" w14:textId="77777777" w:rsidR="00DE33B8" w:rsidRPr="007A00A8" w:rsidRDefault="00DE33B8" w:rsidP="00C84D27">
            <w:pPr>
              <w:suppressAutoHyphens/>
              <w:jc w:val="center"/>
              <w:rPr>
                <w:sz w:val="16"/>
                <w:lang w:val="es-ES"/>
              </w:rPr>
            </w:pPr>
            <w:r w:rsidRPr="007A00A8">
              <w:rPr>
                <w:sz w:val="16"/>
                <w:lang w:val="es-ES"/>
              </w:rPr>
              <w:t>N.</w:t>
            </w:r>
            <w:r w:rsidRPr="007A00A8">
              <w:rPr>
                <w:sz w:val="16"/>
                <w:lang w:val="es-ES"/>
              </w:rPr>
              <w:sym w:font="Symbol" w:char="F0B0"/>
            </w:r>
            <w:r w:rsidRPr="007A00A8">
              <w:rPr>
                <w:sz w:val="16"/>
                <w:lang w:val="es-ES"/>
              </w:rPr>
              <w:t>de artículo</w:t>
            </w:r>
          </w:p>
        </w:tc>
        <w:tc>
          <w:tcPr>
            <w:tcW w:w="1631" w:type="dxa"/>
            <w:tcBorders>
              <w:top w:val="double" w:sz="6" w:space="0" w:color="auto"/>
              <w:left w:val="single" w:sz="6" w:space="0" w:color="auto"/>
              <w:bottom w:val="single" w:sz="6" w:space="0" w:color="auto"/>
              <w:right w:val="single" w:sz="6" w:space="0" w:color="auto"/>
            </w:tcBorders>
            <w:tcMar>
              <w:top w:w="28" w:type="dxa"/>
              <w:left w:w="57" w:type="dxa"/>
              <w:bottom w:w="28" w:type="dxa"/>
              <w:right w:w="57" w:type="dxa"/>
            </w:tcMar>
          </w:tcPr>
          <w:p w14:paraId="4DAC4B9D" w14:textId="77777777" w:rsidR="00DE33B8" w:rsidRPr="007A00A8" w:rsidRDefault="00DE33B8" w:rsidP="00C84D27">
            <w:pPr>
              <w:suppressAutoHyphens/>
              <w:jc w:val="center"/>
              <w:rPr>
                <w:sz w:val="16"/>
                <w:lang w:val="es-ES"/>
              </w:rPr>
            </w:pPr>
            <w:r w:rsidRPr="007A00A8">
              <w:rPr>
                <w:sz w:val="16"/>
                <w:lang w:val="es-ES"/>
              </w:rPr>
              <w:t xml:space="preserve">Descripción de los bienes </w:t>
            </w:r>
          </w:p>
        </w:tc>
        <w:tc>
          <w:tcPr>
            <w:tcW w:w="990" w:type="dxa"/>
            <w:tcBorders>
              <w:top w:val="double" w:sz="6" w:space="0" w:color="auto"/>
              <w:left w:val="single" w:sz="6" w:space="0" w:color="auto"/>
              <w:bottom w:val="single" w:sz="6" w:space="0" w:color="auto"/>
              <w:right w:val="single" w:sz="6" w:space="0" w:color="auto"/>
            </w:tcBorders>
            <w:tcMar>
              <w:top w:w="28" w:type="dxa"/>
              <w:left w:w="57" w:type="dxa"/>
              <w:bottom w:w="28" w:type="dxa"/>
              <w:right w:w="57" w:type="dxa"/>
            </w:tcMar>
          </w:tcPr>
          <w:p w14:paraId="65DDB647" w14:textId="77777777" w:rsidR="00DE33B8" w:rsidRPr="007A00A8" w:rsidRDefault="00DE33B8" w:rsidP="00C84D27">
            <w:pPr>
              <w:suppressAutoHyphens/>
              <w:jc w:val="center"/>
              <w:rPr>
                <w:sz w:val="16"/>
                <w:lang w:val="es-ES"/>
              </w:rPr>
            </w:pPr>
            <w:r w:rsidRPr="007A00A8">
              <w:rPr>
                <w:sz w:val="16"/>
                <w:lang w:val="es-ES"/>
              </w:rPr>
              <w:t>País de origen</w:t>
            </w:r>
          </w:p>
        </w:tc>
        <w:tc>
          <w:tcPr>
            <w:tcW w:w="990" w:type="dxa"/>
            <w:tcBorders>
              <w:top w:val="double" w:sz="6" w:space="0" w:color="auto"/>
              <w:left w:val="single" w:sz="6" w:space="0" w:color="auto"/>
              <w:bottom w:val="single" w:sz="6" w:space="0" w:color="auto"/>
              <w:right w:val="single" w:sz="6" w:space="0" w:color="auto"/>
            </w:tcBorders>
            <w:tcMar>
              <w:top w:w="28" w:type="dxa"/>
              <w:left w:w="57" w:type="dxa"/>
              <w:bottom w:w="28" w:type="dxa"/>
              <w:right w:w="57" w:type="dxa"/>
            </w:tcMar>
          </w:tcPr>
          <w:p w14:paraId="05A69F62" w14:textId="77777777" w:rsidR="00DE33B8" w:rsidRPr="007A00A8" w:rsidRDefault="00DE33B8" w:rsidP="00C84D27">
            <w:pPr>
              <w:suppressAutoHyphens/>
              <w:jc w:val="center"/>
              <w:rPr>
                <w:sz w:val="16"/>
                <w:lang w:val="es-ES"/>
              </w:rPr>
            </w:pPr>
            <w:r w:rsidRPr="007A00A8">
              <w:rPr>
                <w:sz w:val="16"/>
                <w:lang w:val="es-ES"/>
              </w:rPr>
              <w:t xml:space="preserve">Fecha de entrega según definición de </w:t>
            </w:r>
            <w:proofErr w:type="spellStart"/>
            <w:r w:rsidRPr="007A00A8">
              <w:rPr>
                <w:sz w:val="16"/>
                <w:lang w:val="es-ES"/>
              </w:rPr>
              <w:t>Incoterms</w:t>
            </w:r>
            <w:proofErr w:type="spellEnd"/>
          </w:p>
        </w:tc>
        <w:tc>
          <w:tcPr>
            <w:tcW w:w="1260" w:type="dxa"/>
            <w:tcBorders>
              <w:top w:val="double" w:sz="6" w:space="0" w:color="auto"/>
              <w:left w:val="single" w:sz="6" w:space="0" w:color="auto"/>
              <w:bottom w:val="single" w:sz="6" w:space="0" w:color="auto"/>
              <w:right w:val="single" w:sz="6" w:space="0" w:color="auto"/>
            </w:tcBorders>
            <w:tcMar>
              <w:top w:w="28" w:type="dxa"/>
              <w:left w:w="57" w:type="dxa"/>
              <w:bottom w:w="28" w:type="dxa"/>
              <w:right w:w="57" w:type="dxa"/>
            </w:tcMar>
          </w:tcPr>
          <w:p w14:paraId="643D210E" w14:textId="77777777" w:rsidR="00DE33B8" w:rsidRPr="007A00A8" w:rsidRDefault="00DE33B8" w:rsidP="00C84D27">
            <w:pPr>
              <w:suppressAutoHyphens/>
              <w:jc w:val="center"/>
              <w:rPr>
                <w:lang w:val="es-ES"/>
              </w:rPr>
            </w:pPr>
            <w:r w:rsidRPr="007A00A8">
              <w:rPr>
                <w:sz w:val="16"/>
                <w:lang w:val="es-ES"/>
              </w:rPr>
              <w:t>Cantidad y unidad física</w:t>
            </w:r>
          </w:p>
        </w:tc>
        <w:tc>
          <w:tcPr>
            <w:tcW w:w="1710" w:type="dxa"/>
            <w:tcBorders>
              <w:top w:val="double" w:sz="6" w:space="0" w:color="auto"/>
              <w:left w:val="single" w:sz="6" w:space="0" w:color="auto"/>
              <w:bottom w:val="single" w:sz="6" w:space="0" w:color="auto"/>
              <w:right w:val="single" w:sz="6" w:space="0" w:color="auto"/>
            </w:tcBorders>
            <w:tcMar>
              <w:top w:w="28" w:type="dxa"/>
              <w:left w:w="57" w:type="dxa"/>
              <w:bottom w:w="28" w:type="dxa"/>
              <w:right w:w="57" w:type="dxa"/>
            </w:tcMar>
          </w:tcPr>
          <w:p w14:paraId="182A079B" w14:textId="77777777" w:rsidR="00DE33B8" w:rsidRPr="007A00A8" w:rsidRDefault="00DE33B8" w:rsidP="00C84D27">
            <w:pPr>
              <w:suppressAutoHyphens/>
              <w:jc w:val="center"/>
              <w:rPr>
                <w:sz w:val="16"/>
                <w:lang w:val="es-ES"/>
              </w:rPr>
            </w:pPr>
            <w:r w:rsidRPr="007A00A8">
              <w:rPr>
                <w:sz w:val="16"/>
                <w:lang w:val="es-ES"/>
              </w:rPr>
              <w:t xml:space="preserve">Precio unitario </w:t>
            </w:r>
          </w:p>
          <w:p w14:paraId="1F727FE8" w14:textId="77777777" w:rsidR="00DE33B8" w:rsidRPr="007A00A8" w:rsidRDefault="00DE33B8" w:rsidP="00C84D27">
            <w:pPr>
              <w:suppressAutoHyphens/>
              <w:jc w:val="center"/>
              <w:rPr>
                <w:sz w:val="16"/>
                <w:lang w:val="es-ES"/>
              </w:rPr>
            </w:pPr>
            <w:r w:rsidRPr="007A00A8">
              <w:rPr>
                <w:smallCaps/>
                <w:sz w:val="16"/>
                <w:lang w:val="es-ES"/>
              </w:rPr>
              <w:t xml:space="preserve">CIP </w:t>
            </w:r>
            <w:r w:rsidRPr="007A00A8">
              <w:rPr>
                <w:i/>
                <w:sz w:val="16"/>
                <w:lang w:val="es-ES"/>
              </w:rPr>
              <w:t>[</w:t>
            </w:r>
            <w:r w:rsidRPr="007A00A8">
              <w:rPr>
                <w:i/>
                <w:iCs/>
                <w:sz w:val="16"/>
                <w:lang w:val="es-ES"/>
              </w:rPr>
              <w:t>indique lugar de destino convenido]</w:t>
            </w:r>
          </w:p>
          <w:p w14:paraId="06A19C69" w14:textId="77179AD3" w:rsidR="00DE33B8" w:rsidRPr="007A00A8" w:rsidRDefault="00DE33B8" w:rsidP="00C84D27">
            <w:pPr>
              <w:suppressAutoHyphens/>
              <w:jc w:val="center"/>
              <w:rPr>
                <w:sz w:val="16"/>
                <w:lang w:val="es-ES"/>
              </w:rPr>
            </w:pPr>
            <w:r w:rsidRPr="007A00A8">
              <w:rPr>
                <w:sz w:val="16"/>
                <w:lang w:val="es-ES"/>
              </w:rPr>
              <w:t xml:space="preserve">de acuerdo con la </w:t>
            </w:r>
            <w:r w:rsidR="005240C2" w:rsidRPr="007A00A8">
              <w:rPr>
                <w:sz w:val="16"/>
                <w:lang w:val="es-ES"/>
              </w:rPr>
              <w:t>IAO</w:t>
            </w:r>
            <w:r w:rsidRPr="007A00A8">
              <w:rPr>
                <w:sz w:val="16"/>
                <w:lang w:val="es-ES"/>
              </w:rPr>
              <w:t> 14.8 (b) (i)</w:t>
            </w:r>
          </w:p>
        </w:tc>
        <w:tc>
          <w:tcPr>
            <w:tcW w:w="1530" w:type="dxa"/>
            <w:tcBorders>
              <w:top w:val="double" w:sz="6" w:space="0" w:color="auto"/>
              <w:left w:val="single" w:sz="6" w:space="0" w:color="auto"/>
              <w:bottom w:val="single" w:sz="6" w:space="0" w:color="auto"/>
              <w:right w:val="single" w:sz="6" w:space="0" w:color="auto"/>
            </w:tcBorders>
            <w:tcMar>
              <w:top w:w="28" w:type="dxa"/>
              <w:left w:w="57" w:type="dxa"/>
              <w:bottom w:w="28" w:type="dxa"/>
              <w:right w:w="57" w:type="dxa"/>
            </w:tcMar>
          </w:tcPr>
          <w:p w14:paraId="00FA134F" w14:textId="77777777" w:rsidR="00DE33B8" w:rsidRPr="007A00A8" w:rsidRDefault="00DE33B8" w:rsidP="00C84D27">
            <w:pPr>
              <w:suppressAutoHyphens/>
              <w:jc w:val="center"/>
              <w:rPr>
                <w:sz w:val="16"/>
                <w:lang w:val="es-ES"/>
              </w:rPr>
            </w:pPr>
            <w:r w:rsidRPr="007A00A8">
              <w:rPr>
                <w:sz w:val="16"/>
                <w:lang w:val="es-ES"/>
              </w:rPr>
              <w:t>Precio CIP por artículo</w:t>
            </w:r>
          </w:p>
          <w:p w14:paraId="14C362CB" w14:textId="77777777" w:rsidR="00DE33B8" w:rsidRPr="007A00A8" w:rsidRDefault="00DE33B8" w:rsidP="00C84D27">
            <w:pPr>
              <w:suppressAutoHyphens/>
              <w:jc w:val="center"/>
              <w:rPr>
                <w:sz w:val="16"/>
                <w:lang w:val="es-ES"/>
              </w:rPr>
            </w:pPr>
            <w:r w:rsidRPr="007A00A8">
              <w:rPr>
                <w:sz w:val="16"/>
                <w:lang w:val="es-ES"/>
              </w:rPr>
              <w:t>(Col. 5 x 6)</w:t>
            </w:r>
          </w:p>
        </w:tc>
        <w:tc>
          <w:tcPr>
            <w:tcW w:w="1890" w:type="dxa"/>
            <w:gridSpan w:val="3"/>
            <w:tcBorders>
              <w:top w:val="double" w:sz="6" w:space="0" w:color="auto"/>
              <w:left w:val="single" w:sz="6" w:space="0" w:color="auto"/>
              <w:bottom w:val="single" w:sz="6" w:space="0" w:color="auto"/>
              <w:right w:val="single" w:sz="6" w:space="0" w:color="auto"/>
            </w:tcBorders>
            <w:tcMar>
              <w:top w:w="28" w:type="dxa"/>
              <w:left w:w="57" w:type="dxa"/>
              <w:bottom w:w="28" w:type="dxa"/>
              <w:right w:w="57" w:type="dxa"/>
            </w:tcMar>
          </w:tcPr>
          <w:p w14:paraId="26B1B5DA" w14:textId="3B7B5736" w:rsidR="00DE33B8" w:rsidRPr="007A00A8" w:rsidRDefault="00DE33B8" w:rsidP="00C84D27">
            <w:pPr>
              <w:suppressAutoHyphens/>
              <w:jc w:val="center"/>
              <w:rPr>
                <w:sz w:val="16"/>
                <w:lang w:val="es-ES"/>
              </w:rPr>
            </w:pPr>
            <w:r w:rsidRPr="007A00A8">
              <w:rPr>
                <w:sz w:val="16"/>
                <w:lang w:val="es-ES"/>
              </w:rPr>
              <w:t>Precio por artículo por concepto de transporte interno y otros servicios requeridos en el País del Comprador para hacer llegar los Bienes al destino final establecido en los DDL</w:t>
            </w:r>
            <w:r w:rsidR="00FA044A">
              <w:rPr>
                <w:sz w:val="16"/>
                <w:lang w:val="es-ES"/>
              </w:rPr>
              <w:t xml:space="preserve"> (además de los costos propios de </w:t>
            </w:r>
            <w:proofErr w:type="spellStart"/>
            <w:r w:rsidR="00FA044A">
              <w:rPr>
                <w:sz w:val="16"/>
                <w:lang w:val="es-ES"/>
              </w:rPr>
              <w:t>Incoterms</w:t>
            </w:r>
            <w:proofErr w:type="spellEnd"/>
            <w:r w:rsidR="00FA044A">
              <w:rPr>
                <w:sz w:val="16"/>
                <w:lang w:val="es-ES"/>
              </w:rPr>
              <w:t>-DPU)</w:t>
            </w:r>
          </w:p>
        </w:tc>
        <w:tc>
          <w:tcPr>
            <w:tcW w:w="2340" w:type="dxa"/>
            <w:tcBorders>
              <w:top w:val="double" w:sz="6" w:space="0" w:color="auto"/>
              <w:left w:val="single" w:sz="6" w:space="0" w:color="auto"/>
              <w:bottom w:val="single" w:sz="6" w:space="0" w:color="auto"/>
              <w:right w:val="double" w:sz="6" w:space="0" w:color="auto"/>
            </w:tcBorders>
            <w:tcMar>
              <w:top w:w="28" w:type="dxa"/>
              <w:left w:w="57" w:type="dxa"/>
              <w:bottom w:w="28" w:type="dxa"/>
              <w:right w:w="57" w:type="dxa"/>
            </w:tcMar>
          </w:tcPr>
          <w:p w14:paraId="0A9A42B4" w14:textId="388CA1F2" w:rsidR="00DE33B8" w:rsidRPr="007A00A8" w:rsidRDefault="00DE33B8" w:rsidP="00C84D27">
            <w:pPr>
              <w:suppressAutoHyphens/>
              <w:jc w:val="center"/>
              <w:rPr>
                <w:sz w:val="16"/>
                <w:lang w:val="es-ES"/>
              </w:rPr>
            </w:pPr>
            <w:r w:rsidRPr="007A00A8">
              <w:rPr>
                <w:sz w:val="16"/>
                <w:lang w:val="es-ES"/>
              </w:rPr>
              <w:t xml:space="preserve">Precio </w:t>
            </w:r>
            <w:r w:rsidRPr="00E9556B">
              <w:rPr>
                <w:sz w:val="16"/>
                <w:lang w:val="es-ES"/>
              </w:rPr>
              <w:t xml:space="preserve">total </w:t>
            </w:r>
            <w:r w:rsidR="00FA044A" w:rsidRPr="00E9556B">
              <w:rPr>
                <w:sz w:val="16"/>
                <w:lang w:val="es-ES"/>
              </w:rPr>
              <w:t xml:space="preserve">DPU </w:t>
            </w:r>
            <w:r w:rsidRPr="00E9556B">
              <w:rPr>
                <w:sz w:val="16"/>
                <w:lang w:val="es-ES"/>
              </w:rPr>
              <w:t xml:space="preserve">por </w:t>
            </w:r>
            <w:r w:rsidRPr="007A00A8">
              <w:rPr>
                <w:sz w:val="16"/>
                <w:lang w:val="es-ES"/>
              </w:rPr>
              <w:t xml:space="preserve">artículo </w:t>
            </w:r>
          </w:p>
          <w:p w14:paraId="5AFDAEB2" w14:textId="77777777" w:rsidR="00DE33B8" w:rsidRPr="007A00A8" w:rsidRDefault="00DE33B8" w:rsidP="00C84D27">
            <w:pPr>
              <w:suppressAutoHyphens/>
              <w:jc w:val="center"/>
              <w:rPr>
                <w:sz w:val="16"/>
                <w:lang w:val="es-ES"/>
              </w:rPr>
            </w:pPr>
            <w:r w:rsidRPr="007A00A8">
              <w:rPr>
                <w:sz w:val="16"/>
                <w:lang w:val="es-ES"/>
              </w:rPr>
              <w:t>(Col. 7 + 8)</w:t>
            </w:r>
          </w:p>
        </w:tc>
      </w:tr>
      <w:tr w:rsidR="00DE33B8" w:rsidRPr="00D7421E" w14:paraId="0213DBD3" w14:textId="77777777" w:rsidTr="00C84D27">
        <w:tc>
          <w:tcPr>
            <w:tcW w:w="889" w:type="dxa"/>
            <w:tcBorders>
              <w:top w:val="single" w:sz="6" w:space="0" w:color="auto"/>
              <w:left w:val="double" w:sz="6" w:space="0" w:color="auto"/>
              <w:bottom w:val="single" w:sz="6" w:space="0" w:color="auto"/>
              <w:right w:val="single" w:sz="6" w:space="0" w:color="auto"/>
            </w:tcBorders>
            <w:tcMar>
              <w:top w:w="28" w:type="dxa"/>
              <w:left w:w="57" w:type="dxa"/>
              <w:bottom w:w="28" w:type="dxa"/>
              <w:right w:w="57" w:type="dxa"/>
            </w:tcMar>
          </w:tcPr>
          <w:p w14:paraId="648EB0CA" w14:textId="77777777" w:rsidR="00DE33B8" w:rsidRPr="007A00A8" w:rsidRDefault="00DE33B8" w:rsidP="00C84D27">
            <w:pPr>
              <w:suppressAutoHyphens/>
              <w:rPr>
                <w:i/>
                <w:iCs/>
                <w:sz w:val="20"/>
                <w:lang w:val="es-ES"/>
              </w:rPr>
            </w:pPr>
            <w:r w:rsidRPr="007A00A8">
              <w:rPr>
                <w:i/>
                <w:iCs/>
                <w:sz w:val="16"/>
                <w:lang w:val="es-ES"/>
              </w:rPr>
              <w:t>[Indique el número del artículo].</w:t>
            </w:r>
          </w:p>
        </w:tc>
        <w:tc>
          <w:tcPr>
            <w:tcW w:w="1631"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51211B0F" w14:textId="77777777" w:rsidR="00DE33B8" w:rsidRPr="007A00A8" w:rsidRDefault="00DE33B8" w:rsidP="00C84D27">
            <w:pPr>
              <w:suppressAutoHyphens/>
              <w:rPr>
                <w:i/>
                <w:iCs/>
                <w:sz w:val="20"/>
                <w:lang w:val="es-ES"/>
              </w:rPr>
            </w:pPr>
            <w:r w:rsidRPr="007A00A8">
              <w:rPr>
                <w:i/>
                <w:iCs/>
                <w:sz w:val="16"/>
                <w:lang w:val="es-ES"/>
              </w:rPr>
              <w:t>[Indique el nombre de los bienes].</w:t>
            </w:r>
          </w:p>
        </w:tc>
        <w:tc>
          <w:tcPr>
            <w:tcW w:w="990" w:type="dxa"/>
            <w:tcBorders>
              <w:top w:val="single" w:sz="6" w:space="0" w:color="auto"/>
              <w:left w:val="single" w:sz="6" w:space="0" w:color="auto"/>
              <w:right w:val="single" w:sz="6" w:space="0" w:color="auto"/>
            </w:tcBorders>
            <w:tcMar>
              <w:top w:w="28" w:type="dxa"/>
              <w:left w:w="57" w:type="dxa"/>
              <w:bottom w:w="28" w:type="dxa"/>
              <w:right w:w="57" w:type="dxa"/>
            </w:tcMar>
          </w:tcPr>
          <w:p w14:paraId="7E17FAF1" w14:textId="77777777" w:rsidR="00DE33B8" w:rsidRPr="007A00A8" w:rsidRDefault="00DE33B8" w:rsidP="00C84D27">
            <w:pPr>
              <w:suppressAutoHyphens/>
              <w:rPr>
                <w:i/>
                <w:iCs/>
                <w:sz w:val="20"/>
                <w:lang w:val="es-ES"/>
              </w:rPr>
            </w:pPr>
            <w:r w:rsidRPr="007A00A8">
              <w:rPr>
                <w:i/>
                <w:iCs/>
                <w:sz w:val="16"/>
                <w:lang w:val="es-ES"/>
              </w:rPr>
              <w:t>[Indique el país de origen de los bienes].</w:t>
            </w:r>
          </w:p>
        </w:tc>
        <w:tc>
          <w:tcPr>
            <w:tcW w:w="990" w:type="dxa"/>
            <w:tcBorders>
              <w:top w:val="single" w:sz="6" w:space="0" w:color="auto"/>
              <w:left w:val="single" w:sz="6" w:space="0" w:color="auto"/>
              <w:right w:val="single" w:sz="6" w:space="0" w:color="auto"/>
            </w:tcBorders>
            <w:tcMar>
              <w:top w:w="28" w:type="dxa"/>
              <w:left w:w="57" w:type="dxa"/>
              <w:bottom w:w="28" w:type="dxa"/>
              <w:right w:w="57" w:type="dxa"/>
            </w:tcMar>
          </w:tcPr>
          <w:p w14:paraId="7902F059" w14:textId="77777777" w:rsidR="00DE33B8" w:rsidRPr="007A00A8" w:rsidRDefault="00DE33B8" w:rsidP="00C84D27">
            <w:pPr>
              <w:suppressAutoHyphens/>
              <w:rPr>
                <w:i/>
                <w:iCs/>
                <w:sz w:val="16"/>
                <w:lang w:val="es-ES"/>
              </w:rPr>
            </w:pPr>
            <w:r w:rsidRPr="007A00A8">
              <w:rPr>
                <w:i/>
                <w:iCs/>
                <w:sz w:val="16"/>
                <w:lang w:val="es-ES"/>
              </w:rPr>
              <w:t>[Indique la Fecha de Entrega ofertada].</w:t>
            </w:r>
          </w:p>
        </w:tc>
        <w:tc>
          <w:tcPr>
            <w:tcW w:w="126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00CB8FD4" w14:textId="77777777" w:rsidR="00DE33B8" w:rsidRPr="007A00A8" w:rsidRDefault="00DE33B8" w:rsidP="00C84D27">
            <w:pPr>
              <w:suppressAutoHyphens/>
              <w:rPr>
                <w:i/>
                <w:iCs/>
                <w:sz w:val="20"/>
                <w:lang w:val="es-ES"/>
              </w:rPr>
            </w:pPr>
            <w:r w:rsidRPr="007A00A8">
              <w:rPr>
                <w:i/>
                <w:iCs/>
                <w:sz w:val="16"/>
                <w:lang w:val="es-ES"/>
              </w:rPr>
              <w:t>[Indique el número de unidades que se proveerán y el nombre de la unidad física de medida].</w:t>
            </w:r>
          </w:p>
        </w:tc>
        <w:tc>
          <w:tcPr>
            <w:tcW w:w="171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1C59777B" w14:textId="77777777" w:rsidR="00DE33B8" w:rsidRPr="007A00A8" w:rsidRDefault="00DE33B8" w:rsidP="00C84D27">
            <w:pPr>
              <w:suppressAutoHyphens/>
              <w:rPr>
                <w:i/>
                <w:iCs/>
                <w:sz w:val="20"/>
                <w:lang w:val="es-ES"/>
              </w:rPr>
            </w:pPr>
            <w:r w:rsidRPr="007A00A8">
              <w:rPr>
                <w:i/>
                <w:iCs/>
                <w:sz w:val="16"/>
                <w:lang w:val="es-ES"/>
              </w:rPr>
              <w:t>[Indique el precio CIP por unidad].</w:t>
            </w:r>
          </w:p>
        </w:tc>
        <w:tc>
          <w:tcPr>
            <w:tcW w:w="153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2F497DC1" w14:textId="77777777" w:rsidR="00DE33B8" w:rsidRPr="007A00A8" w:rsidRDefault="00DE33B8" w:rsidP="00C84D27">
            <w:pPr>
              <w:suppressAutoHyphens/>
              <w:rPr>
                <w:i/>
                <w:iCs/>
                <w:sz w:val="16"/>
                <w:lang w:val="es-ES"/>
              </w:rPr>
            </w:pPr>
            <w:r w:rsidRPr="007A00A8">
              <w:rPr>
                <w:i/>
                <w:iCs/>
                <w:sz w:val="16"/>
                <w:lang w:val="es-ES"/>
              </w:rPr>
              <w:t>[Indique el precio total CIP por artículo].</w:t>
            </w:r>
          </w:p>
        </w:tc>
        <w:tc>
          <w:tcPr>
            <w:tcW w:w="1890" w:type="dxa"/>
            <w:gridSpan w:val="3"/>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316A32D0" w14:textId="77777777" w:rsidR="00DE33B8" w:rsidRPr="007A00A8" w:rsidRDefault="00DE33B8" w:rsidP="00C84D27">
            <w:pPr>
              <w:suppressAutoHyphens/>
              <w:rPr>
                <w:i/>
                <w:iCs/>
                <w:sz w:val="16"/>
                <w:lang w:val="es-ES"/>
              </w:rPr>
            </w:pPr>
            <w:r w:rsidRPr="007A00A8">
              <w:rPr>
                <w:i/>
                <w:iCs/>
                <w:sz w:val="16"/>
                <w:lang w:val="es-ES"/>
              </w:rPr>
              <w:t>[Indique el precio correspondiente por artículo].</w:t>
            </w:r>
          </w:p>
        </w:tc>
        <w:tc>
          <w:tcPr>
            <w:tcW w:w="2340" w:type="dxa"/>
            <w:tcBorders>
              <w:top w:val="single" w:sz="6" w:space="0" w:color="auto"/>
              <w:left w:val="single" w:sz="6" w:space="0" w:color="auto"/>
              <w:bottom w:val="single" w:sz="6" w:space="0" w:color="auto"/>
              <w:right w:val="double" w:sz="6" w:space="0" w:color="auto"/>
            </w:tcBorders>
            <w:tcMar>
              <w:top w:w="28" w:type="dxa"/>
              <w:left w:w="57" w:type="dxa"/>
              <w:bottom w:w="28" w:type="dxa"/>
              <w:right w:w="57" w:type="dxa"/>
            </w:tcMar>
          </w:tcPr>
          <w:p w14:paraId="522C21A7" w14:textId="77777777" w:rsidR="00DE33B8" w:rsidRPr="007A00A8" w:rsidRDefault="00DE33B8" w:rsidP="00C84D27">
            <w:pPr>
              <w:suppressAutoHyphens/>
              <w:rPr>
                <w:i/>
                <w:iCs/>
                <w:sz w:val="16"/>
                <w:lang w:val="es-ES"/>
              </w:rPr>
            </w:pPr>
            <w:r w:rsidRPr="007A00A8">
              <w:rPr>
                <w:i/>
                <w:iCs/>
                <w:sz w:val="16"/>
                <w:lang w:val="es-ES"/>
              </w:rPr>
              <w:t>[Indique el precio total del artículo].</w:t>
            </w:r>
          </w:p>
        </w:tc>
      </w:tr>
      <w:tr w:rsidR="00DE33B8" w:rsidRPr="00D7421E" w14:paraId="5738E80A" w14:textId="77777777" w:rsidTr="00C84D27">
        <w:tc>
          <w:tcPr>
            <w:tcW w:w="889" w:type="dxa"/>
            <w:tcBorders>
              <w:top w:val="single" w:sz="6" w:space="0" w:color="auto"/>
              <w:left w:val="double" w:sz="6" w:space="0" w:color="auto"/>
              <w:bottom w:val="single" w:sz="6" w:space="0" w:color="auto"/>
              <w:right w:val="single" w:sz="6" w:space="0" w:color="auto"/>
            </w:tcBorders>
            <w:tcMar>
              <w:top w:w="28" w:type="dxa"/>
              <w:left w:w="57" w:type="dxa"/>
              <w:bottom w:w="28" w:type="dxa"/>
              <w:right w:w="57" w:type="dxa"/>
            </w:tcMar>
          </w:tcPr>
          <w:p w14:paraId="4EE4E8D8" w14:textId="77777777" w:rsidR="00DE33B8" w:rsidRPr="007A00A8" w:rsidRDefault="00DE33B8" w:rsidP="00C84D27">
            <w:pPr>
              <w:suppressAutoHyphens/>
              <w:spacing w:before="60" w:after="60"/>
              <w:rPr>
                <w:sz w:val="20"/>
                <w:lang w:val="es-ES"/>
              </w:rPr>
            </w:pPr>
          </w:p>
        </w:tc>
        <w:tc>
          <w:tcPr>
            <w:tcW w:w="1631"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3EC59358" w14:textId="77777777" w:rsidR="00DE33B8" w:rsidRPr="007A00A8" w:rsidRDefault="00DE33B8" w:rsidP="00C84D27">
            <w:pPr>
              <w:suppressAutoHyphens/>
              <w:spacing w:before="60" w:after="60"/>
              <w:rPr>
                <w:sz w:val="20"/>
                <w:lang w:val="es-ES"/>
              </w:rPr>
            </w:pPr>
          </w:p>
        </w:tc>
        <w:tc>
          <w:tcPr>
            <w:tcW w:w="990" w:type="dxa"/>
            <w:tcBorders>
              <w:left w:val="single" w:sz="6" w:space="0" w:color="auto"/>
              <w:right w:val="single" w:sz="6" w:space="0" w:color="auto"/>
            </w:tcBorders>
            <w:tcMar>
              <w:top w:w="28" w:type="dxa"/>
              <w:left w:w="57" w:type="dxa"/>
              <w:bottom w:w="28" w:type="dxa"/>
              <w:right w:w="57" w:type="dxa"/>
            </w:tcMar>
          </w:tcPr>
          <w:p w14:paraId="3CB25E87" w14:textId="77777777" w:rsidR="00DE33B8" w:rsidRPr="007A00A8" w:rsidRDefault="00DE33B8" w:rsidP="00C84D27">
            <w:pPr>
              <w:suppressAutoHyphens/>
              <w:spacing w:before="60" w:after="60"/>
              <w:rPr>
                <w:sz w:val="20"/>
                <w:lang w:val="es-ES"/>
              </w:rPr>
            </w:pPr>
          </w:p>
        </w:tc>
        <w:tc>
          <w:tcPr>
            <w:tcW w:w="990" w:type="dxa"/>
            <w:tcBorders>
              <w:left w:val="single" w:sz="6" w:space="0" w:color="auto"/>
              <w:right w:val="single" w:sz="6" w:space="0" w:color="auto"/>
            </w:tcBorders>
            <w:tcMar>
              <w:top w:w="28" w:type="dxa"/>
              <w:left w:w="57" w:type="dxa"/>
              <w:bottom w:w="28" w:type="dxa"/>
              <w:right w:w="57" w:type="dxa"/>
            </w:tcMar>
          </w:tcPr>
          <w:p w14:paraId="21E1266E" w14:textId="77777777" w:rsidR="00DE33B8" w:rsidRPr="007A00A8" w:rsidRDefault="00DE33B8" w:rsidP="00C84D27">
            <w:pPr>
              <w:suppressAutoHyphens/>
              <w:spacing w:before="60" w:after="60"/>
              <w:rPr>
                <w:sz w:val="20"/>
                <w:lang w:val="es-ES"/>
              </w:rPr>
            </w:pPr>
          </w:p>
        </w:tc>
        <w:tc>
          <w:tcPr>
            <w:tcW w:w="126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558C0514" w14:textId="77777777" w:rsidR="00DE33B8" w:rsidRPr="007A00A8" w:rsidRDefault="00DE33B8" w:rsidP="00C84D27">
            <w:pPr>
              <w:suppressAutoHyphens/>
              <w:spacing w:before="60" w:after="60"/>
              <w:rPr>
                <w:sz w:val="20"/>
                <w:lang w:val="es-ES"/>
              </w:rPr>
            </w:pPr>
          </w:p>
        </w:tc>
        <w:tc>
          <w:tcPr>
            <w:tcW w:w="171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77ABB62A" w14:textId="77777777" w:rsidR="00DE33B8" w:rsidRPr="007A00A8" w:rsidRDefault="00DE33B8" w:rsidP="00C84D27">
            <w:pPr>
              <w:suppressAutoHyphens/>
              <w:spacing w:before="60" w:after="60"/>
              <w:rPr>
                <w:sz w:val="20"/>
                <w:lang w:val="es-ES"/>
              </w:rPr>
            </w:pPr>
          </w:p>
        </w:tc>
        <w:tc>
          <w:tcPr>
            <w:tcW w:w="153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11786AAA" w14:textId="77777777" w:rsidR="00DE33B8" w:rsidRPr="007A00A8" w:rsidRDefault="00DE33B8" w:rsidP="00C84D27">
            <w:pPr>
              <w:suppressAutoHyphens/>
              <w:spacing w:before="60" w:after="60"/>
              <w:rPr>
                <w:sz w:val="20"/>
                <w:lang w:val="es-ES"/>
              </w:rPr>
            </w:pPr>
          </w:p>
        </w:tc>
        <w:tc>
          <w:tcPr>
            <w:tcW w:w="1890" w:type="dxa"/>
            <w:gridSpan w:val="3"/>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53A0A38B" w14:textId="77777777" w:rsidR="00DE33B8" w:rsidRPr="007A00A8" w:rsidRDefault="00DE33B8" w:rsidP="00C84D27">
            <w:pPr>
              <w:suppressAutoHyphens/>
              <w:spacing w:before="60" w:after="60"/>
              <w:rPr>
                <w:sz w:val="20"/>
                <w:lang w:val="es-ES"/>
              </w:rPr>
            </w:pPr>
          </w:p>
        </w:tc>
        <w:tc>
          <w:tcPr>
            <w:tcW w:w="2340" w:type="dxa"/>
            <w:tcBorders>
              <w:top w:val="single" w:sz="6" w:space="0" w:color="auto"/>
              <w:left w:val="single" w:sz="6" w:space="0" w:color="auto"/>
              <w:bottom w:val="single" w:sz="6" w:space="0" w:color="auto"/>
              <w:right w:val="double" w:sz="6" w:space="0" w:color="auto"/>
            </w:tcBorders>
            <w:tcMar>
              <w:top w:w="28" w:type="dxa"/>
              <w:left w:w="57" w:type="dxa"/>
              <w:bottom w:w="28" w:type="dxa"/>
              <w:right w:w="57" w:type="dxa"/>
            </w:tcMar>
          </w:tcPr>
          <w:p w14:paraId="54AEF6A5" w14:textId="77777777" w:rsidR="00DE33B8" w:rsidRPr="007A00A8" w:rsidRDefault="00DE33B8" w:rsidP="00C84D27">
            <w:pPr>
              <w:suppressAutoHyphens/>
              <w:spacing w:before="60" w:after="60"/>
              <w:rPr>
                <w:sz w:val="20"/>
                <w:lang w:val="es-ES"/>
              </w:rPr>
            </w:pPr>
          </w:p>
        </w:tc>
      </w:tr>
      <w:tr w:rsidR="00DE33B8" w:rsidRPr="00D7421E" w14:paraId="3054CB3E" w14:textId="77777777" w:rsidTr="00C84D27">
        <w:tc>
          <w:tcPr>
            <w:tcW w:w="889" w:type="dxa"/>
            <w:tcBorders>
              <w:top w:val="single" w:sz="6" w:space="0" w:color="auto"/>
              <w:left w:val="double" w:sz="6" w:space="0" w:color="auto"/>
              <w:bottom w:val="nil"/>
              <w:right w:val="single" w:sz="6" w:space="0" w:color="auto"/>
            </w:tcBorders>
            <w:tcMar>
              <w:top w:w="28" w:type="dxa"/>
              <w:left w:w="57" w:type="dxa"/>
              <w:bottom w:w="28" w:type="dxa"/>
              <w:right w:w="57" w:type="dxa"/>
            </w:tcMar>
          </w:tcPr>
          <w:p w14:paraId="3D2AA824" w14:textId="77777777" w:rsidR="00DE33B8" w:rsidRPr="007A00A8" w:rsidRDefault="00DE33B8" w:rsidP="00C84D27">
            <w:pPr>
              <w:suppressAutoHyphens/>
              <w:spacing w:before="60" w:after="60"/>
              <w:rPr>
                <w:sz w:val="20"/>
                <w:lang w:val="es-ES"/>
              </w:rPr>
            </w:pPr>
          </w:p>
        </w:tc>
        <w:tc>
          <w:tcPr>
            <w:tcW w:w="1631" w:type="dxa"/>
            <w:tcBorders>
              <w:top w:val="single" w:sz="6" w:space="0" w:color="auto"/>
              <w:left w:val="single" w:sz="6" w:space="0" w:color="auto"/>
              <w:bottom w:val="nil"/>
              <w:right w:val="single" w:sz="6" w:space="0" w:color="auto"/>
            </w:tcBorders>
            <w:tcMar>
              <w:top w:w="28" w:type="dxa"/>
              <w:left w:w="57" w:type="dxa"/>
              <w:bottom w:w="28" w:type="dxa"/>
              <w:right w:w="57" w:type="dxa"/>
            </w:tcMar>
          </w:tcPr>
          <w:p w14:paraId="2881451F" w14:textId="77777777" w:rsidR="00DE33B8" w:rsidRPr="007A00A8" w:rsidRDefault="00DE33B8" w:rsidP="00C84D27">
            <w:pPr>
              <w:suppressAutoHyphens/>
              <w:spacing w:before="60" w:after="60"/>
              <w:rPr>
                <w:sz w:val="20"/>
                <w:lang w:val="es-ES"/>
              </w:rPr>
            </w:pPr>
          </w:p>
        </w:tc>
        <w:tc>
          <w:tcPr>
            <w:tcW w:w="990" w:type="dxa"/>
            <w:tcBorders>
              <w:top w:val="single" w:sz="6" w:space="0" w:color="auto"/>
              <w:left w:val="single" w:sz="6" w:space="0" w:color="auto"/>
              <w:bottom w:val="nil"/>
              <w:right w:val="single" w:sz="6" w:space="0" w:color="auto"/>
            </w:tcBorders>
            <w:tcMar>
              <w:top w:w="28" w:type="dxa"/>
              <w:left w:w="57" w:type="dxa"/>
              <w:bottom w:w="28" w:type="dxa"/>
              <w:right w:w="57" w:type="dxa"/>
            </w:tcMar>
          </w:tcPr>
          <w:p w14:paraId="02457A27" w14:textId="77777777" w:rsidR="00DE33B8" w:rsidRPr="007A00A8" w:rsidRDefault="00DE33B8" w:rsidP="00C84D27">
            <w:pPr>
              <w:suppressAutoHyphens/>
              <w:spacing w:before="60" w:after="60"/>
              <w:rPr>
                <w:sz w:val="20"/>
                <w:lang w:val="es-ES"/>
              </w:rPr>
            </w:pPr>
          </w:p>
        </w:tc>
        <w:tc>
          <w:tcPr>
            <w:tcW w:w="990" w:type="dxa"/>
            <w:tcBorders>
              <w:top w:val="single" w:sz="6" w:space="0" w:color="auto"/>
              <w:left w:val="single" w:sz="6" w:space="0" w:color="auto"/>
              <w:bottom w:val="nil"/>
              <w:right w:val="single" w:sz="6" w:space="0" w:color="auto"/>
            </w:tcBorders>
            <w:tcMar>
              <w:top w:w="28" w:type="dxa"/>
              <w:left w:w="57" w:type="dxa"/>
              <w:bottom w:w="28" w:type="dxa"/>
              <w:right w:w="57" w:type="dxa"/>
            </w:tcMar>
          </w:tcPr>
          <w:p w14:paraId="3E6BCD03" w14:textId="77777777" w:rsidR="00DE33B8" w:rsidRPr="007A00A8" w:rsidRDefault="00DE33B8" w:rsidP="00C84D27">
            <w:pPr>
              <w:suppressAutoHyphens/>
              <w:spacing w:before="60" w:after="60"/>
              <w:rPr>
                <w:sz w:val="20"/>
                <w:lang w:val="es-ES"/>
              </w:rPr>
            </w:pPr>
          </w:p>
        </w:tc>
        <w:tc>
          <w:tcPr>
            <w:tcW w:w="1260" w:type="dxa"/>
            <w:tcBorders>
              <w:top w:val="single" w:sz="6" w:space="0" w:color="auto"/>
              <w:left w:val="single" w:sz="6" w:space="0" w:color="auto"/>
              <w:bottom w:val="nil"/>
              <w:right w:val="single" w:sz="6" w:space="0" w:color="auto"/>
            </w:tcBorders>
            <w:tcMar>
              <w:top w:w="28" w:type="dxa"/>
              <w:left w:w="57" w:type="dxa"/>
              <w:bottom w:w="28" w:type="dxa"/>
              <w:right w:w="57" w:type="dxa"/>
            </w:tcMar>
          </w:tcPr>
          <w:p w14:paraId="48A4B153" w14:textId="77777777" w:rsidR="00DE33B8" w:rsidRPr="007A00A8" w:rsidRDefault="00DE33B8" w:rsidP="00C84D27">
            <w:pPr>
              <w:suppressAutoHyphens/>
              <w:spacing w:before="60" w:after="60"/>
              <w:rPr>
                <w:sz w:val="20"/>
                <w:lang w:val="es-ES"/>
              </w:rPr>
            </w:pPr>
          </w:p>
        </w:tc>
        <w:tc>
          <w:tcPr>
            <w:tcW w:w="1710" w:type="dxa"/>
            <w:tcBorders>
              <w:top w:val="single" w:sz="6" w:space="0" w:color="auto"/>
              <w:left w:val="single" w:sz="6" w:space="0" w:color="auto"/>
              <w:bottom w:val="nil"/>
              <w:right w:val="single" w:sz="6" w:space="0" w:color="auto"/>
            </w:tcBorders>
            <w:tcMar>
              <w:top w:w="28" w:type="dxa"/>
              <w:left w:w="57" w:type="dxa"/>
              <w:bottom w:w="28" w:type="dxa"/>
              <w:right w:w="57" w:type="dxa"/>
            </w:tcMar>
          </w:tcPr>
          <w:p w14:paraId="7133A7B3" w14:textId="77777777" w:rsidR="00DE33B8" w:rsidRPr="007A00A8" w:rsidRDefault="00DE33B8" w:rsidP="00C84D27">
            <w:pPr>
              <w:suppressAutoHyphens/>
              <w:spacing w:before="60" w:after="60"/>
              <w:rPr>
                <w:sz w:val="20"/>
                <w:lang w:val="es-ES"/>
              </w:rPr>
            </w:pPr>
          </w:p>
        </w:tc>
        <w:tc>
          <w:tcPr>
            <w:tcW w:w="1530" w:type="dxa"/>
            <w:tcBorders>
              <w:top w:val="single" w:sz="6" w:space="0" w:color="auto"/>
              <w:left w:val="single" w:sz="6" w:space="0" w:color="auto"/>
              <w:bottom w:val="nil"/>
              <w:right w:val="single" w:sz="6" w:space="0" w:color="auto"/>
            </w:tcBorders>
            <w:tcMar>
              <w:top w:w="28" w:type="dxa"/>
              <w:left w:w="57" w:type="dxa"/>
              <w:bottom w:w="28" w:type="dxa"/>
              <w:right w:w="57" w:type="dxa"/>
            </w:tcMar>
          </w:tcPr>
          <w:p w14:paraId="65B5631B" w14:textId="77777777" w:rsidR="00DE33B8" w:rsidRPr="007A00A8" w:rsidRDefault="00DE33B8" w:rsidP="00C84D27">
            <w:pPr>
              <w:suppressAutoHyphens/>
              <w:spacing w:before="60" w:after="60"/>
              <w:rPr>
                <w:sz w:val="20"/>
                <w:lang w:val="es-ES"/>
              </w:rPr>
            </w:pPr>
          </w:p>
        </w:tc>
        <w:tc>
          <w:tcPr>
            <w:tcW w:w="1890" w:type="dxa"/>
            <w:gridSpan w:val="3"/>
            <w:tcBorders>
              <w:top w:val="single" w:sz="6" w:space="0" w:color="auto"/>
              <w:left w:val="single" w:sz="6" w:space="0" w:color="auto"/>
              <w:bottom w:val="nil"/>
              <w:right w:val="single" w:sz="6" w:space="0" w:color="auto"/>
            </w:tcBorders>
            <w:tcMar>
              <w:top w:w="28" w:type="dxa"/>
              <w:left w:w="57" w:type="dxa"/>
              <w:bottom w:w="28" w:type="dxa"/>
              <w:right w:w="57" w:type="dxa"/>
            </w:tcMar>
          </w:tcPr>
          <w:p w14:paraId="7AA7DDFE" w14:textId="77777777" w:rsidR="00DE33B8" w:rsidRPr="007A00A8" w:rsidRDefault="00DE33B8" w:rsidP="00C84D27">
            <w:pPr>
              <w:suppressAutoHyphens/>
              <w:spacing w:before="60" w:after="60"/>
              <w:rPr>
                <w:sz w:val="20"/>
                <w:lang w:val="es-ES"/>
              </w:rPr>
            </w:pPr>
          </w:p>
        </w:tc>
        <w:tc>
          <w:tcPr>
            <w:tcW w:w="2340" w:type="dxa"/>
            <w:tcBorders>
              <w:top w:val="single" w:sz="6" w:space="0" w:color="auto"/>
              <w:left w:val="single" w:sz="6" w:space="0" w:color="auto"/>
              <w:bottom w:val="nil"/>
              <w:right w:val="double" w:sz="6" w:space="0" w:color="auto"/>
            </w:tcBorders>
            <w:tcMar>
              <w:top w:w="28" w:type="dxa"/>
              <w:left w:w="57" w:type="dxa"/>
              <w:bottom w:w="28" w:type="dxa"/>
              <w:right w:w="57" w:type="dxa"/>
            </w:tcMar>
          </w:tcPr>
          <w:p w14:paraId="14FC5BA7" w14:textId="77777777" w:rsidR="00DE33B8" w:rsidRPr="007A00A8" w:rsidRDefault="00DE33B8" w:rsidP="00C84D27">
            <w:pPr>
              <w:suppressAutoHyphens/>
              <w:spacing w:before="60" w:after="60"/>
              <w:rPr>
                <w:sz w:val="20"/>
                <w:lang w:val="es-ES"/>
              </w:rPr>
            </w:pPr>
          </w:p>
        </w:tc>
      </w:tr>
      <w:tr w:rsidR="00DE33B8" w:rsidRPr="007A00A8" w14:paraId="1B31F73D" w14:textId="77777777" w:rsidTr="00C84D27">
        <w:tc>
          <w:tcPr>
            <w:tcW w:w="9018" w:type="dxa"/>
            <w:gridSpan w:val="8"/>
            <w:tcBorders>
              <w:top w:val="double" w:sz="6" w:space="0" w:color="auto"/>
              <w:left w:val="nil"/>
              <w:bottom w:val="nil"/>
              <w:right w:val="double" w:sz="6" w:space="0" w:color="auto"/>
            </w:tcBorders>
            <w:tcMar>
              <w:top w:w="28" w:type="dxa"/>
              <w:left w:w="57" w:type="dxa"/>
              <w:bottom w:w="28" w:type="dxa"/>
              <w:right w:w="57" w:type="dxa"/>
            </w:tcMar>
          </w:tcPr>
          <w:p w14:paraId="4005DE7E" w14:textId="77777777" w:rsidR="00DE33B8" w:rsidRPr="007A00A8" w:rsidRDefault="00DE33B8" w:rsidP="00C84D27">
            <w:pPr>
              <w:suppressAutoHyphens/>
              <w:rPr>
                <w:sz w:val="20"/>
                <w:lang w:val="es-ES"/>
              </w:rPr>
            </w:pPr>
          </w:p>
        </w:tc>
        <w:tc>
          <w:tcPr>
            <w:tcW w:w="1859" w:type="dxa"/>
            <w:tcBorders>
              <w:top w:val="double" w:sz="6" w:space="0" w:color="auto"/>
              <w:left w:val="double" w:sz="6" w:space="0" w:color="auto"/>
              <w:bottom w:val="double" w:sz="6" w:space="0" w:color="auto"/>
              <w:right w:val="double" w:sz="6" w:space="0" w:color="auto"/>
            </w:tcBorders>
            <w:tcMar>
              <w:top w:w="28" w:type="dxa"/>
              <w:left w:w="57" w:type="dxa"/>
              <w:bottom w:w="28" w:type="dxa"/>
              <w:right w:w="57" w:type="dxa"/>
            </w:tcMar>
          </w:tcPr>
          <w:p w14:paraId="3C3560DD" w14:textId="77777777" w:rsidR="00DE33B8" w:rsidRPr="007A00A8" w:rsidRDefault="00DE33B8" w:rsidP="00C84D27">
            <w:pPr>
              <w:pStyle w:val="Textocomentario"/>
              <w:suppressAutoHyphens/>
              <w:spacing w:before="60" w:after="60"/>
              <w:rPr>
                <w:rFonts w:ascii="Times New Roman" w:hAnsi="Times New Roman"/>
                <w:lang w:val="es-ES"/>
              </w:rPr>
            </w:pPr>
            <w:r w:rsidRPr="007A00A8">
              <w:rPr>
                <w:rFonts w:ascii="Times New Roman" w:hAnsi="Times New Roman"/>
                <w:lang w:val="es-ES"/>
              </w:rPr>
              <w:t>Precio Total</w:t>
            </w:r>
          </w:p>
        </w:tc>
        <w:tc>
          <w:tcPr>
            <w:tcW w:w="2353" w:type="dxa"/>
            <w:gridSpan w:val="2"/>
            <w:tcBorders>
              <w:top w:val="double" w:sz="6" w:space="0" w:color="auto"/>
              <w:left w:val="double" w:sz="6" w:space="0" w:color="auto"/>
              <w:bottom w:val="double" w:sz="6" w:space="0" w:color="auto"/>
              <w:right w:val="double" w:sz="6" w:space="0" w:color="auto"/>
            </w:tcBorders>
            <w:tcMar>
              <w:top w:w="28" w:type="dxa"/>
              <w:left w:w="57" w:type="dxa"/>
              <w:bottom w:w="28" w:type="dxa"/>
              <w:right w:w="57" w:type="dxa"/>
            </w:tcMar>
          </w:tcPr>
          <w:p w14:paraId="66D1D700" w14:textId="77777777" w:rsidR="00DE33B8" w:rsidRPr="007A00A8" w:rsidRDefault="00DE33B8" w:rsidP="00C84D27">
            <w:pPr>
              <w:suppressAutoHyphens/>
              <w:spacing w:before="60" w:after="60"/>
              <w:rPr>
                <w:sz w:val="20"/>
                <w:lang w:val="es-ES"/>
              </w:rPr>
            </w:pPr>
          </w:p>
        </w:tc>
      </w:tr>
      <w:tr w:rsidR="00DE33B8" w:rsidRPr="00D7421E" w14:paraId="3A06C12F" w14:textId="77777777" w:rsidTr="00C84D27">
        <w:tc>
          <w:tcPr>
            <w:tcW w:w="13230" w:type="dxa"/>
            <w:gridSpan w:val="11"/>
            <w:tcBorders>
              <w:top w:val="nil"/>
              <w:left w:val="nil"/>
              <w:bottom w:val="nil"/>
              <w:right w:val="nil"/>
            </w:tcBorders>
            <w:tcMar>
              <w:top w:w="28" w:type="dxa"/>
              <w:left w:w="57" w:type="dxa"/>
              <w:bottom w:w="28" w:type="dxa"/>
              <w:right w:w="57" w:type="dxa"/>
            </w:tcMar>
          </w:tcPr>
          <w:p w14:paraId="66E6A9A3" w14:textId="78124371" w:rsidR="00DE33B8" w:rsidRPr="007A00A8" w:rsidRDefault="00DE33B8" w:rsidP="00C84D27">
            <w:pPr>
              <w:suppressAutoHyphens/>
              <w:spacing w:before="100"/>
              <w:rPr>
                <w:i/>
                <w:iCs/>
                <w:sz w:val="20"/>
                <w:lang w:val="es-ES"/>
              </w:rPr>
            </w:pPr>
            <w:r w:rsidRPr="007A00A8">
              <w:rPr>
                <w:sz w:val="20"/>
                <w:lang w:val="es-ES"/>
              </w:rPr>
              <w:t xml:space="preserve">Nombre del </w:t>
            </w:r>
            <w:r w:rsidR="005240C2" w:rsidRPr="007A00A8">
              <w:rPr>
                <w:sz w:val="20"/>
                <w:lang w:val="es-ES"/>
              </w:rPr>
              <w:t>Oferente</w:t>
            </w:r>
            <w:r w:rsidRPr="007A00A8">
              <w:rPr>
                <w:sz w:val="20"/>
                <w:lang w:val="es-ES"/>
              </w:rPr>
              <w:t xml:space="preserve">: </w:t>
            </w:r>
            <w:r w:rsidRPr="007A00A8">
              <w:rPr>
                <w:i/>
                <w:iCs/>
                <w:sz w:val="20"/>
                <w:lang w:val="es-ES"/>
              </w:rPr>
              <w:t xml:space="preserve">[indique el nombre completo del </w:t>
            </w:r>
            <w:r w:rsidR="005240C2" w:rsidRPr="007A00A8">
              <w:rPr>
                <w:i/>
                <w:iCs/>
                <w:sz w:val="20"/>
                <w:lang w:val="es-ES"/>
              </w:rPr>
              <w:t>Oferente</w:t>
            </w:r>
            <w:r w:rsidRPr="007A00A8">
              <w:rPr>
                <w:i/>
                <w:iCs/>
                <w:sz w:val="20"/>
                <w:lang w:val="es-ES"/>
              </w:rPr>
              <w:t xml:space="preserve">] </w:t>
            </w:r>
            <w:r w:rsidRPr="007A00A8">
              <w:rPr>
                <w:sz w:val="20"/>
                <w:lang w:val="es-ES"/>
              </w:rPr>
              <w:t xml:space="preserve">Firma del </w:t>
            </w:r>
            <w:r w:rsidR="005240C2" w:rsidRPr="007A00A8">
              <w:rPr>
                <w:sz w:val="20"/>
                <w:lang w:val="es-ES"/>
              </w:rPr>
              <w:t>Oferente</w:t>
            </w:r>
            <w:r w:rsidRPr="007A00A8">
              <w:rPr>
                <w:sz w:val="20"/>
                <w:lang w:val="es-ES"/>
              </w:rPr>
              <w:t xml:space="preserve">: </w:t>
            </w:r>
            <w:r w:rsidRPr="007A00A8">
              <w:rPr>
                <w:i/>
                <w:iCs/>
                <w:sz w:val="20"/>
                <w:lang w:val="es-ES"/>
              </w:rPr>
              <w:t>[firma de la persona que firma la oferta]</w:t>
            </w:r>
            <w:r w:rsidRPr="007A00A8">
              <w:rPr>
                <w:sz w:val="20"/>
                <w:lang w:val="es-ES"/>
              </w:rPr>
              <w:t xml:space="preserve"> Fecha: </w:t>
            </w:r>
            <w:r w:rsidRPr="007A00A8">
              <w:rPr>
                <w:i/>
                <w:iCs/>
                <w:sz w:val="20"/>
                <w:lang w:val="es-ES"/>
              </w:rPr>
              <w:t>[indique la fecha]</w:t>
            </w:r>
          </w:p>
        </w:tc>
      </w:tr>
    </w:tbl>
    <w:p w14:paraId="302E024A" w14:textId="77777777" w:rsidR="00DE33B8" w:rsidRPr="007A00A8" w:rsidRDefault="00DE33B8" w:rsidP="00DE33B8">
      <w:pPr>
        <w:rPr>
          <w:lang w:val="es-ES"/>
        </w:rPr>
      </w:pPr>
      <w:r w:rsidRPr="007A00A8">
        <w:rPr>
          <w:lang w:val="es-ES"/>
        </w:rPr>
        <w:br w:type="page"/>
      </w:r>
    </w:p>
    <w:tbl>
      <w:tblPr>
        <w:tblW w:w="14368" w:type="dxa"/>
        <w:tblInd w:w="-730"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802"/>
        <w:gridCol w:w="1134"/>
        <w:gridCol w:w="993"/>
        <w:gridCol w:w="850"/>
        <w:gridCol w:w="1348"/>
        <w:gridCol w:w="1173"/>
        <w:gridCol w:w="1350"/>
        <w:gridCol w:w="1170"/>
        <w:gridCol w:w="1260"/>
        <w:gridCol w:w="1440"/>
        <w:gridCol w:w="1473"/>
        <w:gridCol w:w="1375"/>
      </w:tblGrid>
      <w:tr w:rsidR="00DE33B8" w:rsidRPr="00D7421E" w14:paraId="4853E10E" w14:textId="77777777" w:rsidTr="00C84D27">
        <w:tc>
          <w:tcPr>
            <w:tcW w:w="14368" w:type="dxa"/>
            <w:gridSpan w:val="12"/>
            <w:tcBorders>
              <w:top w:val="nil"/>
              <w:left w:val="nil"/>
              <w:bottom w:val="nil"/>
              <w:right w:val="nil"/>
            </w:tcBorders>
            <w:tcMar>
              <w:top w:w="28" w:type="dxa"/>
              <w:left w:w="57" w:type="dxa"/>
              <w:bottom w:w="28" w:type="dxa"/>
              <w:right w:w="57" w:type="dxa"/>
            </w:tcMar>
          </w:tcPr>
          <w:p w14:paraId="701A9F08" w14:textId="77777777" w:rsidR="00DE33B8" w:rsidRPr="007A00A8" w:rsidRDefault="00DE33B8" w:rsidP="00727E21">
            <w:pPr>
              <w:pStyle w:val="Ttulo5"/>
              <w:jc w:val="center"/>
              <w:rPr>
                <w:rFonts w:cs="Times New Roman"/>
                <w:sz w:val="36"/>
                <w:lang w:val="es-ES"/>
              </w:rPr>
            </w:pPr>
            <w:bookmarkStart w:id="560" w:name="_Toc454620979"/>
            <w:bookmarkStart w:id="561" w:name="_Toc347230623"/>
            <w:bookmarkStart w:id="562" w:name="_Toc486939189"/>
            <w:bookmarkStart w:id="563" w:name="_Toc26896870"/>
            <w:r w:rsidRPr="007A00A8">
              <w:rPr>
                <w:rFonts w:cs="Times New Roman"/>
                <w:sz w:val="36"/>
                <w:lang w:val="es-ES"/>
              </w:rPr>
              <w:lastRenderedPageBreak/>
              <w:t>Lista de Precios: Bienes fabricados fuera del País del Comprador, previamente importados*</w:t>
            </w:r>
            <w:bookmarkEnd w:id="560"/>
            <w:bookmarkEnd w:id="561"/>
            <w:bookmarkEnd w:id="562"/>
            <w:bookmarkEnd w:id="563"/>
          </w:p>
        </w:tc>
      </w:tr>
      <w:tr w:rsidR="00DE33B8" w:rsidRPr="007A00A8" w14:paraId="0E69086F" w14:textId="77777777" w:rsidTr="00C84D27">
        <w:tc>
          <w:tcPr>
            <w:tcW w:w="2929" w:type="dxa"/>
            <w:gridSpan w:val="3"/>
            <w:tcBorders>
              <w:top w:val="double" w:sz="6" w:space="0" w:color="auto"/>
              <w:bottom w:val="nil"/>
              <w:right w:val="nil"/>
            </w:tcBorders>
            <w:tcMar>
              <w:top w:w="28" w:type="dxa"/>
              <w:left w:w="57" w:type="dxa"/>
              <w:bottom w:w="28" w:type="dxa"/>
              <w:right w:w="57" w:type="dxa"/>
            </w:tcMar>
          </w:tcPr>
          <w:p w14:paraId="54EDA655" w14:textId="77777777" w:rsidR="00DE33B8" w:rsidRPr="007A00A8" w:rsidRDefault="00DE33B8" w:rsidP="00C84D27">
            <w:pPr>
              <w:suppressAutoHyphens/>
              <w:jc w:val="center"/>
              <w:rPr>
                <w:lang w:val="es-ES"/>
              </w:rPr>
            </w:pPr>
          </w:p>
        </w:tc>
        <w:tc>
          <w:tcPr>
            <w:tcW w:w="7151" w:type="dxa"/>
            <w:gridSpan w:val="6"/>
            <w:tcBorders>
              <w:top w:val="double" w:sz="6" w:space="0" w:color="auto"/>
              <w:left w:val="nil"/>
              <w:bottom w:val="nil"/>
              <w:right w:val="nil"/>
            </w:tcBorders>
            <w:tcMar>
              <w:top w:w="28" w:type="dxa"/>
              <w:left w:w="57" w:type="dxa"/>
              <w:bottom w:w="28" w:type="dxa"/>
              <w:right w:w="57" w:type="dxa"/>
            </w:tcMar>
          </w:tcPr>
          <w:p w14:paraId="3C12F953" w14:textId="77777777" w:rsidR="00DE33B8" w:rsidRPr="007A00A8" w:rsidRDefault="00DE33B8" w:rsidP="00C84D27">
            <w:pPr>
              <w:suppressAutoHyphens/>
              <w:spacing w:before="240"/>
              <w:jc w:val="center"/>
              <w:rPr>
                <w:lang w:val="es-ES"/>
              </w:rPr>
            </w:pPr>
            <w:r w:rsidRPr="007A00A8">
              <w:rPr>
                <w:lang w:val="es-ES"/>
              </w:rPr>
              <w:t>(Ofertas Grupo C, Bienes ya importados)</w:t>
            </w:r>
          </w:p>
          <w:p w14:paraId="3EF3B4F4" w14:textId="6B2594EE" w:rsidR="00DE33B8" w:rsidRPr="007A00A8" w:rsidRDefault="00DE33B8" w:rsidP="00C84D27">
            <w:pPr>
              <w:suppressAutoHyphens/>
              <w:spacing w:before="240" w:after="240"/>
              <w:jc w:val="center"/>
              <w:rPr>
                <w:lang w:val="es-ES"/>
              </w:rPr>
            </w:pPr>
            <w:r w:rsidRPr="007A00A8">
              <w:rPr>
                <w:lang w:val="es-ES"/>
              </w:rPr>
              <w:t xml:space="preserve">Monedas de acuerdo con la </w:t>
            </w:r>
            <w:r w:rsidR="005240C2" w:rsidRPr="007A00A8">
              <w:rPr>
                <w:lang w:val="es-ES"/>
              </w:rPr>
              <w:t>IAO</w:t>
            </w:r>
            <w:r w:rsidRPr="007A00A8">
              <w:rPr>
                <w:lang w:val="es-ES"/>
              </w:rPr>
              <w:t> 15</w:t>
            </w:r>
          </w:p>
        </w:tc>
        <w:tc>
          <w:tcPr>
            <w:tcW w:w="4288" w:type="dxa"/>
            <w:gridSpan w:val="3"/>
            <w:tcBorders>
              <w:top w:val="double" w:sz="6" w:space="0" w:color="auto"/>
              <w:left w:val="nil"/>
              <w:bottom w:val="nil"/>
            </w:tcBorders>
            <w:tcMar>
              <w:top w:w="28" w:type="dxa"/>
              <w:left w:w="57" w:type="dxa"/>
              <w:bottom w:w="28" w:type="dxa"/>
              <w:right w:w="57" w:type="dxa"/>
            </w:tcMar>
          </w:tcPr>
          <w:p w14:paraId="2671B947" w14:textId="77777777" w:rsidR="00DE33B8" w:rsidRPr="007A00A8" w:rsidRDefault="00DE33B8" w:rsidP="00C84D27">
            <w:pPr>
              <w:rPr>
                <w:sz w:val="20"/>
                <w:lang w:val="es-ES"/>
              </w:rPr>
            </w:pPr>
            <w:r w:rsidRPr="007A00A8">
              <w:rPr>
                <w:sz w:val="20"/>
                <w:lang w:val="es-ES"/>
              </w:rPr>
              <w:t>Fecha: _______________________</w:t>
            </w:r>
          </w:p>
          <w:p w14:paraId="73DD9AF4" w14:textId="77777777" w:rsidR="00DE33B8" w:rsidRPr="007A00A8" w:rsidRDefault="00DE33B8" w:rsidP="00C84D27">
            <w:pPr>
              <w:suppressAutoHyphens/>
              <w:rPr>
                <w:lang w:val="es-ES"/>
              </w:rPr>
            </w:pPr>
            <w:r w:rsidRPr="007A00A8">
              <w:rPr>
                <w:sz w:val="20"/>
                <w:lang w:val="es-ES"/>
              </w:rPr>
              <w:t>SDO n.</w:t>
            </w:r>
            <w:r w:rsidRPr="007A00A8">
              <w:rPr>
                <w:sz w:val="20"/>
                <w:szCs w:val="20"/>
                <w:lang w:val="es-ES"/>
              </w:rPr>
              <w:sym w:font="Symbol" w:char="F0B0"/>
            </w:r>
            <w:r w:rsidRPr="007A00A8">
              <w:rPr>
                <w:sz w:val="20"/>
                <w:lang w:val="es-ES"/>
              </w:rPr>
              <w:t>: _____________________</w:t>
            </w:r>
          </w:p>
          <w:p w14:paraId="178E6B65" w14:textId="77777777" w:rsidR="00DE33B8" w:rsidRPr="007A00A8" w:rsidRDefault="00DE33B8" w:rsidP="00C84D27">
            <w:pPr>
              <w:suppressAutoHyphens/>
              <w:rPr>
                <w:sz w:val="20"/>
                <w:lang w:val="es-ES"/>
              </w:rPr>
            </w:pPr>
            <w:r w:rsidRPr="007A00A8">
              <w:rPr>
                <w:sz w:val="20"/>
                <w:lang w:val="es-ES"/>
              </w:rPr>
              <w:t>Alternativa n.</w:t>
            </w:r>
            <w:r w:rsidRPr="007A00A8">
              <w:rPr>
                <w:sz w:val="20"/>
                <w:szCs w:val="20"/>
                <w:lang w:val="es-ES"/>
              </w:rPr>
              <w:sym w:font="Symbol" w:char="F0B0"/>
            </w:r>
            <w:r w:rsidRPr="007A00A8">
              <w:rPr>
                <w:sz w:val="20"/>
                <w:lang w:val="es-ES"/>
              </w:rPr>
              <w:t>: ________________</w:t>
            </w:r>
          </w:p>
          <w:p w14:paraId="4DBAB2C5" w14:textId="77777777" w:rsidR="00DE33B8" w:rsidRPr="007A00A8" w:rsidRDefault="00DE33B8" w:rsidP="00C84D27">
            <w:pPr>
              <w:suppressAutoHyphens/>
              <w:spacing w:after="120"/>
              <w:rPr>
                <w:lang w:val="es-ES"/>
              </w:rPr>
            </w:pPr>
            <w:r w:rsidRPr="007A00A8">
              <w:rPr>
                <w:sz w:val="20"/>
                <w:lang w:val="es-ES"/>
              </w:rPr>
              <w:t>Página n.</w:t>
            </w:r>
            <w:r w:rsidRPr="007A00A8">
              <w:rPr>
                <w:sz w:val="20"/>
                <w:szCs w:val="20"/>
                <w:lang w:val="es-ES"/>
              </w:rPr>
              <w:sym w:font="Symbol" w:char="F0B0"/>
            </w:r>
            <w:r w:rsidRPr="007A00A8">
              <w:rPr>
                <w:sz w:val="20"/>
                <w:lang w:val="es-ES"/>
              </w:rPr>
              <w:t xml:space="preserve"> ______ de ______</w:t>
            </w:r>
          </w:p>
        </w:tc>
      </w:tr>
      <w:tr w:rsidR="00DE33B8" w:rsidRPr="007A00A8" w14:paraId="6FCB3049" w14:textId="77777777" w:rsidTr="00C84D27">
        <w:tc>
          <w:tcPr>
            <w:tcW w:w="802" w:type="dxa"/>
            <w:tcBorders>
              <w:top w:val="double" w:sz="6" w:space="0" w:color="auto"/>
              <w:bottom w:val="double" w:sz="6" w:space="0" w:color="auto"/>
              <w:right w:val="single" w:sz="6" w:space="0" w:color="auto"/>
            </w:tcBorders>
            <w:tcMar>
              <w:top w:w="28" w:type="dxa"/>
              <w:left w:w="57" w:type="dxa"/>
              <w:bottom w:w="28" w:type="dxa"/>
              <w:right w:w="57" w:type="dxa"/>
            </w:tcMar>
          </w:tcPr>
          <w:p w14:paraId="6E754E22" w14:textId="77777777" w:rsidR="00DE33B8" w:rsidRPr="007A00A8" w:rsidRDefault="00DE33B8" w:rsidP="00C84D27">
            <w:pPr>
              <w:suppressAutoHyphens/>
              <w:jc w:val="center"/>
              <w:rPr>
                <w:sz w:val="20"/>
                <w:lang w:val="es-ES"/>
              </w:rPr>
            </w:pPr>
            <w:r w:rsidRPr="007A00A8">
              <w:rPr>
                <w:sz w:val="20"/>
                <w:lang w:val="es-ES"/>
              </w:rPr>
              <w:t>1</w:t>
            </w:r>
          </w:p>
        </w:tc>
        <w:tc>
          <w:tcPr>
            <w:tcW w:w="1134" w:type="dxa"/>
            <w:tcBorders>
              <w:top w:val="double" w:sz="6" w:space="0" w:color="auto"/>
              <w:left w:val="single" w:sz="6" w:space="0" w:color="auto"/>
              <w:bottom w:val="double" w:sz="6" w:space="0" w:color="auto"/>
              <w:right w:val="single" w:sz="6" w:space="0" w:color="auto"/>
            </w:tcBorders>
            <w:tcMar>
              <w:top w:w="28" w:type="dxa"/>
              <w:left w:w="57" w:type="dxa"/>
              <w:bottom w:w="28" w:type="dxa"/>
              <w:right w:w="57" w:type="dxa"/>
            </w:tcMar>
          </w:tcPr>
          <w:p w14:paraId="254356F4" w14:textId="77777777" w:rsidR="00DE33B8" w:rsidRPr="007A00A8" w:rsidRDefault="00DE33B8" w:rsidP="00C84D27">
            <w:pPr>
              <w:suppressAutoHyphens/>
              <w:jc w:val="center"/>
              <w:rPr>
                <w:sz w:val="20"/>
                <w:lang w:val="es-ES"/>
              </w:rPr>
            </w:pPr>
            <w:r w:rsidRPr="007A00A8">
              <w:rPr>
                <w:sz w:val="20"/>
                <w:lang w:val="es-ES"/>
              </w:rPr>
              <w:t>2</w:t>
            </w:r>
          </w:p>
        </w:tc>
        <w:tc>
          <w:tcPr>
            <w:tcW w:w="993" w:type="dxa"/>
            <w:tcBorders>
              <w:top w:val="double" w:sz="6" w:space="0" w:color="auto"/>
              <w:left w:val="single" w:sz="6" w:space="0" w:color="auto"/>
              <w:bottom w:val="double" w:sz="6" w:space="0" w:color="auto"/>
              <w:right w:val="single" w:sz="6" w:space="0" w:color="auto"/>
            </w:tcBorders>
            <w:tcMar>
              <w:top w:w="28" w:type="dxa"/>
              <w:left w:w="57" w:type="dxa"/>
              <w:bottom w:w="28" w:type="dxa"/>
              <w:right w:w="57" w:type="dxa"/>
            </w:tcMar>
          </w:tcPr>
          <w:p w14:paraId="236B97FF" w14:textId="77777777" w:rsidR="00DE33B8" w:rsidRPr="007A00A8" w:rsidRDefault="00DE33B8" w:rsidP="00C84D27">
            <w:pPr>
              <w:suppressAutoHyphens/>
              <w:jc w:val="center"/>
              <w:rPr>
                <w:sz w:val="20"/>
                <w:lang w:val="es-ES"/>
              </w:rPr>
            </w:pPr>
            <w:r w:rsidRPr="007A00A8">
              <w:rPr>
                <w:sz w:val="20"/>
                <w:lang w:val="es-ES"/>
              </w:rPr>
              <w:t>3</w:t>
            </w:r>
          </w:p>
        </w:tc>
        <w:tc>
          <w:tcPr>
            <w:tcW w:w="850" w:type="dxa"/>
            <w:tcBorders>
              <w:top w:val="double" w:sz="6" w:space="0" w:color="auto"/>
              <w:left w:val="single" w:sz="6" w:space="0" w:color="auto"/>
              <w:bottom w:val="double" w:sz="6" w:space="0" w:color="auto"/>
              <w:right w:val="single" w:sz="6" w:space="0" w:color="auto"/>
            </w:tcBorders>
            <w:tcMar>
              <w:top w:w="28" w:type="dxa"/>
              <w:left w:w="57" w:type="dxa"/>
              <w:bottom w:w="28" w:type="dxa"/>
              <w:right w:w="57" w:type="dxa"/>
            </w:tcMar>
          </w:tcPr>
          <w:p w14:paraId="71B2E4CE" w14:textId="77777777" w:rsidR="00DE33B8" w:rsidRPr="007A00A8" w:rsidRDefault="00DE33B8" w:rsidP="00C84D27">
            <w:pPr>
              <w:suppressAutoHyphens/>
              <w:jc w:val="center"/>
              <w:rPr>
                <w:sz w:val="20"/>
                <w:lang w:val="es-ES"/>
              </w:rPr>
            </w:pPr>
            <w:r w:rsidRPr="007A00A8">
              <w:rPr>
                <w:sz w:val="20"/>
                <w:lang w:val="es-ES"/>
              </w:rPr>
              <w:t>4</w:t>
            </w:r>
          </w:p>
        </w:tc>
        <w:tc>
          <w:tcPr>
            <w:tcW w:w="1348" w:type="dxa"/>
            <w:tcBorders>
              <w:top w:val="double" w:sz="6" w:space="0" w:color="auto"/>
              <w:left w:val="single" w:sz="6" w:space="0" w:color="auto"/>
              <w:bottom w:val="double" w:sz="6" w:space="0" w:color="auto"/>
              <w:right w:val="single" w:sz="6" w:space="0" w:color="auto"/>
            </w:tcBorders>
            <w:tcMar>
              <w:top w:w="28" w:type="dxa"/>
              <w:left w:w="57" w:type="dxa"/>
              <w:bottom w:w="28" w:type="dxa"/>
              <w:right w:w="57" w:type="dxa"/>
            </w:tcMar>
          </w:tcPr>
          <w:p w14:paraId="7700A480" w14:textId="77777777" w:rsidR="00DE33B8" w:rsidRPr="007A00A8" w:rsidRDefault="00DE33B8" w:rsidP="00C84D27">
            <w:pPr>
              <w:suppressAutoHyphens/>
              <w:jc w:val="center"/>
              <w:rPr>
                <w:sz w:val="20"/>
                <w:lang w:val="es-ES"/>
              </w:rPr>
            </w:pPr>
            <w:r w:rsidRPr="007A00A8">
              <w:rPr>
                <w:sz w:val="20"/>
                <w:lang w:val="es-ES"/>
              </w:rPr>
              <w:t>5</w:t>
            </w:r>
          </w:p>
        </w:tc>
        <w:tc>
          <w:tcPr>
            <w:tcW w:w="1173" w:type="dxa"/>
            <w:tcBorders>
              <w:top w:val="double" w:sz="6" w:space="0" w:color="auto"/>
              <w:left w:val="single" w:sz="6" w:space="0" w:color="auto"/>
              <w:bottom w:val="double" w:sz="6" w:space="0" w:color="auto"/>
              <w:right w:val="single" w:sz="6" w:space="0" w:color="auto"/>
            </w:tcBorders>
            <w:tcMar>
              <w:top w:w="28" w:type="dxa"/>
              <w:left w:w="57" w:type="dxa"/>
              <w:bottom w:w="28" w:type="dxa"/>
              <w:right w:w="57" w:type="dxa"/>
            </w:tcMar>
          </w:tcPr>
          <w:p w14:paraId="6EB3B177" w14:textId="77777777" w:rsidR="00DE33B8" w:rsidRPr="007A00A8" w:rsidRDefault="00DE33B8" w:rsidP="00C84D27">
            <w:pPr>
              <w:suppressAutoHyphens/>
              <w:jc w:val="center"/>
              <w:rPr>
                <w:sz w:val="20"/>
                <w:lang w:val="es-ES"/>
              </w:rPr>
            </w:pPr>
            <w:r w:rsidRPr="007A00A8">
              <w:rPr>
                <w:sz w:val="20"/>
                <w:lang w:val="es-ES"/>
              </w:rPr>
              <w:t>6</w:t>
            </w:r>
          </w:p>
        </w:tc>
        <w:tc>
          <w:tcPr>
            <w:tcW w:w="1350" w:type="dxa"/>
            <w:tcBorders>
              <w:top w:val="double" w:sz="6" w:space="0" w:color="auto"/>
              <w:left w:val="single" w:sz="6" w:space="0" w:color="auto"/>
              <w:bottom w:val="double" w:sz="6" w:space="0" w:color="auto"/>
              <w:right w:val="single" w:sz="6" w:space="0" w:color="auto"/>
            </w:tcBorders>
            <w:tcMar>
              <w:top w:w="28" w:type="dxa"/>
              <w:left w:w="57" w:type="dxa"/>
              <w:bottom w:w="28" w:type="dxa"/>
              <w:right w:w="57" w:type="dxa"/>
            </w:tcMar>
          </w:tcPr>
          <w:p w14:paraId="7EAC22E1" w14:textId="77777777" w:rsidR="00DE33B8" w:rsidRPr="007A00A8" w:rsidRDefault="00DE33B8" w:rsidP="00C84D27">
            <w:pPr>
              <w:suppressAutoHyphens/>
              <w:jc w:val="center"/>
              <w:rPr>
                <w:sz w:val="20"/>
                <w:lang w:val="es-ES"/>
              </w:rPr>
            </w:pPr>
            <w:r w:rsidRPr="007A00A8">
              <w:rPr>
                <w:sz w:val="20"/>
                <w:lang w:val="es-ES"/>
              </w:rPr>
              <w:t>7</w:t>
            </w:r>
          </w:p>
        </w:tc>
        <w:tc>
          <w:tcPr>
            <w:tcW w:w="1170" w:type="dxa"/>
            <w:tcBorders>
              <w:top w:val="double" w:sz="6" w:space="0" w:color="auto"/>
              <w:left w:val="single" w:sz="6" w:space="0" w:color="auto"/>
              <w:bottom w:val="double" w:sz="6" w:space="0" w:color="auto"/>
              <w:right w:val="single" w:sz="6" w:space="0" w:color="auto"/>
            </w:tcBorders>
            <w:tcMar>
              <w:top w:w="28" w:type="dxa"/>
              <w:left w:w="57" w:type="dxa"/>
              <w:bottom w:w="28" w:type="dxa"/>
              <w:right w:w="57" w:type="dxa"/>
            </w:tcMar>
          </w:tcPr>
          <w:p w14:paraId="2CC30D4C" w14:textId="77777777" w:rsidR="00DE33B8" w:rsidRPr="007A00A8" w:rsidRDefault="00DE33B8" w:rsidP="00C84D27">
            <w:pPr>
              <w:suppressAutoHyphens/>
              <w:jc w:val="center"/>
              <w:rPr>
                <w:sz w:val="20"/>
                <w:lang w:val="es-ES"/>
              </w:rPr>
            </w:pPr>
            <w:r w:rsidRPr="007A00A8">
              <w:rPr>
                <w:sz w:val="20"/>
                <w:lang w:val="es-ES"/>
              </w:rPr>
              <w:t>8</w:t>
            </w:r>
          </w:p>
        </w:tc>
        <w:tc>
          <w:tcPr>
            <w:tcW w:w="1260" w:type="dxa"/>
            <w:tcBorders>
              <w:top w:val="double" w:sz="6" w:space="0" w:color="auto"/>
              <w:left w:val="single" w:sz="6" w:space="0" w:color="auto"/>
              <w:bottom w:val="double" w:sz="6" w:space="0" w:color="auto"/>
              <w:right w:val="single" w:sz="6" w:space="0" w:color="auto"/>
            </w:tcBorders>
            <w:tcMar>
              <w:top w:w="28" w:type="dxa"/>
              <w:left w:w="57" w:type="dxa"/>
              <w:bottom w:w="28" w:type="dxa"/>
              <w:right w:w="57" w:type="dxa"/>
            </w:tcMar>
          </w:tcPr>
          <w:p w14:paraId="51E1E451" w14:textId="77777777" w:rsidR="00DE33B8" w:rsidRPr="007A00A8" w:rsidRDefault="00DE33B8" w:rsidP="00C84D27">
            <w:pPr>
              <w:suppressAutoHyphens/>
              <w:jc w:val="center"/>
              <w:rPr>
                <w:sz w:val="20"/>
                <w:lang w:val="es-ES"/>
              </w:rPr>
            </w:pPr>
            <w:r w:rsidRPr="007A00A8">
              <w:rPr>
                <w:sz w:val="20"/>
                <w:lang w:val="es-ES"/>
              </w:rPr>
              <w:t>9</w:t>
            </w:r>
          </w:p>
        </w:tc>
        <w:tc>
          <w:tcPr>
            <w:tcW w:w="1440" w:type="dxa"/>
            <w:tcBorders>
              <w:top w:val="double" w:sz="6" w:space="0" w:color="auto"/>
              <w:left w:val="single" w:sz="6" w:space="0" w:color="auto"/>
              <w:bottom w:val="double" w:sz="6" w:space="0" w:color="auto"/>
              <w:right w:val="single" w:sz="6" w:space="0" w:color="auto"/>
            </w:tcBorders>
            <w:tcMar>
              <w:top w:w="28" w:type="dxa"/>
              <w:left w:w="57" w:type="dxa"/>
              <w:bottom w:w="28" w:type="dxa"/>
              <w:right w:w="57" w:type="dxa"/>
            </w:tcMar>
          </w:tcPr>
          <w:p w14:paraId="6200CABF" w14:textId="77777777" w:rsidR="00DE33B8" w:rsidRPr="007A00A8" w:rsidRDefault="00DE33B8" w:rsidP="00C84D27">
            <w:pPr>
              <w:suppressAutoHyphens/>
              <w:jc w:val="center"/>
              <w:rPr>
                <w:sz w:val="20"/>
                <w:lang w:val="es-ES"/>
              </w:rPr>
            </w:pPr>
            <w:r w:rsidRPr="007A00A8">
              <w:rPr>
                <w:sz w:val="20"/>
                <w:lang w:val="es-ES"/>
              </w:rPr>
              <w:t>10</w:t>
            </w:r>
          </w:p>
        </w:tc>
        <w:tc>
          <w:tcPr>
            <w:tcW w:w="1473" w:type="dxa"/>
            <w:tcBorders>
              <w:top w:val="double" w:sz="6" w:space="0" w:color="auto"/>
              <w:left w:val="single" w:sz="6" w:space="0" w:color="auto"/>
              <w:bottom w:val="double" w:sz="6" w:space="0" w:color="auto"/>
              <w:right w:val="single" w:sz="6" w:space="0" w:color="auto"/>
            </w:tcBorders>
            <w:tcMar>
              <w:top w:w="28" w:type="dxa"/>
              <w:left w:w="57" w:type="dxa"/>
              <w:bottom w:w="28" w:type="dxa"/>
              <w:right w:w="57" w:type="dxa"/>
            </w:tcMar>
          </w:tcPr>
          <w:p w14:paraId="536EDAA0" w14:textId="77777777" w:rsidR="00DE33B8" w:rsidRPr="007A00A8" w:rsidRDefault="00DE33B8" w:rsidP="00C84D27">
            <w:pPr>
              <w:suppressAutoHyphens/>
              <w:jc w:val="center"/>
              <w:rPr>
                <w:sz w:val="20"/>
                <w:lang w:val="es-ES"/>
              </w:rPr>
            </w:pPr>
            <w:r w:rsidRPr="007A00A8">
              <w:rPr>
                <w:sz w:val="20"/>
                <w:lang w:val="es-ES"/>
              </w:rPr>
              <w:t>11</w:t>
            </w:r>
          </w:p>
        </w:tc>
        <w:tc>
          <w:tcPr>
            <w:tcW w:w="1375" w:type="dxa"/>
            <w:tcBorders>
              <w:top w:val="double" w:sz="6" w:space="0" w:color="auto"/>
              <w:left w:val="single" w:sz="6" w:space="0" w:color="auto"/>
              <w:bottom w:val="double" w:sz="6" w:space="0" w:color="auto"/>
            </w:tcBorders>
            <w:tcMar>
              <w:top w:w="28" w:type="dxa"/>
              <w:left w:w="57" w:type="dxa"/>
              <w:bottom w:w="28" w:type="dxa"/>
              <w:right w:w="57" w:type="dxa"/>
            </w:tcMar>
          </w:tcPr>
          <w:p w14:paraId="5EC612C6" w14:textId="77777777" w:rsidR="00DE33B8" w:rsidRPr="007A00A8" w:rsidRDefault="00DE33B8" w:rsidP="00C84D27">
            <w:pPr>
              <w:suppressAutoHyphens/>
              <w:jc w:val="center"/>
              <w:rPr>
                <w:sz w:val="20"/>
                <w:lang w:val="es-ES"/>
              </w:rPr>
            </w:pPr>
            <w:r w:rsidRPr="007A00A8">
              <w:rPr>
                <w:sz w:val="20"/>
                <w:lang w:val="es-ES"/>
              </w:rPr>
              <w:t>12</w:t>
            </w:r>
          </w:p>
        </w:tc>
      </w:tr>
      <w:tr w:rsidR="00DE33B8" w:rsidRPr="00D7421E" w14:paraId="103AA049" w14:textId="77777777" w:rsidTr="00C84D2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647"/>
        </w:trPr>
        <w:tc>
          <w:tcPr>
            <w:tcW w:w="802" w:type="dxa"/>
            <w:tcBorders>
              <w:top w:val="double" w:sz="6" w:space="0" w:color="auto"/>
              <w:left w:val="double" w:sz="6" w:space="0" w:color="auto"/>
              <w:bottom w:val="single" w:sz="6" w:space="0" w:color="auto"/>
              <w:right w:val="single" w:sz="6" w:space="0" w:color="auto"/>
            </w:tcBorders>
            <w:tcMar>
              <w:top w:w="28" w:type="dxa"/>
              <w:left w:w="57" w:type="dxa"/>
              <w:bottom w:w="28" w:type="dxa"/>
              <w:right w:w="57" w:type="dxa"/>
            </w:tcMar>
          </w:tcPr>
          <w:p w14:paraId="6108521C" w14:textId="77777777" w:rsidR="00DE33B8" w:rsidRPr="007A00A8" w:rsidRDefault="00DE33B8" w:rsidP="00C84D27">
            <w:pPr>
              <w:suppressAutoHyphens/>
              <w:jc w:val="center"/>
              <w:rPr>
                <w:sz w:val="16"/>
                <w:lang w:val="es-ES"/>
              </w:rPr>
            </w:pPr>
            <w:r w:rsidRPr="007A00A8">
              <w:rPr>
                <w:sz w:val="16"/>
                <w:lang w:val="es-ES"/>
              </w:rPr>
              <w:t>N.</w:t>
            </w:r>
            <w:r w:rsidRPr="007A00A8">
              <w:rPr>
                <w:sz w:val="16"/>
                <w:lang w:val="es-ES"/>
              </w:rPr>
              <w:sym w:font="Symbol" w:char="F0B0"/>
            </w:r>
            <w:r w:rsidRPr="007A00A8">
              <w:rPr>
                <w:sz w:val="16"/>
                <w:lang w:val="es-ES"/>
              </w:rPr>
              <w:t>de artículo</w:t>
            </w:r>
          </w:p>
        </w:tc>
        <w:tc>
          <w:tcPr>
            <w:tcW w:w="1134" w:type="dxa"/>
            <w:tcBorders>
              <w:top w:val="double" w:sz="6" w:space="0" w:color="auto"/>
              <w:left w:val="single" w:sz="6" w:space="0" w:color="auto"/>
              <w:bottom w:val="single" w:sz="6" w:space="0" w:color="auto"/>
              <w:right w:val="single" w:sz="6" w:space="0" w:color="auto"/>
            </w:tcBorders>
            <w:tcMar>
              <w:top w:w="28" w:type="dxa"/>
              <w:left w:w="57" w:type="dxa"/>
              <w:bottom w:w="28" w:type="dxa"/>
              <w:right w:w="57" w:type="dxa"/>
            </w:tcMar>
          </w:tcPr>
          <w:p w14:paraId="1742E41A" w14:textId="77777777" w:rsidR="00DE33B8" w:rsidRPr="007A00A8" w:rsidRDefault="00DE33B8" w:rsidP="00C84D27">
            <w:pPr>
              <w:suppressAutoHyphens/>
              <w:jc w:val="center"/>
              <w:rPr>
                <w:sz w:val="16"/>
                <w:lang w:val="es-ES"/>
              </w:rPr>
            </w:pPr>
            <w:r w:rsidRPr="007A00A8">
              <w:rPr>
                <w:sz w:val="16"/>
                <w:lang w:val="es-ES"/>
              </w:rPr>
              <w:t xml:space="preserve">Descripción de los bienes </w:t>
            </w:r>
          </w:p>
        </w:tc>
        <w:tc>
          <w:tcPr>
            <w:tcW w:w="993" w:type="dxa"/>
            <w:tcBorders>
              <w:top w:val="double" w:sz="6" w:space="0" w:color="auto"/>
              <w:left w:val="single" w:sz="6" w:space="0" w:color="auto"/>
              <w:bottom w:val="single" w:sz="6" w:space="0" w:color="auto"/>
              <w:right w:val="single" w:sz="6" w:space="0" w:color="auto"/>
            </w:tcBorders>
            <w:tcMar>
              <w:top w:w="28" w:type="dxa"/>
              <w:left w:w="57" w:type="dxa"/>
              <w:bottom w:w="28" w:type="dxa"/>
              <w:right w:w="57" w:type="dxa"/>
            </w:tcMar>
          </w:tcPr>
          <w:p w14:paraId="7C356A72" w14:textId="77777777" w:rsidR="00DE33B8" w:rsidRPr="007A00A8" w:rsidRDefault="00DE33B8" w:rsidP="00C84D27">
            <w:pPr>
              <w:suppressAutoHyphens/>
              <w:jc w:val="center"/>
              <w:rPr>
                <w:sz w:val="16"/>
                <w:lang w:val="es-ES"/>
              </w:rPr>
            </w:pPr>
            <w:r w:rsidRPr="007A00A8">
              <w:rPr>
                <w:sz w:val="16"/>
                <w:lang w:val="es-ES"/>
              </w:rPr>
              <w:t>País de origen</w:t>
            </w:r>
          </w:p>
        </w:tc>
        <w:tc>
          <w:tcPr>
            <w:tcW w:w="850" w:type="dxa"/>
            <w:tcBorders>
              <w:top w:val="double" w:sz="6" w:space="0" w:color="auto"/>
              <w:left w:val="single" w:sz="6" w:space="0" w:color="auto"/>
              <w:bottom w:val="single" w:sz="6" w:space="0" w:color="auto"/>
              <w:right w:val="single" w:sz="6" w:space="0" w:color="auto"/>
            </w:tcBorders>
            <w:tcMar>
              <w:top w:w="28" w:type="dxa"/>
              <w:left w:w="57" w:type="dxa"/>
              <w:bottom w:w="28" w:type="dxa"/>
              <w:right w:w="57" w:type="dxa"/>
            </w:tcMar>
          </w:tcPr>
          <w:p w14:paraId="28418FAD" w14:textId="77777777" w:rsidR="00DE33B8" w:rsidRPr="007A00A8" w:rsidRDefault="00DE33B8" w:rsidP="00C84D27">
            <w:pPr>
              <w:suppressAutoHyphens/>
              <w:jc w:val="center"/>
              <w:rPr>
                <w:sz w:val="16"/>
                <w:lang w:val="es-ES"/>
              </w:rPr>
            </w:pPr>
            <w:r w:rsidRPr="007A00A8">
              <w:rPr>
                <w:sz w:val="16"/>
                <w:lang w:val="es-ES"/>
              </w:rPr>
              <w:t xml:space="preserve">Fecha de entrega según definición de </w:t>
            </w:r>
            <w:proofErr w:type="spellStart"/>
            <w:r w:rsidRPr="007A00A8">
              <w:rPr>
                <w:sz w:val="16"/>
                <w:lang w:val="es-ES"/>
              </w:rPr>
              <w:t>Incoterms</w:t>
            </w:r>
            <w:proofErr w:type="spellEnd"/>
          </w:p>
        </w:tc>
        <w:tc>
          <w:tcPr>
            <w:tcW w:w="1348" w:type="dxa"/>
            <w:tcBorders>
              <w:top w:val="double" w:sz="6" w:space="0" w:color="auto"/>
              <w:left w:val="single" w:sz="6" w:space="0" w:color="auto"/>
              <w:bottom w:val="single" w:sz="6" w:space="0" w:color="auto"/>
              <w:right w:val="single" w:sz="6" w:space="0" w:color="auto"/>
            </w:tcBorders>
            <w:tcMar>
              <w:top w:w="28" w:type="dxa"/>
              <w:left w:w="57" w:type="dxa"/>
              <w:bottom w:w="28" w:type="dxa"/>
              <w:right w:w="57" w:type="dxa"/>
            </w:tcMar>
          </w:tcPr>
          <w:p w14:paraId="7631A7DA" w14:textId="77777777" w:rsidR="00DE33B8" w:rsidRPr="007A00A8" w:rsidRDefault="00DE33B8" w:rsidP="00C84D27">
            <w:pPr>
              <w:suppressAutoHyphens/>
              <w:jc w:val="center"/>
              <w:rPr>
                <w:lang w:val="es-ES"/>
              </w:rPr>
            </w:pPr>
            <w:r w:rsidRPr="007A00A8">
              <w:rPr>
                <w:sz w:val="16"/>
                <w:lang w:val="es-ES"/>
              </w:rPr>
              <w:t>Cantidad y unidad física</w:t>
            </w:r>
          </w:p>
        </w:tc>
        <w:tc>
          <w:tcPr>
            <w:tcW w:w="1173" w:type="dxa"/>
            <w:tcBorders>
              <w:top w:val="double" w:sz="6" w:space="0" w:color="auto"/>
              <w:left w:val="single" w:sz="6" w:space="0" w:color="auto"/>
              <w:bottom w:val="single" w:sz="6" w:space="0" w:color="auto"/>
              <w:right w:val="single" w:sz="6" w:space="0" w:color="auto"/>
            </w:tcBorders>
            <w:tcMar>
              <w:top w:w="28" w:type="dxa"/>
              <w:left w:w="57" w:type="dxa"/>
              <w:bottom w:w="28" w:type="dxa"/>
              <w:right w:w="57" w:type="dxa"/>
            </w:tcMar>
          </w:tcPr>
          <w:p w14:paraId="6A014563" w14:textId="7AA81D32" w:rsidR="00DE33B8" w:rsidRPr="007A00A8" w:rsidRDefault="00DE33B8" w:rsidP="00C84D27">
            <w:pPr>
              <w:suppressAutoHyphens/>
              <w:jc w:val="center"/>
              <w:rPr>
                <w:sz w:val="16"/>
                <w:lang w:val="es-ES"/>
              </w:rPr>
            </w:pPr>
            <w:r w:rsidRPr="007A00A8">
              <w:rPr>
                <w:sz w:val="16"/>
                <w:lang w:val="es-ES"/>
              </w:rPr>
              <w:t xml:space="preserve">Precio unitario, incluyendo derechos de aduana e impuestos de importación pagados de acuerdo con la </w:t>
            </w:r>
            <w:r w:rsidR="005240C2" w:rsidRPr="007A00A8">
              <w:rPr>
                <w:sz w:val="16"/>
                <w:lang w:val="es-ES"/>
              </w:rPr>
              <w:t>IAO</w:t>
            </w:r>
            <w:r w:rsidRPr="007A00A8">
              <w:rPr>
                <w:sz w:val="16"/>
                <w:lang w:val="es-ES"/>
              </w:rPr>
              <w:t> 14.8 (c) (i)</w:t>
            </w:r>
          </w:p>
        </w:tc>
        <w:tc>
          <w:tcPr>
            <w:tcW w:w="1350" w:type="dxa"/>
            <w:tcBorders>
              <w:top w:val="double" w:sz="6" w:space="0" w:color="auto"/>
              <w:left w:val="single" w:sz="6" w:space="0" w:color="auto"/>
              <w:bottom w:val="single" w:sz="6" w:space="0" w:color="auto"/>
              <w:right w:val="single" w:sz="6" w:space="0" w:color="auto"/>
            </w:tcBorders>
            <w:tcMar>
              <w:top w:w="28" w:type="dxa"/>
              <w:left w:w="57" w:type="dxa"/>
              <w:bottom w:w="28" w:type="dxa"/>
              <w:right w:w="57" w:type="dxa"/>
            </w:tcMar>
          </w:tcPr>
          <w:p w14:paraId="4DCFD615" w14:textId="09ED9B61" w:rsidR="00DE33B8" w:rsidRPr="007A00A8" w:rsidRDefault="00DE33B8" w:rsidP="00C84D27">
            <w:pPr>
              <w:suppressAutoHyphens/>
              <w:jc w:val="center"/>
              <w:rPr>
                <w:sz w:val="16"/>
                <w:lang w:val="es-ES"/>
              </w:rPr>
            </w:pPr>
            <w:r w:rsidRPr="007A00A8">
              <w:rPr>
                <w:sz w:val="16"/>
                <w:lang w:val="es-ES"/>
              </w:rPr>
              <w:t xml:space="preserve">Derechos de aduana e impuestos de importación pagados por unidad de acuerdo con la </w:t>
            </w:r>
            <w:r w:rsidR="005240C2" w:rsidRPr="007A00A8">
              <w:rPr>
                <w:sz w:val="16"/>
                <w:lang w:val="es-ES"/>
              </w:rPr>
              <w:t>IAO</w:t>
            </w:r>
            <w:r w:rsidRPr="007A00A8">
              <w:rPr>
                <w:sz w:val="16"/>
                <w:lang w:val="es-ES"/>
              </w:rPr>
              <w:t xml:space="preserve"> 14.8 (c) (ii) (respaldado con documentos) </w:t>
            </w:r>
          </w:p>
        </w:tc>
        <w:tc>
          <w:tcPr>
            <w:tcW w:w="1170" w:type="dxa"/>
            <w:tcBorders>
              <w:top w:val="double" w:sz="6" w:space="0" w:color="auto"/>
              <w:left w:val="single" w:sz="6" w:space="0" w:color="auto"/>
              <w:bottom w:val="single" w:sz="6" w:space="0" w:color="auto"/>
              <w:right w:val="single" w:sz="6" w:space="0" w:color="auto"/>
            </w:tcBorders>
            <w:tcMar>
              <w:top w:w="28" w:type="dxa"/>
              <w:left w:w="57" w:type="dxa"/>
              <w:bottom w:w="28" w:type="dxa"/>
              <w:right w:w="57" w:type="dxa"/>
            </w:tcMar>
          </w:tcPr>
          <w:p w14:paraId="3954CBC8" w14:textId="5CDE4709" w:rsidR="00DE33B8" w:rsidRPr="007A00A8" w:rsidRDefault="00DE33B8" w:rsidP="00C84D27">
            <w:pPr>
              <w:suppressAutoHyphens/>
              <w:jc w:val="center"/>
              <w:rPr>
                <w:sz w:val="16"/>
                <w:lang w:val="es-ES"/>
              </w:rPr>
            </w:pPr>
            <w:r w:rsidRPr="007A00A8">
              <w:rPr>
                <w:sz w:val="16"/>
                <w:lang w:val="es-ES"/>
              </w:rPr>
              <w:t xml:space="preserve">Precio unitario neto, sin incluir derechos de aduana e impuestos de importación pagados de acuerdo con la </w:t>
            </w:r>
            <w:r w:rsidR="005240C2" w:rsidRPr="007A00A8">
              <w:rPr>
                <w:spacing w:val="-6"/>
                <w:sz w:val="16"/>
                <w:lang w:val="es-ES"/>
              </w:rPr>
              <w:t>IAO</w:t>
            </w:r>
            <w:r w:rsidRPr="007A00A8">
              <w:rPr>
                <w:spacing w:val="-6"/>
                <w:sz w:val="16"/>
                <w:lang w:val="es-ES"/>
              </w:rPr>
              <w:t> 14.8 (c) (iii)</w:t>
            </w:r>
          </w:p>
          <w:p w14:paraId="051A7D91" w14:textId="77777777" w:rsidR="00DE33B8" w:rsidRPr="007A00A8" w:rsidRDefault="00DE33B8" w:rsidP="00C84D27">
            <w:pPr>
              <w:suppressAutoHyphens/>
              <w:jc w:val="center"/>
              <w:rPr>
                <w:sz w:val="16"/>
                <w:lang w:val="es-ES"/>
              </w:rPr>
            </w:pPr>
            <w:r w:rsidRPr="007A00A8">
              <w:rPr>
                <w:sz w:val="16"/>
                <w:lang w:val="es-ES"/>
              </w:rPr>
              <w:t xml:space="preserve"> (Col. 6 − Col.7)</w:t>
            </w:r>
          </w:p>
        </w:tc>
        <w:tc>
          <w:tcPr>
            <w:tcW w:w="1260" w:type="dxa"/>
            <w:tcBorders>
              <w:top w:val="double" w:sz="6" w:space="0" w:color="auto"/>
              <w:left w:val="single" w:sz="6" w:space="0" w:color="auto"/>
              <w:bottom w:val="single" w:sz="6" w:space="0" w:color="auto"/>
              <w:right w:val="single" w:sz="6" w:space="0" w:color="auto"/>
            </w:tcBorders>
            <w:tcMar>
              <w:top w:w="28" w:type="dxa"/>
              <w:left w:w="57" w:type="dxa"/>
              <w:bottom w:w="28" w:type="dxa"/>
              <w:right w:w="57" w:type="dxa"/>
            </w:tcMar>
          </w:tcPr>
          <w:p w14:paraId="644FE935" w14:textId="0C4E60B9" w:rsidR="00DE33B8" w:rsidRPr="007A00A8" w:rsidRDefault="00DE33B8" w:rsidP="00C84D27">
            <w:pPr>
              <w:suppressAutoHyphens/>
              <w:jc w:val="center"/>
              <w:rPr>
                <w:sz w:val="16"/>
                <w:lang w:val="es-ES"/>
              </w:rPr>
            </w:pPr>
            <w:r w:rsidRPr="007A00A8">
              <w:rPr>
                <w:sz w:val="16"/>
                <w:lang w:val="es-ES"/>
              </w:rPr>
              <w:t xml:space="preserve">Precio por artículo neto, sin incluir derechos de aduana e impuestos de importación, de acuerdo con la </w:t>
            </w:r>
            <w:r w:rsidR="005240C2" w:rsidRPr="007A00A8">
              <w:rPr>
                <w:sz w:val="16"/>
                <w:lang w:val="es-ES"/>
              </w:rPr>
              <w:t>IAO</w:t>
            </w:r>
            <w:r w:rsidRPr="007A00A8">
              <w:rPr>
                <w:sz w:val="16"/>
                <w:lang w:val="es-ES"/>
              </w:rPr>
              <w:t> 14.8 (c) (i)</w:t>
            </w:r>
          </w:p>
          <w:p w14:paraId="68B285AC" w14:textId="77777777" w:rsidR="00DE33B8" w:rsidRPr="007A00A8" w:rsidRDefault="00DE33B8" w:rsidP="00C84D27">
            <w:pPr>
              <w:suppressAutoHyphens/>
              <w:jc w:val="center"/>
              <w:rPr>
                <w:sz w:val="16"/>
                <w:lang w:val="es-ES"/>
              </w:rPr>
            </w:pPr>
            <w:r w:rsidRPr="007A00A8">
              <w:rPr>
                <w:sz w:val="16"/>
                <w:lang w:val="es-ES"/>
              </w:rPr>
              <w:t>(Col. 5</w:t>
            </w:r>
            <w:r w:rsidRPr="007A00A8">
              <w:rPr>
                <w:sz w:val="16"/>
                <w:lang w:val="es-ES"/>
              </w:rPr>
              <w:sym w:font="Symbol" w:char="F0B4"/>
            </w:r>
            <w:r w:rsidRPr="007A00A8">
              <w:rPr>
                <w:sz w:val="16"/>
                <w:lang w:val="es-ES"/>
              </w:rPr>
              <w:t>8)</w:t>
            </w:r>
          </w:p>
        </w:tc>
        <w:tc>
          <w:tcPr>
            <w:tcW w:w="1440" w:type="dxa"/>
            <w:tcBorders>
              <w:top w:val="double" w:sz="6" w:space="0" w:color="auto"/>
              <w:left w:val="single" w:sz="6" w:space="0" w:color="auto"/>
              <w:bottom w:val="single" w:sz="6" w:space="0" w:color="auto"/>
              <w:right w:val="single" w:sz="6" w:space="0" w:color="auto"/>
            </w:tcBorders>
            <w:tcMar>
              <w:top w:w="28" w:type="dxa"/>
              <w:left w:w="57" w:type="dxa"/>
              <w:bottom w:w="28" w:type="dxa"/>
              <w:right w:w="57" w:type="dxa"/>
            </w:tcMar>
          </w:tcPr>
          <w:p w14:paraId="23BEF526" w14:textId="1E4AB2A1" w:rsidR="00DE33B8" w:rsidRPr="007A00A8" w:rsidRDefault="00DE33B8" w:rsidP="00C84D27">
            <w:pPr>
              <w:suppressAutoHyphens/>
              <w:jc w:val="center"/>
              <w:rPr>
                <w:sz w:val="16"/>
                <w:lang w:val="es-ES"/>
              </w:rPr>
            </w:pPr>
            <w:r w:rsidRPr="007A00A8">
              <w:rPr>
                <w:sz w:val="16"/>
                <w:lang w:val="es-ES"/>
              </w:rPr>
              <w:t xml:space="preserve">Precio por artículo por concepto de transporte interno y por otros servicios requeridos en el País del Comprador para hacer llegar los bienes al destino final establecido en los DDL de acuerdo con la </w:t>
            </w:r>
            <w:r w:rsidR="005240C2" w:rsidRPr="007A00A8">
              <w:rPr>
                <w:sz w:val="16"/>
                <w:lang w:val="es-ES"/>
              </w:rPr>
              <w:t>IAO</w:t>
            </w:r>
            <w:r w:rsidRPr="007A00A8">
              <w:rPr>
                <w:sz w:val="16"/>
                <w:lang w:val="es-ES"/>
              </w:rPr>
              <w:t> 14.8 (c) (v)</w:t>
            </w:r>
          </w:p>
        </w:tc>
        <w:tc>
          <w:tcPr>
            <w:tcW w:w="1473" w:type="dxa"/>
            <w:tcBorders>
              <w:top w:val="double" w:sz="6" w:space="0" w:color="auto"/>
              <w:left w:val="single" w:sz="6" w:space="0" w:color="auto"/>
              <w:bottom w:val="single" w:sz="6" w:space="0" w:color="auto"/>
              <w:right w:val="single" w:sz="6" w:space="0" w:color="auto"/>
            </w:tcBorders>
            <w:tcMar>
              <w:top w:w="28" w:type="dxa"/>
              <w:left w:w="57" w:type="dxa"/>
              <w:bottom w:w="28" w:type="dxa"/>
              <w:right w:w="57" w:type="dxa"/>
            </w:tcMar>
          </w:tcPr>
          <w:p w14:paraId="6FCF683A" w14:textId="2D7DE12D" w:rsidR="00DE33B8" w:rsidRPr="007A00A8" w:rsidRDefault="00DE33B8" w:rsidP="00C84D27">
            <w:pPr>
              <w:suppressAutoHyphens/>
              <w:jc w:val="center"/>
              <w:rPr>
                <w:sz w:val="16"/>
                <w:lang w:val="es-ES"/>
              </w:rPr>
            </w:pPr>
            <w:r w:rsidRPr="007A00A8">
              <w:rPr>
                <w:sz w:val="16"/>
                <w:lang w:val="es-ES"/>
              </w:rPr>
              <w:t xml:space="preserve">Impuestos sobre la venta y otros impuestos pagados o por pagar sobre el artículo, si el Contrato es adjudicado de acuerdo con la </w:t>
            </w:r>
            <w:r w:rsidR="005240C2" w:rsidRPr="007A00A8">
              <w:rPr>
                <w:sz w:val="16"/>
                <w:lang w:val="es-ES"/>
              </w:rPr>
              <w:t>IAO</w:t>
            </w:r>
            <w:r w:rsidRPr="007A00A8">
              <w:rPr>
                <w:sz w:val="16"/>
                <w:lang w:val="es-ES"/>
              </w:rPr>
              <w:t> 14.8 (c) (iv)</w:t>
            </w:r>
          </w:p>
        </w:tc>
        <w:tc>
          <w:tcPr>
            <w:tcW w:w="1375" w:type="dxa"/>
            <w:tcBorders>
              <w:top w:val="double" w:sz="6" w:space="0" w:color="auto"/>
              <w:left w:val="single" w:sz="6" w:space="0" w:color="auto"/>
              <w:bottom w:val="single" w:sz="6" w:space="0" w:color="auto"/>
              <w:right w:val="double" w:sz="6" w:space="0" w:color="auto"/>
            </w:tcBorders>
            <w:tcMar>
              <w:top w:w="28" w:type="dxa"/>
              <w:left w:w="57" w:type="dxa"/>
              <w:bottom w:w="28" w:type="dxa"/>
              <w:right w:w="57" w:type="dxa"/>
            </w:tcMar>
          </w:tcPr>
          <w:p w14:paraId="02DE6678" w14:textId="4CAAA71C" w:rsidR="00DE33B8" w:rsidRPr="007A00A8" w:rsidRDefault="00DE33B8" w:rsidP="00C84D27">
            <w:pPr>
              <w:suppressAutoHyphens/>
              <w:jc w:val="center"/>
              <w:rPr>
                <w:sz w:val="16"/>
                <w:lang w:val="es-ES"/>
              </w:rPr>
            </w:pPr>
            <w:r w:rsidRPr="007A00A8">
              <w:rPr>
                <w:sz w:val="16"/>
                <w:lang w:val="es-ES"/>
              </w:rPr>
              <w:t xml:space="preserve">Precio Total </w:t>
            </w:r>
            <w:r w:rsidR="001B25FB">
              <w:rPr>
                <w:sz w:val="16"/>
                <w:lang w:val="es-ES"/>
              </w:rPr>
              <w:t>DPU</w:t>
            </w:r>
            <w:r w:rsidR="001B25FB" w:rsidRPr="007A00A8">
              <w:rPr>
                <w:sz w:val="16"/>
                <w:lang w:val="es-ES"/>
              </w:rPr>
              <w:t xml:space="preserve"> </w:t>
            </w:r>
            <w:r w:rsidRPr="007A00A8">
              <w:rPr>
                <w:sz w:val="16"/>
                <w:lang w:val="es-ES"/>
              </w:rPr>
              <w:t>por artículo</w:t>
            </w:r>
            <w:r w:rsidR="001B25FB">
              <w:rPr>
                <w:sz w:val="16"/>
                <w:lang w:val="es-ES"/>
              </w:rPr>
              <w:t xml:space="preserve"> </w:t>
            </w:r>
          </w:p>
          <w:p w14:paraId="290DC490" w14:textId="77777777" w:rsidR="00DE33B8" w:rsidRPr="007A00A8" w:rsidRDefault="00DE33B8" w:rsidP="00C84D27">
            <w:pPr>
              <w:suppressAutoHyphens/>
              <w:jc w:val="center"/>
              <w:rPr>
                <w:sz w:val="16"/>
                <w:lang w:val="es-ES"/>
              </w:rPr>
            </w:pPr>
            <w:r w:rsidRPr="007A00A8">
              <w:rPr>
                <w:sz w:val="16"/>
                <w:lang w:val="es-ES"/>
              </w:rPr>
              <w:t>(Col. 9 + 10)</w:t>
            </w:r>
          </w:p>
        </w:tc>
      </w:tr>
      <w:tr w:rsidR="00DE33B8" w:rsidRPr="00D7421E" w14:paraId="2EEAA809" w14:textId="77777777" w:rsidTr="00C84D27">
        <w:trPr>
          <w:trHeight w:val="390"/>
        </w:trPr>
        <w:tc>
          <w:tcPr>
            <w:tcW w:w="802" w:type="dxa"/>
            <w:tcBorders>
              <w:top w:val="single" w:sz="6" w:space="0" w:color="auto"/>
              <w:left w:val="double" w:sz="6" w:space="0" w:color="auto"/>
              <w:bottom w:val="single" w:sz="6" w:space="0" w:color="auto"/>
              <w:right w:val="single" w:sz="6" w:space="0" w:color="auto"/>
            </w:tcBorders>
            <w:tcMar>
              <w:top w:w="28" w:type="dxa"/>
              <w:left w:w="57" w:type="dxa"/>
              <w:bottom w:w="28" w:type="dxa"/>
              <w:right w:w="57" w:type="dxa"/>
            </w:tcMar>
          </w:tcPr>
          <w:p w14:paraId="3423BE14" w14:textId="77777777" w:rsidR="00DE33B8" w:rsidRPr="007A00A8" w:rsidRDefault="00DE33B8" w:rsidP="00C84D27">
            <w:pPr>
              <w:suppressAutoHyphens/>
              <w:rPr>
                <w:i/>
                <w:iCs/>
                <w:sz w:val="20"/>
                <w:lang w:val="es-ES"/>
              </w:rPr>
            </w:pPr>
            <w:r w:rsidRPr="007A00A8">
              <w:rPr>
                <w:i/>
                <w:iCs/>
                <w:sz w:val="16"/>
                <w:lang w:val="es-ES"/>
              </w:rPr>
              <w:t>[Indique el número del artículo].</w:t>
            </w:r>
          </w:p>
        </w:tc>
        <w:tc>
          <w:tcPr>
            <w:tcW w:w="1134"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5A3FC986" w14:textId="77777777" w:rsidR="00DE33B8" w:rsidRPr="007A00A8" w:rsidRDefault="00DE33B8" w:rsidP="00C84D27">
            <w:pPr>
              <w:suppressAutoHyphens/>
              <w:rPr>
                <w:i/>
                <w:iCs/>
                <w:sz w:val="20"/>
                <w:lang w:val="es-ES"/>
              </w:rPr>
            </w:pPr>
            <w:r w:rsidRPr="007A00A8">
              <w:rPr>
                <w:i/>
                <w:iCs/>
                <w:sz w:val="16"/>
                <w:lang w:val="es-ES"/>
              </w:rPr>
              <w:t>[Indique el nombre de los bienes].</w:t>
            </w:r>
          </w:p>
        </w:tc>
        <w:tc>
          <w:tcPr>
            <w:tcW w:w="993" w:type="dxa"/>
            <w:tcBorders>
              <w:top w:val="single" w:sz="6" w:space="0" w:color="auto"/>
              <w:left w:val="single" w:sz="6" w:space="0" w:color="auto"/>
              <w:right w:val="single" w:sz="6" w:space="0" w:color="auto"/>
            </w:tcBorders>
            <w:tcMar>
              <w:top w:w="28" w:type="dxa"/>
              <w:left w:w="57" w:type="dxa"/>
              <w:bottom w:w="28" w:type="dxa"/>
              <w:right w:w="57" w:type="dxa"/>
            </w:tcMar>
          </w:tcPr>
          <w:p w14:paraId="5C2305BA" w14:textId="77777777" w:rsidR="00DE33B8" w:rsidRPr="007A00A8" w:rsidRDefault="00DE33B8" w:rsidP="00C84D27">
            <w:pPr>
              <w:suppressAutoHyphens/>
              <w:rPr>
                <w:i/>
                <w:iCs/>
                <w:sz w:val="20"/>
                <w:lang w:val="es-ES"/>
              </w:rPr>
            </w:pPr>
            <w:r w:rsidRPr="007A00A8">
              <w:rPr>
                <w:i/>
                <w:iCs/>
                <w:sz w:val="16"/>
                <w:lang w:val="es-ES"/>
              </w:rPr>
              <w:t>[Indique el país de origen de los bienes].</w:t>
            </w:r>
          </w:p>
        </w:tc>
        <w:tc>
          <w:tcPr>
            <w:tcW w:w="850" w:type="dxa"/>
            <w:tcBorders>
              <w:top w:val="single" w:sz="6" w:space="0" w:color="auto"/>
              <w:left w:val="single" w:sz="6" w:space="0" w:color="auto"/>
              <w:right w:val="single" w:sz="6" w:space="0" w:color="auto"/>
            </w:tcBorders>
            <w:tcMar>
              <w:top w:w="28" w:type="dxa"/>
              <w:left w:w="57" w:type="dxa"/>
              <w:bottom w:w="28" w:type="dxa"/>
              <w:right w:w="57" w:type="dxa"/>
            </w:tcMar>
          </w:tcPr>
          <w:p w14:paraId="469F8790" w14:textId="77777777" w:rsidR="00DE33B8" w:rsidRPr="007A00A8" w:rsidRDefault="00DE33B8" w:rsidP="00C84D27">
            <w:pPr>
              <w:suppressAutoHyphens/>
              <w:rPr>
                <w:i/>
                <w:iCs/>
                <w:sz w:val="16"/>
                <w:lang w:val="es-ES"/>
              </w:rPr>
            </w:pPr>
            <w:r w:rsidRPr="007A00A8">
              <w:rPr>
                <w:i/>
                <w:iCs/>
                <w:sz w:val="16"/>
                <w:lang w:val="es-ES"/>
              </w:rPr>
              <w:t>[Indique la Fecha de Entrega ofertada].</w:t>
            </w:r>
          </w:p>
        </w:tc>
        <w:tc>
          <w:tcPr>
            <w:tcW w:w="1348"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712074BA" w14:textId="77777777" w:rsidR="00DE33B8" w:rsidRPr="007A00A8" w:rsidRDefault="00DE33B8" w:rsidP="00C84D27">
            <w:pPr>
              <w:suppressAutoHyphens/>
              <w:rPr>
                <w:i/>
                <w:iCs/>
                <w:sz w:val="20"/>
                <w:lang w:val="es-ES"/>
              </w:rPr>
            </w:pPr>
            <w:r w:rsidRPr="007A00A8">
              <w:rPr>
                <w:i/>
                <w:iCs/>
                <w:sz w:val="16"/>
                <w:lang w:val="es-ES"/>
              </w:rPr>
              <w:t>[Indique el número de unidades que se proveerán y el nombre de la unidad física de medida].</w:t>
            </w:r>
          </w:p>
        </w:tc>
        <w:tc>
          <w:tcPr>
            <w:tcW w:w="1173" w:type="dxa"/>
            <w:tcBorders>
              <w:top w:val="single" w:sz="6" w:space="0" w:color="auto"/>
              <w:left w:val="single" w:sz="6" w:space="0" w:color="auto"/>
              <w:right w:val="single" w:sz="6" w:space="0" w:color="auto"/>
            </w:tcBorders>
            <w:tcMar>
              <w:top w:w="28" w:type="dxa"/>
              <w:left w:w="57" w:type="dxa"/>
              <w:bottom w:w="28" w:type="dxa"/>
              <w:right w:w="57" w:type="dxa"/>
            </w:tcMar>
          </w:tcPr>
          <w:p w14:paraId="052B0679" w14:textId="77777777" w:rsidR="00DE33B8" w:rsidRPr="007A00A8" w:rsidRDefault="00DE33B8" w:rsidP="00C84D27">
            <w:pPr>
              <w:suppressAutoHyphens/>
              <w:rPr>
                <w:i/>
                <w:iCs/>
                <w:sz w:val="20"/>
                <w:lang w:val="es-ES"/>
              </w:rPr>
            </w:pPr>
            <w:r w:rsidRPr="007A00A8">
              <w:rPr>
                <w:i/>
                <w:iCs/>
                <w:sz w:val="16"/>
                <w:lang w:val="es-ES"/>
              </w:rPr>
              <w:t>[Indique el precio unitario por unidad].</w:t>
            </w:r>
          </w:p>
        </w:tc>
        <w:tc>
          <w:tcPr>
            <w:tcW w:w="1350" w:type="dxa"/>
            <w:tcBorders>
              <w:top w:val="single" w:sz="6" w:space="0" w:color="auto"/>
              <w:left w:val="single" w:sz="6" w:space="0" w:color="auto"/>
              <w:right w:val="single" w:sz="6" w:space="0" w:color="auto"/>
            </w:tcBorders>
            <w:tcMar>
              <w:top w:w="28" w:type="dxa"/>
              <w:left w:w="57" w:type="dxa"/>
              <w:bottom w:w="28" w:type="dxa"/>
              <w:right w:w="57" w:type="dxa"/>
            </w:tcMar>
          </w:tcPr>
          <w:p w14:paraId="5EA41005" w14:textId="77777777" w:rsidR="00DE33B8" w:rsidRPr="007A00A8" w:rsidRDefault="00DE33B8" w:rsidP="00C84D27">
            <w:pPr>
              <w:suppressAutoHyphens/>
              <w:rPr>
                <w:i/>
                <w:iCs/>
                <w:sz w:val="16"/>
                <w:lang w:val="es-ES"/>
              </w:rPr>
            </w:pPr>
            <w:r w:rsidRPr="007A00A8">
              <w:rPr>
                <w:i/>
                <w:iCs/>
                <w:sz w:val="16"/>
                <w:lang w:val="es-ES"/>
              </w:rPr>
              <w:t>[Indique los derechos de aduana e impuestos de importación pagados por unidad].</w:t>
            </w:r>
          </w:p>
        </w:tc>
        <w:tc>
          <w:tcPr>
            <w:tcW w:w="1170" w:type="dxa"/>
            <w:tcBorders>
              <w:top w:val="single" w:sz="6" w:space="0" w:color="auto"/>
              <w:left w:val="single" w:sz="6" w:space="0" w:color="auto"/>
              <w:right w:val="single" w:sz="6" w:space="0" w:color="auto"/>
            </w:tcBorders>
            <w:tcMar>
              <w:top w:w="28" w:type="dxa"/>
              <w:left w:w="57" w:type="dxa"/>
              <w:bottom w:w="28" w:type="dxa"/>
              <w:right w:w="57" w:type="dxa"/>
            </w:tcMar>
          </w:tcPr>
          <w:p w14:paraId="57077545" w14:textId="77777777" w:rsidR="00DE33B8" w:rsidRPr="007A00A8" w:rsidRDefault="00DE33B8" w:rsidP="00C84D27">
            <w:pPr>
              <w:suppressAutoHyphens/>
              <w:rPr>
                <w:i/>
                <w:iCs/>
                <w:sz w:val="16"/>
                <w:lang w:val="es-ES"/>
              </w:rPr>
            </w:pPr>
            <w:r w:rsidRPr="007A00A8">
              <w:rPr>
                <w:i/>
                <w:iCs/>
                <w:sz w:val="16"/>
                <w:lang w:val="es-ES"/>
              </w:rPr>
              <w:t>[Indique precio unitario CIP neto, sin incluir derechos de aduana e impuestos de importación].</w:t>
            </w:r>
          </w:p>
        </w:tc>
        <w:tc>
          <w:tcPr>
            <w:tcW w:w="1260" w:type="dxa"/>
            <w:tcBorders>
              <w:top w:val="single" w:sz="6" w:space="0" w:color="auto"/>
              <w:left w:val="single" w:sz="6" w:space="0" w:color="auto"/>
              <w:right w:val="single" w:sz="6" w:space="0" w:color="auto"/>
            </w:tcBorders>
            <w:tcMar>
              <w:top w:w="28" w:type="dxa"/>
              <w:left w:w="57" w:type="dxa"/>
              <w:bottom w:w="28" w:type="dxa"/>
              <w:right w:w="57" w:type="dxa"/>
            </w:tcMar>
          </w:tcPr>
          <w:p w14:paraId="542AAFA8" w14:textId="77777777" w:rsidR="00DE33B8" w:rsidRPr="007A00A8" w:rsidRDefault="00DE33B8" w:rsidP="00C84D27">
            <w:pPr>
              <w:suppressAutoHyphens/>
              <w:rPr>
                <w:i/>
                <w:iCs/>
                <w:sz w:val="16"/>
                <w:lang w:val="es-ES"/>
              </w:rPr>
            </w:pPr>
            <w:r w:rsidRPr="007A00A8">
              <w:rPr>
                <w:i/>
                <w:iCs/>
                <w:sz w:val="16"/>
                <w:lang w:val="es-ES"/>
              </w:rPr>
              <w:t>[Indique precios CIP por artículo neto sin incluir derechos de aduana e impuestos de importación].</w:t>
            </w:r>
          </w:p>
        </w:tc>
        <w:tc>
          <w:tcPr>
            <w:tcW w:w="1440" w:type="dxa"/>
            <w:tcBorders>
              <w:top w:val="single" w:sz="6" w:space="0" w:color="auto"/>
              <w:left w:val="single" w:sz="6" w:space="0" w:color="auto"/>
              <w:right w:val="single" w:sz="6" w:space="0" w:color="auto"/>
            </w:tcBorders>
            <w:tcMar>
              <w:top w:w="28" w:type="dxa"/>
              <w:left w:w="57" w:type="dxa"/>
              <w:bottom w:w="28" w:type="dxa"/>
              <w:right w:w="57" w:type="dxa"/>
            </w:tcMar>
          </w:tcPr>
          <w:p w14:paraId="04A1A6D6" w14:textId="77777777" w:rsidR="00DE33B8" w:rsidRPr="007A00A8" w:rsidRDefault="00DE33B8" w:rsidP="00C84D27">
            <w:pPr>
              <w:suppressAutoHyphens/>
              <w:rPr>
                <w:i/>
                <w:iCs/>
                <w:sz w:val="16"/>
                <w:lang w:val="es-ES"/>
              </w:rPr>
            </w:pPr>
            <w:r w:rsidRPr="007A00A8">
              <w:rPr>
                <w:i/>
                <w:iCs/>
                <w:sz w:val="16"/>
                <w:lang w:val="es-ES"/>
              </w:rPr>
              <w:t>[Indique precio por transporte interno y por otros servicios requeridos en el País del Comprador].</w:t>
            </w:r>
          </w:p>
        </w:tc>
        <w:tc>
          <w:tcPr>
            <w:tcW w:w="1473"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488A1B4F" w14:textId="77777777" w:rsidR="00DE33B8" w:rsidRPr="007A00A8" w:rsidRDefault="00DE33B8" w:rsidP="00C84D27">
            <w:pPr>
              <w:suppressAutoHyphens/>
              <w:rPr>
                <w:i/>
                <w:iCs/>
                <w:sz w:val="16"/>
                <w:lang w:val="es-ES"/>
              </w:rPr>
            </w:pPr>
            <w:r w:rsidRPr="007A00A8">
              <w:rPr>
                <w:i/>
                <w:iCs/>
                <w:sz w:val="16"/>
                <w:lang w:val="es-ES"/>
              </w:rPr>
              <w:t>[Indique los impuestos sobre la venta y otros impuestos pagaderos sobre el artículo si el Contrato es adjudicado].</w:t>
            </w:r>
          </w:p>
        </w:tc>
        <w:tc>
          <w:tcPr>
            <w:tcW w:w="1375" w:type="dxa"/>
            <w:tcBorders>
              <w:top w:val="single" w:sz="6" w:space="0" w:color="auto"/>
              <w:left w:val="single" w:sz="6" w:space="0" w:color="auto"/>
              <w:bottom w:val="single" w:sz="6" w:space="0" w:color="auto"/>
              <w:right w:val="double" w:sz="6" w:space="0" w:color="auto"/>
            </w:tcBorders>
            <w:tcMar>
              <w:top w:w="28" w:type="dxa"/>
              <w:left w:w="57" w:type="dxa"/>
              <w:bottom w:w="28" w:type="dxa"/>
              <w:right w:w="57" w:type="dxa"/>
            </w:tcMar>
          </w:tcPr>
          <w:p w14:paraId="75468F0C" w14:textId="77777777" w:rsidR="00DE33B8" w:rsidRPr="007A00A8" w:rsidRDefault="00DE33B8" w:rsidP="00C84D27">
            <w:pPr>
              <w:suppressAutoHyphens/>
              <w:rPr>
                <w:i/>
                <w:iCs/>
                <w:sz w:val="16"/>
                <w:lang w:val="es-ES"/>
              </w:rPr>
            </w:pPr>
            <w:r w:rsidRPr="007A00A8">
              <w:rPr>
                <w:i/>
                <w:iCs/>
                <w:sz w:val="16"/>
                <w:lang w:val="es-ES"/>
              </w:rPr>
              <w:t>[Indique el precio total por artículo].</w:t>
            </w:r>
          </w:p>
        </w:tc>
      </w:tr>
      <w:tr w:rsidR="00DE33B8" w:rsidRPr="00D7421E" w14:paraId="0180E182" w14:textId="77777777" w:rsidTr="00C84D27">
        <w:trPr>
          <w:trHeight w:val="390"/>
        </w:trPr>
        <w:tc>
          <w:tcPr>
            <w:tcW w:w="802" w:type="dxa"/>
            <w:tcBorders>
              <w:top w:val="single" w:sz="6" w:space="0" w:color="auto"/>
              <w:left w:val="double" w:sz="6" w:space="0" w:color="auto"/>
              <w:bottom w:val="single" w:sz="6" w:space="0" w:color="auto"/>
              <w:right w:val="single" w:sz="6" w:space="0" w:color="auto"/>
            </w:tcBorders>
            <w:tcMar>
              <w:top w:w="28" w:type="dxa"/>
              <w:left w:w="57" w:type="dxa"/>
              <w:bottom w:w="28" w:type="dxa"/>
              <w:right w:w="57" w:type="dxa"/>
            </w:tcMar>
          </w:tcPr>
          <w:p w14:paraId="7B3D31AA" w14:textId="77777777" w:rsidR="00DE33B8" w:rsidRPr="007A00A8" w:rsidRDefault="00DE33B8" w:rsidP="00C84D27">
            <w:pPr>
              <w:suppressAutoHyphens/>
              <w:rPr>
                <w:sz w:val="20"/>
                <w:lang w:val="es-ES"/>
              </w:rPr>
            </w:pPr>
          </w:p>
        </w:tc>
        <w:tc>
          <w:tcPr>
            <w:tcW w:w="1134"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75A74323" w14:textId="77777777" w:rsidR="00DE33B8" w:rsidRPr="007A00A8" w:rsidRDefault="00DE33B8" w:rsidP="00C84D27">
            <w:pPr>
              <w:suppressAutoHyphens/>
              <w:rPr>
                <w:sz w:val="20"/>
                <w:lang w:val="es-ES"/>
              </w:rPr>
            </w:pPr>
          </w:p>
        </w:tc>
        <w:tc>
          <w:tcPr>
            <w:tcW w:w="993" w:type="dxa"/>
            <w:tcBorders>
              <w:top w:val="single" w:sz="6" w:space="0" w:color="auto"/>
              <w:left w:val="single" w:sz="6" w:space="0" w:color="auto"/>
              <w:right w:val="single" w:sz="6" w:space="0" w:color="auto"/>
            </w:tcBorders>
            <w:tcMar>
              <w:top w:w="28" w:type="dxa"/>
              <w:left w:w="57" w:type="dxa"/>
              <w:bottom w:w="28" w:type="dxa"/>
              <w:right w:w="57" w:type="dxa"/>
            </w:tcMar>
          </w:tcPr>
          <w:p w14:paraId="2CC783A3" w14:textId="77777777" w:rsidR="00DE33B8" w:rsidRPr="007A00A8" w:rsidRDefault="00DE33B8" w:rsidP="00C84D27">
            <w:pPr>
              <w:suppressAutoHyphens/>
              <w:rPr>
                <w:sz w:val="20"/>
                <w:lang w:val="es-ES"/>
              </w:rPr>
            </w:pPr>
          </w:p>
        </w:tc>
        <w:tc>
          <w:tcPr>
            <w:tcW w:w="850" w:type="dxa"/>
            <w:tcBorders>
              <w:top w:val="single" w:sz="6" w:space="0" w:color="auto"/>
              <w:left w:val="single" w:sz="6" w:space="0" w:color="auto"/>
              <w:right w:val="single" w:sz="6" w:space="0" w:color="auto"/>
            </w:tcBorders>
            <w:tcMar>
              <w:top w:w="28" w:type="dxa"/>
              <w:left w:w="57" w:type="dxa"/>
              <w:bottom w:w="28" w:type="dxa"/>
              <w:right w:w="57" w:type="dxa"/>
            </w:tcMar>
          </w:tcPr>
          <w:p w14:paraId="7D11C9AC" w14:textId="77777777" w:rsidR="00DE33B8" w:rsidRPr="007A00A8" w:rsidRDefault="00DE33B8" w:rsidP="00C84D27">
            <w:pPr>
              <w:suppressAutoHyphens/>
              <w:rPr>
                <w:sz w:val="20"/>
                <w:lang w:val="es-ES"/>
              </w:rPr>
            </w:pPr>
          </w:p>
        </w:tc>
        <w:tc>
          <w:tcPr>
            <w:tcW w:w="1348"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2E72B3F0" w14:textId="77777777" w:rsidR="00DE33B8" w:rsidRPr="007A00A8" w:rsidRDefault="00DE33B8" w:rsidP="00C84D27">
            <w:pPr>
              <w:suppressAutoHyphens/>
              <w:rPr>
                <w:sz w:val="20"/>
                <w:lang w:val="es-ES"/>
              </w:rPr>
            </w:pPr>
          </w:p>
        </w:tc>
        <w:tc>
          <w:tcPr>
            <w:tcW w:w="1173" w:type="dxa"/>
            <w:tcBorders>
              <w:top w:val="single" w:sz="6" w:space="0" w:color="auto"/>
              <w:left w:val="single" w:sz="6" w:space="0" w:color="auto"/>
              <w:right w:val="single" w:sz="6" w:space="0" w:color="auto"/>
            </w:tcBorders>
            <w:tcMar>
              <w:top w:w="28" w:type="dxa"/>
              <w:left w:w="57" w:type="dxa"/>
              <w:bottom w:w="28" w:type="dxa"/>
              <w:right w:w="57" w:type="dxa"/>
            </w:tcMar>
          </w:tcPr>
          <w:p w14:paraId="016DB9C2" w14:textId="77777777" w:rsidR="00DE33B8" w:rsidRPr="007A00A8" w:rsidRDefault="00DE33B8" w:rsidP="00C84D27">
            <w:pPr>
              <w:suppressAutoHyphens/>
              <w:rPr>
                <w:sz w:val="20"/>
                <w:lang w:val="es-ES"/>
              </w:rPr>
            </w:pPr>
          </w:p>
        </w:tc>
        <w:tc>
          <w:tcPr>
            <w:tcW w:w="1350" w:type="dxa"/>
            <w:tcBorders>
              <w:top w:val="single" w:sz="6" w:space="0" w:color="auto"/>
              <w:left w:val="single" w:sz="6" w:space="0" w:color="auto"/>
              <w:right w:val="single" w:sz="6" w:space="0" w:color="auto"/>
            </w:tcBorders>
            <w:tcMar>
              <w:top w:w="28" w:type="dxa"/>
              <w:left w:w="57" w:type="dxa"/>
              <w:bottom w:w="28" w:type="dxa"/>
              <w:right w:w="57" w:type="dxa"/>
            </w:tcMar>
          </w:tcPr>
          <w:p w14:paraId="697C0A76" w14:textId="77777777" w:rsidR="00DE33B8" w:rsidRPr="007A00A8" w:rsidRDefault="00DE33B8" w:rsidP="00C84D27">
            <w:pPr>
              <w:suppressAutoHyphens/>
              <w:rPr>
                <w:sz w:val="20"/>
                <w:lang w:val="es-ES"/>
              </w:rPr>
            </w:pPr>
          </w:p>
        </w:tc>
        <w:tc>
          <w:tcPr>
            <w:tcW w:w="1170" w:type="dxa"/>
            <w:tcBorders>
              <w:top w:val="single" w:sz="6" w:space="0" w:color="auto"/>
              <w:left w:val="single" w:sz="6" w:space="0" w:color="auto"/>
              <w:right w:val="single" w:sz="6" w:space="0" w:color="auto"/>
            </w:tcBorders>
            <w:tcMar>
              <w:top w:w="28" w:type="dxa"/>
              <w:left w:w="57" w:type="dxa"/>
              <w:bottom w:w="28" w:type="dxa"/>
              <w:right w:w="57" w:type="dxa"/>
            </w:tcMar>
          </w:tcPr>
          <w:p w14:paraId="56AA398B" w14:textId="77777777" w:rsidR="00DE33B8" w:rsidRPr="007A00A8" w:rsidRDefault="00DE33B8" w:rsidP="00C84D27">
            <w:pPr>
              <w:suppressAutoHyphens/>
              <w:rPr>
                <w:sz w:val="20"/>
                <w:lang w:val="es-ES"/>
              </w:rPr>
            </w:pPr>
          </w:p>
        </w:tc>
        <w:tc>
          <w:tcPr>
            <w:tcW w:w="1260" w:type="dxa"/>
            <w:tcBorders>
              <w:top w:val="single" w:sz="6" w:space="0" w:color="auto"/>
              <w:left w:val="single" w:sz="6" w:space="0" w:color="auto"/>
              <w:right w:val="single" w:sz="6" w:space="0" w:color="auto"/>
            </w:tcBorders>
            <w:tcMar>
              <w:top w:w="28" w:type="dxa"/>
              <w:left w:w="57" w:type="dxa"/>
              <w:bottom w:w="28" w:type="dxa"/>
              <w:right w:w="57" w:type="dxa"/>
            </w:tcMar>
          </w:tcPr>
          <w:p w14:paraId="5B6E6548" w14:textId="77777777" w:rsidR="00DE33B8" w:rsidRPr="007A00A8" w:rsidRDefault="00DE33B8" w:rsidP="00C84D27">
            <w:pPr>
              <w:suppressAutoHyphens/>
              <w:rPr>
                <w:sz w:val="20"/>
                <w:lang w:val="es-ES"/>
              </w:rPr>
            </w:pPr>
          </w:p>
        </w:tc>
        <w:tc>
          <w:tcPr>
            <w:tcW w:w="1440" w:type="dxa"/>
            <w:tcBorders>
              <w:top w:val="single" w:sz="6" w:space="0" w:color="auto"/>
              <w:left w:val="single" w:sz="6" w:space="0" w:color="auto"/>
              <w:right w:val="single" w:sz="6" w:space="0" w:color="auto"/>
            </w:tcBorders>
            <w:tcMar>
              <w:top w:w="28" w:type="dxa"/>
              <w:left w:w="57" w:type="dxa"/>
              <w:bottom w:w="28" w:type="dxa"/>
              <w:right w:w="57" w:type="dxa"/>
            </w:tcMar>
          </w:tcPr>
          <w:p w14:paraId="3530688D" w14:textId="77777777" w:rsidR="00DE33B8" w:rsidRPr="007A00A8" w:rsidRDefault="00DE33B8" w:rsidP="00C84D27">
            <w:pPr>
              <w:suppressAutoHyphens/>
              <w:rPr>
                <w:sz w:val="20"/>
                <w:lang w:val="es-ES"/>
              </w:rPr>
            </w:pPr>
          </w:p>
        </w:tc>
        <w:tc>
          <w:tcPr>
            <w:tcW w:w="1473"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1D27CA8F" w14:textId="77777777" w:rsidR="00DE33B8" w:rsidRPr="007A00A8" w:rsidRDefault="00DE33B8" w:rsidP="00C84D27">
            <w:pPr>
              <w:suppressAutoHyphens/>
              <w:rPr>
                <w:sz w:val="20"/>
                <w:lang w:val="es-ES"/>
              </w:rPr>
            </w:pPr>
          </w:p>
        </w:tc>
        <w:tc>
          <w:tcPr>
            <w:tcW w:w="1375" w:type="dxa"/>
            <w:tcBorders>
              <w:top w:val="single" w:sz="6" w:space="0" w:color="auto"/>
              <w:left w:val="single" w:sz="6" w:space="0" w:color="auto"/>
              <w:bottom w:val="single" w:sz="6" w:space="0" w:color="auto"/>
              <w:right w:val="double" w:sz="6" w:space="0" w:color="auto"/>
            </w:tcBorders>
            <w:tcMar>
              <w:top w:w="28" w:type="dxa"/>
              <w:left w:w="57" w:type="dxa"/>
              <w:bottom w:w="28" w:type="dxa"/>
              <w:right w:w="57" w:type="dxa"/>
            </w:tcMar>
          </w:tcPr>
          <w:p w14:paraId="1A92818E" w14:textId="77777777" w:rsidR="00DE33B8" w:rsidRPr="007A00A8" w:rsidRDefault="00DE33B8" w:rsidP="00C84D27">
            <w:pPr>
              <w:suppressAutoHyphens/>
              <w:rPr>
                <w:sz w:val="20"/>
                <w:lang w:val="es-ES"/>
              </w:rPr>
            </w:pPr>
          </w:p>
        </w:tc>
      </w:tr>
      <w:tr w:rsidR="00DE33B8" w:rsidRPr="00D7421E" w14:paraId="0054F08C" w14:textId="77777777" w:rsidTr="00C84D27">
        <w:trPr>
          <w:trHeight w:val="333"/>
        </w:trPr>
        <w:tc>
          <w:tcPr>
            <w:tcW w:w="11520" w:type="dxa"/>
            <w:gridSpan w:val="10"/>
            <w:tcBorders>
              <w:top w:val="double" w:sz="6" w:space="0" w:color="auto"/>
              <w:left w:val="nil"/>
              <w:bottom w:val="nil"/>
              <w:right w:val="double" w:sz="6" w:space="0" w:color="auto"/>
            </w:tcBorders>
            <w:tcMar>
              <w:top w:w="28" w:type="dxa"/>
              <w:left w:w="57" w:type="dxa"/>
              <w:bottom w:w="28" w:type="dxa"/>
              <w:right w:w="57" w:type="dxa"/>
            </w:tcMar>
          </w:tcPr>
          <w:p w14:paraId="4857DF30" w14:textId="77777777" w:rsidR="00DE33B8" w:rsidRPr="007A00A8" w:rsidRDefault="00DE33B8" w:rsidP="00C84D27">
            <w:pPr>
              <w:suppressAutoHyphens/>
              <w:rPr>
                <w:sz w:val="20"/>
                <w:lang w:val="es-ES"/>
              </w:rPr>
            </w:pPr>
          </w:p>
        </w:tc>
        <w:tc>
          <w:tcPr>
            <w:tcW w:w="1473" w:type="dxa"/>
            <w:tcBorders>
              <w:top w:val="double" w:sz="6" w:space="0" w:color="auto"/>
              <w:left w:val="double" w:sz="6" w:space="0" w:color="auto"/>
              <w:bottom w:val="double" w:sz="6" w:space="0" w:color="auto"/>
              <w:right w:val="double" w:sz="6" w:space="0" w:color="auto"/>
            </w:tcBorders>
            <w:tcMar>
              <w:top w:w="28" w:type="dxa"/>
              <w:left w:w="57" w:type="dxa"/>
              <w:bottom w:w="28" w:type="dxa"/>
              <w:right w:w="57" w:type="dxa"/>
            </w:tcMar>
          </w:tcPr>
          <w:p w14:paraId="6E1A1FA9" w14:textId="77777777" w:rsidR="00DE33B8" w:rsidRPr="007A00A8" w:rsidRDefault="00DE33B8" w:rsidP="00C84D27">
            <w:pPr>
              <w:pStyle w:val="Textocomentario"/>
              <w:suppressAutoHyphens/>
              <w:spacing w:before="60" w:after="60"/>
              <w:jc w:val="center"/>
              <w:rPr>
                <w:rFonts w:ascii="Times New Roman" w:hAnsi="Times New Roman"/>
                <w:sz w:val="18"/>
                <w:lang w:val="es-ES"/>
              </w:rPr>
            </w:pPr>
            <w:r w:rsidRPr="007A00A8">
              <w:rPr>
                <w:rFonts w:ascii="Times New Roman" w:hAnsi="Times New Roman"/>
                <w:sz w:val="18"/>
                <w:lang w:val="es-ES"/>
              </w:rPr>
              <w:t>Precio total de la Oferta</w:t>
            </w:r>
          </w:p>
        </w:tc>
        <w:tc>
          <w:tcPr>
            <w:tcW w:w="1375" w:type="dxa"/>
            <w:tcBorders>
              <w:top w:val="double" w:sz="6" w:space="0" w:color="auto"/>
              <w:left w:val="double" w:sz="6" w:space="0" w:color="auto"/>
              <w:bottom w:val="double" w:sz="6" w:space="0" w:color="auto"/>
              <w:right w:val="double" w:sz="6" w:space="0" w:color="auto"/>
            </w:tcBorders>
            <w:tcMar>
              <w:top w:w="28" w:type="dxa"/>
              <w:left w:w="57" w:type="dxa"/>
              <w:bottom w:w="28" w:type="dxa"/>
              <w:right w:w="57" w:type="dxa"/>
            </w:tcMar>
          </w:tcPr>
          <w:p w14:paraId="7B3D78EC" w14:textId="77777777" w:rsidR="00DE33B8" w:rsidRPr="007A00A8" w:rsidRDefault="00DE33B8" w:rsidP="00C84D27">
            <w:pPr>
              <w:suppressAutoHyphens/>
              <w:spacing w:before="60" w:after="60"/>
              <w:rPr>
                <w:sz w:val="20"/>
                <w:lang w:val="es-ES"/>
              </w:rPr>
            </w:pPr>
          </w:p>
        </w:tc>
      </w:tr>
      <w:tr w:rsidR="00DE33B8" w:rsidRPr="00D7421E" w14:paraId="7C60EE0D" w14:textId="77777777" w:rsidTr="00C84D27">
        <w:trPr>
          <w:trHeight w:hRule="exact" w:val="495"/>
        </w:trPr>
        <w:tc>
          <w:tcPr>
            <w:tcW w:w="14368" w:type="dxa"/>
            <w:gridSpan w:val="12"/>
            <w:tcBorders>
              <w:top w:val="nil"/>
              <w:left w:val="nil"/>
              <w:bottom w:val="nil"/>
              <w:right w:val="nil"/>
            </w:tcBorders>
            <w:tcMar>
              <w:top w:w="28" w:type="dxa"/>
              <w:left w:w="57" w:type="dxa"/>
              <w:bottom w:w="28" w:type="dxa"/>
              <w:right w:w="57" w:type="dxa"/>
            </w:tcMar>
          </w:tcPr>
          <w:p w14:paraId="559CD33F" w14:textId="3CEBF44F" w:rsidR="00DE33B8" w:rsidRPr="007A00A8" w:rsidRDefault="00DE33B8" w:rsidP="00C84D27">
            <w:pPr>
              <w:suppressAutoHyphens/>
              <w:spacing w:before="100"/>
              <w:rPr>
                <w:i/>
                <w:iCs/>
                <w:sz w:val="20"/>
                <w:szCs w:val="20"/>
                <w:lang w:val="es-ES"/>
              </w:rPr>
            </w:pPr>
            <w:r w:rsidRPr="007A00A8">
              <w:rPr>
                <w:sz w:val="20"/>
                <w:szCs w:val="20"/>
                <w:lang w:val="es-ES"/>
              </w:rPr>
              <w:t xml:space="preserve">Nombre del </w:t>
            </w:r>
            <w:r w:rsidR="005240C2" w:rsidRPr="007A00A8">
              <w:rPr>
                <w:sz w:val="20"/>
                <w:szCs w:val="20"/>
                <w:lang w:val="es-ES"/>
              </w:rPr>
              <w:t>Oferente</w:t>
            </w:r>
            <w:r w:rsidRPr="007A00A8">
              <w:rPr>
                <w:sz w:val="20"/>
                <w:szCs w:val="20"/>
                <w:lang w:val="es-ES"/>
              </w:rPr>
              <w:t xml:space="preserve">: </w:t>
            </w:r>
            <w:r w:rsidRPr="007A00A8">
              <w:rPr>
                <w:i/>
                <w:iCs/>
                <w:sz w:val="20"/>
                <w:szCs w:val="20"/>
                <w:lang w:val="es-ES"/>
              </w:rPr>
              <w:t xml:space="preserve">[indique el nombre completo del </w:t>
            </w:r>
            <w:r w:rsidR="005240C2" w:rsidRPr="007A00A8">
              <w:rPr>
                <w:i/>
                <w:iCs/>
                <w:sz w:val="20"/>
                <w:szCs w:val="20"/>
                <w:lang w:val="es-ES"/>
              </w:rPr>
              <w:t>Oferente</w:t>
            </w:r>
            <w:r w:rsidRPr="007A00A8">
              <w:rPr>
                <w:i/>
                <w:iCs/>
                <w:sz w:val="20"/>
                <w:szCs w:val="20"/>
                <w:lang w:val="es-ES"/>
              </w:rPr>
              <w:t xml:space="preserve">] </w:t>
            </w:r>
            <w:r w:rsidRPr="007A00A8">
              <w:rPr>
                <w:sz w:val="20"/>
                <w:szCs w:val="20"/>
                <w:lang w:val="es-ES"/>
              </w:rPr>
              <w:t xml:space="preserve">Firma del </w:t>
            </w:r>
            <w:r w:rsidR="005240C2" w:rsidRPr="007A00A8">
              <w:rPr>
                <w:sz w:val="20"/>
                <w:szCs w:val="20"/>
                <w:lang w:val="es-ES"/>
              </w:rPr>
              <w:t>Oferente</w:t>
            </w:r>
            <w:r w:rsidRPr="007A00A8">
              <w:rPr>
                <w:sz w:val="20"/>
                <w:szCs w:val="20"/>
                <w:lang w:val="es-ES"/>
              </w:rPr>
              <w:t xml:space="preserve">: </w:t>
            </w:r>
            <w:r w:rsidRPr="007A00A8">
              <w:rPr>
                <w:i/>
                <w:iCs/>
                <w:sz w:val="20"/>
                <w:szCs w:val="20"/>
                <w:lang w:val="es-ES"/>
              </w:rPr>
              <w:t>[firma de la persona que firma la oferta]</w:t>
            </w:r>
            <w:r w:rsidRPr="007A00A8">
              <w:rPr>
                <w:sz w:val="20"/>
                <w:szCs w:val="20"/>
                <w:lang w:val="es-ES"/>
              </w:rPr>
              <w:t xml:space="preserve"> Fecha: </w:t>
            </w:r>
            <w:r w:rsidRPr="007A00A8">
              <w:rPr>
                <w:i/>
                <w:iCs/>
                <w:sz w:val="20"/>
                <w:szCs w:val="20"/>
                <w:lang w:val="es-ES"/>
              </w:rPr>
              <w:t>[indique fecha]</w:t>
            </w:r>
          </w:p>
        </w:tc>
      </w:tr>
    </w:tbl>
    <w:p w14:paraId="2D9972F8" w14:textId="2074F2D5" w:rsidR="00DE33B8" w:rsidRPr="007A00A8" w:rsidRDefault="00DE33B8" w:rsidP="00DE33B8">
      <w:pPr>
        <w:pStyle w:val="Sangra3detindependiente"/>
        <w:spacing w:after="200"/>
        <w:ind w:left="-709" w:firstLine="0"/>
        <w:jc w:val="both"/>
        <w:rPr>
          <w:rFonts w:ascii="Times New Roman" w:hAnsi="Times New Roman" w:cs="Times New Roman"/>
          <w:lang w:val="es-ES"/>
        </w:rPr>
      </w:pPr>
      <w:r w:rsidRPr="007A00A8">
        <w:rPr>
          <w:rFonts w:ascii="Times New Roman" w:hAnsi="Times New Roman" w:cs="Times New Roman"/>
          <w:i/>
          <w:iCs/>
          <w:szCs w:val="20"/>
          <w:lang w:val="es-ES"/>
        </w:rPr>
        <w:t xml:space="preserve">* [Para Bienes importados previamente, el precio cotizado debe ser distinguible del valor original de importación de estos bienes declarados en la aduana y debe incluir cualquier reembolso o remarcación del agente local o representante y todos los costos locales, excepto impuestos y obligaciones de importación, que el Comprador haya pagado o deba pagar. Como aclaración, se solicitará a los </w:t>
      </w:r>
      <w:r w:rsidR="000D7E17" w:rsidRPr="007A00A8">
        <w:rPr>
          <w:rFonts w:ascii="Times New Roman" w:hAnsi="Times New Roman" w:cs="Times New Roman"/>
          <w:i/>
          <w:iCs/>
          <w:szCs w:val="20"/>
          <w:lang w:val="es-ES"/>
        </w:rPr>
        <w:t>Oferente</w:t>
      </w:r>
      <w:r w:rsidRPr="007A00A8">
        <w:rPr>
          <w:rFonts w:ascii="Times New Roman" w:hAnsi="Times New Roman" w:cs="Times New Roman"/>
          <w:i/>
          <w:iCs/>
          <w:szCs w:val="20"/>
          <w:lang w:val="es-ES"/>
        </w:rPr>
        <w:t>s que coticen el precio incluyendo las tasas de importación y, adicionalmente, proveer las tasas de importación y el precio neto de obligaciones de importación, el cual será la diferencia entre esos valores].</w:t>
      </w:r>
      <w:r w:rsidRPr="007A00A8">
        <w:rPr>
          <w:rFonts w:ascii="Times New Roman" w:hAnsi="Times New Roman" w:cs="Times New Roman"/>
          <w:lang w:val="es-ES"/>
        </w:rPr>
        <w:br w:type="page"/>
      </w:r>
    </w:p>
    <w:p w14:paraId="72DC4C83" w14:textId="77777777" w:rsidR="00DE33B8" w:rsidRPr="007A00A8" w:rsidRDefault="00DE33B8" w:rsidP="00727E21">
      <w:pPr>
        <w:pStyle w:val="Ttulo5"/>
        <w:jc w:val="center"/>
        <w:rPr>
          <w:rFonts w:cs="Times New Roman"/>
          <w:sz w:val="36"/>
          <w:lang w:val="es-ES"/>
        </w:rPr>
      </w:pPr>
      <w:bookmarkStart w:id="564" w:name="_Toc454620980"/>
      <w:bookmarkStart w:id="565" w:name="_Toc347230624"/>
      <w:bookmarkStart w:id="566" w:name="_Toc486939190"/>
      <w:bookmarkStart w:id="567" w:name="_Toc26896871"/>
      <w:r w:rsidRPr="007A00A8">
        <w:rPr>
          <w:rFonts w:cs="Times New Roman"/>
          <w:sz w:val="36"/>
          <w:lang w:val="es-ES"/>
        </w:rPr>
        <w:lastRenderedPageBreak/>
        <w:t>Lista de Precios: Bienes fabricados en el País del Comprador</w:t>
      </w:r>
      <w:bookmarkEnd w:id="564"/>
      <w:bookmarkEnd w:id="565"/>
      <w:bookmarkEnd w:id="566"/>
      <w:bookmarkEnd w:id="567"/>
    </w:p>
    <w:tbl>
      <w:tblPr>
        <w:tblW w:w="13500" w:type="dxa"/>
        <w:tblInd w:w="-10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889"/>
        <w:gridCol w:w="1721"/>
        <w:gridCol w:w="1080"/>
        <w:gridCol w:w="1026"/>
        <w:gridCol w:w="864"/>
        <w:gridCol w:w="1170"/>
        <w:gridCol w:w="1890"/>
        <w:gridCol w:w="1530"/>
        <w:gridCol w:w="2070"/>
        <w:gridCol w:w="1260"/>
      </w:tblGrid>
      <w:tr w:rsidR="00DE33B8" w:rsidRPr="007A00A8" w14:paraId="0F9CAE58" w14:textId="77777777" w:rsidTr="00C84D27">
        <w:tc>
          <w:tcPr>
            <w:tcW w:w="4716" w:type="dxa"/>
            <w:gridSpan w:val="4"/>
            <w:tcBorders>
              <w:top w:val="double" w:sz="6" w:space="0" w:color="auto"/>
              <w:bottom w:val="nil"/>
              <w:right w:val="nil"/>
            </w:tcBorders>
            <w:tcMar>
              <w:top w:w="28" w:type="dxa"/>
              <w:left w:w="57" w:type="dxa"/>
              <w:bottom w:w="28" w:type="dxa"/>
              <w:right w:w="57" w:type="dxa"/>
            </w:tcMar>
          </w:tcPr>
          <w:p w14:paraId="0870352E" w14:textId="77777777" w:rsidR="00DE33B8" w:rsidRPr="007A00A8" w:rsidRDefault="00DE33B8" w:rsidP="00C84D27">
            <w:pPr>
              <w:suppressAutoHyphens/>
              <w:spacing w:before="240"/>
              <w:jc w:val="center"/>
              <w:rPr>
                <w:lang w:val="es-ES"/>
              </w:rPr>
            </w:pPr>
            <w:r w:rsidRPr="007A00A8">
              <w:rPr>
                <w:lang w:val="es-ES"/>
              </w:rPr>
              <w:t>País del Comprador</w:t>
            </w:r>
          </w:p>
          <w:p w14:paraId="53B4D54A" w14:textId="77777777" w:rsidR="00DE33B8" w:rsidRPr="007A00A8" w:rsidRDefault="00DE33B8" w:rsidP="00C84D27">
            <w:pPr>
              <w:suppressAutoHyphens/>
              <w:spacing w:before="120"/>
              <w:jc w:val="center"/>
              <w:rPr>
                <w:lang w:val="es-ES"/>
              </w:rPr>
            </w:pPr>
            <w:r w:rsidRPr="007A00A8">
              <w:rPr>
                <w:lang w:val="es-ES"/>
              </w:rPr>
              <w:t>______________________</w:t>
            </w:r>
          </w:p>
        </w:tc>
        <w:tc>
          <w:tcPr>
            <w:tcW w:w="5454" w:type="dxa"/>
            <w:gridSpan w:val="4"/>
            <w:tcBorders>
              <w:top w:val="double" w:sz="6" w:space="0" w:color="auto"/>
              <w:left w:val="nil"/>
              <w:bottom w:val="nil"/>
              <w:right w:val="nil"/>
            </w:tcBorders>
            <w:tcMar>
              <w:top w:w="28" w:type="dxa"/>
              <w:left w:w="57" w:type="dxa"/>
              <w:bottom w:w="28" w:type="dxa"/>
              <w:right w:w="57" w:type="dxa"/>
            </w:tcMar>
          </w:tcPr>
          <w:p w14:paraId="5B675ED5" w14:textId="77777777" w:rsidR="00DE33B8" w:rsidRPr="007A00A8" w:rsidRDefault="00DE33B8" w:rsidP="00C84D27">
            <w:pPr>
              <w:suppressAutoHyphens/>
              <w:spacing w:before="240"/>
              <w:jc w:val="center"/>
              <w:rPr>
                <w:lang w:val="es-ES"/>
              </w:rPr>
            </w:pPr>
            <w:r w:rsidRPr="007A00A8">
              <w:rPr>
                <w:lang w:val="es-ES"/>
              </w:rPr>
              <w:t>(Ofertas de los Grupos A y B)</w:t>
            </w:r>
          </w:p>
          <w:p w14:paraId="27AE0140" w14:textId="5E0B7740" w:rsidR="00DE33B8" w:rsidRPr="007A00A8" w:rsidRDefault="00DE33B8" w:rsidP="00C84D27">
            <w:pPr>
              <w:suppressAutoHyphens/>
              <w:spacing w:before="240" w:after="240"/>
              <w:jc w:val="center"/>
              <w:rPr>
                <w:lang w:val="es-ES"/>
              </w:rPr>
            </w:pPr>
            <w:r w:rsidRPr="007A00A8">
              <w:rPr>
                <w:lang w:val="es-ES"/>
              </w:rPr>
              <w:t xml:space="preserve">Monedas de acuerdo con la </w:t>
            </w:r>
            <w:r w:rsidR="005240C2" w:rsidRPr="007A00A8">
              <w:rPr>
                <w:lang w:val="es-ES"/>
              </w:rPr>
              <w:t>IAO</w:t>
            </w:r>
            <w:r w:rsidRPr="007A00A8">
              <w:rPr>
                <w:lang w:val="es-ES"/>
              </w:rPr>
              <w:t> 15</w:t>
            </w:r>
          </w:p>
        </w:tc>
        <w:tc>
          <w:tcPr>
            <w:tcW w:w="3330" w:type="dxa"/>
            <w:gridSpan w:val="2"/>
            <w:tcBorders>
              <w:top w:val="double" w:sz="6" w:space="0" w:color="auto"/>
              <w:left w:val="nil"/>
              <w:bottom w:val="nil"/>
            </w:tcBorders>
            <w:tcMar>
              <w:top w:w="28" w:type="dxa"/>
              <w:left w:w="57" w:type="dxa"/>
              <w:bottom w:w="28" w:type="dxa"/>
              <w:right w:w="57" w:type="dxa"/>
            </w:tcMar>
          </w:tcPr>
          <w:p w14:paraId="5972AEFE" w14:textId="77777777" w:rsidR="00DE33B8" w:rsidRPr="007A00A8" w:rsidRDefault="00DE33B8" w:rsidP="00C84D27">
            <w:pPr>
              <w:rPr>
                <w:sz w:val="20"/>
                <w:lang w:val="es-ES"/>
              </w:rPr>
            </w:pPr>
            <w:r w:rsidRPr="007A00A8">
              <w:rPr>
                <w:sz w:val="20"/>
                <w:lang w:val="es-ES"/>
              </w:rPr>
              <w:t>Fecha: _______________________</w:t>
            </w:r>
          </w:p>
          <w:p w14:paraId="1FB02FB3" w14:textId="77777777" w:rsidR="00DE33B8" w:rsidRPr="007A00A8" w:rsidRDefault="00DE33B8" w:rsidP="00C84D27">
            <w:pPr>
              <w:suppressAutoHyphens/>
              <w:rPr>
                <w:lang w:val="es-ES"/>
              </w:rPr>
            </w:pPr>
            <w:r w:rsidRPr="007A00A8">
              <w:rPr>
                <w:sz w:val="20"/>
                <w:lang w:val="es-ES"/>
              </w:rPr>
              <w:t>SDO n.</w:t>
            </w:r>
            <w:r w:rsidRPr="007A00A8">
              <w:rPr>
                <w:sz w:val="20"/>
                <w:lang w:val="es-ES"/>
              </w:rPr>
              <w:sym w:font="Symbol" w:char="F0B0"/>
            </w:r>
            <w:r w:rsidRPr="007A00A8">
              <w:rPr>
                <w:sz w:val="20"/>
                <w:lang w:val="es-ES"/>
              </w:rPr>
              <w:t>: _____________________</w:t>
            </w:r>
          </w:p>
          <w:p w14:paraId="4522AF4F" w14:textId="77777777" w:rsidR="00DE33B8" w:rsidRPr="007A00A8" w:rsidRDefault="00DE33B8" w:rsidP="00C84D27">
            <w:pPr>
              <w:suppressAutoHyphens/>
              <w:rPr>
                <w:sz w:val="20"/>
                <w:lang w:val="es-ES"/>
              </w:rPr>
            </w:pPr>
            <w:r w:rsidRPr="007A00A8">
              <w:rPr>
                <w:sz w:val="20"/>
                <w:lang w:val="es-ES"/>
              </w:rPr>
              <w:t>Alternativa n.</w:t>
            </w:r>
            <w:r w:rsidRPr="007A00A8">
              <w:rPr>
                <w:sz w:val="20"/>
                <w:lang w:val="es-ES"/>
              </w:rPr>
              <w:sym w:font="Symbol" w:char="F0B0"/>
            </w:r>
            <w:r w:rsidRPr="007A00A8">
              <w:rPr>
                <w:sz w:val="20"/>
                <w:lang w:val="es-ES"/>
              </w:rPr>
              <w:t>: ________________</w:t>
            </w:r>
          </w:p>
          <w:p w14:paraId="5EAC35E6" w14:textId="77777777" w:rsidR="00DE33B8" w:rsidRPr="007A00A8" w:rsidRDefault="00DE33B8" w:rsidP="00C84D27">
            <w:pPr>
              <w:suppressAutoHyphens/>
              <w:rPr>
                <w:lang w:val="es-ES"/>
              </w:rPr>
            </w:pPr>
            <w:r w:rsidRPr="007A00A8">
              <w:rPr>
                <w:sz w:val="20"/>
                <w:lang w:val="es-ES"/>
              </w:rPr>
              <w:t>Página n.</w:t>
            </w:r>
            <w:r w:rsidRPr="007A00A8">
              <w:rPr>
                <w:sz w:val="20"/>
                <w:lang w:val="es-ES"/>
              </w:rPr>
              <w:sym w:font="Symbol" w:char="F0B0"/>
            </w:r>
            <w:r w:rsidRPr="007A00A8">
              <w:rPr>
                <w:sz w:val="20"/>
                <w:lang w:val="es-ES"/>
              </w:rPr>
              <w:t xml:space="preserve"> ______ de ______</w:t>
            </w:r>
          </w:p>
        </w:tc>
      </w:tr>
      <w:tr w:rsidR="00DE33B8" w:rsidRPr="007A00A8" w14:paraId="3CE90091" w14:textId="77777777" w:rsidTr="00C84D27">
        <w:tc>
          <w:tcPr>
            <w:tcW w:w="889" w:type="dxa"/>
            <w:tcBorders>
              <w:top w:val="double" w:sz="6" w:space="0" w:color="auto"/>
              <w:bottom w:val="double" w:sz="6" w:space="0" w:color="auto"/>
              <w:right w:val="single" w:sz="6" w:space="0" w:color="auto"/>
            </w:tcBorders>
            <w:tcMar>
              <w:top w:w="28" w:type="dxa"/>
              <w:left w:w="57" w:type="dxa"/>
              <w:bottom w:w="28" w:type="dxa"/>
              <w:right w:w="57" w:type="dxa"/>
            </w:tcMar>
          </w:tcPr>
          <w:p w14:paraId="08D92E21" w14:textId="77777777" w:rsidR="00DE33B8" w:rsidRPr="007A00A8" w:rsidRDefault="00DE33B8" w:rsidP="00C84D27">
            <w:pPr>
              <w:suppressAutoHyphens/>
              <w:jc w:val="center"/>
              <w:rPr>
                <w:sz w:val="20"/>
                <w:lang w:val="es-ES"/>
              </w:rPr>
            </w:pPr>
            <w:r w:rsidRPr="007A00A8">
              <w:rPr>
                <w:sz w:val="20"/>
                <w:lang w:val="es-ES"/>
              </w:rPr>
              <w:t>1</w:t>
            </w:r>
          </w:p>
        </w:tc>
        <w:tc>
          <w:tcPr>
            <w:tcW w:w="1721" w:type="dxa"/>
            <w:tcBorders>
              <w:top w:val="double" w:sz="6" w:space="0" w:color="auto"/>
              <w:left w:val="single" w:sz="6" w:space="0" w:color="auto"/>
              <w:bottom w:val="double" w:sz="6" w:space="0" w:color="auto"/>
              <w:right w:val="single" w:sz="6" w:space="0" w:color="auto"/>
            </w:tcBorders>
            <w:tcMar>
              <w:top w:w="28" w:type="dxa"/>
              <w:left w:w="57" w:type="dxa"/>
              <w:bottom w:w="28" w:type="dxa"/>
              <w:right w:w="57" w:type="dxa"/>
            </w:tcMar>
          </w:tcPr>
          <w:p w14:paraId="0ECB5865" w14:textId="77777777" w:rsidR="00DE33B8" w:rsidRPr="007A00A8" w:rsidRDefault="00DE33B8" w:rsidP="00C84D27">
            <w:pPr>
              <w:suppressAutoHyphens/>
              <w:jc w:val="center"/>
              <w:rPr>
                <w:sz w:val="20"/>
                <w:lang w:val="es-ES"/>
              </w:rPr>
            </w:pPr>
            <w:r w:rsidRPr="007A00A8">
              <w:rPr>
                <w:sz w:val="20"/>
                <w:lang w:val="es-ES"/>
              </w:rPr>
              <w:t>2</w:t>
            </w:r>
          </w:p>
        </w:tc>
        <w:tc>
          <w:tcPr>
            <w:tcW w:w="1080" w:type="dxa"/>
            <w:tcBorders>
              <w:top w:val="double" w:sz="6" w:space="0" w:color="auto"/>
              <w:left w:val="single" w:sz="6" w:space="0" w:color="auto"/>
              <w:bottom w:val="double" w:sz="6" w:space="0" w:color="auto"/>
              <w:right w:val="single" w:sz="6" w:space="0" w:color="auto"/>
            </w:tcBorders>
            <w:tcMar>
              <w:top w:w="28" w:type="dxa"/>
              <w:left w:w="57" w:type="dxa"/>
              <w:bottom w:w="28" w:type="dxa"/>
              <w:right w:w="57" w:type="dxa"/>
            </w:tcMar>
          </w:tcPr>
          <w:p w14:paraId="2A0ADB35" w14:textId="77777777" w:rsidR="00DE33B8" w:rsidRPr="007A00A8" w:rsidRDefault="00DE33B8" w:rsidP="00C84D27">
            <w:pPr>
              <w:suppressAutoHyphens/>
              <w:jc w:val="center"/>
              <w:rPr>
                <w:sz w:val="20"/>
                <w:lang w:val="es-ES"/>
              </w:rPr>
            </w:pPr>
            <w:r w:rsidRPr="007A00A8">
              <w:rPr>
                <w:sz w:val="20"/>
                <w:lang w:val="es-ES"/>
              </w:rPr>
              <w:t>3</w:t>
            </w:r>
          </w:p>
        </w:tc>
        <w:tc>
          <w:tcPr>
            <w:tcW w:w="1026" w:type="dxa"/>
            <w:tcBorders>
              <w:top w:val="double" w:sz="6" w:space="0" w:color="auto"/>
              <w:left w:val="single" w:sz="6" w:space="0" w:color="auto"/>
              <w:bottom w:val="double" w:sz="6" w:space="0" w:color="auto"/>
              <w:right w:val="single" w:sz="6" w:space="0" w:color="auto"/>
            </w:tcBorders>
            <w:tcMar>
              <w:top w:w="28" w:type="dxa"/>
              <w:left w:w="57" w:type="dxa"/>
              <w:bottom w:w="28" w:type="dxa"/>
              <w:right w:w="57" w:type="dxa"/>
            </w:tcMar>
          </w:tcPr>
          <w:p w14:paraId="7D8842C9" w14:textId="77777777" w:rsidR="00DE33B8" w:rsidRPr="007A00A8" w:rsidRDefault="00DE33B8" w:rsidP="00C84D27">
            <w:pPr>
              <w:suppressAutoHyphens/>
              <w:jc w:val="center"/>
              <w:rPr>
                <w:sz w:val="20"/>
                <w:lang w:val="es-ES"/>
              </w:rPr>
            </w:pPr>
            <w:r w:rsidRPr="007A00A8">
              <w:rPr>
                <w:sz w:val="20"/>
                <w:lang w:val="es-ES"/>
              </w:rPr>
              <w:t>4</w:t>
            </w:r>
          </w:p>
        </w:tc>
        <w:tc>
          <w:tcPr>
            <w:tcW w:w="864" w:type="dxa"/>
            <w:tcBorders>
              <w:top w:val="double" w:sz="6" w:space="0" w:color="auto"/>
              <w:left w:val="single" w:sz="6" w:space="0" w:color="auto"/>
              <w:bottom w:val="double" w:sz="6" w:space="0" w:color="auto"/>
              <w:right w:val="single" w:sz="6" w:space="0" w:color="auto"/>
            </w:tcBorders>
            <w:tcMar>
              <w:top w:w="28" w:type="dxa"/>
              <w:left w:w="57" w:type="dxa"/>
              <w:bottom w:w="28" w:type="dxa"/>
              <w:right w:w="57" w:type="dxa"/>
            </w:tcMar>
          </w:tcPr>
          <w:p w14:paraId="6F77249C" w14:textId="77777777" w:rsidR="00DE33B8" w:rsidRPr="007A00A8" w:rsidRDefault="00DE33B8" w:rsidP="00C84D27">
            <w:pPr>
              <w:suppressAutoHyphens/>
              <w:jc w:val="center"/>
              <w:rPr>
                <w:sz w:val="20"/>
                <w:lang w:val="es-ES"/>
              </w:rPr>
            </w:pPr>
            <w:r w:rsidRPr="007A00A8">
              <w:rPr>
                <w:sz w:val="20"/>
                <w:lang w:val="es-ES"/>
              </w:rPr>
              <w:t>5</w:t>
            </w:r>
          </w:p>
        </w:tc>
        <w:tc>
          <w:tcPr>
            <w:tcW w:w="1170" w:type="dxa"/>
            <w:tcBorders>
              <w:top w:val="double" w:sz="6" w:space="0" w:color="auto"/>
              <w:left w:val="single" w:sz="6" w:space="0" w:color="auto"/>
              <w:bottom w:val="double" w:sz="6" w:space="0" w:color="auto"/>
              <w:right w:val="single" w:sz="6" w:space="0" w:color="auto"/>
            </w:tcBorders>
            <w:tcMar>
              <w:top w:w="28" w:type="dxa"/>
              <w:left w:w="57" w:type="dxa"/>
              <w:bottom w:w="28" w:type="dxa"/>
              <w:right w:w="57" w:type="dxa"/>
            </w:tcMar>
          </w:tcPr>
          <w:p w14:paraId="48C45DCC" w14:textId="77777777" w:rsidR="00DE33B8" w:rsidRPr="007A00A8" w:rsidRDefault="00DE33B8" w:rsidP="00C84D27">
            <w:pPr>
              <w:suppressAutoHyphens/>
              <w:jc w:val="center"/>
              <w:rPr>
                <w:sz w:val="20"/>
                <w:lang w:val="es-ES"/>
              </w:rPr>
            </w:pPr>
            <w:r w:rsidRPr="007A00A8">
              <w:rPr>
                <w:sz w:val="20"/>
                <w:lang w:val="es-ES"/>
              </w:rPr>
              <w:t>6</w:t>
            </w:r>
          </w:p>
        </w:tc>
        <w:tc>
          <w:tcPr>
            <w:tcW w:w="1890" w:type="dxa"/>
            <w:tcBorders>
              <w:top w:val="double" w:sz="6" w:space="0" w:color="auto"/>
              <w:left w:val="single" w:sz="6" w:space="0" w:color="auto"/>
              <w:bottom w:val="double" w:sz="6" w:space="0" w:color="auto"/>
              <w:right w:val="single" w:sz="6" w:space="0" w:color="auto"/>
            </w:tcBorders>
            <w:tcMar>
              <w:top w:w="28" w:type="dxa"/>
              <w:left w:w="57" w:type="dxa"/>
              <w:bottom w:w="28" w:type="dxa"/>
              <w:right w:w="57" w:type="dxa"/>
            </w:tcMar>
          </w:tcPr>
          <w:p w14:paraId="304F2EF5" w14:textId="77777777" w:rsidR="00DE33B8" w:rsidRPr="007A00A8" w:rsidRDefault="00DE33B8" w:rsidP="00C84D27">
            <w:pPr>
              <w:suppressAutoHyphens/>
              <w:jc w:val="center"/>
              <w:rPr>
                <w:sz w:val="20"/>
                <w:lang w:val="es-ES"/>
              </w:rPr>
            </w:pPr>
            <w:r w:rsidRPr="007A00A8">
              <w:rPr>
                <w:sz w:val="20"/>
                <w:lang w:val="es-ES"/>
              </w:rPr>
              <w:t>7</w:t>
            </w:r>
          </w:p>
        </w:tc>
        <w:tc>
          <w:tcPr>
            <w:tcW w:w="1530" w:type="dxa"/>
            <w:tcBorders>
              <w:top w:val="double" w:sz="6" w:space="0" w:color="auto"/>
              <w:left w:val="single" w:sz="6" w:space="0" w:color="auto"/>
              <w:bottom w:val="double" w:sz="6" w:space="0" w:color="auto"/>
              <w:right w:val="single" w:sz="6" w:space="0" w:color="auto"/>
            </w:tcBorders>
            <w:tcMar>
              <w:top w:w="28" w:type="dxa"/>
              <w:left w:w="57" w:type="dxa"/>
              <w:bottom w:w="28" w:type="dxa"/>
              <w:right w:w="57" w:type="dxa"/>
            </w:tcMar>
          </w:tcPr>
          <w:p w14:paraId="68C92A4B" w14:textId="77777777" w:rsidR="00DE33B8" w:rsidRPr="007A00A8" w:rsidRDefault="00DE33B8" w:rsidP="00C84D27">
            <w:pPr>
              <w:suppressAutoHyphens/>
              <w:jc w:val="center"/>
              <w:rPr>
                <w:sz w:val="20"/>
                <w:lang w:val="es-ES"/>
              </w:rPr>
            </w:pPr>
            <w:r w:rsidRPr="007A00A8">
              <w:rPr>
                <w:sz w:val="20"/>
                <w:lang w:val="es-ES"/>
              </w:rPr>
              <w:t>8</w:t>
            </w:r>
          </w:p>
        </w:tc>
        <w:tc>
          <w:tcPr>
            <w:tcW w:w="2070" w:type="dxa"/>
            <w:tcBorders>
              <w:top w:val="double" w:sz="6" w:space="0" w:color="auto"/>
              <w:left w:val="single" w:sz="6" w:space="0" w:color="auto"/>
              <w:bottom w:val="double" w:sz="6" w:space="0" w:color="auto"/>
              <w:right w:val="single" w:sz="6" w:space="0" w:color="auto"/>
            </w:tcBorders>
            <w:tcMar>
              <w:top w:w="28" w:type="dxa"/>
              <w:left w:w="57" w:type="dxa"/>
              <w:bottom w:w="28" w:type="dxa"/>
              <w:right w:w="57" w:type="dxa"/>
            </w:tcMar>
          </w:tcPr>
          <w:p w14:paraId="08686F6B" w14:textId="77777777" w:rsidR="00DE33B8" w:rsidRPr="007A00A8" w:rsidRDefault="00DE33B8" w:rsidP="00C84D27">
            <w:pPr>
              <w:suppressAutoHyphens/>
              <w:jc w:val="center"/>
              <w:rPr>
                <w:sz w:val="20"/>
                <w:lang w:val="es-ES"/>
              </w:rPr>
            </w:pPr>
            <w:r w:rsidRPr="007A00A8">
              <w:rPr>
                <w:sz w:val="20"/>
                <w:lang w:val="es-ES"/>
              </w:rPr>
              <w:t>9</w:t>
            </w:r>
          </w:p>
        </w:tc>
        <w:tc>
          <w:tcPr>
            <w:tcW w:w="1260" w:type="dxa"/>
            <w:tcBorders>
              <w:top w:val="double" w:sz="6" w:space="0" w:color="auto"/>
              <w:left w:val="single" w:sz="6" w:space="0" w:color="auto"/>
              <w:bottom w:val="double" w:sz="6" w:space="0" w:color="auto"/>
            </w:tcBorders>
            <w:tcMar>
              <w:top w:w="28" w:type="dxa"/>
              <w:left w:w="57" w:type="dxa"/>
              <w:bottom w:w="28" w:type="dxa"/>
              <w:right w:w="57" w:type="dxa"/>
            </w:tcMar>
          </w:tcPr>
          <w:p w14:paraId="29870C20" w14:textId="77777777" w:rsidR="00DE33B8" w:rsidRPr="007A00A8" w:rsidRDefault="00DE33B8" w:rsidP="00C84D27">
            <w:pPr>
              <w:suppressAutoHyphens/>
              <w:jc w:val="center"/>
              <w:rPr>
                <w:sz w:val="20"/>
                <w:lang w:val="es-ES"/>
              </w:rPr>
            </w:pPr>
            <w:r w:rsidRPr="007A00A8">
              <w:rPr>
                <w:sz w:val="20"/>
                <w:lang w:val="es-ES"/>
              </w:rPr>
              <w:t>10</w:t>
            </w:r>
          </w:p>
        </w:tc>
      </w:tr>
      <w:tr w:rsidR="00DE33B8" w:rsidRPr="00D7421E" w14:paraId="1D075466" w14:textId="77777777" w:rsidTr="00C84D2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89" w:type="dxa"/>
            <w:tcBorders>
              <w:top w:val="double" w:sz="6" w:space="0" w:color="auto"/>
              <w:left w:val="double" w:sz="6" w:space="0" w:color="auto"/>
              <w:bottom w:val="single" w:sz="6" w:space="0" w:color="auto"/>
              <w:right w:val="single" w:sz="6" w:space="0" w:color="auto"/>
            </w:tcBorders>
            <w:tcMar>
              <w:top w:w="28" w:type="dxa"/>
              <w:left w:w="57" w:type="dxa"/>
              <w:bottom w:w="28" w:type="dxa"/>
              <w:right w:w="57" w:type="dxa"/>
            </w:tcMar>
          </w:tcPr>
          <w:p w14:paraId="51C78574" w14:textId="77777777" w:rsidR="00DE33B8" w:rsidRPr="007A00A8" w:rsidRDefault="00DE33B8" w:rsidP="00C84D27">
            <w:pPr>
              <w:suppressAutoHyphens/>
              <w:jc w:val="center"/>
              <w:rPr>
                <w:sz w:val="16"/>
                <w:lang w:val="es-ES"/>
              </w:rPr>
            </w:pPr>
            <w:r w:rsidRPr="007A00A8">
              <w:rPr>
                <w:sz w:val="16"/>
                <w:lang w:val="es-ES"/>
              </w:rPr>
              <w:t>N.</w:t>
            </w:r>
            <w:r w:rsidRPr="007A00A8">
              <w:rPr>
                <w:sz w:val="16"/>
                <w:lang w:val="es-ES"/>
              </w:rPr>
              <w:sym w:font="Symbol" w:char="F0B0"/>
            </w:r>
            <w:r w:rsidRPr="007A00A8">
              <w:rPr>
                <w:sz w:val="16"/>
                <w:lang w:val="es-ES"/>
              </w:rPr>
              <w:t>de artículo</w:t>
            </w:r>
          </w:p>
        </w:tc>
        <w:tc>
          <w:tcPr>
            <w:tcW w:w="1721" w:type="dxa"/>
            <w:tcBorders>
              <w:top w:val="double" w:sz="6" w:space="0" w:color="auto"/>
              <w:left w:val="single" w:sz="6" w:space="0" w:color="auto"/>
              <w:bottom w:val="single" w:sz="6" w:space="0" w:color="auto"/>
              <w:right w:val="single" w:sz="6" w:space="0" w:color="auto"/>
            </w:tcBorders>
            <w:tcMar>
              <w:top w:w="28" w:type="dxa"/>
              <w:left w:w="57" w:type="dxa"/>
              <w:bottom w:w="28" w:type="dxa"/>
              <w:right w:w="57" w:type="dxa"/>
            </w:tcMar>
          </w:tcPr>
          <w:p w14:paraId="6E57979E" w14:textId="77777777" w:rsidR="00DE33B8" w:rsidRPr="007A00A8" w:rsidRDefault="00DE33B8" w:rsidP="00C84D27">
            <w:pPr>
              <w:suppressAutoHyphens/>
              <w:jc w:val="center"/>
              <w:rPr>
                <w:sz w:val="16"/>
                <w:lang w:val="es-ES"/>
              </w:rPr>
            </w:pPr>
            <w:r w:rsidRPr="007A00A8">
              <w:rPr>
                <w:sz w:val="16"/>
                <w:lang w:val="es-ES"/>
              </w:rPr>
              <w:t xml:space="preserve">Descripción de los bienes </w:t>
            </w:r>
          </w:p>
        </w:tc>
        <w:tc>
          <w:tcPr>
            <w:tcW w:w="1080" w:type="dxa"/>
            <w:tcBorders>
              <w:top w:val="double" w:sz="6" w:space="0" w:color="auto"/>
              <w:left w:val="single" w:sz="6" w:space="0" w:color="auto"/>
              <w:bottom w:val="single" w:sz="6" w:space="0" w:color="auto"/>
              <w:right w:val="single" w:sz="6" w:space="0" w:color="auto"/>
            </w:tcBorders>
            <w:tcMar>
              <w:top w:w="28" w:type="dxa"/>
              <w:left w:w="57" w:type="dxa"/>
              <w:bottom w:w="28" w:type="dxa"/>
              <w:right w:w="57" w:type="dxa"/>
            </w:tcMar>
          </w:tcPr>
          <w:p w14:paraId="3160787E" w14:textId="77777777" w:rsidR="00DE33B8" w:rsidRPr="007A00A8" w:rsidRDefault="00DE33B8" w:rsidP="00C84D27">
            <w:pPr>
              <w:suppressAutoHyphens/>
              <w:jc w:val="center"/>
              <w:rPr>
                <w:sz w:val="16"/>
                <w:lang w:val="es-ES"/>
              </w:rPr>
            </w:pPr>
            <w:r w:rsidRPr="007A00A8">
              <w:rPr>
                <w:sz w:val="16"/>
                <w:lang w:val="es-ES"/>
              </w:rPr>
              <w:t>Fecha de entrega según definición de </w:t>
            </w:r>
            <w:proofErr w:type="spellStart"/>
            <w:r w:rsidRPr="007A00A8">
              <w:rPr>
                <w:sz w:val="16"/>
                <w:lang w:val="es-ES"/>
              </w:rPr>
              <w:t>Incoterms</w:t>
            </w:r>
            <w:proofErr w:type="spellEnd"/>
          </w:p>
        </w:tc>
        <w:tc>
          <w:tcPr>
            <w:tcW w:w="1026" w:type="dxa"/>
            <w:tcBorders>
              <w:top w:val="double" w:sz="6" w:space="0" w:color="auto"/>
              <w:left w:val="single" w:sz="6" w:space="0" w:color="auto"/>
              <w:bottom w:val="single" w:sz="6" w:space="0" w:color="auto"/>
              <w:right w:val="single" w:sz="6" w:space="0" w:color="auto"/>
            </w:tcBorders>
            <w:tcMar>
              <w:top w:w="28" w:type="dxa"/>
              <w:left w:w="57" w:type="dxa"/>
              <w:bottom w:w="28" w:type="dxa"/>
              <w:right w:w="57" w:type="dxa"/>
            </w:tcMar>
          </w:tcPr>
          <w:p w14:paraId="5CFB496C" w14:textId="77777777" w:rsidR="00DE33B8" w:rsidRPr="007A00A8" w:rsidRDefault="00DE33B8" w:rsidP="00C84D27">
            <w:pPr>
              <w:suppressAutoHyphens/>
              <w:jc w:val="center"/>
              <w:rPr>
                <w:lang w:val="es-ES"/>
              </w:rPr>
            </w:pPr>
            <w:r w:rsidRPr="007A00A8">
              <w:rPr>
                <w:sz w:val="16"/>
                <w:lang w:val="es-ES"/>
              </w:rPr>
              <w:t>Cantidad y unidad física</w:t>
            </w:r>
          </w:p>
        </w:tc>
        <w:tc>
          <w:tcPr>
            <w:tcW w:w="864" w:type="dxa"/>
            <w:tcBorders>
              <w:top w:val="double" w:sz="6" w:space="0" w:color="auto"/>
              <w:left w:val="single" w:sz="6" w:space="0" w:color="auto"/>
              <w:bottom w:val="single" w:sz="6" w:space="0" w:color="auto"/>
              <w:right w:val="single" w:sz="6" w:space="0" w:color="auto"/>
            </w:tcBorders>
            <w:tcMar>
              <w:top w:w="28" w:type="dxa"/>
              <w:left w:w="57" w:type="dxa"/>
              <w:bottom w:w="28" w:type="dxa"/>
              <w:right w:w="57" w:type="dxa"/>
            </w:tcMar>
          </w:tcPr>
          <w:p w14:paraId="2F3C914C" w14:textId="77777777" w:rsidR="00DE33B8" w:rsidRPr="007A00A8" w:rsidRDefault="00DE33B8" w:rsidP="00C84D27">
            <w:pPr>
              <w:suppressAutoHyphens/>
              <w:jc w:val="center"/>
              <w:rPr>
                <w:sz w:val="20"/>
                <w:lang w:val="es-ES"/>
              </w:rPr>
            </w:pPr>
            <w:r w:rsidRPr="007A00A8">
              <w:rPr>
                <w:sz w:val="16"/>
                <w:lang w:val="es-ES"/>
              </w:rPr>
              <w:t xml:space="preserve">Precio unitario EXW de cada artículo </w:t>
            </w:r>
          </w:p>
        </w:tc>
        <w:tc>
          <w:tcPr>
            <w:tcW w:w="1170" w:type="dxa"/>
            <w:tcBorders>
              <w:top w:val="double" w:sz="6" w:space="0" w:color="auto"/>
              <w:left w:val="single" w:sz="6" w:space="0" w:color="auto"/>
              <w:bottom w:val="single" w:sz="6" w:space="0" w:color="auto"/>
              <w:right w:val="single" w:sz="6" w:space="0" w:color="auto"/>
            </w:tcBorders>
            <w:tcMar>
              <w:top w:w="28" w:type="dxa"/>
              <w:left w:w="57" w:type="dxa"/>
              <w:bottom w:w="28" w:type="dxa"/>
              <w:right w:w="57" w:type="dxa"/>
            </w:tcMar>
          </w:tcPr>
          <w:p w14:paraId="419EDB03" w14:textId="77777777" w:rsidR="00DE33B8" w:rsidRPr="007A00A8" w:rsidRDefault="00DE33B8" w:rsidP="00C84D27">
            <w:pPr>
              <w:suppressAutoHyphens/>
              <w:jc w:val="center"/>
              <w:rPr>
                <w:sz w:val="16"/>
                <w:lang w:val="es-ES"/>
              </w:rPr>
            </w:pPr>
            <w:r w:rsidRPr="007A00A8">
              <w:rPr>
                <w:sz w:val="16"/>
                <w:lang w:val="es-ES"/>
              </w:rPr>
              <w:t>Precio total EXW por cada artículo</w:t>
            </w:r>
          </w:p>
          <w:p w14:paraId="0644EA18" w14:textId="77777777" w:rsidR="00DE33B8" w:rsidRPr="007A00A8" w:rsidRDefault="00DE33B8" w:rsidP="00C84D27">
            <w:pPr>
              <w:suppressAutoHyphens/>
              <w:jc w:val="center"/>
              <w:rPr>
                <w:sz w:val="16"/>
                <w:lang w:val="es-ES"/>
              </w:rPr>
            </w:pPr>
            <w:r w:rsidRPr="007A00A8">
              <w:rPr>
                <w:sz w:val="16"/>
                <w:lang w:val="es-ES"/>
              </w:rPr>
              <w:t>(col. 4</w:t>
            </w:r>
            <w:r w:rsidRPr="007A00A8">
              <w:rPr>
                <w:sz w:val="16"/>
                <w:lang w:val="es-ES"/>
              </w:rPr>
              <w:sym w:font="Symbol" w:char="F0B4"/>
            </w:r>
            <w:r w:rsidRPr="007A00A8">
              <w:rPr>
                <w:sz w:val="16"/>
                <w:lang w:val="es-ES"/>
              </w:rPr>
              <w:t>5)</w:t>
            </w:r>
          </w:p>
        </w:tc>
        <w:tc>
          <w:tcPr>
            <w:tcW w:w="1890" w:type="dxa"/>
            <w:tcBorders>
              <w:top w:val="double" w:sz="6" w:space="0" w:color="auto"/>
              <w:left w:val="single" w:sz="6" w:space="0" w:color="auto"/>
              <w:bottom w:val="single" w:sz="6" w:space="0" w:color="auto"/>
              <w:right w:val="single" w:sz="6" w:space="0" w:color="auto"/>
            </w:tcBorders>
            <w:tcMar>
              <w:top w:w="28" w:type="dxa"/>
              <w:left w:w="57" w:type="dxa"/>
              <w:bottom w:w="28" w:type="dxa"/>
              <w:right w:w="57" w:type="dxa"/>
            </w:tcMar>
          </w:tcPr>
          <w:p w14:paraId="1CD552B1" w14:textId="77777777" w:rsidR="00DE33B8" w:rsidRPr="007A00A8" w:rsidRDefault="00DE33B8" w:rsidP="00C84D27">
            <w:pPr>
              <w:suppressAutoHyphens/>
              <w:jc w:val="center"/>
              <w:rPr>
                <w:sz w:val="16"/>
                <w:lang w:val="es-ES"/>
              </w:rPr>
            </w:pPr>
            <w:r w:rsidRPr="007A00A8">
              <w:rPr>
                <w:sz w:val="16"/>
                <w:lang w:val="es-ES"/>
              </w:rPr>
              <w:t>Precio por artículo por concepto de transporte interno y otros servicios requeridos en el País del Comprador para enviar los Bienes al destino final</w:t>
            </w:r>
          </w:p>
        </w:tc>
        <w:tc>
          <w:tcPr>
            <w:tcW w:w="1530" w:type="dxa"/>
            <w:tcBorders>
              <w:top w:val="double" w:sz="6" w:space="0" w:color="auto"/>
              <w:left w:val="single" w:sz="6" w:space="0" w:color="auto"/>
              <w:bottom w:val="single" w:sz="6" w:space="0" w:color="auto"/>
              <w:right w:val="single" w:sz="6" w:space="0" w:color="auto"/>
            </w:tcBorders>
            <w:tcMar>
              <w:top w:w="28" w:type="dxa"/>
              <w:left w:w="57" w:type="dxa"/>
              <w:bottom w:w="28" w:type="dxa"/>
              <w:right w:w="57" w:type="dxa"/>
            </w:tcMar>
          </w:tcPr>
          <w:p w14:paraId="3ED21E14" w14:textId="77777777" w:rsidR="00DE33B8" w:rsidRPr="007A00A8" w:rsidRDefault="00DE33B8" w:rsidP="00C84D27">
            <w:pPr>
              <w:suppressAutoHyphens/>
              <w:jc w:val="center"/>
              <w:rPr>
                <w:sz w:val="16"/>
                <w:lang w:val="es-ES"/>
              </w:rPr>
            </w:pPr>
            <w:r w:rsidRPr="007A00A8">
              <w:rPr>
                <w:sz w:val="16"/>
                <w:lang w:val="es-ES"/>
              </w:rPr>
              <w:t>Costo de la mano de obra local, la materia prima y los componentes de origen en el País del Comprador</w:t>
            </w:r>
          </w:p>
          <w:p w14:paraId="1DD8AD93" w14:textId="77777777" w:rsidR="00DE33B8" w:rsidRPr="007A00A8" w:rsidRDefault="00DE33B8" w:rsidP="00C84D27">
            <w:pPr>
              <w:suppressAutoHyphens/>
              <w:jc w:val="center"/>
              <w:rPr>
                <w:sz w:val="16"/>
                <w:lang w:val="es-ES"/>
              </w:rPr>
            </w:pPr>
            <w:r w:rsidRPr="007A00A8">
              <w:rPr>
                <w:sz w:val="16"/>
                <w:lang w:val="es-ES"/>
              </w:rPr>
              <w:t>(% de la col. 5)</w:t>
            </w:r>
          </w:p>
        </w:tc>
        <w:tc>
          <w:tcPr>
            <w:tcW w:w="2070" w:type="dxa"/>
            <w:tcBorders>
              <w:top w:val="double" w:sz="6" w:space="0" w:color="auto"/>
              <w:left w:val="single" w:sz="6" w:space="0" w:color="auto"/>
              <w:bottom w:val="single" w:sz="6" w:space="0" w:color="auto"/>
              <w:right w:val="single" w:sz="6" w:space="0" w:color="auto"/>
            </w:tcBorders>
            <w:tcMar>
              <w:top w:w="28" w:type="dxa"/>
              <w:left w:w="57" w:type="dxa"/>
              <w:bottom w:w="28" w:type="dxa"/>
              <w:right w:w="57" w:type="dxa"/>
            </w:tcMar>
          </w:tcPr>
          <w:p w14:paraId="1C879EBF" w14:textId="5D320787" w:rsidR="00DE33B8" w:rsidRPr="007A00A8" w:rsidRDefault="00DE33B8" w:rsidP="00C84D27">
            <w:pPr>
              <w:suppressAutoHyphens/>
              <w:jc w:val="center"/>
              <w:rPr>
                <w:sz w:val="16"/>
                <w:lang w:val="es-ES"/>
              </w:rPr>
            </w:pPr>
            <w:r w:rsidRPr="007A00A8">
              <w:rPr>
                <w:sz w:val="16"/>
                <w:lang w:val="es-ES"/>
              </w:rPr>
              <w:t xml:space="preserve">Impuestos sobre la venta y otros pagaderos por artículo si el Contrato es adjudicado de acuerdo con la </w:t>
            </w:r>
            <w:r w:rsidR="005240C2" w:rsidRPr="007A00A8">
              <w:rPr>
                <w:sz w:val="16"/>
                <w:lang w:val="es-ES"/>
              </w:rPr>
              <w:t>IAO</w:t>
            </w:r>
            <w:r w:rsidRPr="007A00A8">
              <w:rPr>
                <w:sz w:val="16"/>
                <w:lang w:val="es-ES"/>
              </w:rPr>
              <w:t> 14.8 (a) (ii)</w:t>
            </w:r>
          </w:p>
        </w:tc>
        <w:tc>
          <w:tcPr>
            <w:tcW w:w="1260" w:type="dxa"/>
            <w:tcBorders>
              <w:top w:val="double" w:sz="6" w:space="0" w:color="auto"/>
              <w:left w:val="single" w:sz="6" w:space="0" w:color="auto"/>
              <w:bottom w:val="single" w:sz="6" w:space="0" w:color="auto"/>
              <w:right w:val="double" w:sz="6" w:space="0" w:color="auto"/>
            </w:tcBorders>
            <w:tcMar>
              <w:top w:w="28" w:type="dxa"/>
              <w:left w:w="57" w:type="dxa"/>
              <w:bottom w:w="28" w:type="dxa"/>
              <w:right w:w="57" w:type="dxa"/>
            </w:tcMar>
          </w:tcPr>
          <w:p w14:paraId="19E1BDA9" w14:textId="77777777" w:rsidR="00DE33B8" w:rsidRPr="007A00A8" w:rsidRDefault="00DE33B8" w:rsidP="00C84D27">
            <w:pPr>
              <w:suppressAutoHyphens/>
              <w:jc w:val="center"/>
              <w:rPr>
                <w:sz w:val="16"/>
                <w:lang w:val="es-ES"/>
              </w:rPr>
            </w:pPr>
            <w:r w:rsidRPr="007A00A8">
              <w:rPr>
                <w:sz w:val="16"/>
                <w:lang w:val="es-ES"/>
              </w:rPr>
              <w:t>Precio total por artículo</w:t>
            </w:r>
          </w:p>
          <w:p w14:paraId="0435BFAF" w14:textId="77777777" w:rsidR="00DE33B8" w:rsidRPr="007A00A8" w:rsidRDefault="00DE33B8" w:rsidP="00C84D27">
            <w:pPr>
              <w:suppressAutoHyphens/>
              <w:jc w:val="center"/>
              <w:rPr>
                <w:sz w:val="16"/>
                <w:lang w:val="es-ES"/>
              </w:rPr>
            </w:pPr>
            <w:r w:rsidRPr="007A00A8">
              <w:rPr>
                <w:sz w:val="16"/>
                <w:lang w:val="es-ES"/>
              </w:rPr>
              <w:t>(col. 6 + 7)</w:t>
            </w:r>
          </w:p>
        </w:tc>
      </w:tr>
      <w:tr w:rsidR="00DE33B8" w:rsidRPr="00FF6118" w14:paraId="39EA92A2" w14:textId="77777777" w:rsidTr="00C84D27">
        <w:tc>
          <w:tcPr>
            <w:tcW w:w="889" w:type="dxa"/>
            <w:tcBorders>
              <w:top w:val="single" w:sz="6" w:space="0" w:color="auto"/>
              <w:left w:val="double" w:sz="6" w:space="0" w:color="auto"/>
              <w:bottom w:val="single" w:sz="6" w:space="0" w:color="auto"/>
              <w:right w:val="single" w:sz="6" w:space="0" w:color="auto"/>
            </w:tcBorders>
            <w:tcMar>
              <w:top w:w="28" w:type="dxa"/>
              <w:left w:w="57" w:type="dxa"/>
              <w:bottom w:w="28" w:type="dxa"/>
              <w:right w:w="57" w:type="dxa"/>
            </w:tcMar>
          </w:tcPr>
          <w:p w14:paraId="3D3D8CE5" w14:textId="77777777" w:rsidR="00DE33B8" w:rsidRPr="007A00A8" w:rsidRDefault="00DE33B8" w:rsidP="00C84D27">
            <w:pPr>
              <w:suppressAutoHyphens/>
              <w:rPr>
                <w:i/>
                <w:iCs/>
                <w:sz w:val="20"/>
                <w:lang w:val="es-ES"/>
              </w:rPr>
            </w:pPr>
            <w:r w:rsidRPr="007A00A8">
              <w:rPr>
                <w:i/>
                <w:iCs/>
                <w:sz w:val="16"/>
                <w:lang w:val="es-ES"/>
              </w:rPr>
              <w:t>[Indique el número del artículo].</w:t>
            </w:r>
          </w:p>
        </w:tc>
        <w:tc>
          <w:tcPr>
            <w:tcW w:w="1721"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7D52FDBC" w14:textId="77777777" w:rsidR="00DE33B8" w:rsidRPr="007A00A8" w:rsidRDefault="00DE33B8" w:rsidP="00C84D27">
            <w:pPr>
              <w:suppressAutoHyphens/>
              <w:rPr>
                <w:i/>
                <w:iCs/>
                <w:sz w:val="20"/>
                <w:lang w:val="es-ES"/>
              </w:rPr>
            </w:pPr>
            <w:r w:rsidRPr="007A00A8">
              <w:rPr>
                <w:i/>
                <w:iCs/>
                <w:sz w:val="16"/>
                <w:lang w:val="es-ES"/>
              </w:rPr>
              <w:t>[Indique el nombre de los Bienes].</w:t>
            </w:r>
          </w:p>
        </w:tc>
        <w:tc>
          <w:tcPr>
            <w:tcW w:w="1080" w:type="dxa"/>
            <w:tcBorders>
              <w:top w:val="single" w:sz="6" w:space="0" w:color="auto"/>
              <w:left w:val="single" w:sz="6" w:space="0" w:color="auto"/>
              <w:right w:val="single" w:sz="6" w:space="0" w:color="auto"/>
            </w:tcBorders>
            <w:tcMar>
              <w:top w:w="28" w:type="dxa"/>
              <w:left w:w="57" w:type="dxa"/>
              <w:bottom w:w="28" w:type="dxa"/>
              <w:right w:w="57" w:type="dxa"/>
            </w:tcMar>
          </w:tcPr>
          <w:p w14:paraId="73DD1F9D" w14:textId="77777777" w:rsidR="00DE33B8" w:rsidRPr="007A00A8" w:rsidRDefault="00DE33B8" w:rsidP="00C84D27">
            <w:pPr>
              <w:suppressAutoHyphens/>
              <w:rPr>
                <w:i/>
                <w:iCs/>
                <w:sz w:val="16"/>
                <w:lang w:val="es-ES"/>
              </w:rPr>
            </w:pPr>
            <w:r w:rsidRPr="007A00A8">
              <w:rPr>
                <w:i/>
                <w:iCs/>
                <w:sz w:val="16"/>
                <w:lang w:val="es-ES"/>
              </w:rPr>
              <w:t>[Indique la Fecha de Entrega ofertada].</w:t>
            </w:r>
          </w:p>
        </w:tc>
        <w:tc>
          <w:tcPr>
            <w:tcW w:w="1026" w:type="dxa"/>
            <w:tcBorders>
              <w:top w:val="single" w:sz="6" w:space="0" w:color="auto"/>
              <w:left w:val="single" w:sz="6" w:space="0" w:color="auto"/>
              <w:right w:val="single" w:sz="6" w:space="0" w:color="auto"/>
            </w:tcBorders>
            <w:tcMar>
              <w:top w:w="28" w:type="dxa"/>
              <w:left w:w="57" w:type="dxa"/>
              <w:bottom w:w="28" w:type="dxa"/>
              <w:right w:w="57" w:type="dxa"/>
            </w:tcMar>
          </w:tcPr>
          <w:p w14:paraId="0512AFDE" w14:textId="77777777" w:rsidR="00DE33B8" w:rsidRPr="007A00A8" w:rsidRDefault="00DE33B8" w:rsidP="00C84D27">
            <w:pPr>
              <w:suppressAutoHyphens/>
              <w:rPr>
                <w:i/>
                <w:iCs/>
                <w:sz w:val="20"/>
                <w:lang w:val="es-ES"/>
              </w:rPr>
            </w:pPr>
            <w:r w:rsidRPr="007A00A8">
              <w:rPr>
                <w:i/>
                <w:iCs/>
                <w:sz w:val="16"/>
                <w:lang w:val="es-ES"/>
              </w:rPr>
              <w:t>[Indique el número de unidades que se proveerán y el nombre de la unidad física de medida].</w:t>
            </w:r>
          </w:p>
        </w:tc>
        <w:tc>
          <w:tcPr>
            <w:tcW w:w="864"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38F1856E" w14:textId="77777777" w:rsidR="00DE33B8" w:rsidRPr="007A00A8" w:rsidRDefault="00DE33B8" w:rsidP="00C84D27">
            <w:pPr>
              <w:suppressAutoHyphens/>
              <w:rPr>
                <w:i/>
                <w:iCs/>
                <w:sz w:val="20"/>
                <w:lang w:val="es-ES"/>
              </w:rPr>
            </w:pPr>
            <w:r w:rsidRPr="007A00A8">
              <w:rPr>
                <w:i/>
                <w:iCs/>
                <w:sz w:val="16"/>
                <w:lang w:val="es-ES"/>
              </w:rPr>
              <w:t>[Indique precio unitario EXW].</w:t>
            </w:r>
          </w:p>
        </w:tc>
        <w:tc>
          <w:tcPr>
            <w:tcW w:w="117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2498A621" w14:textId="77777777" w:rsidR="00DE33B8" w:rsidRPr="007A00A8" w:rsidRDefault="00DE33B8" w:rsidP="00C84D27">
            <w:pPr>
              <w:suppressAutoHyphens/>
              <w:rPr>
                <w:i/>
                <w:iCs/>
                <w:sz w:val="16"/>
                <w:lang w:val="es-ES"/>
              </w:rPr>
            </w:pPr>
            <w:r w:rsidRPr="007A00A8">
              <w:rPr>
                <w:i/>
                <w:iCs/>
                <w:sz w:val="16"/>
                <w:lang w:val="es-ES"/>
              </w:rPr>
              <w:t>[Indique precio total EXW por cada artículo].</w:t>
            </w:r>
          </w:p>
        </w:tc>
        <w:tc>
          <w:tcPr>
            <w:tcW w:w="189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0F29F950" w14:textId="77777777" w:rsidR="00DE33B8" w:rsidRPr="007A00A8" w:rsidRDefault="00DE33B8" w:rsidP="00C84D27">
            <w:pPr>
              <w:suppressAutoHyphens/>
              <w:rPr>
                <w:i/>
                <w:iCs/>
                <w:sz w:val="16"/>
                <w:lang w:val="es-ES"/>
              </w:rPr>
            </w:pPr>
            <w:r w:rsidRPr="007A00A8">
              <w:rPr>
                <w:i/>
                <w:iCs/>
                <w:sz w:val="16"/>
                <w:lang w:val="es-ES"/>
              </w:rPr>
              <w:t>[Indique el precio correspondiente por artículo].</w:t>
            </w:r>
          </w:p>
        </w:tc>
        <w:tc>
          <w:tcPr>
            <w:tcW w:w="153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584E23D0" w14:textId="77777777" w:rsidR="00DE33B8" w:rsidRPr="007A00A8" w:rsidRDefault="00DE33B8" w:rsidP="00C84D27">
            <w:pPr>
              <w:suppressAutoHyphens/>
              <w:rPr>
                <w:i/>
                <w:iCs/>
                <w:sz w:val="16"/>
                <w:lang w:val="es-ES"/>
              </w:rPr>
            </w:pPr>
            <w:r w:rsidRPr="007A00A8">
              <w:rPr>
                <w:i/>
                <w:iCs/>
                <w:sz w:val="16"/>
                <w:lang w:val="es-ES"/>
              </w:rPr>
              <w:t>[Indique el costo de la mano de obra local, materia prima y componentes de origen en el País del Comprador como % del precio EXW de cada artículo].</w:t>
            </w:r>
          </w:p>
        </w:tc>
        <w:tc>
          <w:tcPr>
            <w:tcW w:w="207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48C0D3C7" w14:textId="77777777" w:rsidR="00DE33B8" w:rsidRPr="007A00A8" w:rsidRDefault="00DE33B8" w:rsidP="00C84D27">
            <w:pPr>
              <w:suppressAutoHyphens/>
              <w:rPr>
                <w:i/>
                <w:iCs/>
                <w:sz w:val="16"/>
                <w:lang w:val="es-ES"/>
              </w:rPr>
            </w:pPr>
            <w:r w:rsidRPr="007A00A8">
              <w:rPr>
                <w:i/>
                <w:iCs/>
                <w:sz w:val="16"/>
                <w:lang w:val="es-ES"/>
              </w:rPr>
              <w:t>[Indique impuestos sobre la venta y otros pagaderos por artículo si el Contrato es adjudicado].</w:t>
            </w:r>
          </w:p>
        </w:tc>
        <w:tc>
          <w:tcPr>
            <w:tcW w:w="1260" w:type="dxa"/>
            <w:tcBorders>
              <w:top w:val="single" w:sz="6" w:space="0" w:color="auto"/>
              <w:left w:val="single" w:sz="6" w:space="0" w:color="auto"/>
              <w:bottom w:val="single" w:sz="6" w:space="0" w:color="auto"/>
              <w:right w:val="double" w:sz="6" w:space="0" w:color="auto"/>
            </w:tcBorders>
            <w:tcMar>
              <w:top w:w="28" w:type="dxa"/>
              <w:left w:w="57" w:type="dxa"/>
              <w:bottom w:w="28" w:type="dxa"/>
              <w:right w:w="57" w:type="dxa"/>
            </w:tcMar>
          </w:tcPr>
          <w:p w14:paraId="288964BE" w14:textId="77777777" w:rsidR="00DE33B8" w:rsidRPr="007A00A8" w:rsidRDefault="00DE33B8" w:rsidP="00C84D27">
            <w:pPr>
              <w:pStyle w:val="Textocomentario"/>
              <w:suppressAutoHyphens/>
              <w:rPr>
                <w:rFonts w:ascii="Times New Roman" w:hAnsi="Times New Roman"/>
                <w:i/>
                <w:iCs/>
                <w:sz w:val="16"/>
                <w:lang w:val="es-ES"/>
              </w:rPr>
            </w:pPr>
            <w:r w:rsidRPr="007A00A8">
              <w:rPr>
                <w:rFonts w:ascii="Times New Roman" w:hAnsi="Times New Roman"/>
                <w:i/>
                <w:iCs/>
                <w:sz w:val="16"/>
                <w:lang w:val="es-ES"/>
              </w:rPr>
              <w:t>[Indique precio total por artículo].</w:t>
            </w:r>
          </w:p>
        </w:tc>
      </w:tr>
      <w:tr w:rsidR="00DE33B8" w:rsidRPr="00FF6118" w14:paraId="5BFD7AB4" w14:textId="77777777" w:rsidTr="00C84D27">
        <w:tc>
          <w:tcPr>
            <w:tcW w:w="889" w:type="dxa"/>
            <w:tcBorders>
              <w:top w:val="single" w:sz="6" w:space="0" w:color="auto"/>
              <w:left w:val="double" w:sz="6" w:space="0" w:color="auto"/>
              <w:bottom w:val="single" w:sz="6" w:space="0" w:color="auto"/>
              <w:right w:val="single" w:sz="6" w:space="0" w:color="auto"/>
            </w:tcBorders>
            <w:tcMar>
              <w:top w:w="28" w:type="dxa"/>
              <w:left w:w="57" w:type="dxa"/>
              <w:bottom w:w="28" w:type="dxa"/>
              <w:right w:w="57" w:type="dxa"/>
            </w:tcMar>
          </w:tcPr>
          <w:p w14:paraId="770820DF" w14:textId="77777777" w:rsidR="00DE33B8" w:rsidRPr="007A00A8" w:rsidRDefault="00DE33B8" w:rsidP="00C84D27">
            <w:pPr>
              <w:suppressAutoHyphens/>
              <w:spacing w:before="60" w:after="60"/>
              <w:rPr>
                <w:sz w:val="20"/>
                <w:lang w:val="es-ES"/>
              </w:rPr>
            </w:pPr>
          </w:p>
        </w:tc>
        <w:tc>
          <w:tcPr>
            <w:tcW w:w="1721"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0DE20AEB" w14:textId="77777777" w:rsidR="00DE33B8" w:rsidRPr="007A00A8" w:rsidRDefault="00DE33B8" w:rsidP="00C84D27">
            <w:pPr>
              <w:suppressAutoHyphens/>
              <w:spacing w:before="60" w:after="60"/>
              <w:rPr>
                <w:sz w:val="20"/>
                <w:lang w:val="es-ES"/>
              </w:rPr>
            </w:pPr>
          </w:p>
        </w:tc>
        <w:tc>
          <w:tcPr>
            <w:tcW w:w="1080" w:type="dxa"/>
            <w:tcBorders>
              <w:left w:val="single" w:sz="6" w:space="0" w:color="auto"/>
              <w:right w:val="single" w:sz="6" w:space="0" w:color="auto"/>
            </w:tcBorders>
            <w:tcMar>
              <w:top w:w="28" w:type="dxa"/>
              <w:left w:w="57" w:type="dxa"/>
              <w:bottom w:w="28" w:type="dxa"/>
              <w:right w:w="57" w:type="dxa"/>
            </w:tcMar>
          </w:tcPr>
          <w:p w14:paraId="33C98F3F" w14:textId="77777777" w:rsidR="00DE33B8" w:rsidRPr="007A00A8" w:rsidRDefault="00DE33B8" w:rsidP="00C84D27">
            <w:pPr>
              <w:suppressAutoHyphens/>
              <w:spacing w:before="60" w:after="60"/>
              <w:rPr>
                <w:sz w:val="20"/>
                <w:lang w:val="es-ES"/>
              </w:rPr>
            </w:pPr>
          </w:p>
        </w:tc>
        <w:tc>
          <w:tcPr>
            <w:tcW w:w="1026" w:type="dxa"/>
            <w:tcBorders>
              <w:left w:val="single" w:sz="6" w:space="0" w:color="auto"/>
              <w:right w:val="single" w:sz="6" w:space="0" w:color="auto"/>
            </w:tcBorders>
            <w:tcMar>
              <w:top w:w="28" w:type="dxa"/>
              <w:left w:w="57" w:type="dxa"/>
              <w:bottom w:w="28" w:type="dxa"/>
              <w:right w:w="57" w:type="dxa"/>
            </w:tcMar>
          </w:tcPr>
          <w:p w14:paraId="56892E5D" w14:textId="77777777" w:rsidR="00DE33B8" w:rsidRPr="007A00A8" w:rsidRDefault="00DE33B8" w:rsidP="00C84D27">
            <w:pPr>
              <w:suppressAutoHyphens/>
              <w:spacing w:before="60" w:after="60"/>
              <w:rPr>
                <w:sz w:val="20"/>
                <w:lang w:val="es-ES"/>
              </w:rPr>
            </w:pPr>
          </w:p>
        </w:tc>
        <w:tc>
          <w:tcPr>
            <w:tcW w:w="864"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67C494C0" w14:textId="77777777" w:rsidR="00DE33B8" w:rsidRPr="007A00A8" w:rsidRDefault="00DE33B8" w:rsidP="00C84D27">
            <w:pPr>
              <w:suppressAutoHyphens/>
              <w:spacing w:before="60" w:after="60"/>
              <w:rPr>
                <w:sz w:val="20"/>
                <w:lang w:val="es-ES"/>
              </w:rPr>
            </w:pPr>
          </w:p>
        </w:tc>
        <w:tc>
          <w:tcPr>
            <w:tcW w:w="117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7B8B8A53" w14:textId="77777777" w:rsidR="00DE33B8" w:rsidRPr="007A00A8" w:rsidRDefault="00DE33B8" w:rsidP="00C84D27">
            <w:pPr>
              <w:suppressAutoHyphens/>
              <w:spacing w:before="60" w:after="60"/>
              <w:rPr>
                <w:sz w:val="20"/>
                <w:lang w:val="es-ES"/>
              </w:rPr>
            </w:pPr>
          </w:p>
        </w:tc>
        <w:tc>
          <w:tcPr>
            <w:tcW w:w="189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334686AB" w14:textId="77777777" w:rsidR="00DE33B8" w:rsidRPr="007A00A8" w:rsidRDefault="00DE33B8" w:rsidP="00C84D27">
            <w:pPr>
              <w:suppressAutoHyphens/>
              <w:spacing w:before="60" w:after="60"/>
              <w:rPr>
                <w:sz w:val="20"/>
                <w:lang w:val="es-ES"/>
              </w:rPr>
            </w:pPr>
          </w:p>
        </w:tc>
        <w:tc>
          <w:tcPr>
            <w:tcW w:w="153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33A912FB" w14:textId="77777777" w:rsidR="00DE33B8" w:rsidRPr="007A00A8" w:rsidRDefault="00DE33B8" w:rsidP="00C84D27">
            <w:pPr>
              <w:suppressAutoHyphens/>
              <w:spacing w:before="60" w:after="60"/>
              <w:rPr>
                <w:sz w:val="20"/>
                <w:lang w:val="es-ES"/>
              </w:rPr>
            </w:pPr>
          </w:p>
        </w:tc>
        <w:tc>
          <w:tcPr>
            <w:tcW w:w="207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7849FE3F" w14:textId="77777777" w:rsidR="00DE33B8" w:rsidRPr="007A00A8" w:rsidRDefault="00DE33B8" w:rsidP="00C84D27">
            <w:pPr>
              <w:suppressAutoHyphens/>
              <w:spacing w:before="60" w:after="60"/>
              <w:rPr>
                <w:sz w:val="20"/>
                <w:lang w:val="es-ES"/>
              </w:rPr>
            </w:pPr>
          </w:p>
        </w:tc>
        <w:tc>
          <w:tcPr>
            <w:tcW w:w="1260" w:type="dxa"/>
            <w:tcBorders>
              <w:top w:val="single" w:sz="6" w:space="0" w:color="auto"/>
              <w:left w:val="single" w:sz="6" w:space="0" w:color="auto"/>
              <w:bottom w:val="single" w:sz="6" w:space="0" w:color="auto"/>
              <w:right w:val="double" w:sz="6" w:space="0" w:color="auto"/>
            </w:tcBorders>
            <w:tcMar>
              <w:top w:w="28" w:type="dxa"/>
              <w:left w:w="57" w:type="dxa"/>
              <w:bottom w:w="28" w:type="dxa"/>
              <w:right w:w="57" w:type="dxa"/>
            </w:tcMar>
          </w:tcPr>
          <w:p w14:paraId="49ABB9A3" w14:textId="77777777" w:rsidR="00DE33B8" w:rsidRPr="007A00A8" w:rsidRDefault="00DE33B8" w:rsidP="00C84D27">
            <w:pPr>
              <w:suppressAutoHyphens/>
              <w:spacing w:before="60" w:after="60"/>
              <w:rPr>
                <w:sz w:val="20"/>
                <w:lang w:val="es-ES"/>
              </w:rPr>
            </w:pPr>
          </w:p>
        </w:tc>
      </w:tr>
      <w:tr w:rsidR="00DE33B8" w:rsidRPr="00FF6118" w14:paraId="185A8B09" w14:textId="77777777" w:rsidTr="00C84D27">
        <w:tc>
          <w:tcPr>
            <w:tcW w:w="889" w:type="dxa"/>
            <w:tcBorders>
              <w:top w:val="single" w:sz="6" w:space="0" w:color="auto"/>
              <w:left w:val="double" w:sz="6" w:space="0" w:color="auto"/>
              <w:bottom w:val="single" w:sz="6" w:space="0" w:color="auto"/>
              <w:right w:val="single" w:sz="6" w:space="0" w:color="auto"/>
            </w:tcBorders>
            <w:tcMar>
              <w:top w:w="28" w:type="dxa"/>
              <w:left w:w="57" w:type="dxa"/>
              <w:bottom w:w="28" w:type="dxa"/>
              <w:right w:w="57" w:type="dxa"/>
            </w:tcMar>
          </w:tcPr>
          <w:p w14:paraId="26593916" w14:textId="77777777" w:rsidR="00DE33B8" w:rsidRPr="007A00A8" w:rsidRDefault="00DE33B8" w:rsidP="00C84D27">
            <w:pPr>
              <w:suppressAutoHyphens/>
              <w:spacing w:before="60" w:after="60"/>
              <w:rPr>
                <w:sz w:val="20"/>
                <w:lang w:val="es-ES"/>
              </w:rPr>
            </w:pPr>
          </w:p>
        </w:tc>
        <w:tc>
          <w:tcPr>
            <w:tcW w:w="1721"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47EFD7D5" w14:textId="77777777" w:rsidR="00DE33B8" w:rsidRPr="007A00A8" w:rsidRDefault="00DE33B8" w:rsidP="00C84D27">
            <w:pPr>
              <w:suppressAutoHyphens/>
              <w:spacing w:before="60" w:after="60"/>
              <w:rPr>
                <w:sz w:val="20"/>
                <w:lang w:val="es-ES"/>
              </w:rPr>
            </w:pPr>
          </w:p>
        </w:tc>
        <w:tc>
          <w:tcPr>
            <w:tcW w:w="1080" w:type="dxa"/>
            <w:tcBorders>
              <w:left w:val="single" w:sz="6" w:space="0" w:color="auto"/>
              <w:right w:val="single" w:sz="6" w:space="0" w:color="auto"/>
            </w:tcBorders>
            <w:tcMar>
              <w:top w:w="28" w:type="dxa"/>
              <w:left w:w="57" w:type="dxa"/>
              <w:bottom w:w="28" w:type="dxa"/>
              <w:right w:w="57" w:type="dxa"/>
            </w:tcMar>
          </w:tcPr>
          <w:p w14:paraId="5737F439" w14:textId="77777777" w:rsidR="00DE33B8" w:rsidRPr="007A00A8" w:rsidRDefault="00DE33B8" w:rsidP="00C84D27">
            <w:pPr>
              <w:suppressAutoHyphens/>
              <w:spacing w:before="60" w:after="60"/>
              <w:rPr>
                <w:sz w:val="20"/>
                <w:lang w:val="es-ES"/>
              </w:rPr>
            </w:pPr>
          </w:p>
        </w:tc>
        <w:tc>
          <w:tcPr>
            <w:tcW w:w="1026" w:type="dxa"/>
            <w:tcBorders>
              <w:left w:val="single" w:sz="6" w:space="0" w:color="auto"/>
              <w:right w:val="single" w:sz="6" w:space="0" w:color="auto"/>
            </w:tcBorders>
            <w:tcMar>
              <w:top w:w="28" w:type="dxa"/>
              <w:left w:w="57" w:type="dxa"/>
              <w:bottom w:w="28" w:type="dxa"/>
              <w:right w:w="57" w:type="dxa"/>
            </w:tcMar>
          </w:tcPr>
          <w:p w14:paraId="18A1137D" w14:textId="77777777" w:rsidR="00DE33B8" w:rsidRPr="007A00A8" w:rsidRDefault="00DE33B8" w:rsidP="00C84D27">
            <w:pPr>
              <w:suppressAutoHyphens/>
              <w:spacing w:before="60" w:after="60"/>
              <w:rPr>
                <w:sz w:val="20"/>
                <w:lang w:val="es-ES"/>
              </w:rPr>
            </w:pPr>
          </w:p>
        </w:tc>
        <w:tc>
          <w:tcPr>
            <w:tcW w:w="864"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767561A6" w14:textId="77777777" w:rsidR="00DE33B8" w:rsidRPr="007A00A8" w:rsidRDefault="00DE33B8" w:rsidP="00C84D27">
            <w:pPr>
              <w:suppressAutoHyphens/>
              <w:spacing w:before="60" w:after="60"/>
              <w:rPr>
                <w:sz w:val="20"/>
                <w:lang w:val="es-ES"/>
              </w:rPr>
            </w:pPr>
          </w:p>
        </w:tc>
        <w:tc>
          <w:tcPr>
            <w:tcW w:w="117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103002D6" w14:textId="77777777" w:rsidR="00DE33B8" w:rsidRPr="007A00A8" w:rsidRDefault="00DE33B8" w:rsidP="00C84D27">
            <w:pPr>
              <w:suppressAutoHyphens/>
              <w:spacing w:before="60" w:after="60"/>
              <w:rPr>
                <w:sz w:val="20"/>
                <w:lang w:val="es-ES"/>
              </w:rPr>
            </w:pPr>
          </w:p>
        </w:tc>
        <w:tc>
          <w:tcPr>
            <w:tcW w:w="189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1CE98404" w14:textId="77777777" w:rsidR="00DE33B8" w:rsidRPr="007A00A8" w:rsidRDefault="00DE33B8" w:rsidP="00C84D27">
            <w:pPr>
              <w:suppressAutoHyphens/>
              <w:spacing w:before="60" w:after="60"/>
              <w:rPr>
                <w:sz w:val="20"/>
                <w:lang w:val="es-ES"/>
              </w:rPr>
            </w:pPr>
          </w:p>
        </w:tc>
        <w:tc>
          <w:tcPr>
            <w:tcW w:w="153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457A50BD" w14:textId="77777777" w:rsidR="00DE33B8" w:rsidRPr="007A00A8" w:rsidRDefault="00DE33B8" w:rsidP="00C84D27">
            <w:pPr>
              <w:suppressAutoHyphens/>
              <w:spacing w:before="60" w:after="60"/>
              <w:rPr>
                <w:sz w:val="20"/>
                <w:lang w:val="es-ES"/>
              </w:rPr>
            </w:pPr>
          </w:p>
        </w:tc>
        <w:tc>
          <w:tcPr>
            <w:tcW w:w="207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007840D9" w14:textId="77777777" w:rsidR="00DE33B8" w:rsidRPr="007A00A8" w:rsidRDefault="00DE33B8" w:rsidP="00C84D27">
            <w:pPr>
              <w:suppressAutoHyphens/>
              <w:spacing w:before="60" w:after="60"/>
              <w:rPr>
                <w:sz w:val="20"/>
                <w:lang w:val="es-ES"/>
              </w:rPr>
            </w:pPr>
          </w:p>
        </w:tc>
        <w:tc>
          <w:tcPr>
            <w:tcW w:w="1260" w:type="dxa"/>
            <w:tcBorders>
              <w:top w:val="single" w:sz="6" w:space="0" w:color="auto"/>
              <w:left w:val="single" w:sz="6" w:space="0" w:color="auto"/>
              <w:bottom w:val="single" w:sz="6" w:space="0" w:color="auto"/>
              <w:right w:val="double" w:sz="6" w:space="0" w:color="auto"/>
            </w:tcBorders>
            <w:tcMar>
              <w:top w:w="28" w:type="dxa"/>
              <w:left w:w="57" w:type="dxa"/>
              <w:bottom w:w="28" w:type="dxa"/>
              <w:right w:w="57" w:type="dxa"/>
            </w:tcMar>
          </w:tcPr>
          <w:p w14:paraId="205C84AC" w14:textId="77777777" w:rsidR="00DE33B8" w:rsidRPr="007A00A8" w:rsidRDefault="00DE33B8" w:rsidP="00C84D27">
            <w:pPr>
              <w:suppressAutoHyphens/>
              <w:spacing w:before="60" w:after="60"/>
              <w:rPr>
                <w:sz w:val="20"/>
                <w:lang w:val="es-ES"/>
              </w:rPr>
            </w:pPr>
          </w:p>
        </w:tc>
      </w:tr>
      <w:tr w:rsidR="00DE33B8" w:rsidRPr="00FF6118" w14:paraId="60CC01B7" w14:textId="77777777" w:rsidTr="00C84D27">
        <w:tc>
          <w:tcPr>
            <w:tcW w:w="889" w:type="dxa"/>
            <w:tcBorders>
              <w:top w:val="single" w:sz="6" w:space="0" w:color="auto"/>
              <w:left w:val="double" w:sz="6" w:space="0" w:color="auto"/>
              <w:bottom w:val="nil"/>
              <w:right w:val="single" w:sz="6" w:space="0" w:color="auto"/>
            </w:tcBorders>
            <w:tcMar>
              <w:top w:w="28" w:type="dxa"/>
              <w:left w:w="57" w:type="dxa"/>
              <w:bottom w:w="28" w:type="dxa"/>
              <w:right w:w="57" w:type="dxa"/>
            </w:tcMar>
          </w:tcPr>
          <w:p w14:paraId="6494A15C" w14:textId="77777777" w:rsidR="00DE33B8" w:rsidRPr="007A00A8" w:rsidRDefault="00DE33B8" w:rsidP="00C84D27">
            <w:pPr>
              <w:suppressAutoHyphens/>
              <w:spacing w:before="60" w:after="60"/>
              <w:rPr>
                <w:sz w:val="20"/>
                <w:lang w:val="es-ES"/>
              </w:rPr>
            </w:pPr>
          </w:p>
        </w:tc>
        <w:tc>
          <w:tcPr>
            <w:tcW w:w="1721" w:type="dxa"/>
            <w:tcBorders>
              <w:top w:val="single" w:sz="6" w:space="0" w:color="auto"/>
              <w:left w:val="single" w:sz="6" w:space="0" w:color="auto"/>
              <w:bottom w:val="nil"/>
              <w:right w:val="single" w:sz="6" w:space="0" w:color="auto"/>
            </w:tcBorders>
            <w:tcMar>
              <w:top w:w="28" w:type="dxa"/>
              <w:left w:w="57" w:type="dxa"/>
              <w:bottom w:w="28" w:type="dxa"/>
              <w:right w:w="57" w:type="dxa"/>
            </w:tcMar>
          </w:tcPr>
          <w:p w14:paraId="34FF3AC0" w14:textId="77777777" w:rsidR="00DE33B8" w:rsidRPr="007A00A8" w:rsidRDefault="00DE33B8" w:rsidP="00C84D27">
            <w:pPr>
              <w:suppressAutoHyphens/>
              <w:spacing w:before="60" w:after="60"/>
              <w:rPr>
                <w:sz w:val="20"/>
                <w:lang w:val="es-ES"/>
              </w:rPr>
            </w:pPr>
          </w:p>
        </w:tc>
        <w:tc>
          <w:tcPr>
            <w:tcW w:w="1080" w:type="dxa"/>
            <w:tcBorders>
              <w:left w:val="single" w:sz="6" w:space="0" w:color="auto"/>
              <w:bottom w:val="nil"/>
              <w:right w:val="single" w:sz="6" w:space="0" w:color="auto"/>
            </w:tcBorders>
            <w:tcMar>
              <w:top w:w="28" w:type="dxa"/>
              <w:left w:w="57" w:type="dxa"/>
              <w:bottom w:w="28" w:type="dxa"/>
              <w:right w:w="57" w:type="dxa"/>
            </w:tcMar>
          </w:tcPr>
          <w:p w14:paraId="3E7D9E55" w14:textId="77777777" w:rsidR="00DE33B8" w:rsidRPr="007A00A8" w:rsidRDefault="00DE33B8" w:rsidP="00C84D27">
            <w:pPr>
              <w:suppressAutoHyphens/>
              <w:spacing w:before="60" w:after="60"/>
              <w:rPr>
                <w:sz w:val="20"/>
                <w:lang w:val="es-ES"/>
              </w:rPr>
            </w:pPr>
          </w:p>
        </w:tc>
        <w:tc>
          <w:tcPr>
            <w:tcW w:w="1026" w:type="dxa"/>
            <w:tcBorders>
              <w:left w:val="single" w:sz="6" w:space="0" w:color="auto"/>
              <w:bottom w:val="nil"/>
              <w:right w:val="single" w:sz="6" w:space="0" w:color="auto"/>
            </w:tcBorders>
            <w:tcMar>
              <w:top w:w="28" w:type="dxa"/>
              <w:left w:w="57" w:type="dxa"/>
              <w:bottom w:w="28" w:type="dxa"/>
              <w:right w:w="57" w:type="dxa"/>
            </w:tcMar>
          </w:tcPr>
          <w:p w14:paraId="743000C3" w14:textId="77777777" w:rsidR="00DE33B8" w:rsidRPr="007A00A8" w:rsidRDefault="00DE33B8" w:rsidP="00C84D27">
            <w:pPr>
              <w:suppressAutoHyphens/>
              <w:spacing w:before="60" w:after="60"/>
              <w:rPr>
                <w:sz w:val="20"/>
                <w:lang w:val="es-ES"/>
              </w:rPr>
            </w:pPr>
          </w:p>
        </w:tc>
        <w:tc>
          <w:tcPr>
            <w:tcW w:w="864" w:type="dxa"/>
            <w:tcBorders>
              <w:top w:val="single" w:sz="6" w:space="0" w:color="auto"/>
              <w:left w:val="single" w:sz="6" w:space="0" w:color="auto"/>
              <w:bottom w:val="nil"/>
              <w:right w:val="single" w:sz="6" w:space="0" w:color="auto"/>
            </w:tcBorders>
            <w:tcMar>
              <w:top w:w="28" w:type="dxa"/>
              <w:left w:w="57" w:type="dxa"/>
              <w:bottom w:w="28" w:type="dxa"/>
              <w:right w:w="57" w:type="dxa"/>
            </w:tcMar>
          </w:tcPr>
          <w:p w14:paraId="709A2988" w14:textId="77777777" w:rsidR="00DE33B8" w:rsidRPr="007A00A8" w:rsidRDefault="00DE33B8" w:rsidP="00C84D27">
            <w:pPr>
              <w:suppressAutoHyphens/>
              <w:spacing w:before="60" w:after="60"/>
              <w:rPr>
                <w:sz w:val="20"/>
                <w:lang w:val="es-ES"/>
              </w:rPr>
            </w:pPr>
          </w:p>
        </w:tc>
        <w:tc>
          <w:tcPr>
            <w:tcW w:w="1170" w:type="dxa"/>
            <w:tcBorders>
              <w:top w:val="single" w:sz="6" w:space="0" w:color="auto"/>
              <w:left w:val="single" w:sz="6" w:space="0" w:color="auto"/>
              <w:bottom w:val="nil"/>
              <w:right w:val="single" w:sz="6" w:space="0" w:color="auto"/>
            </w:tcBorders>
            <w:tcMar>
              <w:top w:w="28" w:type="dxa"/>
              <w:left w:w="57" w:type="dxa"/>
              <w:bottom w:w="28" w:type="dxa"/>
              <w:right w:w="57" w:type="dxa"/>
            </w:tcMar>
          </w:tcPr>
          <w:p w14:paraId="65382770" w14:textId="77777777" w:rsidR="00DE33B8" w:rsidRPr="007A00A8" w:rsidRDefault="00DE33B8" w:rsidP="00C84D27">
            <w:pPr>
              <w:suppressAutoHyphens/>
              <w:spacing w:before="60" w:after="60"/>
              <w:rPr>
                <w:sz w:val="20"/>
                <w:lang w:val="es-ES"/>
              </w:rPr>
            </w:pPr>
          </w:p>
        </w:tc>
        <w:tc>
          <w:tcPr>
            <w:tcW w:w="1890" w:type="dxa"/>
            <w:tcBorders>
              <w:top w:val="single" w:sz="6" w:space="0" w:color="auto"/>
              <w:left w:val="single" w:sz="6" w:space="0" w:color="auto"/>
              <w:bottom w:val="nil"/>
              <w:right w:val="single" w:sz="6" w:space="0" w:color="auto"/>
            </w:tcBorders>
            <w:tcMar>
              <w:top w:w="28" w:type="dxa"/>
              <w:left w:w="57" w:type="dxa"/>
              <w:bottom w:w="28" w:type="dxa"/>
              <w:right w:w="57" w:type="dxa"/>
            </w:tcMar>
          </w:tcPr>
          <w:p w14:paraId="364DD638" w14:textId="77777777" w:rsidR="00DE33B8" w:rsidRPr="007A00A8" w:rsidRDefault="00DE33B8" w:rsidP="00C84D27">
            <w:pPr>
              <w:suppressAutoHyphens/>
              <w:spacing w:before="60" w:after="60"/>
              <w:rPr>
                <w:sz w:val="20"/>
                <w:lang w:val="es-ES"/>
              </w:rPr>
            </w:pPr>
          </w:p>
        </w:tc>
        <w:tc>
          <w:tcPr>
            <w:tcW w:w="1530" w:type="dxa"/>
            <w:tcBorders>
              <w:top w:val="single" w:sz="6" w:space="0" w:color="auto"/>
              <w:left w:val="single" w:sz="6" w:space="0" w:color="auto"/>
              <w:bottom w:val="nil"/>
              <w:right w:val="single" w:sz="6" w:space="0" w:color="auto"/>
            </w:tcBorders>
            <w:tcMar>
              <w:top w:w="28" w:type="dxa"/>
              <w:left w:w="57" w:type="dxa"/>
              <w:bottom w:w="28" w:type="dxa"/>
              <w:right w:w="57" w:type="dxa"/>
            </w:tcMar>
          </w:tcPr>
          <w:p w14:paraId="631FF6B6" w14:textId="77777777" w:rsidR="00DE33B8" w:rsidRPr="007A00A8" w:rsidRDefault="00DE33B8" w:rsidP="00C84D27">
            <w:pPr>
              <w:suppressAutoHyphens/>
              <w:spacing w:before="60" w:after="60"/>
              <w:rPr>
                <w:sz w:val="20"/>
                <w:lang w:val="es-ES"/>
              </w:rPr>
            </w:pPr>
          </w:p>
        </w:tc>
        <w:tc>
          <w:tcPr>
            <w:tcW w:w="2070" w:type="dxa"/>
            <w:tcBorders>
              <w:top w:val="single" w:sz="6" w:space="0" w:color="auto"/>
              <w:left w:val="single" w:sz="6" w:space="0" w:color="auto"/>
              <w:bottom w:val="nil"/>
              <w:right w:val="single" w:sz="6" w:space="0" w:color="auto"/>
            </w:tcBorders>
            <w:tcMar>
              <w:top w:w="28" w:type="dxa"/>
              <w:left w:w="57" w:type="dxa"/>
              <w:bottom w:w="28" w:type="dxa"/>
              <w:right w:w="57" w:type="dxa"/>
            </w:tcMar>
          </w:tcPr>
          <w:p w14:paraId="5C48922F" w14:textId="77777777" w:rsidR="00DE33B8" w:rsidRPr="007A00A8" w:rsidRDefault="00DE33B8" w:rsidP="00C84D27">
            <w:pPr>
              <w:suppressAutoHyphens/>
              <w:spacing w:before="60" w:after="60"/>
              <w:rPr>
                <w:sz w:val="20"/>
                <w:lang w:val="es-ES"/>
              </w:rPr>
            </w:pPr>
          </w:p>
        </w:tc>
        <w:tc>
          <w:tcPr>
            <w:tcW w:w="1260" w:type="dxa"/>
            <w:tcBorders>
              <w:top w:val="single" w:sz="6" w:space="0" w:color="auto"/>
              <w:left w:val="single" w:sz="6" w:space="0" w:color="auto"/>
              <w:bottom w:val="nil"/>
              <w:right w:val="double" w:sz="6" w:space="0" w:color="auto"/>
            </w:tcBorders>
            <w:tcMar>
              <w:top w:w="28" w:type="dxa"/>
              <w:left w:w="57" w:type="dxa"/>
              <w:bottom w:w="28" w:type="dxa"/>
              <w:right w:w="57" w:type="dxa"/>
            </w:tcMar>
          </w:tcPr>
          <w:p w14:paraId="671D0EC1" w14:textId="77777777" w:rsidR="00DE33B8" w:rsidRPr="007A00A8" w:rsidRDefault="00DE33B8" w:rsidP="00C84D27">
            <w:pPr>
              <w:suppressAutoHyphens/>
              <w:spacing w:before="60" w:after="60"/>
              <w:rPr>
                <w:sz w:val="20"/>
                <w:lang w:val="es-ES"/>
              </w:rPr>
            </w:pPr>
          </w:p>
        </w:tc>
      </w:tr>
      <w:tr w:rsidR="00DE33B8" w:rsidRPr="007A00A8" w14:paraId="116A0EE1" w14:textId="77777777" w:rsidTr="00C84D27">
        <w:tc>
          <w:tcPr>
            <w:tcW w:w="10170" w:type="dxa"/>
            <w:gridSpan w:val="8"/>
            <w:tcBorders>
              <w:top w:val="double" w:sz="6" w:space="0" w:color="auto"/>
              <w:left w:val="nil"/>
              <w:bottom w:val="nil"/>
              <w:right w:val="double" w:sz="6" w:space="0" w:color="auto"/>
            </w:tcBorders>
            <w:tcMar>
              <w:top w:w="28" w:type="dxa"/>
              <w:left w:w="57" w:type="dxa"/>
              <w:bottom w:w="28" w:type="dxa"/>
              <w:right w:w="57" w:type="dxa"/>
            </w:tcMar>
          </w:tcPr>
          <w:p w14:paraId="0D6AB023" w14:textId="77777777" w:rsidR="00DE33B8" w:rsidRPr="007A00A8" w:rsidRDefault="00DE33B8" w:rsidP="00C84D27">
            <w:pPr>
              <w:suppressAutoHyphens/>
              <w:rPr>
                <w:sz w:val="20"/>
                <w:lang w:val="es-ES"/>
              </w:rPr>
            </w:pPr>
          </w:p>
        </w:tc>
        <w:tc>
          <w:tcPr>
            <w:tcW w:w="2070" w:type="dxa"/>
            <w:tcBorders>
              <w:top w:val="double" w:sz="6" w:space="0" w:color="auto"/>
              <w:left w:val="double" w:sz="6" w:space="0" w:color="auto"/>
              <w:bottom w:val="double" w:sz="6" w:space="0" w:color="auto"/>
              <w:right w:val="double" w:sz="6" w:space="0" w:color="auto"/>
            </w:tcBorders>
            <w:tcMar>
              <w:top w:w="28" w:type="dxa"/>
              <w:left w:w="57" w:type="dxa"/>
              <w:bottom w:w="28" w:type="dxa"/>
              <w:right w:w="57" w:type="dxa"/>
            </w:tcMar>
          </w:tcPr>
          <w:p w14:paraId="50F3DC58" w14:textId="77777777" w:rsidR="00DE33B8" w:rsidRPr="007A00A8" w:rsidRDefault="00DE33B8" w:rsidP="00C84D27">
            <w:pPr>
              <w:pStyle w:val="Textocomentario"/>
              <w:suppressAutoHyphens/>
              <w:spacing w:before="60" w:after="60"/>
              <w:jc w:val="center"/>
              <w:rPr>
                <w:rFonts w:ascii="Times New Roman" w:hAnsi="Times New Roman"/>
                <w:lang w:val="es-ES"/>
              </w:rPr>
            </w:pPr>
            <w:r w:rsidRPr="007A00A8">
              <w:rPr>
                <w:rFonts w:ascii="Times New Roman" w:hAnsi="Times New Roman"/>
                <w:lang w:val="es-ES"/>
              </w:rPr>
              <w:t>Precio Total</w:t>
            </w:r>
          </w:p>
        </w:tc>
        <w:tc>
          <w:tcPr>
            <w:tcW w:w="1260" w:type="dxa"/>
            <w:tcBorders>
              <w:top w:val="double" w:sz="6" w:space="0" w:color="auto"/>
              <w:left w:val="double" w:sz="6" w:space="0" w:color="auto"/>
              <w:bottom w:val="double" w:sz="6" w:space="0" w:color="auto"/>
              <w:right w:val="double" w:sz="6" w:space="0" w:color="auto"/>
            </w:tcBorders>
            <w:tcMar>
              <w:top w:w="28" w:type="dxa"/>
              <w:left w:w="57" w:type="dxa"/>
              <w:bottom w:w="28" w:type="dxa"/>
              <w:right w:w="57" w:type="dxa"/>
            </w:tcMar>
          </w:tcPr>
          <w:p w14:paraId="36590D90" w14:textId="77777777" w:rsidR="00DE33B8" w:rsidRPr="007A00A8" w:rsidRDefault="00DE33B8" w:rsidP="00C84D27">
            <w:pPr>
              <w:suppressAutoHyphens/>
              <w:spacing w:before="60" w:after="60"/>
              <w:rPr>
                <w:sz w:val="20"/>
                <w:lang w:val="es-ES"/>
              </w:rPr>
            </w:pPr>
          </w:p>
        </w:tc>
      </w:tr>
      <w:tr w:rsidR="00DE33B8" w:rsidRPr="00D7421E" w14:paraId="491010EB" w14:textId="77777777" w:rsidTr="00C84D27">
        <w:tc>
          <w:tcPr>
            <w:tcW w:w="13500" w:type="dxa"/>
            <w:gridSpan w:val="10"/>
            <w:tcBorders>
              <w:top w:val="nil"/>
              <w:left w:val="nil"/>
              <w:bottom w:val="nil"/>
              <w:right w:val="nil"/>
            </w:tcBorders>
            <w:tcMar>
              <w:top w:w="28" w:type="dxa"/>
              <w:left w:w="57" w:type="dxa"/>
              <w:bottom w:w="28" w:type="dxa"/>
              <w:right w:w="57" w:type="dxa"/>
            </w:tcMar>
          </w:tcPr>
          <w:p w14:paraId="2CC97EBE" w14:textId="729008A0" w:rsidR="00DE33B8" w:rsidRPr="007A00A8" w:rsidRDefault="00DE33B8" w:rsidP="00C84D27">
            <w:pPr>
              <w:suppressAutoHyphens/>
              <w:spacing w:before="100"/>
              <w:rPr>
                <w:sz w:val="20"/>
                <w:lang w:val="es-ES"/>
              </w:rPr>
            </w:pPr>
            <w:r w:rsidRPr="007A00A8">
              <w:rPr>
                <w:sz w:val="20"/>
                <w:lang w:val="es-ES"/>
              </w:rPr>
              <w:t xml:space="preserve">Nombre del </w:t>
            </w:r>
            <w:r w:rsidR="005240C2" w:rsidRPr="007A00A8">
              <w:rPr>
                <w:sz w:val="20"/>
                <w:lang w:val="es-ES"/>
              </w:rPr>
              <w:t>Oferente</w:t>
            </w:r>
            <w:r w:rsidRPr="007A00A8">
              <w:rPr>
                <w:sz w:val="20"/>
                <w:lang w:val="es-ES"/>
              </w:rPr>
              <w:t xml:space="preserve">: </w:t>
            </w:r>
            <w:r w:rsidRPr="007A00A8">
              <w:rPr>
                <w:i/>
                <w:iCs/>
                <w:sz w:val="20"/>
                <w:lang w:val="es-ES"/>
              </w:rPr>
              <w:t xml:space="preserve">[indique el nombre completo del </w:t>
            </w:r>
            <w:r w:rsidR="005240C2" w:rsidRPr="007A00A8">
              <w:rPr>
                <w:i/>
                <w:iCs/>
                <w:sz w:val="20"/>
                <w:lang w:val="es-ES"/>
              </w:rPr>
              <w:t>Oferente</w:t>
            </w:r>
            <w:r w:rsidRPr="007A00A8">
              <w:rPr>
                <w:i/>
                <w:iCs/>
                <w:sz w:val="20"/>
                <w:lang w:val="es-ES"/>
              </w:rPr>
              <w:t xml:space="preserve">] </w:t>
            </w:r>
            <w:r w:rsidRPr="007A00A8">
              <w:rPr>
                <w:sz w:val="20"/>
                <w:lang w:val="es-ES"/>
              </w:rPr>
              <w:t xml:space="preserve">Firma del </w:t>
            </w:r>
            <w:r w:rsidR="005240C2" w:rsidRPr="007A00A8">
              <w:rPr>
                <w:sz w:val="20"/>
                <w:lang w:val="es-ES"/>
              </w:rPr>
              <w:t>Oferente</w:t>
            </w:r>
            <w:r w:rsidRPr="007A00A8">
              <w:rPr>
                <w:sz w:val="20"/>
                <w:lang w:val="es-ES"/>
              </w:rPr>
              <w:t xml:space="preserve">: </w:t>
            </w:r>
            <w:r w:rsidRPr="007A00A8">
              <w:rPr>
                <w:i/>
                <w:iCs/>
                <w:sz w:val="20"/>
                <w:lang w:val="es-ES"/>
              </w:rPr>
              <w:t>[firma de la persona que firma la oferta]</w:t>
            </w:r>
            <w:r w:rsidRPr="007A00A8">
              <w:rPr>
                <w:sz w:val="20"/>
                <w:lang w:val="es-ES"/>
              </w:rPr>
              <w:t xml:space="preserve"> Fecha: </w:t>
            </w:r>
            <w:r w:rsidRPr="007A00A8">
              <w:rPr>
                <w:i/>
                <w:iCs/>
                <w:sz w:val="20"/>
                <w:lang w:val="es-ES"/>
              </w:rPr>
              <w:t>[indique fecha]</w:t>
            </w:r>
          </w:p>
        </w:tc>
      </w:tr>
    </w:tbl>
    <w:p w14:paraId="0865F5AB" w14:textId="77777777" w:rsidR="00DE33B8" w:rsidRPr="007A00A8" w:rsidRDefault="00DE33B8" w:rsidP="00DE33B8">
      <w:pPr>
        <w:spacing w:before="240"/>
        <w:rPr>
          <w:lang w:val="es-ES"/>
        </w:rPr>
      </w:pPr>
    </w:p>
    <w:p w14:paraId="4A8E62FC" w14:textId="77777777" w:rsidR="00DE33B8" w:rsidRPr="007A00A8" w:rsidRDefault="00DE33B8" w:rsidP="00DE33B8">
      <w:pPr>
        <w:spacing w:before="240"/>
        <w:rPr>
          <w:lang w:val="es-ES"/>
        </w:rPr>
      </w:pPr>
      <w:r w:rsidRPr="007A00A8">
        <w:rPr>
          <w:lang w:val="es-ES"/>
        </w:rPr>
        <w:br w:type="page"/>
      </w:r>
    </w:p>
    <w:tbl>
      <w:tblPr>
        <w:tblW w:w="13680" w:type="dxa"/>
        <w:tblInd w:w="-19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810"/>
        <w:gridCol w:w="2070"/>
        <w:gridCol w:w="1620"/>
        <w:gridCol w:w="1170"/>
        <w:gridCol w:w="1710"/>
        <w:gridCol w:w="3060"/>
        <w:gridCol w:w="1530"/>
        <w:gridCol w:w="1710"/>
      </w:tblGrid>
      <w:tr w:rsidR="00DE33B8" w:rsidRPr="007E561D" w14:paraId="44005903" w14:textId="77777777" w:rsidTr="00C84D27">
        <w:trPr>
          <w:trHeight w:val="140"/>
        </w:trPr>
        <w:tc>
          <w:tcPr>
            <w:tcW w:w="13680" w:type="dxa"/>
            <w:gridSpan w:val="8"/>
            <w:tcBorders>
              <w:top w:val="nil"/>
              <w:left w:val="nil"/>
              <w:bottom w:val="nil"/>
              <w:right w:val="nil"/>
            </w:tcBorders>
            <w:tcMar>
              <w:top w:w="28" w:type="dxa"/>
              <w:left w:w="57" w:type="dxa"/>
              <w:bottom w:w="28" w:type="dxa"/>
              <w:right w:w="57" w:type="dxa"/>
            </w:tcMar>
          </w:tcPr>
          <w:p w14:paraId="56361F54" w14:textId="77777777" w:rsidR="00DE33B8" w:rsidRDefault="00DE33B8" w:rsidP="00C84D27">
            <w:pPr>
              <w:pStyle w:val="Tanla4titulo"/>
              <w:rPr>
                <w:rFonts w:ascii="Times New Roman" w:hAnsi="Times New Roman"/>
              </w:rPr>
            </w:pPr>
            <w:bookmarkStart w:id="568" w:name="_Toc454620981"/>
            <w:bookmarkStart w:id="569" w:name="_Toc347230625"/>
            <w:bookmarkStart w:id="570" w:name="_Toc486939191"/>
            <w:r w:rsidRPr="007A00A8">
              <w:rPr>
                <w:rFonts w:ascii="Times New Roman" w:hAnsi="Times New Roman"/>
              </w:rPr>
              <w:lastRenderedPageBreak/>
              <w:t>Precio y Cronograma de Cumplimiento: Servicios conexos</w:t>
            </w:r>
            <w:bookmarkEnd w:id="568"/>
            <w:bookmarkEnd w:id="569"/>
            <w:bookmarkEnd w:id="570"/>
          </w:p>
          <w:p w14:paraId="53782A6C" w14:textId="2A7553CC" w:rsidR="00F02DAE" w:rsidRPr="007A00A8" w:rsidRDefault="00F02DAE" w:rsidP="00C84D27">
            <w:pPr>
              <w:pStyle w:val="Tanla4titulo"/>
              <w:rPr>
                <w:rFonts w:ascii="Times New Roman" w:hAnsi="Times New Roman"/>
              </w:rPr>
            </w:pPr>
            <w:r>
              <w:rPr>
                <w:rFonts w:ascii="Times New Roman" w:hAnsi="Times New Roman"/>
              </w:rPr>
              <w:t>“NO APLICA”</w:t>
            </w:r>
          </w:p>
        </w:tc>
      </w:tr>
      <w:tr w:rsidR="00DE33B8" w:rsidRPr="007A00A8" w14:paraId="299D7725" w14:textId="77777777" w:rsidTr="00C84D27">
        <w:tc>
          <w:tcPr>
            <w:tcW w:w="2880" w:type="dxa"/>
            <w:gridSpan w:val="2"/>
            <w:tcBorders>
              <w:top w:val="double" w:sz="6" w:space="0" w:color="auto"/>
              <w:bottom w:val="double" w:sz="6" w:space="0" w:color="auto"/>
              <w:right w:val="nil"/>
            </w:tcBorders>
            <w:tcMar>
              <w:top w:w="28" w:type="dxa"/>
              <w:left w:w="57" w:type="dxa"/>
              <w:bottom w:w="28" w:type="dxa"/>
              <w:right w:w="57" w:type="dxa"/>
            </w:tcMar>
          </w:tcPr>
          <w:p w14:paraId="5C639185" w14:textId="2121E4D9" w:rsidR="00DE33B8" w:rsidRPr="007A00A8" w:rsidRDefault="00F02DAE" w:rsidP="00C84D27">
            <w:pPr>
              <w:suppressAutoHyphens/>
              <w:jc w:val="center"/>
              <w:rPr>
                <w:sz w:val="20"/>
                <w:lang w:val="es-ES"/>
              </w:rPr>
            </w:pPr>
            <w:r w:rsidRPr="00F02DAE">
              <w:rPr>
                <w:noProof/>
                <w:sz w:val="20"/>
                <w:lang w:val="es-BO" w:eastAsia="es-BO"/>
              </w:rPr>
              <mc:AlternateContent>
                <mc:Choice Requires="wps">
                  <w:drawing>
                    <wp:anchor distT="0" distB="0" distL="114300" distR="114300" simplePos="0" relativeHeight="251666432" behindDoc="0" locked="0" layoutInCell="1" allowOverlap="1" wp14:anchorId="54D38619" wp14:editId="2C550F3B">
                      <wp:simplePos x="0" y="0"/>
                      <wp:positionH relativeFrom="column">
                        <wp:posOffset>86360</wp:posOffset>
                      </wp:positionH>
                      <wp:positionV relativeFrom="paragraph">
                        <wp:posOffset>123825</wp:posOffset>
                      </wp:positionV>
                      <wp:extent cx="8620125" cy="4257675"/>
                      <wp:effectExtent l="0" t="0" r="28575" b="28575"/>
                      <wp:wrapNone/>
                      <wp:docPr id="9" name="9 Conector recto"/>
                      <wp:cNvGraphicFramePr/>
                      <a:graphic xmlns:a="http://schemas.openxmlformats.org/drawingml/2006/main">
                        <a:graphicData uri="http://schemas.microsoft.com/office/word/2010/wordprocessingShape">
                          <wps:wsp>
                            <wps:cNvCnPr/>
                            <wps:spPr>
                              <a:xfrm>
                                <a:off x="0" y="0"/>
                                <a:ext cx="8620125" cy="4257675"/>
                              </a:xfrm>
                              <a:prstGeom prst="line">
                                <a:avLst/>
                              </a:prstGeom>
                              <a:noFill/>
                              <a:ln w="19050" cap="flat" cmpd="sng" algn="ctr">
                                <a:solidFill>
                                  <a:srgbClr val="5B9BD5"/>
                                </a:solidFill>
                                <a:prstDash val="solid"/>
                                <a:miter lim="800000"/>
                              </a:ln>
                              <a:effectLst/>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3A91D26" id="9 Conector recto"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6.8pt,9.75pt" to="685.5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" strokecolor="#5b9bd5" strokeweight="1.5pt">
                      <v:stroke joinstyle="miter"/>
                    </v:line>
                  </w:pict>
                </mc:Fallback>
              </mc:AlternateContent>
            </w:r>
          </w:p>
        </w:tc>
        <w:tc>
          <w:tcPr>
            <w:tcW w:w="7560" w:type="dxa"/>
            <w:gridSpan w:val="4"/>
            <w:tcBorders>
              <w:top w:val="double" w:sz="6" w:space="0" w:color="auto"/>
              <w:left w:val="nil"/>
              <w:bottom w:val="double" w:sz="6" w:space="0" w:color="auto"/>
              <w:right w:val="nil"/>
            </w:tcBorders>
            <w:tcMar>
              <w:top w:w="28" w:type="dxa"/>
              <w:left w:w="57" w:type="dxa"/>
              <w:bottom w:w="28" w:type="dxa"/>
              <w:right w:w="57" w:type="dxa"/>
            </w:tcMar>
          </w:tcPr>
          <w:p w14:paraId="72D27574" w14:textId="34DF644A" w:rsidR="00DE33B8" w:rsidRPr="007A00A8" w:rsidRDefault="00DE33B8" w:rsidP="00C84D27">
            <w:pPr>
              <w:suppressAutoHyphens/>
              <w:spacing w:before="240"/>
              <w:jc w:val="center"/>
              <w:rPr>
                <w:sz w:val="20"/>
                <w:lang w:val="es-ES"/>
              </w:rPr>
            </w:pPr>
            <w:r w:rsidRPr="007A00A8">
              <w:rPr>
                <w:lang w:val="es-ES"/>
              </w:rPr>
              <w:t xml:space="preserve">Monedas de acuerdo con la </w:t>
            </w:r>
            <w:r w:rsidR="005240C2" w:rsidRPr="007A00A8">
              <w:rPr>
                <w:lang w:val="es-ES"/>
              </w:rPr>
              <w:t>IAO</w:t>
            </w:r>
            <w:r w:rsidRPr="007A00A8">
              <w:rPr>
                <w:lang w:val="es-ES"/>
              </w:rPr>
              <w:t> 15</w:t>
            </w:r>
          </w:p>
        </w:tc>
        <w:tc>
          <w:tcPr>
            <w:tcW w:w="3240" w:type="dxa"/>
            <w:gridSpan w:val="2"/>
            <w:tcBorders>
              <w:top w:val="double" w:sz="6" w:space="0" w:color="auto"/>
              <w:left w:val="nil"/>
              <w:bottom w:val="double" w:sz="6" w:space="0" w:color="auto"/>
            </w:tcBorders>
            <w:tcMar>
              <w:top w:w="28" w:type="dxa"/>
              <w:left w:w="57" w:type="dxa"/>
              <w:bottom w:w="28" w:type="dxa"/>
              <w:right w:w="57" w:type="dxa"/>
            </w:tcMar>
          </w:tcPr>
          <w:p w14:paraId="0EF0D0B0" w14:textId="77777777" w:rsidR="00DE33B8" w:rsidRPr="007A00A8" w:rsidRDefault="00DE33B8" w:rsidP="00C84D27">
            <w:pPr>
              <w:rPr>
                <w:sz w:val="20"/>
                <w:lang w:val="es-ES"/>
              </w:rPr>
            </w:pPr>
            <w:r w:rsidRPr="007A00A8">
              <w:rPr>
                <w:sz w:val="20"/>
                <w:lang w:val="es-ES"/>
              </w:rPr>
              <w:t>Fecha: _______________________</w:t>
            </w:r>
          </w:p>
          <w:p w14:paraId="4782B8FE" w14:textId="77777777" w:rsidR="00DE33B8" w:rsidRPr="007A00A8" w:rsidRDefault="00DE33B8" w:rsidP="00C84D27">
            <w:pPr>
              <w:suppressAutoHyphens/>
              <w:rPr>
                <w:lang w:val="es-ES"/>
              </w:rPr>
            </w:pPr>
            <w:r w:rsidRPr="007A00A8">
              <w:rPr>
                <w:sz w:val="20"/>
                <w:lang w:val="es-ES"/>
              </w:rPr>
              <w:t>SDO n.</w:t>
            </w:r>
            <w:r w:rsidRPr="007A00A8">
              <w:rPr>
                <w:sz w:val="20"/>
                <w:lang w:val="es-ES"/>
              </w:rPr>
              <w:sym w:font="Symbol" w:char="F0B0"/>
            </w:r>
            <w:r w:rsidRPr="007A00A8">
              <w:rPr>
                <w:sz w:val="20"/>
                <w:lang w:val="es-ES"/>
              </w:rPr>
              <w:t>: _____________________</w:t>
            </w:r>
          </w:p>
          <w:p w14:paraId="7CFFC5EE" w14:textId="77777777" w:rsidR="00DE33B8" w:rsidRPr="007A00A8" w:rsidRDefault="00DE33B8" w:rsidP="00C84D27">
            <w:pPr>
              <w:suppressAutoHyphens/>
              <w:rPr>
                <w:sz w:val="20"/>
                <w:lang w:val="es-ES"/>
              </w:rPr>
            </w:pPr>
            <w:r w:rsidRPr="007A00A8">
              <w:rPr>
                <w:sz w:val="20"/>
                <w:lang w:val="es-ES"/>
              </w:rPr>
              <w:t>Alternativa n.</w:t>
            </w:r>
            <w:r w:rsidRPr="007A00A8">
              <w:rPr>
                <w:sz w:val="20"/>
                <w:lang w:val="es-ES"/>
              </w:rPr>
              <w:sym w:font="Symbol" w:char="F0B0"/>
            </w:r>
            <w:r w:rsidRPr="007A00A8">
              <w:rPr>
                <w:sz w:val="20"/>
                <w:lang w:val="es-ES"/>
              </w:rPr>
              <w:t>: ________________</w:t>
            </w:r>
          </w:p>
          <w:p w14:paraId="7B593D9C" w14:textId="77777777" w:rsidR="00DE33B8" w:rsidRPr="007A00A8" w:rsidRDefault="00DE33B8" w:rsidP="00C84D27">
            <w:pPr>
              <w:suppressAutoHyphens/>
              <w:spacing w:after="120"/>
              <w:rPr>
                <w:lang w:val="es-ES"/>
              </w:rPr>
            </w:pPr>
            <w:r w:rsidRPr="007A00A8">
              <w:rPr>
                <w:sz w:val="20"/>
                <w:lang w:val="es-ES"/>
              </w:rPr>
              <w:t>Página n.</w:t>
            </w:r>
            <w:r w:rsidRPr="007A00A8">
              <w:rPr>
                <w:sz w:val="20"/>
                <w:lang w:val="es-ES"/>
              </w:rPr>
              <w:sym w:font="Symbol" w:char="F0B0"/>
            </w:r>
            <w:r w:rsidRPr="007A00A8">
              <w:rPr>
                <w:sz w:val="20"/>
                <w:lang w:val="es-ES"/>
              </w:rPr>
              <w:t xml:space="preserve"> ______ de ______</w:t>
            </w:r>
          </w:p>
        </w:tc>
      </w:tr>
      <w:tr w:rsidR="00DE33B8" w:rsidRPr="007A00A8" w14:paraId="15AABDD8" w14:textId="77777777" w:rsidTr="00C84D27">
        <w:tc>
          <w:tcPr>
            <w:tcW w:w="810" w:type="dxa"/>
            <w:tcBorders>
              <w:top w:val="double" w:sz="6" w:space="0" w:color="auto"/>
              <w:bottom w:val="double" w:sz="6" w:space="0" w:color="auto"/>
              <w:right w:val="single" w:sz="6" w:space="0" w:color="auto"/>
            </w:tcBorders>
            <w:tcMar>
              <w:top w:w="28" w:type="dxa"/>
              <w:left w:w="57" w:type="dxa"/>
              <w:bottom w:w="28" w:type="dxa"/>
              <w:right w:w="57" w:type="dxa"/>
            </w:tcMar>
          </w:tcPr>
          <w:p w14:paraId="18F08875" w14:textId="77777777" w:rsidR="00DE33B8" w:rsidRPr="007A00A8" w:rsidRDefault="00DE33B8" w:rsidP="00C84D27">
            <w:pPr>
              <w:suppressAutoHyphens/>
              <w:jc w:val="center"/>
              <w:rPr>
                <w:sz w:val="20"/>
                <w:lang w:val="es-ES"/>
              </w:rPr>
            </w:pPr>
            <w:r w:rsidRPr="007A00A8">
              <w:rPr>
                <w:sz w:val="20"/>
                <w:lang w:val="es-ES"/>
              </w:rPr>
              <w:t>1</w:t>
            </w:r>
          </w:p>
        </w:tc>
        <w:tc>
          <w:tcPr>
            <w:tcW w:w="3690" w:type="dxa"/>
            <w:gridSpan w:val="2"/>
            <w:tcBorders>
              <w:top w:val="double" w:sz="6" w:space="0" w:color="auto"/>
              <w:left w:val="single" w:sz="6" w:space="0" w:color="auto"/>
              <w:bottom w:val="double" w:sz="6" w:space="0" w:color="auto"/>
              <w:right w:val="single" w:sz="6" w:space="0" w:color="auto"/>
            </w:tcBorders>
            <w:tcMar>
              <w:top w:w="28" w:type="dxa"/>
              <w:left w:w="57" w:type="dxa"/>
              <w:bottom w:w="28" w:type="dxa"/>
              <w:right w:w="57" w:type="dxa"/>
            </w:tcMar>
          </w:tcPr>
          <w:p w14:paraId="5EAFA4F4" w14:textId="77777777" w:rsidR="00DE33B8" w:rsidRPr="007A00A8" w:rsidRDefault="00DE33B8" w:rsidP="00C84D27">
            <w:pPr>
              <w:suppressAutoHyphens/>
              <w:jc w:val="center"/>
              <w:rPr>
                <w:sz w:val="20"/>
                <w:lang w:val="es-ES"/>
              </w:rPr>
            </w:pPr>
            <w:r w:rsidRPr="007A00A8">
              <w:rPr>
                <w:sz w:val="20"/>
                <w:lang w:val="es-ES"/>
              </w:rPr>
              <w:t>2</w:t>
            </w:r>
          </w:p>
        </w:tc>
        <w:tc>
          <w:tcPr>
            <w:tcW w:w="1170" w:type="dxa"/>
            <w:tcBorders>
              <w:top w:val="double" w:sz="6" w:space="0" w:color="auto"/>
              <w:left w:val="single" w:sz="6" w:space="0" w:color="auto"/>
              <w:bottom w:val="double" w:sz="6" w:space="0" w:color="auto"/>
              <w:right w:val="single" w:sz="6" w:space="0" w:color="auto"/>
            </w:tcBorders>
            <w:tcMar>
              <w:top w:w="28" w:type="dxa"/>
              <w:left w:w="57" w:type="dxa"/>
              <w:bottom w:w="28" w:type="dxa"/>
              <w:right w:w="57" w:type="dxa"/>
            </w:tcMar>
          </w:tcPr>
          <w:p w14:paraId="1358042D" w14:textId="77777777" w:rsidR="00DE33B8" w:rsidRPr="007A00A8" w:rsidRDefault="00DE33B8" w:rsidP="00C84D27">
            <w:pPr>
              <w:suppressAutoHyphens/>
              <w:jc w:val="center"/>
              <w:rPr>
                <w:sz w:val="20"/>
                <w:lang w:val="es-ES"/>
              </w:rPr>
            </w:pPr>
            <w:r w:rsidRPr="007A00A8">
              <w:rPr>
                <w:sz w:val="20"/>
                <w:lang w:val="es-ES"/>
              </w:rPr>
              <w:t>3</w:t>
            </w:r>
          </w:p>
        </w:tc>
        <w:tc>
          <w:tcPr>
            <w:tcW w:w="1710" w:type="dxa"/>
            <w:tcBorders>
              <w:top w:val="double" w:sz="6" w:space="0" w:color="auto"/>
              <w:left w:val="single" w:sz="6" w:space="0" w:color="auto"/>
              <w:bottom w:val="double" w:sz="6" w:space="0" w:color="auto"/>
              <w:right w:val="single" w:sz="6" w:space="0" w:color="auto"/>
            </w:tcBorders>
            <w:tcMar>
              <w:top w:w="28" w:type="dxa"/>
              <w:left w:w="57" w:type="dxa"/>
              <w:bottom w:w="28" w:type="dxa"/>
              <w:right w:w="57" w:type="dxa"/>
            </w:tcMar>
          </w:tcPr>
          <w:p w14:paraId="32A4FC87" w14:textId="77777777" w:rsidR="00DE33B8" w:rsidRPr="007A00A8" w:rsidRDefault="00DE33B8" w:rsidP="00C84D27">
            <w:pPr>
              <w:suppressAutoHyphens/>
              <w:jc w:val="center"/>
              <w:rPr>
                <w:sz w:val="20"/>
                <w:lang w:val="es-ES"/>
              </w:rPr>
            </w:pPr>
            <w:r w:rsidRPr="007A00A8">
              <w:rPr>
                <w:sz w:val="20"/>
                <w:lang w:val="es-ES"/>
              </w:rPr>
              <w:t>4</w:t>
            </w:r>
          </w:p>
        </w:tc>
        <w:tc>
          <w:tcPr>
            <w:tcW w:w="3060" w:type="dxa"/>
            <w:tcBorders>
              <w:top w:val="double" w:sz="6" w:space="0" w:color="auto"/>
              <w:left w:val="single" w:sz="6" w:space="0" w:color="auto"/>
              <w:bottom w:val="double" w:sz="6" w:space="0" w:color="auto"/>
              <w:right w:val="single" w:sz="6" w:space="0" w:color="auto"/>
            </w:tcBorders>
            <w:tcMar>
              <w:top w:w="28" w:type="dxa"/>
              <w:left w:w="57" w:type="dxa"/>
              <w:bottom w:w="28" w:type="dxa"/>
              <w:right w:w="57" w:type="dxa"/>
            </w:tcMar>
          </w:tcPr>
          <w:p w14:paraId="7E789A23" w14:textId="77777777" w:rsidR="00DE33B8" w:rsidRPr="007A00A8" w:rsidRDefault="00DE33B8" w:rsidP="00C84D27">
            <w:pPr>
              <w:suppressAutoHyphens/>
              <w:jc w:val="center"/>
              <w:rPr>
                <w:sz w:val="20"/>
                <w:lang w:val="es-ES"/>
              </w:rPr>
            </w:pPr>
            <w:r w:rsidRPr="007A00A8">
              <w:rPr>
                <w:sz w:val="20"/>
                <w:lang w:val="es-ES"/>
              </w:rPr>
              <w:t>5</w:t>
            </w:r>
          </w:p>
        </w:tc>
        <w:tc>
          <w:tcPr>
            <w:tcW w:w="1530" w:type="dxa"/>
            <w:tcBorders>
              <w:top w:val="double" w:sz="6" w:space="0" w:color="auto"/>
              <w:left w:val="single" w:sz="6" w:space="0" w:color="auto"/>
              <w:bottom w:val="double" w:sz="6" w:space="0" w:color="auto"/>
              <w:right w:val="single" w:sz="6" w:space="0" w:color="auto"/>
            </w:tcBorders>
            <w:tcMar>
              <w:top w:w="28" w:type="dxa"/>
              <w:left w:w="57" w:type="dxa"/>
              <w:bottom w:w="28" w:type="dxa"/>
              <w:right w:w="57" w:type="dxa"/>
            </w:tcMar>
          </w:tcPr>
          <w:p w14:paraId="73BE1B69" w14:textId="77777777" w:rsidR="00DE33B8" w:rsidRPr="007A00A8" w:rsidRDefault="00DE33B8" w:rsidP="00C84D27">
            <w:pPr>
              <w:suppressAutoHyphens/>
              <w:jc w:val="center"/>
              <w:rPr>
                <w:sz w:val="20"/>
                <w:lang w:val="es-ES"/>
              </w:rPr>
            </w:pPr>
            <w:r w:rsidRPr="007A00A8">
              <w:rPr>
                <w:sz w:val="20"/>
                <w:lang w:val="es-ES"/>
              </w:rPr>
              <w:t>6</w:t>
            </w:r>
          </w:p>
        </w:tc>
        <w:tc>
          <w:tcPr>
            <w:tcW w:w="1710" w:type="dxa"/>
            <w:tcBorders>
              <w:top w:val="double" w:sz="6" w:space="0" w:color="auto"/>
              <w:left w:val="single" w:sz="6" w:space="0" w:color="auto"/>
              <w:bottom w:val="double" w:sz="6" w:space="0" w:color="auto"/>
            </w:tcBorders>
            <w:tcMar>
              <w:top w:w="28" w:type="dxa"/>
              <w:left w:w="57" w:type="dxa"/>
              <w:bottom w:w="28" w:type="dxa"/>
              <w:right w:w="57" w:type="dxa"/>
            </w:tcMar>
          </w:tcPr>
          <w:p w14:paraId="5F2E7E28" w14:textId="77777777" w:rsidR="00DE33B8" w:rsidRPr="007A00A8" w:rsidRDefault="00DE33B8" w:rsidP="00C84D27">
            <w:pPr>
              <w:suppressAutoHyphens/>
              <w:jc w:val="center"/>
              <w:rPr>
                <w:sz w:val="20"/>
                <w:lang w:val="es-ES"/>
              </w:rPr>
            </w:pPr>
            <w:r w:rsidRPr="007A00A8">
              <w:rPr>
                <w:sz w:val="20"/>
                <w:lang w:val="es-ES"/>
              </w:rPr>
              <w:t>7</w:t>
            </w:r>
          </w:p>
        </w:tc>
      </w:tr>
      <w:tr w:rsidR="00DE33B8" w:rsidRPr="00D7421E" w14:paraId="3DFEB64A" w14:textId="77777777" w:rsidTr="00C84D2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93"/>
        </w:trPr>
        <w:tc>
          <w:tcPr>
            <w:tcW w:w="810" w:type="dxa"/>
            <w:tcBorders>
              <w:top w:val="double" w:sz="6" w:space="0" w:color="auto"/>
              <w:left w:val="double" w:sz="6" w:space="0" w:color="auto"/>
              <w:bottom w:val="single" w:sz="6" w:space="0" w:color="auto"/>
              <w:right w:val="single" w:sz="6" w:space="0" w:color="auto"/>
            </w:tcBorders>
            <w:tcMar>
              <w:top w:w="28" w:type="dxa"/>
              <w:left w:w="57" w:type="dxa"/>
              <w:bottom w:w="28" w:type="dxa"/>
              <w:right w:w="57" w:type="dxa"/>
            </w:tcMar>
          </w:tcPr>
          <w:p w14:paraId="5241BDDE" w14:textId="77777777" w:rsidR="00DE33B8" w:rsidRPr="007A00A8" w:rsidRDefault="00DE33B8" w:rsidP="00C84D27">
            <w:pPr>
              <w:suppressAutoHyphens/>
              <w:jc w:val="center"/>
              <w:rPr>
                <w:sz w:val="16"/>
                <w:lang w:val="es-ES"/>
              </w:rPr>
            </w:pPr>
            <w:r w:rsidRPr="007A00A8">
              <w:rPr>
                <w:sz w:val="16"/>
                <w:lang w:val="es-ES"/>
              </w:rPr>
              <w:t xml:space="preserve">Servicio </w:t>
            </w:r>
          </w:p>
          <w:p w14:paraId="3F1DC28B" w14:textId="77777777" w:rsidR="00DE33B8" w:rsidRPr="007A00A8" w:rsidRDefault="00DE33B8" w:rsidP="00C84D27">
            <w:pPr>
              <w:suppressAutoHyphens/>
              <w:jc w:val="center"/>
              <w:rPr>
                <w:sz w:val="16"/>
                <w:lang w:val="es-ES"/>
              </w:rPr>
            </w:pPr>
            <w:r w:rsidRPr="007A00A8">
              <w:rPr>
                <w:sz w:val="16"/>
                <w:lang w:val="es-ES"/>
              </w:rPr>
              <w:t>N.</w:t>
            </w:r>
            <w:r w:rsidRPr="007A00A8">
              <w:rPr>
                <w:sz w:val="16"/>
                <w:lang w:val="es-ES"/>
              </w:rPr>
              <w:sym w:font="Symbol" w:char="F0B0"/>
            </w:r>
          </w:p>
        </w:tc>
        <w:tc>
          <w:tcPr>
            <w:tcW w:w="3690" w:type="dxa"/>
            <w:gridSpan w:val="2"/>
            <w:tcBorders>
              <w:top w:val="double" w:sz="6" w:space="0" w:color="auto"/>
              <w:left w:val="single" w:sz="6" w:space="0" w:color="auto"/>
              <w:bottom w:val="single" w:sz="6" w:space="0" w:color="auto"/>
              <w:right w:val="single" w:sz="6" w:space="0" w:color="auto"/>
            </w:tcBorders>
            <w:tcMar>
              <w:top w:w="28" w:type="dxa"/>
              <w:left w:w="57" w:type="dxa"/>
              <w:bottom w:w="28" w:type="dxa"/>
              <w:right w:w="57" w:type="dxa"/>
            </w:tcMar>
          </w:tcPr>
          <w:p w14:paraId="73BD209D" w14:textId="77777777" w:rsidR="00DE33B8" w:rsidRPr="007A00A8" w:rsidRDefault="00DE33B8" w:rsidP="00C84D27">
            <w:pPr>
              <w:suppressAutoHyphens/>
              <w:jc w:val="center"/>
              <w:rPr>
                <w:sz w:val="16"/>
                <w:lang w:val="es-ES"/>
              </w:rPr>
            </w:pPr>
            <w:r w:rsidRPr="007A00A8">
              <w:rPr>
                <w:sz w:val="16"/>
                <w:lang w:val="es-ES"/>
              </w:rPr>
              <w:t xml:space="preserve">Descripción de los servicios (excluye transporte interno y otros servicios requeridos en el País del Comprador para transportar los bienes a su destino final) </w:t>
            </w:r>
          </w:p>
        </w:tc>
        <w:tc>
          <w:tcPr>
            <w:tcW w:w="1170" w:type="dxa"/>
            <w:tcBorders>
              <w:top w:val="double" w:sz="6" w:space="0" w:color="auto"/>
              <w:left w:val="single" w:sz="6" w:space="0" w:color="auto"/>
              <w:bottom w:val="single" w:sz="6" w:space="0" w:color="auto"/>
              <w:right w:val="single" w:sz="6" w:space="0" w:color="auto"/>
            </w:tcBorders>
            <w:tcMar>
              <w:top w:w="28" w:type="dxa"/>
              <w:left w:w="57" w:type="dxa"/>
              <w:bottom w:w="28" w:type="dxa"/>
              <w:right w:w="57" w:type="dxa"/>
            </w:tcMar>
          </w:tcPr>
          <w:p w14:paraId="39992A3C" w14:textId="77777777" w:rsidR="00DE33B8" w:rsidRPr="007A00A8" w:rsidRDefault="00DE33B8" w:rsidP="00C84D27">
            <w:pPr>
              <w:suppressAutoHyphens/>
              <w:jc w:val="center"/>
              <w:rPr>
                <w:sz w:val="16"/>
                <w:lang w:val="es-ES"/>
              </w:rPr>
            </w:pPr>
            <w:r w:rsidRPr="007A00A8">
              <w:rPr>
                <w:sz w:val="16"/>
                <w:lang w:val="es-ES"/>
              </w:rPr>
              <w:t>País de origen</w:t>
            </w:r>
          </w:p>
        </w:tc>
        <w:tc>
          <w:tcPr>
            <w:tcW w:w="1710" w:type="dxa"/>
            <w:tcBorders>
              <w:top w:val="double" w:sz="6" w:space="0" w:color="auto"/>
              <w:left w:val="single" w:sz="6" w:space="0" w:color="auto"/>
              <w:bottom w:val="single" w:sz="6" w:space="0" w:color="auto"/>
              <w:right w:val="single" w:sz="6" w:space="0" w:color="auto"/>
            </w:tcBorders>
            <w:tcMar>
              <w:top w:w="28" w:type="dxa"/>
              <w:left w:w="57" w:type="dxa"/>
              <w:bottom w:w="28" w:type="dxa"/>
              <w:right w:w="57" w:type="dxa"/>
            </w:tcMar>
          </w:tcPr>
          <w:p w14:paraId="43F61BBC" w14:textId="77777777" w:rsidR="00DE33B8" w:rsidRPr="007A00A8" w:rsidRDefault="00DE33B8" w:rsidP="00C84D27">
            <w:pPr>
              <w:suppressAutoHyphens/>
              <w:jc w:val="center"/>
              <w:rPr>
                <w:sz w:val="16"/>
                <w:lang w:val="es-ES"/>
              </w:rPr>
            </w:pPr>
            <w:r w:rsidRPr="007A00A8">
              <w:rPr>
                <w:sz w:val="16"/>
                <w:lang w:val="es-ES"/>
              </w:rPr>
              <w:t>Fecha de entrega en el lugar de destino final</w:t>
            </w:r>
          </w:p>
        </w:tc>
        <w:tc>
          <w:tcPr>
            <w:tcW w:w="3060" w:type="dxa"/>
            <w:tcBorders>
              <w:top w:val="double" w:sz="6" w:space="0" w:color="auto"/>
              <w:left w:val="single" w:sz="6" w:space="0" w:color="auto"/>
              <w:bottom w:val="single" w:sz="6" w:space="0" w:color="auto"/>
              <w:right w:val="single" w:sz="6" w:space="0" w:color="auto"/>
            </w:tcBorders>
            <w:tcMar>
              <w:top w:w="28" w:type="dxa"/>
              <w:left w:w="57" w:type="dxa"/>
              <w:bottom w:w="28" w:type="dxa"/>
              <w:right w:w="57" w:type="dxa"/>
            </w:tcMar>
          </w:tcPr>
          <w:p w14:paraId="5392D044" w14:textId="77777777" w:rsidR="00DE33B8" w:rsidRPr="007A00A8" w:rsidRDefault="00DE33B8" w:rsidP="00C84D27">
            <w:pPr>
              <w:suppressAutoHyphens/>
              <w:jc w:val="center"/>
              <w:rPr>
                <w:lang w:val="es-ES"/>
              </w:rPr>
            </w:pPr>
            <w:r w:rsidRPr="007A00A8">
              <w:rPr>
                <w:sz w:val="16"/>
                <w:lang w:val="es-ES"/>
              </w:rPr>
              <w:t>Cantidad y unidad física</w:t>
            </w:r>
          </w:p>
        </w:tc>
        <w:tc>
          <w:tcPr>
            <w:tcW w:w="1530" w:type="dxa"/>
            <w:tcBorders>
              <w:top w:val="double" w:sz="6" w:space="0" w:color="auto"/>
              <w:left w:val="single" w:sz="6" w:space="0" w:color="auto"/>
              <w:bottom w:val="single" w:sz="6" w:space="0" w:color="auto"/>
              <w:right w:val="single" w:sz="6" w:space="0" w:color="auto"/>
            </w:tcBorders>
            <w:tcMar>
              <w:top w:w="28" w:type="dxa"/>
              <w:left w:w="57" w:type="dxa"/>
              <w:bottom w:w="28" w:type="dxa"/>
              <w:right w:w="57" w:type="dxa"/>
            </w:tcMar>
          </w:tcPr>
          <w:p w14:paraId="424C99CB" w14:textId="77777777" w:rsidR="00DE33B8" w:rsidRPr="007A00A8" w:rsidRDefault="00DE33B8" w:rsidP="00C84D27">
            <w:pPr>
              <w:suppressAutoHyphens/>
              <w:jc w:val="center"/>
              <w:rPr>
                <w:sz w:val="20"/>
                <w:lang w:val="es-ES"/>
              </w:rPr>
            </w:pPr>
            <w:r w:rsidRPr="007A00A8">
              <w:rPr>
                <w:sz w:val="16"/>
                <w:lang w:val="es-ES"/>
              </w:rPr>
              <w:t xml:space="preserve">Precio unitario </w:t>
            </w:r>
          </w:p>
        </w:tc>
        <w:tc>
          <w:tcPr>
            <w:tcW w:w="1710" w:type="dxa"/>
            <w:tcBorders>
              <w:top w:val="double" w:sz="6" w:space="0" w:color="auto"/>
              <w:left w:val="single" w:sz="6" w:space="0" w:color="auto"/>
              <w:bottom w:val="single" w:sz="6" w:space="0" w:color="auto"/>
              <w:right w:val="double" w:sz="6" w:space="0" w:color="auto"/>
            </w:tcBorders>
            <w:tcMar>
              <w:top w:w="28" w:type="dxa"/>
              <w:left w:w="57" w:type="dxa"/>
              <w:bottom w:w="28" w:type="dxa"/>
              <w:right w:w="57" w:type="dxa"/>
            </w:tcMar>
          </w:tcPr>
          <w:p w14:paraId="0FB4D977" w14:textId="77777777" w:rsidR="00DE33B8" w:rsidRPr="007A00A8" w:rsidRDefault="00DE33B8" w:rsidP="00C84D27">
            <w:pPr>
              <w:suppressAutoHyphens/>
              <w:jc w:val="center"/>
              <w:rPr>
                <w:sz w:val="16"/>
                <w:lang w:val="es-ES"/>
              </w:rPr>
            </w:pPr>
            <w:r w:rsidRPr="007A00A8">
              <w:rPr>
                <w:sz w:val="16"/>
                <w:lang w:val="es-ES"/>
              </w:rPr>
              <w:t xml:space="preserve">Precio total por servicio </w:t>
            </w:r>
          </w:p>
          <w:p w14:paraId="2807601B" w14:textId="77777777" w:rsidR="00DE33B8" w:rsidRPr="007A00A8" w:rsidRDefault="00DE33B8" w:rsidP="00C84D27">
            <w:pPr>
              <w:suppressAutoHyphens/>
              <w:jc w:val="center"/>
              <w:rPr>
                <w:sz w:val="16"/>
                <w:lang w:val="es-ES"/>
              </w:rPr>
            </w:pPr>
            <w:r w:rsidRPr="007A00A8">
              <w:rPr>
                <w:sz w:val="16"/>
                <w:lang w:val="es-ES"/>
              </w:rPr>
              <w:t>(Col. 5 x 6 o un estimado)</w:t>
            </w:r>
          </w:p>
        </w:tc>
      </w:tr>
      <w:tr w:rsidR="00DE33B8" w:rsidRPr="00FF6118" w14:paraId="6A9BC474" w14:textId="77777777" w:rsidTr="00C84D27">
        <w:trPr>
          <w:trHeight w:val="390"/>
        </w:trPr>
        <w:tc>
          <w:tcPr>
            <w:tcW w:w="810" w:type="dxa"/>
            <w:tcBorders>
              <w:top w:val="single" w:sz="6" w:space="0" w:color="auto"/>
              <w:left w:val="double" w:sz="6" w:space="0" w:color="auto"/>
              <w:bottom w:val="single" w:sz="6" w:space="0" w:color="auto"/>
              <w:right w:val="single" w:sz="6" w:space="0" w:color="auto"/>
            </w:tcBorders>
            <w:tcMar>
              <w:top w:w="28" w:type="dxa"/>
              <w:left w:w="57" w:type="dxa"/>
              <w:bottom w:w="28" w:type="dxa"/>
              <w:right w:w="57" w:type="dxa"/>
            </w:tcMar>
          </w:tcPr>
          <w:p w14:paraId="6FA3FD7C" w14:textId="77777777" w:rsidR="00DE33B8" w:rsidRPr="007A00A8" w:rsidRDefault="00DE33B8" w:rsidP="00C84D27">
            <w:pPr>
              <w:suppressAutoHyphens/>
              <w:rPr>
                <w:i/>
                <w:iCs/>
                <w:sz w:val="20"/>
                <w:lang w:val="es-ES"/>
              </w:rPr>
            </w:pPr>
            <w:r w:rsidRPr="007A00A8">
              <w:rPr>
                <w:i/>
                <w:iCs/>
                <w:sz w:val="16"/>
                <w:lang w:val="es-ES"/>
              </w:rPr>
              <w:t>[Indique número del servicio].</w:t>
            </w:r>
          </w:p>
        </w:tc>
        <w:tc>
          <w:tcPr>
            <w:tcW w:w="3690" w:type="dxa"/>
            <w:gridSpan w:val="2"/>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01407EA1" w14:textId="77777777" w:rsidR="00DE33B8" w:rsidRPr="007A00A8" w:rsidRDefault="00DE33B8" w:rsidP="00C84D27">
            <w:pPr>
              <w:suppressAutoHyphens/>
              <w:jc w:val="center"/>
              <w:rPr>
                <w:i/>
                <w:iCs/>
                <w:sz w:val="20"/>
                <w:lang w:val="es-ES"/>
              </w:rPr>
            </w:pPr>
            <w:r w:rsidRPr="007A00A8">
              <w:rPr>
                <w:i/>
                <w:iCs/>
                <w:sz w:val="16"/>
                <w:lang w:val="es-ES"/>
              </w:rPr>
              <w:t>[Indique el nombre de los servicios].</w:t>
            </w:r>
          </w:p>
        </w:tc>
        <w:tc>
          <w:tcPr>
            <w:tcW w:w="117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22468E47" w14:textId="77777777" w:rsidR="00DE33B8" w:rsidRPr="007A00A8" w:rsidRDefault="00DE33B8" w:rsidP="00C84D27">
            <w:pPr>
              <w:suppressAutoHyphens/>
              <w:rPr>
                <w:i/>
                <w:iCs/>
                <w:sz w:val="20"/>
                <w:lang w:val="es-ES"/>
              </w:rPr>
            </w:pPr>
            <w:r w:rsidRPr="007A00A8">
              <w:rPr>
                <w:i/>
                <w:iCs/>
                <w:sz w:val="16"/>
                <w:lang w:val="es-ES"/>
              </w:rPr>
              <w:t>[Indique el país de origen de los servicios].</w:t>
            </w:r>
          </w:p>
        </w:tc>
        <w:tc>
          <w:tcPr>
            <w:tcW w:w="171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07CCFE95" w14:textId="77777777" w:rsidR="00DE33B8" w:rsidRPr="007A00A8" w:rsidRDefault="00DE33B8" w:rsidP="00C84D27">
            <w:pPr>
              <w:suppressAutoHyphens/>
              <w:rPr>
                <w:i/>
                <w:iCs/>
                <w:sz w:val="20"/>
                <w:lang w:val="es-ES"/>
              </w:rPr>
            </w:pPr>
            <w:r w:rsidRPr="007A00A8">
              <w:rPr>
                <w:i/>
                <w:iCs/>
                <w:sz w:val="16"/>
                <w:lang w:val="es-ES"/>
              </w:rPr>
              <w:t>[Indique la fecha de entrega al lugar de destino final por servicio].</w:t>
            </w:r>
          </w:p>
        </w:tc>
        <w:tc>
          <w:tcPr>
            <w:tcW w:w="306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5E4F4F5D" w14:textId="77777777" w:rsidR="00DE33B8" w:rsidRPr="007A00A8" w:rsidRDefault="00DE33B8" w:rsidP="00C84D27">
            <w:pPr>
              <w:suppressAutoHyphens/>
              <w:rPr>
                <w:i/>
                <w:iCs/>
                <w:sz w:val="20"/>
                <w:lang w:val="es-ES"/>
              </w:rPr>
            </w:pPr>
            <w:r w:rsidRPr="007A00A8">
              <w:rPr>
                <w:i/>
                <w:iCs/>
                <w:sz w:val="16"/>
                <w:lang w:val="es-ES"/>
              </w:rPr>
              <w:t>[Indique el número de unidades que se proveerán y el nombre de la unidad física de medida].</w:t>
            </w:r>
          </w:p>
        </w:tc>
        <w:tc>
          <w:tcPr>
            <w:tcW w:w="153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23A491F1" w14:textId="77777777" w:rsidR="00DE33B8" w:rsidRPr="007A00A8" w:rsidRDefault="00DE33B8" w:rsidP="00C84D27">
            <w:pPr>
              <w:suppressAutoHyphens/>
              <w:ind w:right="-65"/>
              <w:rPr>
                <w:i/>
                <w:iCs/>
                <w:sz w:val="20"/>
                <w:lang w:val="es-ES"/>
              </w:rPr>
            </w:pPr>
            <w:r w:rsidRPr="007A00A8">
              <w:rPr>
                <w:i/>
                <w:iCs/>
                <w:sz w:val="16"/>
                <w:lang w:val="es-ES"/>
              </w:rPr>
              <w:t>[Indique el precio unitario por artículo].</w:t>
            </w:r>
          </w:p>
        </w:tc>
        <w:tc>
          <w:tcPr>
            <w:tcW w:w="1710" w:type="dxa"/>
            <w:tcBorders>
              <w:top w:val="single" w:sz="6" w:space="0" w:color="auto"/>
              <w:left w:val="single" w:sz="6" w:space="0" w:color="auto"/>
              <w:bottom w:val="single" w:sz="6" w:space="0" w:color="auto"/>
              <w:right w:val="double" w:sz="6" w:space="0" w:color="auto"/>
            </w:tcBorders>
            <w:tcMar>
              <w:top w:w="28" w:type="dxa"/>
              <w:left w:w="57" w:type="dxa"/>
              <w:bottom w:w="28" w:type="dxa"/>
              <w:right w:w="57" w:type="dxa"/>
            </w:tcMar>
          </w:tcPr>
          <w:p w14:paraId="7B7FA2F6" w14:textId="77777777" w:rsidR="00DE33B8" w:rsidRPr="007A00A8" w:rsidRDefault="00DE33B8" w:rsidP="00C84D27">
            <w:pPr>
              <w:suppressAutoHyphens/>
              <w:rPr>
                <w:i/>
                <w:iCs/>
                <w:sz w:val="16"/>
                <w:lang w:val="es-ES"/>
              </w:rPr>
            </w:pPr>
            <w:r w:rsidRPr="007A00A8">
              <w:rPr>
                <w:i/>
                <w:iCs/>
                <w:sz w:val="16"/>
                <w:lang w:val="es-ES"/>
              </w:rPr>
              <w:t>[Indique precio total por artículo].</w:t>
            </w:r>
          </w:p>
        </w:tc>
      </w:tr>
      <w:tr w:rsidR="00DE33B8" w:rsidRPr="00FF6118" w14:paraId="16E4FF36" w14:textId="77777777" w:rsidTr="00C84D27">
        <w:trPr>
          <w:trHeight w:val="390"/>
        </w:trPr>
        <w:tc>
          <w:tcPr>
            <w:tcW w:w="810" w:type="dxa"/>
            <w:tcBorders>
              <w:top w:val="single" w:sz="6" w:space="0" w:color="auto"/>
              <w:left w:val="double" w:sz="6" w:space="0" w:color="auto"/>
              <w:bottom w:val="single" w:sz="6" w:space="0" w:color="auto"/>
              <w:right w:val="single" w:sz="6" w:space="0" w:color="auto"/>
            </w:tcBorders>
            <w:tcMar>
              <w:top w:w="28" w:type="dxa"/>
              <w:left w:w="57" w:type="dxa"/>
              <w:bottom w:w="28" w:type="dxa"/>
              <w:right w:w="57" w:type="dxa"/>
            </w:tcMar>
          </w:tcPr>
          <w:p w14:paraId="74CC978A" w14:textId="77777777" w:rsidR="00DE33B8" w:rsidRPr="007A00A8" w:rsidRDefault="00DE33B8" w:rsidP="00C84D27">
            <w:pPr>
              <w:suppressAutoHyphens/>
              <w:spacing w:before="60" w:after="60"/>
              <w:rPr>
                <w:sz w:val="20"/>
                <w:lang w:val="es-ES"/>
              </w:rPr>
            </w:pPr>
          </w:p>
        </w:tc>
        <w:tc>
          <w:tcPr>
            <w:tcW w:w="3690" w:type="dxa"/>
            <w:gridSpan w:val="2"/>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67DE7D92" w14:textId="77777777" w:rsidR="00DE33B8" w:rsidRPr="007A00A8" w:rsidRDefault="00DE33B8" w:rsidP="00C84D27">
            <w:pPr>
              <w:suppressAutoHyphens/>
              <w:spacing w:before="60" w:after="60"/>
              <w:rPr>
                <w:sz w:val="20"/>
                <w:lang w:val="es-ES"/>
              </w:rPr>
            </w:pPr>
          </w:p>
        </w:tc>
        <w:tc>
          <w:tcPr>
            <w:tcW w:w="117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5D842E5E" w14:textId="77777777" w:rsidR="00DE33B8" w:rsidRPr="007A00A8" w:rsidRDefault="00DE33B8" w:rsidP="00C84D27">
            <w:pPr>
              <w:suppressAutoHyphens/>
              <w:spacing w:before="60" w:after="60"/>
              <w:rPr>
                <w:sz w:val="20"/>
                <w:lang w:val="es-ES"/>
              </w:rPr>
            </w:pPr>
          </w:p>
        </w:tc>
        <w:tc>
          <w:tcPr>
            <w:tcW w:w="171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32F3AE4E" w14:textId="77777777" w:rsidR="00DE33B8" w:rsidRPr="007A00A8" w:rsidRDefault="00DE33B8" w:rsidP="00C84D27">
            <w:pPr>
              <w:suppressAutoHyphens/>
              <w:spacing w:before="60" w:after="60"/>
              <w:rPr>
                <w:sz w:val="20"/>
                <w:lang w:val="es-ES"/>
              </w:rPr>
            </w:pPr>
          </w:p>
        </w:tc>
        <w:tc>
          <w:tcPr>
            <w:tcW w:w="306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4972BE3A" w14:textId="77777777" w:rsidR="00DE33B8" w:rsidRPr="007A00A8" w:rsidRDefault="00DE33B8" w:rsidP="00C84D27">
            <w:pPr>
              <w:suppressAutoHyphens/>
              <w:spacing w:before="60" w:after="60"/>
              <w:rPr>
                <w:sz w:val="20"/>
                <w:lang w:val="es-ES"/>
              </w:rPr>
            </w:pPr>
          </w:p>
        </w:tc>
        <w:tc>
          <w:tcPr>
            <w:tcW w:w="153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51F89362" w14:textId="77777777" w:rsidR="00DE33B8" w:rsidRPr="007A00A8" w:rsidRDefault="00DE33B8" w:rsidP="00C84D27">
            <w:pPr>
              <w:suppressAutoHyphens/>
              <w:spacing w:before="60" w:after="60"/>
              <w:rPr>
                <w:sz w:val="20"/>
                <w:lang w:val="es-ES"/>
              </w:rPr>
            </w:pPr>
          </w:p>
        </w:tc>
        <w:tc>
          <w:tcPr>
            <w:tcW w:w="1710" w:type="dxa"/>
            <w:tcBorders>
              <w:top w:val="single" w:sz="6" w:space="0" w:color="auto"/>
              <w:left w:val="single" w:sz="6" w:space="0" w:color="auto"/>
              <w:bottom w:val="single" w:sz="6" w:space="0" w:color="auto"/>
              <w:right w:val="double" w:sz="6" w:space="0" w:color="auto"/>
            </w:tcBorders>
            <w:tcMar>
              <w:top w:w="28" w:type="dxa"/>
              <w:left w:w="57" w:type="dxa"/>
              <w:bottom w:w="28" w:type="dxa"/>
              <w:right w:w="57" w:type="dxa"/>
            </w:tcMar>
          </w:tcPr>
          <w:p w14:paraId="483AE80C" w14:textId="77777777" w:rsidR="00DE33B8" w:rsidRPr="007A00A8" w:rsidRDefault="00DE33B8" w:rsidP="00C84D27">
            <w:pPr>
              <w:suppressAutoHyphens/>
              <w:spacing w:before="60" w:after="60"/>
              <w:rPr>
                <w:sz w:val="20"/>
                <w:lang w:val="es-ES"/>
              </w:rPr>
            </w:pPr>
          </w:p>
        </w:tc>
      </w:tr>
      <w:tr w:rsidR="00DE33B8" w:rsidRPr="00FF6118" w14:paraId="0260C880" w14:textId="77777777" w:rsidTr="00C84D27">
        <w:trPr>
          <w:trHeight w:val="390"/>
        </w:trPr>
        <w:tc>
          <w:tcPr>
            <w:tcW w:w="810" w:type="dxa"/>
            <w:tcBorders>
              <w:top w:val="single" w:sz="6" w:space="0" w:color="auto"/>
              <w:left w:val="double" w:sz="6" w:space="0" w:color="auto"/>
              <w:bottom w:val="single" w:sz="6" w:space="0" w:color="auto"/>
              <w:right w:val="single" w:sz="6" w:space="0" w:color="auto"/>
            </w:tcBorders>
            <w:tcMar>
              <w:top w:w="28" w:type="dxa"/>
              <w:left w:w="57" w:type="dxa"/>
              <w:bottom w:w="28" w:type="dxa"/>
              <w:right w:w="57" w:type="dxa"/>
            </w:tcMar>
          </w:tcPr>
          <w:p w14:paraId="6A1F6ED7" w14:textId="77777777" w:rsidR="00DE33B8" w:rsidRPr="007A00A8" w:rsidRDefault="00DE33B8" w:rsidP="00C84D27">
            <w:pPr>
              <w:suppressAutoHyphens/>
              <w:spacing w:before="60" w:after="60"/>
              <w:rPr>
                <w:sz w:val="20"/>
                <w:lang w:val="es-ES"/>
              </w:rPr>
            </w:pPr>
          </w:p>
        </w:tc>
        <w:tc>
          <w:tcPr>
            <w:tcW w:w="3690" w:type="dxa"/>
            <w:gridSpan w:val="2"/>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52EC1F19" w14:textId="77777777" w:rsidR="00DE33B8" w:rsidRPr="007A00A8" w:rsidRDefault="00DE33B8" w:rsidP="00C84D27">
            <w:pPr>
              <w:suppressAutoHyphens/>
              <w:spacing w:before="60" w:after="60"/>
              <w:rPr>
                <w:sz w:val="20"/>
                <w:lang w:val="es-ES"/>
              </w:rPr>
            </w:pPr>
          </w:p>
        </w:tc>
        <w:tc>
          <w:tcPr>
            <w:tcW w:w="117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4771D8A0" w14:textId="77777777" w:rsidR="00DE33B8" w:rsidRPr="007A00A8" w:rsidRDefault="00DE33B8" w:rsidP="00C84D27">
            <w:pPr>
              <w:suppressAutoHyphens/>
              <w:spacing w:before="60" w:after="60"/>
              <w:rPr>
                <w:sz w:val="20"/>
                <w:lang w:val="es-ES"/>
              </w:rPr>
            </w:pPr>
          </w:p>
        </w:tc>
        <w:tc>
          <w:tcPr>
            <w:tcW w:w="171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75904418" w14:textId="77777777" w:rsidR="00DE33B8" w:rsidRPr="007A00A8" w:rsidRDefault="00DE33B8" w:rsidP="00C84D27">
            <w:pPr>
              <w:suppressAutoHyphens/>
              <w:spacing w:before="60" w:after="60"/>
              <w:rPr>
                <w:sz w:val="20"/>
                <w:lang w:val="es-ES"/>
              </w:rPr>
            </w:pPr>
          </w:p>
        </w:tc>
        <w:tc>
          <w:tcPr>
            <w:tcW w:w="306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3A9141FB" w14:textId="77777777" w:rsidR="00DE33B8" w:rsidRPr="007A00A8" w:rsidRDefault="00DE33B8" w:rsidP="00C84D27">
            <w:pPr>
              <w:suppressAutoHyphens/>
              <w:spacing w:before="60" w:after="60"/>
              <w:rPr>
                <w:sz w:val="20"/>
                <w:lang w:val="es-ES"/>
              </w:rPr>
            </w:pPr>
          </w:p>
        </w:tc>
        <w:tc>
          <w:tcPr>
            <w:tcW w:w="153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719D1E5C" w14:textId="77777777" w:rsidR="00DE33B8" w:rsidRPr="007A00A8" w:rsidRDefault="00DE33B8" w:rsidP="00C84D27">
            <w:pPr>
              <w:suppressAutoHyphens/>
              <w:spacing w:before="60" w:after="60"/>
              <w:rPr>
                <w:sz w:val="20"/>
                <w:lang w:val="es-ES"/>
              </w:rPr>
            </w:pPr>
          </w:p>
        </w:tc>
        <w:tc>
          <w:tcPr>
            <w:tcW w:w="1710" w:type="dxa"/>
            <w:tcBorders>
              <w:top w:val="single" w:sz="6" w:space="0" w:color="auto"/>
              <w:left w:val="single" w:sz="6" w:space="0" w:color="auto"/>
              <w:bottom w:val="single" w:sz="6" w:space="0" w:color="auto"/>
              <w:right w:val="double" w:sz="6" w:space="0" w:color="auto"/>
            </w:tcBorders>
            <w:tcMar>
              <w:top w:w="28" w:type="dxa"/>
              <w:left w:w="57" w:type="dxa"/>
              <w:bottom w:w="28" w:type="dxa"/>
              <w:right w:w="57" w:type="dxa"/>
            </w:tcMar>
          </w:tcPr>
          <w:p w14:paraId="33A2AA01" w14:textId="77777777" w:rsidR="00DE33B8" w:rsidRPr="007A00A8" w:rsidRDefault="00DE33B8" w:rsidP="00C84D27">
            <w:pPr>
              <w:suppressAutoHyphens/>
              <w:spacing w:before="60" w:after="60"/>
              <w:rPr>
                <w:sz w:val="20"/>
                <w:lang w:val="es-ES"/>
              </w:rPr>
            </w:pPr>
          </w:p>
        </w:tc>
      </w:tr>
      <w:tr w:rsidR="00DE33B8" w:rsidRPr="00FF6118" w14:paraId="2038D451" w14:textId="77777777" w:rsidTr="00C84D27">
        <w:trPr>
          <w:trHeight w:val="390"/>
        </w:trPr>
        <w:tc>
          <w:tcPr>
            <w:tcW w:w="810" w:type="dxa"/>
            <w:tcBorders>
              <w:top w:val="single" w:sz="6" w:space="0" w:color="auto"/>
              <w:left w:val="double" w:sz="6" w:space="0" w:color="auto"/>
              <w:bottom w:val="single" w:sz="6" w:space="0" w:color="auto"/>
              <w:right w:val="single" w:sz="6" w:space="0" w:color="auto"/>
            </w:tcBorders>
            <w:tcMar>
              <w:top w:w="28" w:type="dxa"/>
              <w:left w:w="57" w:type="dxa"/>
              <w:bottom w:w="28" w:type="dxa"/>
              <w:right w:w="57" w:type="dxa"/>
            </w:tcMar>
          </w:tcPr>
          <w:p w14:paraId="55F88BB3" w14:textId="77777777" w:rsidR="00DE33B8" w:rsidRPr="007A00A8" w:rsidRDefault="00DE33B8" w:rsidP="00C84D27">
            <w:pPr>
              <w:suppressAutoHyphens/>
              <w:spacing w:before="60" w:after="60"/>
              <w:rPr>
                <w:sz w:val="20"/>
                <w:lang w:val="es-ES"/>
              </w:rPr>
            </w:pPr>
          </w:p>
        </w:tc>
        <w:tc>
          <w:tcPr>
            <w:tcW w:w="3690" w:type="dxa"/>
            <w:gridSpan w:val="2"/>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3B142A85" w14:textId="77777777" w:rsidR="00DE33B8" w:rsidRPr="007A00A8" w:rsidRDefault="00DE33B8" w:rsidP="00C84D27">
            <w:pPr>
              <w:suppressAutoHyphens/>
              <w:spacing w:before="60" w:after="60"/>
              <w:rPr>
                <w:sz w:val="20"/>
                <w:lang w:val="es-ES"/>
              </w:rPr>
            </w:pPr>
          </w:p>
        </w:tc>
        <w:tc>
          <w:tcPr>
            <w:tcW w:w="117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0FB00EA8" w14:textId="77777777" w:rsidR="00DE33B8" w:rsidRPr="007A00A8" w:rsidRDefault="00DE33B8" w:rsidP="00C84D27">
            <w:pPr>
              <w:suppressAutoHyphens/>
              <w:spacing w:before="60" w:after="60"/>
              <w:rPr>
                <w:sz w:val="20"/>
                <w:lang w:val="es-ES"/>
              </w:rPr>
            </w:pPr>
          </w:p>
        </w:tc>
        <w:tc>
          <w:tcPr>
            <w:tcW w:w="171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702EEA71" w14:textId="77777777" w:rsidR="00DE33B8" w:rsidRPr="007A00A8" w:rsidRDefault="00DE33B8" w:rsidP="00C84D27">
            <w:pPr>
              <w:suppressAutoHyphens/>
              <w:spacing w:before="60" w:after="60"/>
              <w:rPr>
                <w:sz w:val="20"/>
                <w:lang w:val="es-ES"/>
              </w:rPr>
            </w:pPr>
          </w:p>
        </w:tc>
        <w:tc>
          <w:tcPr>
            <w:tcW w:w="306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52E4DFB8" w14:textId="77777777" w:rsidR="00DE33B8" w:rsidRPr="007A00A8" w:rsidRDefault="00DE33B8" w:rsidP="00C84D27">
            <w:pPr>
              <w:suppressAutoHyphens/>
              <w:spacing w:before="60" w:after="60"/>
              <w:rPr>
                <w:sz w:val="20"/>
                <w:lang w:val="es-ES"/>
              </w:rPr>
            </w:pPr>
          </w:p>
        </w:tc>
        <w:tc>
          <w:tcPr>
            <w:tcW w:w="153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31677AA0" w14:textId="77777777" w:rsidR="00DE33B8" w:rsidRPr="007A00A8" w:rsidRDefault="00DE33B8" w:rsidP="00C84D27">
            <w:pPr>
              <w:suppressAutoHyphens/>
              <w:spacing w:before="60" w:after="60"/>
              <w:rPr>
                <w:sz w:val="20"/>
                <w:lang w:val="es-ES"/>
              </w:rPr>
            </w:pPr>
          </w:p>
        </w:tc>
        <w:tc>
          <w:tcPr>
            <w:tcW w:w="1710" w:type="dxa"/>
            <w:tcBorders>
              <w:top w:val="single" w:sz="6" w:space="0" w:color="auto"/>
              <w:left w:val="single" w:sz="6" w:space="0" w:color="auto"/>
              <w:bottom w:val="single" w:sz="6" w:space="0" w:color="auto"/>
              <w:right w:val="double" w:sz="6" w:space="0" w:color="auto"/>
            </w:tcBorders>
            <w:tcMar>
              <w:top w:w="28" w:type="dxa"/>
              <w:left w:w="57" w:type="dxa"/>
              <w:bottom w:w="28" w:type="dxa"/>
              <w:right w:w="57" w:type="dxa"/>
            </w:tcMar>
          </w:tcPr>
          <w:p w14:paraId="69D80B5D" w14:textId="77777777" w:rsidR="00DE33B8" w:rsidRPr="007A00A8" w:rsidRDefault="00DE33B8" w:rsidP="00C84D27">
            <w:pPr>
              <w:suppressAutoHyphens/>
              <w:spacing w:before="60" w:after="60"/>
              <w:rPr>
                <w:sz w:val="20"/>
                <w:lang w:val="es-ES"/>
              </w:rPr>
            </w:pPr>
          </w:p>
        </w:tc>
      </w:tr>
      <w:tr w:rsidR="00DE33B8" w:rsidRPr="00FF6118" w14:paraId="134407E6" w14:textId="77777777" w:rsidTr="00C84D27">
        <w:trPr>
          <w:trHeight w:val="390"/>
        </w:trPr>
        <w:tc>
          <w:tcPr>
            <w:tcW w:w="810" w:type="dxa"/>
            <w:tcBorders>
              <w:top w:val="single" w:sz="6" w:space="0" w:color="auto"/>
              <w:left w:val="double" w:sz="6" w:space="0" w:color="auto"/>
              <w:bottom w:val="single" w:sz="6" w:space="0" w:color="auto"/>
              <w:right w:val="single" w:sz="6" w:space="0" w:color="auto"/>
            </w:tcBorders>
            <w:tcMar>
              <w:top w:w="28" w:type="dxa"/>
              <w:left w:w="57" w:type="dxa"/>
              <w:bottom w:w="28" w:type="dxa"/>
              <w:right w:w="57" w:type="dxa"/>
            </w:tcMar>
          </w:tcPr>
          <w:p w14:paraId="3F35DF9F" w14:textId="77777777" w:rsidR="00DE33B8" w:rsidRPr="007A00A8" w:rsidRDefault="00DE33B8" w:rsidP="00C84D27">
            <w:pPr>
              <w:suppressAutoHyphens/>
              <w:spacing w:before="60" w:after="60"/>
              <w:rPr>
                <w:sz w:val="20"/>
                <w:lang w:val="es-ES"/>
              </w:rPr>
            </w:pPr>
          </w:p>
        </w:tc>
        <w:tc>
          <w:tcPr>
            <w:tcW w:w="3690" w:type="dxa"/>
            <w:gridSpan w:val="2"/>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10D0B972" w14:textId="77777777" w:rsidR="00DE33B8" w:rsidRPr="007A00A8" w:rsidRDefault="00DE33B8" w:rsidP="00C84D27">
            <w:pPr>
              <w:suppressAutoHyphens/>
              <w:spacing w:before="60" w:after="60"/>
              <w:rPr>
                <w:sz w:val="20"/>
                <w:lang w:val="es-ES"/>
              </w:rPr>
            </w:pPr>
          </w:p>
        </w:tc>
        <w:tc>
          <w:tcPr>
            <w:tcW w:w="117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3267065C" w14:textId="77777777" w:rsidR="00DE33B8" w:rsidRPr="007A00A8" w:rsidRDefault="00DE33B8" w:rsidP="00C84D27">
            <w:pPr>
              <w:suppressAutoHyphens/>
              <w:spacing w:before="60" w:after="60"/>
              <w:rPr>
                <w:sz w:val="20"/>
                <w:lang w:val="es-ES"/>
              </w:rPr>
            </w:pPr>
          </w:p>
        </w:tc>
        <w:tc>
          <w:tcPr>
            <w:tcW w:w="171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356BB6E3" w14:textId="77777777" w:rsidR="00DE33B8" w:rsidRPr="007A00A8" w:rsidRDefault="00DE33B8" w:rsidP="00C84D27">
            <w:pPr>
              <w:suppressAutoHyphens/>
              <w:spacing w:before="60" w:after="60"/>
              <w:rPr>
                <w:sz w:val="20"/>
                <w:lang w:val="es-ES"/>
              </w:rPr>
            </w:pPr>
          </w:p>
        </w:tc>
        <w:tc>
          <w:tcPr>
            <w:tcW w:w="306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0053F68A" w14:textId="77777777" w:rsidR="00DE33B8" w:rsidRPr="007A00A8" w:rsidRDefault="00DE33B8" w:rsidP="00C84D27">
            <w:pPr>
              <w:suppressAutoHyphens/>
              <w:spacing w:before="60" w:after="60"/>
              <w:rPr>
                <w:sz w:val="20"/>
                <w:lang w:val="es-ES"/>
              </w:rPr>
            </w:pPr>
          </w:p>
        </w:tc>
        <w:tc>
          <w:tcPr>
            <w:tcW w:w="153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3025B7F8" w14:textId="77777777" w:rsidR="00DE33B8" w:rsidRPr="007A00A8" w:rsidRDefault="00DE33B8" w:rsidP="00C84D27">
            <w:pPr>
              <w:suppressAutoHyphens/>
              <w:spacing w:before="60" w:after="60"/>
              <w:rPr>
                <w:sz w:val="20"/>
                <w:lang w:val="es-ES"/>
              </w:rPr>
            </w:pPr>
          </w:p>
        </w:tc>
        <w:tc>
          <w:tcPr>
            <w:tcW w:w="1710" w:type="dxa"/>
            <w:tcBorders>
              <w:top w:val="single" w:sz="6" w:space="0" w:color="auto"/>
              <w:left w:val="single" w:sz="6" w:space="0" w:color="auto"/>
              <w:bottom w:val="single" w:sz="6" w:space="0" w:color="auto"/>
              <w:right w:val="double" w:sz="6" w:space="0" w:color="auto"/>
            </w:tcBorders>
            <w:tcMar>
              <w:top w:w="28" w:type="dxa"/>
              <w:left w:w="57" w:type="dxa"/>
              <w:bottom w:w="28" w:type="dxa"/>
              <w:right w:w="57" w:type="dxa"/>
            </w:tcMar>
          </w:tcPr>
          <w:p w14:paraId="320F628A" w14:textId="77777777" w:rsidR="00DE33B8" w:rsidRPr="007A00A8" w:rsidRDefault="00DE33B8" w:rsidP="00C84D27">
            <w:pPr>
              <w:suppressAutoHyphens/>
              <w:spacing w:before="60" w:after="60"/>
              <w:rPr>
                <w:sz w:val="20"/>
                <w:lang w:val="es-ES"/>
              </w:rPr>
            </w:pPr>
          </w:p>
        </w:tc>
      </w:tr>
      <w:tr w:rsidR="00DE33B8" w:rsidRPr="00FF6118" w14:paraId="60D6D860" w14:textId="77777777" w:rsidTr="00C84D27">
        <w:trPr>
          <w:trHeight w:val="390"/>
        </w:trPr>
        <w:tc>
          <w:tcPr>
            <w:tcW w:w="810" w:type="dxa"/>
            <w:tcBorders>
              <w:top w:val="single" w:sz="6" w:space="0" w:color="auto"/>
              <w:left w:val="double" w:sz="6" w:space="0" w:color="auto"/>
              <w:bottom w:val="single" w:sz="6" w:space="0" w:color="auto"/>
              <w:right w:val="single" w:sz="6" w:space="0" w:color="auto"/>
            </w:tcBorders>
            <w:tcMar>
              <w:top w:w="28" w:type="dxa"/>
              <w:left w:w="57" w:type="dxa"/>
              <w:bottom w:w="28" w:type="dxa"/>
              <w:right w:w="57" w:type="dxa"/>
            </w:tcMar>
          </w:tcPr>
          <w:p w14:paraId="33EFCC23" w14:textId="77777777" w:rsidR="00DE33B8" w:rsidRPr="007A00A8" w:rsidRDefault="00DE33B8" w:rsidP="00C84D27">
            <w:pPr>
              <w:suppressAutoHyphens/>
              <w:spacing w:before="60" w:after="60"/>
              <w:rPr>
                <w:sz w:val="20"/>
                <w:lang w:val="es-ES"/>
              </w:rPr>
            </w:pPr>
          </w:p>
        </w:tc>
        <w:tc>
          <w:tcPr>
            <w:tcW w:w="3690" w:type="dxa"/>
            <w:gridSpan w:val="2"/>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11771C6E" w14:textId="77777777" w:rsidR="00DE33B8" w:rsidRPr="007A00A8" w:rsidRDefault="00DE33B8" w:rsidP="00C84D27">
            <w:pPr>
              <w:suppressAutoHyphens/>
              <w:spacing w:before="60" w:after="60"/>
              <w:rPr>
                <w:sz w:val="20"/>
                <w:lang w:val="es-ES"/>
              </w:rPr>
            </w:pPr>
          </w:p>
        </w:tc>
        <w:tc>
          <w:tcPr>
            <w:tcW w:w="117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218A66E7" w14:textId="77777777" w:rsidR="00DE33B8" w:rsidRPr="007A00A8" w:rsidRDefault="00DE33B8" w:rsidP="00C84D27">
            <w:pPr>
              <w:suppressAutoHyphens/>
              <w:spacing w:before="60" w:after="60"/>
              <w:rPr>
                <w:sz w:val="20"/>
                <w:lang w:val="es-ES"/>
              </w:rPr>
            </w:pPr>
          </w:p>
        </w:tc>
        <w:tc>
          <w:tcPr>
            <w:tcW w:w="171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559A7592" w14:textId="77777777" w:rsidR="00DE33B8" w:rsidRPr="007A00A8" w:rsidRDefault="00DE33B8" w:rsidP="00C84D27">
            <w:pPr>
              <w:suppressAutoHyphens/>
              <w:spacing w:before="60" w:after="60"/>
              <w:rPr>
                <w:sz w:val="20"/>
                <w:lang w:val="es-ES"/>
              </w:rPr>
            </w:pPr>
          </w:p>
        </w:tc>
        <w:tc>
          <w:tcPr>
            <w:tcW w:w="306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219D5116" w14:textId="77777777" w:rsidR="00DE33B8" w:rsidRPr="007A00A8" w:rsidRDefault="00DE33B8" w:rsidP="00C84D27">
            <w:pPr>
              <w:suppressAutoHyphens/>
              <w:spacing w:before="60" w:after="60"/>
              <w:rPr>
                <w:sz w:val="20"/>
                <w:lang w:val="es-ES"/>
              </w:rPr>
            </w:pPr>
          </w:p>
        </w:tc>
        <w:tc>
          <w:tcPr>
            <w:tcW w:w="153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2B3C73D0" w14:textId="77777777" w:rsidR="00DE33B8" w:rsidRPr="007A00A8" w:rsidRDefault="00DE33B8" w:rsidP="00C84D27">
            <w:pPr>
              <w:suppressAutoHyphens/>
              <w:spacing w:before="60" w:after="60"/>
              <w:rPr>
                <w:sz w:val="20"/>
                <w:lang w:val="es-ES"/>
              </w:rPr>
            </w:pPr>
          </w:p>
        </w:tc>
        <w:tc>
          <w:tcPr>
            <w:tcW w:w="1710" w:type="dxa"/>
            <w:tcBorders>
              <w:top w:val="single" w:sz="6" w:space="0" w:color="auto"/>
              <w:left w:val="single" w:sz="6" w:space="0" w:color="auto"/>
              <w:bottom w:val="single" w:sz="6" w:space="0" w:color="auto"/>
              <w:right w:val="double" w:sz="6" w:space="0" w:color="auto"/>
            </w:tcBorders>
            <w:tcMar>
              <w:top w:w="28" w:type="dxa"/>
              <w:left w:w="57" w:type="dxa"/>
              <w:bottom w:w="28" w:type="dxa"/>
              <w:right w:w="57" w:type="dxa"/>
            </w:tcMar>
          </w:tcPr>
          <w:p w14:paraId="4933BC97" w14:textId="77777777" w:rsidR="00DE33B8" w:rsidRPr="007A00A8" w:rsidRDefault="00DE33B8" w:rsidP="00C84D27">
            <w:pPr>
              <w:suppressAutoHyphens/>
              <w:spacing w:before="60" w:after="60"/>
              <w:rPr>
                <w:sz w:val="20"/>
                <w:lang w:val="es-ES"/>
              </w:rPr>
            </w:pPr>
          </w:p>
        </w:tc>
      </w:tr>
      <w:tr w:rsidR="00DE33B8" w:rsidRPr="00FF6118" w14:paraId="2449C2A9" w14:textId="77777777" w:rsidTr="00C84D27">
        <w:trPr>
          <w:trHeight w:val="390"/>
        </w:trPr>
        <w:tc>
          <w:tcPr>
            <w:tcW w:w="810" w:type="dxa"/>
            <w:tcBorders>
              <w:top w:val="single" w:sz="6" w:space="0" w:color="auto"/>
              <w:left w:val="double" w:sz="6" w:space="0" w:color="auto"/>
              <w:bottom w:val="single" w:sz="6" w:space="0" w:color="auto"/>
              <w:right w:val="single" w:sz="6" w:space="0" w:color="auto"/>
            </w:tcBorders>
            <w:tcMar>
              <w:top w:w="28" w:type="dxa"/>
              <w:left w:w="57" w:type="dxa"/>
              <w:bottom w:w="28" w:type="dxa"/>
              <w:right w:w="57" w:type="dxa"/>
            </w:tcMar>
          </w:tcPr>
          <w:p w14:paraId="2D37CDD1" w14:textId="77777777" w:rsidR="00DE33B8" w:rsidRPr="007A00A8" w:rsidRDefault="00DE33B8" w:rsidP="00C84D27">
            <w:pPr>
              <w:suppressAutoHyphens/>
              <w:spacing w:before="60" w:after="60"/>
              <w:rPr>
                <w:sz w:val="20"/>
                <w:lang w:val="es-ES"/>
              </w:rPr>
            </w:pPr>
          </w:p>
        </w:tc>
        <w:tc>
          <w:tcPr>
            <w:tcW w:w="3690" w:type="dxa"/>
            <w:gridSpan w:val="2"/>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50DF96D4" w14:textId="77777777" w:rsidR="00DE33B8" w:rsidRPr="007A00A8" w:rsidRDefault="00DE33B8" w:rsidP="00C84D27">
            <w:pPr>
              <w:suppressAutoHyphens/>
              <w:spacing w:before="60" w:after="60"/>
              <w:rPr>
                <w:sz w:val="20"/>
                <w:lang w:val="es-ES"/>
              </w:rPr>
            </w:pPr>
          </w:p>
        </w:tc>
        <w:tc>
          <w:tcPr>
            <w:tcW w:w="117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2CAA1CEE" w14:textId="77777777" w:rsidR="00DE33B8" w:rsidRPr="007A00A8" w:rsidRDefault="00DE33B8" w:rsidP="00C84D27">
            <w:pPr>
              <w:suppressAutoHyphens/>
              <w:spacing w:before="60" w:after="60"/>
              <w:rPr>
                <w:sz w:val="20"/>
                <w:lang w:val="es-ES"/>
              </w:rPr>
            </w:pPr>
          </w:p>
        </w:tc>
        <w:tc>
          <w:tcPr>
            <w:tcW w:w="171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1524AF1B" w14:textId="77777777" w:rsidR="00DE33B8" w:rsidRPr="007A00A8" w:rsidRDefault="00DE33B8" w:rsidP="00C84D27">
            <w:pPr>
              <w:suppressAutoHyphens/>
              <w:spacing w:before="60" w:after="60"/>
              <w:rPr>
                <w:sz w:val="20"/>
                <w:lang w:val="es-ES"/>
              </w:rPr>
            </w:pPr>
          </w:p>
        </w:tc>
        <w:tc>
          <w:tcPr>
            <w:tcW w:w="306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3B5E4DB7" w14:textId="77777777" w:rsidR="00DE33B8" w:rsidRPr="007A00A8" w:rsidRDefault="00DE33B8" w:rsidP="00C84D27">
            <w:pPr>
              <w:suppressAutoHyphens/>
              <w:spacing w:before="60" w:after="60"/>
              <w:rPr>
                <w:sz w:val="20"/>
                <w:lang w:val="es-ES"/>
              </w:rPr>
            </w:pPr>
          </w:p>
        </w:tc>
        <w:tc>
          <w:tcPr>
            <w:tcW w:w="153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2BD83415" w14:textId="77777777" w:rsidR="00DE33B8" w:rsidRPr="007A00A8" w:rsidRDefault="00DE33B8" w:rsidP="00C84D27">
            <w:pPr>
              <w:suppressAutoHyphens/>
              <w:spacing w:before="60" w:after="60"/>
              <w:rPr>
                <w:sz w:val="20"/>
                <w:lang w:val="es-ES"/>
              </w:rPr>
            </w:pPr>
          </w:p>
        </w:tc>
        <w:tc>
          <w:tcPr>
            <w:tcW w:w="1710" w:type="dxa"/>
            <w:tcBorders>
              <w:top w:val="single" w:sz="6" w:space="0" w:color="auto"/>
              <w:left w:val="single" w:sz="6" w:space="0" w:color="auto"/>
              <w:bottom w:val="single" w:sz="6" w:space="0" w:color="auto"/>
              <w:right w:val="double" w:sz="6" w:space="0" w:color="auto"/>
            </w:tcBorders>
            <w:tcMar>
              <w:top w:w="28" w:type="dxa"/>
              <w:left w:w="57" w:type="dxa"/>
              <w:bottom w:w="28" w:type="dxa"/>
              <w:right w:w="57" w:type="dxa"/>
            </w:tcMar>
          </w:tcPr>
          <w:p w14:paraId="2052D1DD" w14:textId="77777777" w:rsidR="00DE33B8" w:rsidRPr="007A00A8" w:rsidRDefault="00DE33B8" w:rsidP="00C84D27">
            <w:pPr>
              <w:suppressAutoHyphens/>
              <w:spacing w:before="60" w:after="60"/>
              <w:rPr>
                <w:sz w:val="20"/>
                <w:lang w:val="es-ES"/>
              </w:rPr>
            </w:pPr>
          </w:p>
        </w:tc>
      </w:tr>
      <w:tr w:rsidR="00DE33B8" w:rsidRPr="00FF6118" w14:paraId="5B0CD26B" w14:textId="77777777" w:rsidTr="00C84D27">
        <w:trPr>
          <w:trHeight w:val="390"/>
        </w:trPr>
        <w:tc>
          <w:tcPr>
            <w:tcW w:w="810" w:type="dxa"/>
            <w:tcBorders>
              <w:top w:val="single" w:sz="6" w:space="0" w:color="auto"/>
              <w:left w:val="double" w:sz="6" w:space="0" w:color="auto"/>
              <w:bottom w:val="single" w:sz="6" w:space="0" w:color="auto"/>
              <w:right w:val="single" w:sz="6" w:space="0" w:color="auto"/>
            </w:tcBorders>
            <w:tcMar>
              <w:top w:w="28" w:type="dxa"/>
              <w:left w:w="57" w:type="dxa"/>
              <w:bottom w:w="28" w:type="dxa"/>
              <w:right w:w="57" w:type="dxa"/>
            </w:tcMar>
          </w:tcPr>
          <w:p w14:paraId="3CBD89CA" w14:textId="77777777" w:rsidR="00DE33B8" w:rsidRPr="007A00A8" w:rsidRDefault="00DE33B8" w:rsidP="00C84D27">
            <w:pPr>
              <w:suppressAutoHyphens/>
              <w:spacing w:before="60" w:after="60"/>
              <w:rPr>
                <w:sz w:val="20"/>
                <w:lang w:val="es-ES"/>
              </w:rPr>
            </w:pPr>
          </w:p>
        </w:tc>
        <w:tc>
          <w:tcPr>
            <w:tcW w:w="3690" w:type="dxa"/>
            <w:gridSpan w:val="2"/>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4E5BCD4B" w14:textId="77777777" w:rsidR="00DE33B8" w:rsidRPr="007A00A8" w:rsidRDefault="00DE33B8" w:rsidP="00C84D27">
            <w:pPr>
              <w:suppressAutoHyphens/>
              <w:spacing w:before="60" w:after="60"/>
              <w:rPr>
                <w:sz w:val="20"/>
                <w:lang w:val="es-ES"/>
              </w:rPr>
            </w:pPr>
          </w:p>
        </w:tc>
        <w:tc>
          <w:tcPr>
            <w:tcW w:w="117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32DF97F4" w14:textId="77777777" w:rsidR="00DE33B8" w:rsidRPr="007A00A8" w:rsidRDefault="00DE33B8" w:rsidP="00C84D27">
            <w:pPr>
              <w:suppressAutoHyphens/>
              <w:spacing w:before="60" w:after="60"/>
              <w:rPr>
                <w:sz w:val="20"/>
                <w:lang w:val="es-ES"/>
              </w:rPr>
            </w:pPr>
          </w:p>
        </w:tc>
        <w:tc>
          <w:tcPr>
            <w:tcW w:w="171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46D54016" w14:textId="77777777" w:rsidR="00DE33B8" w:rsidRPr="007A00A8" w:rsidRDefault="00DE33B8" w:rsidP="00C84D27">
            <w:pPr>
              <w:suppressAutoHyphens/>
              <w:spacing w:before="60" w:after="60"/>
              <w:rPr>
                <w:sz w:val="20"/>
                <w:lang w:val="es-ES"/>
              </w:rPr>
            </w:pPr>
          </w:p>
        </w:tc>
        <w:tc>
          <w:tcPr>
            <w:tcW w:w="306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7E085AAA" w14:textId="77777777" w:rsidR="00DE33B8" w:rsidRPr="007A00A8" w:rsidRDefault="00DE33B8" w:rsidP="00C84D27">
            <w:pPr>
              <w:pStyle w:val="Textocomentario"/>
              <w:suppressAutoHyphens/>
              <w:spacing w:before="60" w:after="60"/>
              <w:rPr>
                <w:rFonts w:ascii="Times New Roman" w:hAnsi="Times New Roman"/>
                <w:lang w:val="es-ES"/>
              </w:rPr>
            </w:pPr>
          </w:p>
        </w:tc>
        <w:tc>
          <w:tcPr>
            <w:tcW w:w="153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218B2153" w14:textId="77777777" w:rsidR="00DE33B8" w:rsidRPr="007A00A8" w:rsidRDefault="00DE33B8" w:rsidP="00C84D27">
            <w:pPr>
              <w:suppressAutoHyphens/>
              <w:spacing w:before="60" w:after="60"/>
              <w:rPr>
                <w:sz w:val="20"/>
                <w:lang w:val="es-ES"/>
              </w:rPr>
            </w:pPr>
          </w:p>
        </w:tc>
        <w:tc>
          <w:tcPr>
            <w:tcW w:w="1710" w:type="dxa"/>
            <w:tcBorders>
              <w:top w:val="single" w:sz="6" w:space="0" w:color="auto"/>
              <w:left w:val="single" w:sz="6" w:space="0" w:color="auto"/>
              <w:bottom w:val="single" w:sz="6" w:space="0" w:color="auto"/>
              <w:right w:val="double" w:sz="6" w:space="0" w:color="auto"/>
            </w:tcBorders>
            <w:tcMar>
              <w:top w:w="28" w:type="dxa"/>
              <w:left w:w="57" w:type="dxa"/>
              <w:bottom w:w="28" w:type="dxa"/>
              <w:right w:w="57" w:type="dxa"/>
            </w:tcMar>
          </w:tcPr>
          <w:p w14:paraId="718A207A" w14:textId="77777777" w:rsidR="00DE33B8" w:rsidRPr="007A00A8" w:rsidRDefault="00DE33B8" w:rsidP="00C84D27">
            <w:pPr>
              <w:suppressAutoHyphens/>
              <w:spacing w:before="60" w:after="60"/>
              <w:rPr>
                <w:sz w:val="20"/>
                <w:lang w:val="es-ES"/>
              </w:rPr>
            </w:pPr>
          </w:p>
        </w:tc>
      </w:tr>
      <w:tr w:rsidR="00DE33B8" w:rsidRPr="00FF6118" w14:paraId="12E34257" w14:textId="77777777" w:rsidTr="00C84D27">
        <w:trPr>
          <w:trHeight w:val="390"/>
        </w:trPr>
        <w:tc>
          <w:tcPr>
            <w:tcW w:w="810" w:type="dxa"/>
            <w:tcBorders>
              <w:top w:val="single" w:sz="6" w:space="0" w:color="auto"/>
              <w:left w:val="double" w:sz="6" w:space="0" w:color="auto"/>
              <w:bottom w:val="nil"/>
              <w:right w:val="single" w:sz="6" w:space="0" w:color="auto"/>
            </w:tcBorders>
            <w:tcMar>
              <w:top w:w="28" w:type="dxa"/>
              <w:left w:w="57" w:type="dxa"/>
              <w:bottom w:w="28" w:type="dxa"/>
              <w:right w:w="57" w:type="dxa"/>
            </w:tcMar>
          </w:tcPr>
          <w:p w14:paraId="15F13481" w14:textId="77777777" w:rsidR="00DE33B8" w:rsidRPr="007A00A8" w:rsidRDefault="00DE33B8" w:rsidP="00C84D27">
            <w:pPr>
              <w:suppressAutoHyphens/>
              <w:spacing w:before="60" w:after="60"/>
              <w:rPr>
                <w:sz w:val="20"/>
                <w:lang w:val="es-ES"/>
              </w:rPr>
            </w:pPr>
          </w:p>
        </w:tc>
        <w:tc>
          <w:tcPr>
            <w:tcW w:w="3690" w:type="dxa"/>
            <w:gridSpan w:val="2"/>
            <w:tcBorders>
              <w:top w:val="single" w:sz="6" w:space="0" w:color="auto"/>
              <w:left w:val="single" w:sz="6" w:space="0" w:color="auto"/>
              <w:bottom w:val="nil"/>
              <w:right w:val="single" w:sz="6" w:space="0" w:color="auto"/>
            </w:tcBorders>
            <w:tcMar>
              <w:top w:w="28" w:type="dxa"/>
              <w:left w:w="57" w:type="dxa"/>
              <w:bottom w:w="28" w:type="dxa"/>
              <w:right w:w="57" w:type="dxa"/>
            </w:tcMar>
          </w:tcPr>
          <w:p w14:paraId="61780656" w14:textId="77777777" w:rsidR="00DE33B8" w:rsidRPr="007A00A8" w:rsidRDefault="00DE33B8" w:rsidP="00C84D27">
            <w:pPr>
              <w:suppressAutoHyphens/>
              <w:spacing w:before="60" w:after="60"/>
              <w:rPr>
                <w:sz w:val="20"/>
                <w:lang w:val="es-ES"/>
              </w:rPr>
            </w:pPr>
          </w:p>
        </w:tc>
        <w:tc>
          <w:tcPr>
            <w:tcW w:w="1170" w:type="dxa"/>
            <w:tcBorders>
              <w:top w:val="single" w:sz="6" w:space="0" w:color="auto"/>
              <w:left w:val="single" w:sz="6" w:space="0" w:color="auto"/>
              <w:bottom w:val="nil"/>
              <w:right w:val="single" w:sz="6" w:space="0" w:color="auto"/>
            </w:tcBorders>
            <w:tcMar>
              <w:top w:w="28" w:type="dxa"/>
              <w:left w:w="57" w:type="dxa"/>
              <w:bottom w:w="28" w:type="dxa"/>
              <w:right w:w="57" w:type="dxa"/>
            </w:tcMar>
          </w:tcPr>
          <w:p w14:paraId="54980A66" w14:textId="77777777" w:rsidR="00DE33B8" w:rsidRPr="007A00A8" w:rsidRDefault="00DE33B8" w:rsidP="00C84D27">
            <w:pPr>
              <w:suppressAutoHyphens/>
              <w:spacing w:before="60" w:after="60"/>
              <w:rPr>
                <w:sz w:val="20"/>
                <w:lang w:val="es-ES"/>
              </w:rPr>
            </w:pPr>
          </w:p>
        </w:tc>
        <w:tc>
          <w:tcPr>
            <w:tcW w:w="1710" w:type="dxa"/>
            <w:tcBorders>
              <w:top w:val="single" w:sz="6" w:space="0" w:color="auto"/>
              <w:left w:val="single" w:sz="6" w:space="0" w:color="auto"/>
              <w:bottom w:val="nil"/>
              <w:right w:val="single" w:sz="6" w:space="0" w:color="auto"/>
            </w:tcBorders>
            <w:tcMar>
              <w:top w:w="28" w:type="dxa"/>
              <w:left w:w="57" w:type="dxa"/>
              <w:bottom w:w="28" w:type="dxa"/>
              <w:right w:w="57" w:type="dxa"/>
            </w:tcMar>
          </w:tcPr>
          <w:p w14:paraId="67D3E03E" w14:textId="77777777" w:rsidR="00DE33B8" w:rsidRPr="007A00A8" w:rsidRDefault="00DE33B8" w:rsidP="00C84D27">
            <w:pPr>
              <w:suppressAutoHyphens/>
              <w:spacing w:before="60" w:after="60"/>
              <w:rPr>
                <w:sz w:val="20"/>
                <w:lang w:val="es-ES"/>
              </w:rPr>
            </w:pPr>
          </w:p>
        </w:tc>
        <w:tc>
          <w:tcPr>
            <w:tcW w:w="3060" w:type="dxa"/>
            <w:tcBorders>
              <w:top w:val="single" w:sz="6" w:space="0" w:color="auto"/>
              <w:left w:val="single" w:sz="6" w:space="0" w:color="auto"/>
              <w:bottom w:val="nil"/>
              <w:right w:val="single" w:sz="6" w:space="0" w:color="auto"/>
            </w:tcBorders>
            <w:tcMar>
              <w:top w:w="28" w:type="dxa"/>
              <w:left w:w="57" w:type="dxa"/>
              <w:bottom w:w="28" w:type="dxa"/>
              <w:right w:w="57" w:type="dxa"/>
            </w:tcMar>
          </w:tcPr>
          <w:p w14:paraId="464E87A9" w14:textId="77777777" w:rsidR="00DE33B8" w:rsidRPr="007A00A8" w:rsidRDefault="00DE33B8" w:rsidP="00C84D27">
            <w:pPr>
              <w:suppressAutoHyphens/>
              <w:spacing w:before="60" w:after="60"/>
              <w:rPr>
                <w:sz w:val="20"/>
                <w:lang w:val="es-ES"/>
              </w:rPr>
            </w:pPr>
          </w:p>
        </w:tc>
        <w:tc>
          <w:tcPr>
            <w:tcW w:w="1530" w:type="dxa"/>
            <w:tcBorders>
              <w:top w:val="single" w:sz="6" w:space="0" w:color="auto"/>
              <w:left w:val="single" w:sz="6" w:space="0" w:color="auto"/>
              <w:bottom w:val="nil"/>
              <w:right w:val="single" w:sz="6" w:space="0" w:color="auto"/>
            </w:tcBorders>
            <w:tcMar>
              <w:top w:w="28" w:type="dxa"/>
              <w:left w:w="57" w:type="dxa"/>
              <w:bottom w:w="28" w:type="dxa"/>
              <w:right w:w="57" w:type="dxa"/>
            </w:tcMar>
          </w:tcPr>
          <w:p w14:paraId="4DB72FC4" w14:textId="77777777" w:rsidR="00DE33B8" w:rsidRPr="007A00A8" w:rsidRDefault="00DE33B8" w:rsidP="00C84D27">
            <w:pPr>
              <w:suppressAutoHyphens/>
              <w:spacing w:before="60" w:after="60"/>
              <w:rPr>
                <w:sz w:val="20"/>
                <w:lang w:val="es-ES"/>
              </w:rPr>
            </w:pPr>
          </w:p>
        </w:tc>
        <w:tc>
          <w:tcPr>
            <w:tcW w:w="1710" w:type="dxa"/>
            <w:tcBorders>
              <w:top w:val="single" w:sz="6" w:space="0" w:color="auto"/>
              <w:left w:val="single" w:sz="6" w:space="0" w:color="auto"/>
              <w:bottom w:val="nil"/>
              <w:right w:val="double" w:sz="6" w:space="0" w:color="auto"/>
            </w:tcBorders>
            <w:tcMar>
              <w:top w:w="28" w:type="dxa"/>
              <w:left w:w="57" w:type="dxa"/>
              <w:bottom w:w="28" w:type="dxa"/>
              <w:right w:w="57" w:type="dxa"/>
            </w:tcMar>
          </w:tcPr>
          <w:p w14:paraId="07B05616" w14:textId="77777777" w:rsidR="00DE33B8" w:rsidRPr="007A00A8" w:rsidRDefault="00DE33B8" w:rsidP="00C84D27">
            <w:pPr>
              <w:suppressAutoHyphens/>
              <w:spacing w:before="60" w:after="60"/>
              <w:rPr>
                <w:sz w:val="20"/>
                <w:lang w:val="es-ES"/>
              </w:rPr>
            </w:pPr>
          </w:p>
        </w:tc>
      </w:tr>
      <w:tr w:rsidR="00DE33B8" w:rsidRPr="00D7421E" w14:paraId="536B74A7" w14:textId="77777777" w:rsidTr="00C84D27">
        <w:trPr>
          <w:trHeight w:val="333"/>
        </w:trPr>
        <w:tc>
          <w:tcPr>
            <w:tcW w:w="7380" w:type="dxa"/>
            <w:gridSpan w:val="5"/>
            <w:tcBorders>
              <w:top w:val="double" w:sz="6" w:space="0" w:color="auto"/>
              <w:left w:val="nil"/>
              <w:bottom w:val="nil"/>
              <w:right w:val="double" w:sz="6" w:space="0" w:color="auto"/>
            </w:tcBorders>
            <w:tcMar>
              <w:top w:w="28" w:type="dxa"/>
              <w:left w:w="57" w:type="dxa"/>
              <w:bottom w:w="28" w:type="dxa"/>
              <w:right w:w="57" w:type="dxa"/>
            </w:tcMar>
          </w:tcPr>
          <w:p w14:paraId="3374CDDC" w14:textId="77777777" w:rsidR="00DE33B8" w:rsidRPr="007A00A8" w:rsidRDefault="00DE33B8" w:rsidP="00C84D27">
            <w:pPr>
              <w:suppressAutoHyphens/>
              <w:rPr>
                <w:sz w:val="20"/>
                <w:lang w:val="es-ES"/>
              </w:rPr>
            </w:pPr>
          </w:p>
        </w:tc>
        <w:tc>
          <w:tcPr>
            <w:tcW w:w="4590" w:type="dxa"/>
            <w:gridSpan w:val="2"/>
            <w:tcBorders>
              <w:top w:val="double" w:sz="6" w:space="0" w:color="auto"/>
              <w:left w:val="double" w:sz="6" w:space="0" w:color="auto"/>
              <w:bottom w:val="double" w:sz="6" w:space="0" w:color="auto"/>
              <w:right w:val="double" w:sz="6" w:space="0" w:color="auto"/>
            </w:tcBorders>
            <w:tcMar>
              <w:top w:w="28" w:type="dxa"/>
              <w:left w:w="57" w:type="dxa"/>
              <w:bottom w:w="28" w:type="dxa"/>
              <w:right w:w="57" w:type="dxa"/>
            </w:tcMar>
          </w:tcPr>
          <w:p w14:paraId="230A4AFD" w14:textId="77777777" w:rsidR="00DE33B8" w:rsidRPr="007A00A8" w:rsidRDefault="00DE33B8" w:rsidP="00C84D27">
            <w:pPr>
              <w:suppressAutoHyphens/>
              <w:spacing w:before="60" w:after="60"/>
              <w:rPr>
                <w:sz w:val="20"/>
                <w:lang w:val="es-ES"/>
              </w:rPr>
            </w:pPr>
            <w:r w:rsidRPr="007A00A8">
              <w:rPr>
                <w:lang w:val="es-ES"/>
              </w:rPr>
              <w:t>Precio total de la Oferta</w:t>
            </w:r>
          </w:p>
        </w:tc>
        <w:tc>
          <w:tcPr>
            <w:tcW w:w="1710" w:type="dxa"/>
            <w:tcBorders>
              <w:top w:val="double" w:sz="6" w:space="0" w:color="auto"/>
              <w:left w:val="double" w:sz="6" w:space="0" w:color="auto"/>
              <w:bottom w:val="double" w:sz="6" w:space="0" w:color="auto"/>
              <w:right w:val="double" w:sz="6" w:space="0" w:color="auto"/>
            </w:tcBorders>
            <w:tcMar>
              <w:top w:w="28" w:type="dxa"/>
              <w:left w:w="57" w:type="dxa"/>
              <w:bottom w:w="28" w:type="dxa"/>
              <w:right w:w="57" w:type="dxa"/>
            </w:tcMar>
          </w:tcPr>
          <w:p w14:paraId="5CEB8C1F" w14:textId="77777777" w:rsidR="00DE33B8" w:rsidRPr="007A00A8" w:rsidRDefault="00DE33B8" w:rsidP="00C84D27">
            <w:pPr>
              <w:suppressAutoHyphens/>
              <w:spacing w:before="60" w:after="60"/>
              <w:rPr>
                <w:sz w:val="20"/>
                <w:lang w:val="es-ES"/>
              </w:rPr>
            </w:pPr>
          </w:p>
        </w:tc>
      </w:tr>
      <w:tr w:rsidR="00DE33B8" w:rsidRPr="00D7421E" w14:paraId="75925300" w14:textId="77777777" w:rsidTr="00C84D27">
        <w:trPr>
          <w:trHeight w:hRule="exact" w:val="495"/>
        </w:trPr>
        <w:tc>
          <w:tcPr>
            <w:tcW w:w="13680" w:type="dxa"/>
            <w:gridSpan w:val="8"/>
            <w:tcBorders>
              <w:top w:val="nil"/>
              <w:left w:val="nil"/>
              <w:bottom w:val="nil"/>
              <w:right w:val="nil"/>
            </w:tcBorders>
            <w:tcMar>
              <w:top w:w="28" w:type="dxa"/>
              <w:left w:w="57" w:type="dxa"/>
              <w:bottom w:w="28" w:type="dxa"/>
              <w:right w:w="57" w:type="dxa"/>
            </w:tcMar>
          </w:tcPr>
          <w:p w14:paraId="5C66FA04" w14:textId="6C0E8AA6" w:rsidR="00DE33B8" w:rsidRPr="007A00A8" w:rsidRDefault="00DE33B8" w:rsidP="00C84D27">
            <w:pPr>
              <w:suppressAutoHyphens/>
              <w:spacing w:before="100"/>
              <w:rPr>
                <w:sz w:val="20"/>
                <w:lang w:val="es-ES"/>
              </w:rPr>
            </w:pPr>
            <w:r w:rsidRPr="007A00A8">
              <w:rPr>
                <w:sz w:val="20"/>
                <w:lang w:val="es-ES"/>
              </w:rPr>
              <w:lastRenderedPageBreak/>
              <w:t xml:space="preserve">Nombre del </w:t>
            </w:r>
            <w:r w:rsidR="005240C2" w:rsidRPr="007A00A8">
              <w:rPr>
                <w:sz w:val="20"/>
                <w:lang w:val="es-ES"/>
              </w:rPr>
              <w:t>Oferente</w:t>
            </w:r>
            <w:r w:rsidRPr="007A00A8">
              <w:rPr>
                <w:sz w:val="20"/>
                <w:lang w:val="es-ES"/>
              </w:rPr>
              <w:t xml:space="preserve">: </w:t>
            </w:r>
            <w:r w:rsidRPr="007A00A8">
              <w:rPr>
                <w:i/>
                <w:iCs/>
                <w:sz w:val="20"/>
                <w:lang w:val="es-ES"/>
              </w:rPr>
              <w:t xml:space="preserve">[indique el nombre completo del </w:t>
            </w:r>
            <w:r w:rsidR="005240C2" w:rsidRPr="007A00A8">
              <w:rPr>
                <w:i/>
                <w:iCs/>
                <w:sz w:val="20"/>
                <w:lang w:val="es-ES"/>
              </w:rPr>
              <w:t>Oferente</w:t>
            </w:r>
            <w:r w:rsidRPr="007A00A8">
              <w:rPr>
                <w:i/>
                <w:iCs/>
                <w:sz w:val="20"/>
                <w:lang w:val="es-ES"/>
              </w:rPr>
              <w:t xml:space="preserve">] </w:t>
            </w:r>
            <w:r w:rsidRPr="007A00A8">
              <w:rPr>
                <w:sz w:val="20"/>
                <w:lang w:val="es-ES"/>
              </w:rPr>
              <w:t xml:space="preserve">Firma del </w:t>
            </w:r>
            <w:r w:rsidR="005240C2" w:rsidRPr="007A00A8">
              <w:rPr>
                <w:sz w:val="20"/>
                <w:lang w:val="es-ES"/>
              </w:rPr>
              <w:t>Oferente</w:t>
            </w:r>
            <w:r w:rsidRPr="007A00A8">
              <w:rPr>
                <w:sz w:val="20"/>
                <w:lang w:val="es-ES"/>
              </w:rPr>
              <w:t xml:space="preserve">: </w:t>
            </w:r>
            <w:r w:rsidRPr="007A00A8">
              <w:rPr>
                <w:i/>
                <w:iCs/>
                <w:sz w:val="20"/>
                <w:lang w:val="es-ES"/>
              </w:rPr>
              <w:t>[firma de la persona que firma la oferta]</w:t>
            </w:r>
            <w:r w:rsidRPr="007A00A8">
              <w:rPr>
                <w:sz w:val="20"/>
                <w:lang w:val="es-ES"/>
              </w:rPr>
              <w:t xml:space="preserve"> Fecha: </w:t>
            </w:r>
            <w:r w:rsidRPr="007A00A8">
              <w:rPr>
                <w:i/>
                <w:iCs/>
                <w:sz w:val="20"/>
                <w:lang w:val="es-ES"/>
              </w:rPr>
              <w:t>[indique fecha]</w:t>
            </w:r>
          </w:p>
        </w:tc>
      </w:tr>
    </w:tbl>
    <w:p w14:paraId="09872841" w14:textId="77777777" w:rsidR="00DE33B8" w:rsidRPr="007A00A8" w:rsidRDefault="00DE33B8" w:rsidP="00DE33B8">
      <w:pPr>
        <w:spacing w:before="240"/>
        <w:rPr>
          <w:lang w:val="es-ES"/>
        </w:rPr>
        <w:sectPr w:rsidR="00DE33B8" w:rsidRPr="007A00A8" w:rsidSect="00C84D27">
          <w:headerReference w:type="even" r:id="rId33"/>
          <w:headerReference w:type="default" r:id="rId34"/>
          <w:headerReference w:type="first" r:id="rId35"/>
          <w:pgSz w:w="15840" w:h="12240" w:orient="landscape" w:code="1"/>
          <w:pgMar w:top="1800" w:right="1440" w:bottom="1440" w:left="1440" w:header="720" w:footer="720" w:gutter="0"/>
          <w:paperSrc w:first="15" w:other="15"/>
          <w:cols w:space="720"/>
        </w:sectPr>
      </w:pPr>
    </w:p>
    <w:p w14:paraId="212005D4" w14:textId="77777777" w:rsidR="00DE33B8" w:rsidRPr="007A00A8" w:rsidRDefault="00DE33B8" w:rsidP="00727E21">
      <w:pPr>
        <w:pStyle w:val="Ttulo5"/>
        <w:jc w:val="center"/>
        <w:rPr>
          <w:rFonts w:cs="Times New Roman"/>
          <w:sz w:val="36"/>
          <w:lang w:val="es-ES"/>
        </w:rPr>
      </w:pPr>
      <w:bookmarkStart w:id="571" w:name="_Toc454620982"/>
      <w:bookmarkStart w:id="572" w:name="_Toc347230626"/>
      <w:bookmarkStart w:id="573" w:name="_Toc463858680"/>
      <w:bookmarkStart w:id="574" w:name="_Toc486939192"/>
      <w:bookmarkStart w:id="575" w:name="_Toc26896872"/>
      <w:r w:rsidRPr="007A00A8">
        <w:rPr>
          <w:rFonts w:cs="Times New Roman"/>
          <w:sz w:val="36"/>
          <w:lang w:val="es-ES"/>
        </w:rPr>
        <w:lastRenderedPageBreak/>
        <w:t>Formulario de Garantía de Mantenimiento de Oferta</w:t>
      </w:r>
      <w:bookmarkEnd w:id="571"/>
      <w:bookmarkEnd w:id="572"/>
      <w:bookmarkEnd w:id="573"/>
      <w:bookmarkEnd w:id="574"/>
      <w:bookmarkEnd w:id="575"/>
    </w:p>
    <w:p w14:paraId="648C630A" w14:textId="77777777" w:rsidR="00DE33B8" w:rsidRPr="007A00A8" w:rsidRDefault="00DE33B8" w:rsidP="00DE33B8">
      <w:pPr>
        <w:jc w:val="center"/>
        <w:rPr>
          <w:b/>
          <w:lang w:val="es-ES"/>
        </w:rPr>
      </w:pPr>
      <w:r w:rsidRPr="007A00A8">
        <w:rPr>
          <w:b/>
          <w:bCs/>
          <w:lang w:val="es-ES"/>
        </w:rPr>
        <w:t>(Garantía bancaria)</w:t>
      </w:r>
    </w:p>
    <w:p w14:paraId="78C06C58" w14:textId="77777777" w:rsidR="00DE33B8" w:rsidRDefault="00DE33B8" w:rsidP="00DE33B8">
      <w:pPr>
        <w:jc w:val="center"/>
        <w:rPr>
          <w:lang w:val="es-ES"/>
        </w:rPr>
      </w:pPr>
    </w:p>
    <w:p w14:paraId="0BD580F8" w14:textId="7A6F6B20" w:rsidR="00E9556B" w:rsidRPr="00B10504" w:rsidRDefault="00E9556B" w:rsidP="00E9556B">
      <w:pPr>
        <w:jc w:val="center"/>
        <w:rPr>
          <w:color w:val="2F5496" w:themeColor="accent5" w:themeShade="BF"/>
          <w:lang w:val="es-ES"/>
        </w:rPr>
      </w:pPr>
      <w:r w:rsidRPr="00B10504">
        <w:rPr>
          <w:color w:val="2F5496" w:themeColor="accent5" w:themeShade="BF"/>
          <w:sz w:val="30"/>
          <w:szCs w:val="30"/>
          <w:lang w:val="es-419"/>
        </w:rPr>
        <w:t>“NO APLICA”</w:t>
      </w:r>
    </w:p>
    <w:p w14:paraId="09095386" w14:textId="77777777" w:rsidR="00DE33B8" w:rsidRPr="007A00A8" w:rsidRDefault="00DE33B8" w:rsidP="00DE33B8">
      <w:pPr>
        <w:rPr>
          <w:i/>
          <w:iCs/>
          <w:lang w:val="es-ES"/>
        </w:rPr>
      </w:pPr>
      <w:r w:rsidRPr="007A00A8">
        <w:rPr>
          <w:i/>
          <w:iCs/>
          <w:lang w:val="es-ES"/>
        </w:rPr>
        <w:t>[El banco completará este formulario de garantía bancaria según las instrucciones indicadas].</w:t>
      </w:r>
    </w:p>
    <w:p w14:paraId="45D5F05B" w14:textId="77777777" w:rsidR="00DE33B8" w:rsidRPr="007A00A8" w:rsidRDefault="00DE33B8" w:rsidP="00DE33B8">
      <w:pPr>
        <w:rPr>
          <w:i/>
          <w:iCs/>
          <w:lang w:val="es-ES"/>
        </w:rPr>
      </w:pPr>
    </w:p>
    <w:p w14:paraId="3B72A122" w14:textId="77777777" w:rsidR="00DE33B8" w:rsidRPr="007A00A8" w:rsidRDefault="00DE33B8" w:rsidP="00DE33B8">
      <w:pPr>
        <w:pStyle w:val="NormalWeb"/>
        <w:rPr>
          <w:rFonts w:ascii="Times New Roman" w:hAnsi="Times New Roman"/>
          <w:i/>
          <w:iCs/>
          <w:sz w:val="24"/>
          <w:lang w:val="es-ES"/>
        </w:rPr>
      </w:pPr>
      <w:r w:rsidRPr="007A00A8">
        <w:rPr>
          <w:rFonts w:ascii="Times New Roman" w:hAnsi="Times New Roman"/>
          <w:i/>
          <w:iCs/>
          <w:sz w:val="24"/>
          <w:lang w:val="es-ES"/>
        </w:rPr>
        <w:t>[Membrete del Garante o código de identificación SWIFT].</w:t>
      </w:r>
    </w:p>
    <w:p w14:paraId="379C7988" w14:textId="77777777" w:rsidR="00DE33B8" w:rsidRPr="007A00A8" w:rsidRDefault="00DE33B8" w:rsidP="00DE33B8">
      <w:pPr>
        <w:pStyle w:val="NormalWeb"/>
        <w:rPr>
          <w:rFonts w:ascii="Times New Roman" w:hAnsi="Times New Roman"/>
          <w:sz w:val="24"/>
          <w:lang w:val="es-ES"/>
        </w:rPr>
      </w:pPr>
      <w:r w:rsidRPr="007A00A8">
        <w:rPr>
          <w:rFonts w:ascii="Times New Roman" w:hAnsi="Times New Roman"/>
          <w:b/>
          <w:bCs/>
          <w:sz w:val="24"/>
          <w:lang w:val="es-ES"/>
        </w:rPr>
        <w:t xml:space="preserve">Beneficiario: </w:t>
      </w:r>
      <w:r w:rsidRPr="007A00A8">
        <w:rPr>
          <w:rFonts w:ascii="Times New Roman" w:hAnsi="Times New Roman"/>
          <w:i/>
          <w:iCs/>
          <w:sz w:val="24"/>
          <w:lang w:val="es-ES"/>
        </w:rPr>
        <w:t>[Indique el nombre y la dirección del Comprador].</w:t>
      </w:r>
    </w:p>
    <w:p w14:paraId="08EF2AA1" w14:textId="77777777" w:rsidR="00DE33B8" w:rsidRPr="007A00A8" w:rsidRDefault="00DE33B8" w:rsidP="00DE33B8">
      <w:pPr>
        <w:pStyle w:val="NormalWeb"/>
        <w:rPr>
          <w:rFonts w:ascii="Times New Roman" w:hAnsi="Times New Roman"/>
          <w:i/>
          <w:iCs/>
          <w:sz w:val="24"/>
          <w:lang w:val="es-ES"/>
        </w:rPr>
      </w:pPr>
      <w:r w:rsidRPr="007A00A8">
        <w:rPr>
          <w:rFonts w:ascii="Times New Roman" w:hAnsi="Times New Roman"/>
          <w:b/>
          <w:bCs/>
          <w:sz w:val="24"/>
          <w:lang w:val="es-ES"/>
        </w:rPr>
        <w:t>SDO n.</w:t>
      </w:r>
      <w:r w:rsidRPr="007A00A8">
        <w:rPr>
          <w:rFonts w:ascii="Times New Roman" w:hAnsi="Times New Roman"/>
          <w:b/>
          <w:bCs/>
          <w:sz w:val="24"/>
          <w:lang w:val="es-ES"/>
        </w:rPr>
        <w:sym w:font="Symbol" w:char="F0B0"/>
      </w:r>
      <w:r w:rsidRPr="007A00A8">
        <w:rPr>
          <w:rFonts w:ascii="Times New Roman" w:hAnsi="Times New Roman"/>
          <w:b/>
          <w:bCs/>
          <w:sz w:val="24"/>
          <w:lang w:val="es-ES"/>
        </w:rPr>
        <w:t xml:space="preserve">: </w:t>
      </w:r>
      <w:r w:rsidRPr="007A00A8">
        <w:rPr>
          <w:rFonts w:ascii="Times New Roman" w:hAnsi="Times New Roman"/>
          <w:i/>
          <w:iCs/>
          <w:sz w:val="24"/>
          <w:lang w:val="es-ES"/>
        </w:rPr>
        <w:t>[Indique número de referencia del Comprador para el llamado a licitación].</w:t>
      </w:r>
    </w:p>
    <w:p w14:paraId="5A431C42" w14:textId="77777777" w:rsidR="00DE33B8" w:rsidRPr="007A00A8" w:rsidRDefault="00DE33B8" w:rsidP="00DE33B8">
      <w:pPr>
        <w:pStyle w:val="NormalWeb"/>
        <w:rPr>
          <w:rFonts w:ascii="Times New Roman" w:hAnsi="Times New Roman"/>
          <w:i/>
          <w:iCs/>
          <w:sz w:val="24"/>
          <w:lang w:val="es-ES"/>
        </w:rPr>
      </w:pPr>
      <w:r w:rsidRPr="007A00A8">
        <w:rPr>
          <w:rFonts w:ascii="Times New Roman" w:hAnsi="Times New Roman"/>
          <w:b/>
          <w:bCs/>
          <w:sz w:val="24"/>
          <w:lang w:val="es-ES"/>
        </w:rPr>
        <w:t>Alternativa n.</w:t>
      </w:r>
      <w:r w:rsidRPr="007A00A8">
        <w:rPr>
          <w:rFonts w:ascii="Times New Roman" w:hAnsi="Times New Roman"/>
          <w:b/>
          <w:bCs/>
          <w:sz w:val="24"/>
          <w:lang w:val="es-ES"/>
        </w:rPr>
        <w:sym w:font="Symbol" w:char="F0B0"/>
      </w:r>
      <w:r w:rsidRPr="007A00A8">
        <w:rPr>
          <w:rFonts w:ascii="Times New Roman" w:hAnsi="Times New Roman"/>
          <w:b/>
          <w:bCs/>
          <w:sz w:val="24"/>
          <w:lang w:val="es-ES"/>
        </w:rPr>
        <w:t xml:space="preserve">: </w:t>
      </w:r>
      <w:r w:rsidRPr="007A00A8">
        <w:rPr>
          <w:rFonts w:ascii="Times New Roman" w:hAnsi="Times New Roman"/>
          <w:i/>
          <w:iCs/>
          <w:sz w:val="24"/>
          <w:lang w:val="es-ES"/>
        </w:rPr>
        <w:t>[Indique el número de identificación si esta es una oferta alternativa].</w:t>
      </w:r>
    </w:p>
    <w:p w14:paraId="5B9FEB8A" w14:textId="77777777" w:rsidR="00DE33B8" w:rsidRPr="007A00A8" w:rsidRDefault="00DE33B8" w:rsidP="00DE33B8">
      <w:pPr>
        <w:pStyle w:val="NormalWeb"/>
        <w:rPr>
          <w:rFonts w:ascii="Times New Roman" w:hAnsi="Times New Roman"/>
          <w:sz w:val="24"/>
          <w:lang w:val="es-ES"/>
        </w:rPr>
      </w:pPr>
      <w:r w:rsidRPr="007A00A8">
        <w:rPr>
          <w:rFonts w:ascii="Times New Roman" w:hAnsi="Times New Roman"/>
          <w:b/>
          <w:bCs/>
          <w:sz w:val="24"/>
          <w:lang w:val="es-ES"/>
        </w:rPr>
        <w:t>Fecha:</w:t>
      </w:r>
      <w:r w:rsidRPr="007A00A8">
        <w:rPr>
          <w:rFonts w:ascii="Times New Roman" w:hAnsi="Times New Roman"/>
          <w:i/>
          <w:iCs/>
          <w:sz w:val="24"/>
          <w:lang w:val="es-ES"/>
        </w:rPr>
        <w:t xml:space="preserve"> [Indique la fecha].</w:t>
      </w:r>
    </w:p>
    <w:p w14:paraId="211BE5A0" w14:textId="77777777" w:rsidR="00DE33B8" w:rsidRPr="007A00A8" w:rsidRDefault="00DE33B8" w:rsidP="00DE33B8">
      <w:pPr>
        <w:pStyle w:val="NormalWeb"/>
        <w:rPr>
          <w:rFonts w:ascii="Times New Roman" w:hAnsi="Times New Roman"/>
          <w:i/>
          <w:iCs/>
          <w:sz w:val="24"/>
          <w:lang w:val="es-ES"/>
        </w:rPr>
      </w:pPr>
      <w:r w:rsidRPr="007A00A8">
        <w:rPr>
          <w:rFonts w:ascii="Times New Roman" w:hAnsi="Times New Roman"/>
          <w:b/>
          <w:bCs/>
          <w:sz w:val="24"/>
          <w:lang w:val="es-ES"/>
        </w:rPr>
        <w:t>GARANTÍA DE MANTENIMIENTO DE OFERTA N.</w:t>
      </w:r>
      <w:r w:rsidRPr="007A00A8">
        <w:rPr>
          <w:rFonts w:ascii="Times New Roman" w:hAnsi="Times New Roman"/>
          <w:b/>
          <w:bCs/>
          <w:sz w:val="24"/>
          <w:lang w:val="es-ES"/>
        </w:rPr>
        <w:sym w:font="Symbol" w:char="F0B0"/>
      </w:r>
      <w:r w:rsidRPr="007A00A8">
        <w:rPr>
          <w:rFonts w:ascii="Times New Roman" w:hAnsi="Times New Roman"/>
          <w:b/>
          <w:bCs/>
          <w:sz w:val="24"/>
          <w:lang w:val="es-ES"/>
        </w:rPr>
        <w:t>:</w:t>
      </w:r>
      <w:r w:rsidRPr="007A00A8">
        <w:rPr>
          <w:rFonts w:ascii="Times New Roman" w:hAnsi="Times New Roman"/>
          <w:i/>
          <w:iCs/>
          <w:sz w:val="24"/>
          <w:lang w:val="es-ES"/>
        </w:rPr>
        <w:t xml:space="preserve"> [Indique el número de referencia de la Garantía].</w:t>
      </w:r>
    </w:p>
    <w:p w14:paraId="4644F275" w14:textId="77777777" w:rsidR="00DE33B8" w:rsidRPr="007A00A8" w:rsidRDefault="00DE33B8" w:rsidP="00DE33B8">
      <w:pPr>
        <w:pStyle w:val="NormalWeb"/>
        <w:jc w:val="both"/>
        <w:rPr>
          <w:rFonts w:ascii="Times New Roman" w:hAnsi="Times New Roman"/>
          <w:i/>
          <w:iCs/>
          <w:sz w:val="24"/>
          <w:lang w:val="es-ES"/>
        </w:rPr>
      </w:pPr>
      <w:r w:rsidRPr="007A00A8">
        <w:rPr>
          <w:rFonts w:ascii="Times New Roman" w:hAnsi="Times New Roman"/>
          <w:b/>
          <w:bCs/>
          <w:sz w:val="24"/>
          <w:lang w:val="es-ES"/>
        </w:rPr>
        <w:t xml:space="preserve">Garante: </w:t>
      </w:r>
      <w:r w:rsidRPr="007A00A8">
        <w:rPr>
          <w:rFonts w:ascii="Times New Roman" w:hAnsi="Times New Roman"/>
          <w:i/>
          <w:iCs/>
          <w:sz w:val="24"/>
          <w:lang w:val="es-ES"/>
        </w:rPr>
        <w:t>[Indique el nombre y la dirección del emisor de la garantía, a menos que esté indicado en el membrete].</w:t>
      </w:r>
    </w:p>
    <w:p w14:paraId="5E164958" w14:textId="1F9A508C" w:rsidR="00DE33B8" w:rsidRPr="007A00A8" w:rsidRDefault="00DE33B8" w:rsidP="00DE33B8">
      <w:pPr>
        <w:pStyle w:val="NormalWeb"/>
        <w:jc w:val="both"/>
        <w:rPr>
          <w:rFonts w:ascii="Times New Roman" w:hAnsi="Times New Roman"/>
          <w:sz w:val="24"/>
          <w:lang w:val="es-ES"/>
        </w:rPr>
      </w:pPr>
      <w:r w:rsidRPr="007A00A8">
        <w:rPr>
          <w:rFonts w:ascii="Times New Roman" w:hAnsi="Times New Roman"/>
          <w:sz w:val="24"/>
          <w:lang w:val="es-ES"/>
        </w:rPr>
        <w:t xml:space="preserve">Se nos ha informado que ______ </w:t>
      </w:r>
      <w:r w:rsidRPr="007A00A8">
        <w:rPr>
          <w:rFonts w:ascii="Times New Roman" w:hAnsi="Times New Roman"/>
          <w:i/>
          <w:iCs/>
          <w:sz w:val="24"/>
          <w:lang w:val="es-ES"/>
        </w:rPr>
        <w:t xml:space="preserve">[indique el nombre del </w:t>
      </w:r>
      <w:r w:rsidR="005240C2" w:rsidRPr="007A00A8">
        <w:rPr>
          <w:rFonts w:ascii="Times New Roman" w:hAnsi="Times New Roman"/>
          <w:i/>
          <w:iCs/>
          <w:sz w:val="24"/>
          <w:lang w:val="es-ES"/>
        </w:rPr>
        <w:t>Oferente</w:t>
      </w:r>
      <w:r w:rsidRPr="007A00A8">
        <w:rPr>
          <w:rFonts w:ascii="Times New Roman" w:hAnsi="Times New Roman"/>
          <w:i/>
          <w:iCs/>
          <w:sz w:val="24"/>
          <w:lang w:val="es-ES"/>
        </w:rPr>
        <w:t xml:space="preserve">; en el caso de que se trate de una APCA, será el nombre de esta (legalmente constituida o en proceso de constitución) o los nombres de todos sus miembros, en su defecto] </w:t>
      </w:r>
      <w:r w:rsidRPr="007A00A8">
        <w:rPr>
          <w:rFonts w:ascii="Times New Roman" w:hAnsi="Times New Roman"/>
          <w:sz w:val="24"/>
          <w:lang w:val="es-ES"/>
        </w:rPr>
        <w:t xml:space="preserve">(en adelante, el “Solicitante”) ha presentado o presentará al Beneficiario su oferta el </w:t>
      </w:r>
      <w:r w:rsidRPr="007A00A8">
        <w:rPr>
          <w:rFonts w:ascii="Times New Roman" w:hAnsi="Times New Roman"/>
          <w:i/>
          <w:iCs/>
          <w:sz w:val="24"/>
          <w:lang w:val="es-ES"/>
        </w:rPr>
        <w:t>[indique la fecha de presentación de la Oferta]</w:t>
      </w:r>
      <w:r w:rsidRPr="007A00A8">
        <w:rPr>
          <w:rFonts w:ascii="Times New Roman" w:hAnsi="Times New Roman"/>
          <w:sz w:val="24"/>
          <w:lang w:val="es-ES"/>
        </w:rPr>
        <w:t xml:space="preserve"> (en adelante, la “Oferta”) para la celebración de </w:t>
      </w:r>
      <w:r w:rsidRPr="007A00A8">
        <w:rPr>
          <w:rFonts w:ascii="Times New Roman" w:hAnsi="Times New Roman"/>
          <w:i/>
          <w:iCs/>
          <w:sz w:val="24"/>
          <w:lang w:val="es-ES"/>
        </w:rPr>
        <w:t xml:space="preserve">[indique el nombre del Contrato] </w:t>
      </w:r>
      <w:r w:rsidRPr="007A00A8">
        <w:rPr>
          <w:rFonts w:ascii="Times New Roman" w:hAnsi="Times New Roman"/>
          <w:sz w:val="24"/>
          <w:lang w:val="es-ES"/>
        </w:rPr>
        <w:t>en virtud de la Solicitud de Ofertas n.</w:t>
      </w:r>
      <w:r w:rsidRPr="007A00A8">
        <w:rPr>
          <w:rFonts w:ascii="Times New Roman" w:hAnsi="Times New Roman"/>
          <w:bCs/>
          <w:sz w:val="24"/>
          <w:lang w:val="es-ES"/>
        </w:rPr>
        <w:sym w:font="Symbol" w:char="F0B0"/>
      </w:r>
      <w:r w:rsidRPr="007A00A8">
        <w:rPr>
          <w:rFonts w:ascii="Times New Roman" w:hAnsi="Times New Roman"/>
          <w:sz w:val="24"/>
          <w:lang w:val="es-ES"/>
        </w:rPr>
        <w:t xml:space="preserve"> _____________ (“la SDO”). </w:t>
      </w:r>
    </w:p>
    <w:p w14:paraId="1808A2D1" w14:textId="77777777" w:rsidR="00DE33B8" w:rsidRPr="007A00A8" w:rsidRDefault="00DE33B8" w:rsidP="00DE33B8">
      <w:pPr>
        <w:pStyle w:val="NormalWeb"/>
        <w:jc w:val="both"/>
        <w:rPr>
          <w:rFonts w:ascii="Times New Roman" w:hAnsi="Times New Roman"/>
          <w:sz w:val="24"/>
          <w:lang w:val="es-ES"/>
        </w:rPr>
      </w:pPr>
      <w:r w:rsidRPr="007A00A8">
        <w:rPr>
          <w:rFonts w:ascii="Times New Roman" w:hAnsi="Times New Roman"/>
          <w:sz w:val="24"/>
          <w:lang w:val="es-ES"/>
        </w:rPr>
        <w:t>Asimismo, entendemos que, de acuerdo con sus condiciones, una garantía de mantenimiento deberá respaldar dicha Oferta.</w:t>
      </w:r>
    </w:p>
    <w:p w14:paraId="1E5AEA58" w14:textId="77777777" w:rsidR="00DE33B8" w:rsidRPr="007A00A8" w:rsidRDefault="00DE33B8" w:rsidP="00DE33B8">
      <w:pPr>
        <w:pStyle w:val="NormalWeb"/>
        <w:jc w:val="both"/>
        <w:rPr>
          <w:rFonts w:ascii="Times New Roman" w:hAnsi="Times New Roman"/>
          <w:sz w:val="24"/>
          <w:lang w:val="es-ES"/>
        </w:rPr>
      </w:pPr>
      <w:r w:rsidRPr="007A00A8">
        <w:rPr>
          <w:rFonts w:ascii="Times New Roman" w:hAnsi="Times New Roman"/>
          <w:sz w:val="24"/>
          <w:lang w:val="es-ES"/>
        </w:rPr>
        <w:t>A solicitud del Solicitante, nosotros, en calidad de Garantes, por medio de la presente Garantía nos obligamos irrevocablemente a pagar al Beneficiario una suma que no exceda un monto total de ___________ (____________) al recibo de la demanda del Beneficiario, respaldada por la declaración del Beneficiario, ya sea en la misma demanda o en un documento aparte firmado para acompañar o identificar la demanda, en el que se indique que el Solicitante:</w:t>
      </w:r>
    </w:p>
    <w:p w14:paraId="20DCF136" w14:textId="77777777" w:rsidR="00DE33B8" w:rsidRPr="007A00A8" w:rsidRDefault="00DE33B8" w:rsidP="001467E7">
      <w:pPr>
        <w:pStyle w:val="NormalWeb"/>
        <w:numPr>
          <w:ilvl w:val="1"/>
          <w:numId w:val="94"/>
        </w:numPr>
        <w:tabs>
          <w:tab w:val="left" w:pos="540"/>
        </w:tabs>
        <w:spacing w:after="200" w:afterAutospacing="0"/>
        <w:ind w:left="539" w:hanging="539"/>
        <w:jc w:val="both"/>
        <w:rPr>
          <w:rFonts w:ascii="Times New Roman" w:hAnsi="Times New Roman"/>
          <w:sz w:val="24"/>
          <w:lang w:val="es-ES"/>
        </w:rPr>
      </w:pPr>
      <w:r w:rsidRPr="007A00A8">
        <w:rPr>
          <w:rFonts w:ascii="Times New Roman" w:hAnsi="Times New Roman"/>
          <w:sz w:val="24"/>
          <w:lang w:val="es-ES"/>
        </w:rPr>
        <w:t>ha retirado su Oferta durante el período de validez establecido en la Carta de la Oferta del Solicitante (el “período de validez de la Oferta”), o cualquier prórroga provista por el Solicitante, o</w:t>
      </w:r>
    </w:p>
    <w:p w14:paraId="571E63C8" w14:textId="3AD2A765" w:rsidR="00DE33B8" w:rsidRPr="007A00A8" w:rsidRDefault="00DE33B8" w:rsidP="001467E7">
      <w:pPr>
        <w:pStyle w:val="NormalWeb"/>
        <w:numPr>
          <w:ilvl w:val="1"/>
          <w:numId w:val="94"/>
        </w:numPr>
        <w:tabs>
          <w:tab w:val="left" w:pos="540"/>
        </w:tabs>
        <w:ind w:left="539" w:hanging="539"/>
        <w:jc w:val="both"/>
        <w:rPr>
          <w:rFonts w:ascii="Times New Roman" w:hAnsi="Times New Roman"/>
          <w:sz w:val="24"/>
          <w:lang w:val="es-ES"/>
        </w:rPr>
      </w:pPr>
      <w:r w:rsidRPr="007A00A8">
        <w:rPr>
          <w:rFonts w:ascii="Times New Roman" w:hAnsi="Times New Roman"/>
          <w:sz w:val="24"/>
          <w:lang w:val="es-ES"/>
        </w:rPr>
        <w:t xml:space="preserve">después de haber sido notificado por el Beneficiario de la aceptación de su Oferta durante el período de validez de la Oferta o cualquier extensión provista por el Solicitante, (i) no ha </w:t>
      </w:r>
      <w:r w:rsidRPr="007A00A8">
        <w:rPr>
          <w:rFonts w:ascii="Times New Roman" w:hAnsi="Times New Roman"/>
          <w:sz w:val="24"/>
          <w:lang w:val="es-ES"/>
        </w:rPr>
        <w:lastRenderedPageBreak/>
        <w:t xml:space="preserve">firmado el </w:t>
      </w:r>
      <w:r w:rsidR="00BD7827">
        <w:rPr>
          <w:rFonts w:ascii="Times New Roman" w:hAnsi="Times New Roman"/>
          <w:sz w:val="24"/>
          <w:lang w:val="es-ES"/>
        </w:rPr>
        <w:t>Convenio Contractual</w:t>
      </w:r>
      <w:r w:rsidRPr="007A00A8">
        <w:rPr>
          <w:rFonts w:ascii="Times New Roman" w:hAnsi="Times New Roman"/>
          <w:sz w:val="24"/>
          <w:lang w:val="es-ES"/>
        </w:rPr>
        <w:t xml:space="preserve">, o (ii) no ha suministrado la Garantía de Cumplimiento de conformidad con las </w:t>
      </w:r>
      <w:r w:rsidR="005240C2" w:rsidRPr="007A00A8">
        <w:rPr>
          <w:rFonts w:ascii="Times New Roman" w:hAnsi="Times New Roman"/>
          <w:sz w:val="24"/>
          <w:lang w:val="es-ES"/>
        </w:rPr>
        <w:t>IAO</w:t>
      </w:r>
      <w:r w:rsidRPr="007A00A8">
        <w:rPr>
          <w:rFonts w:ascii="Times New Roman" w:hAnsi="Times New Roman"/>
          <w:sz w:val="24"/>
          <w:lang w:val="es-ES"/>
        </w:rPr>
        <w:t xml:space="preserve"> del Documento de Licitación del Beneficiario.</w:t>
      </w:r>
    </w:p>
    <w:p w14:paraId="43E6CE37" w14:textId="265C5D97" w:rsidR="00DE33B8" w:rsidRPr="007A00A8" w:rsidRDefault="00DE33B8" w:rsidP="00DE33B8">
      <w:pPr>
        <w:pStyle w:val="NormalWeb"/>
        <w:spacing w:before="0" w:after="0"/>
        <w:jc w:val="both"/>
        <w:rPr>
          <w:rFonts w:ascii="Times New Roman" w:hAnsi="Times New Roman"/>
          <w:sz w:val="24"/>
          <w:lang w:val="es-ES"/>
        </w:rPr>
      </w:pPr>
      <w:r w:rsidRPr="007A00A8">
        <w:rPr>
          <w:rFonts w:ascii="Times New Roman" w:hAnsi="Times New Roman"/>
          <w:sz w:val="24"/>
          <w:lang w:val="es-ES"/>
        </w:rPr>
        <w:t xml:space="preserve">Esta Garantía vencerá: (a) en el caso del Solicitante seleccionado, cuando recibamos en nuestras oficinas las copias del </w:t>
      </w:r>
      <w:r w:rsidR="00BD7827">
        <w:rPr>
          <w:rFonts w:ascii="Times New Roman" w:hAnsi="Times New Roman"/>
          <w:sz w:val="24"/>
          <w:lang w:val="es-ES"/>
        </w:rPr>
        <w:t>Convenio Contractual</w:t>
      </w:r>
      <w:r w:rsidRPr="007A00A8">
        <w:rPr>
          <w:rFonts w:ascii="Times New Roman" w:hAnsi="Times New Roman"/>
          <w:sz w:val="24"/>
          <w:lang w:val="es-ES"/>
        </w:rPr>
        <w:t xml:space="preserve"> firmado por el Solicitante y de la Garantía de Cumplimiento emitida al Beneficiario en relación con dicho </w:t>
      </w:r>
      <w:r w:rsidR="00BD7827">
        <w:rPr>
          <w:rFonts w:ascii="Times New Roman" w:hAnsi="Times New Roman"/>
          <w:sz w:val="24"/>
          <w:lang w:val="es-ES"/>
        </w:rPr>
        <w:t xml:space="preserve">Convenio Contractual </w:t>
      </w:r>
      <w:r w:rsidRPr="007A00A8">
        <w:rPr>
          <w:rFonts w:ascii="Times New Roman" w:hAnsi="Times New Roman"/>
          <w:sz w:val="24"/>
          <w:lang w:val="es-ES"/>
        </w:rPr>
        <w:t xml:space="preserve">o (b) en el caso de no ser el Solicitante seleccionado, cuando: (i) recibamos una copia de la notificación del Beneficiario al Solicitante en la que se le comuniquen los resultados del proceso de Licitación, o (ii) transcurran 28 días una vez finalizado el período de validez de la Oferta, lo que ocurra primero. </w:t>
      </w:r>
    </w:p>
    <w:p w14:paraId="0881F6AA" w14:textId="77777777" w:rsidR="00DE33B8" w:rsidRPr="007A00A8" w:rsidRDefault="00DE33B8" w:rsidP="00DE33B8">
      <w:pPr>
        <w:pStyle w:val="NormalWeb"/>
        <w:spacing w:before="0" w:after="0"/>
        <w:jc w:val="both"/>
        <w:rPr>
          <w:rFonts w:ascii="Times New Roman" w:hAnsi="Times New Roman"/>
          <w:sz w:val="24"/>
          <w:lang w:val="es-ES"/>
        </w:rPr>
      </w:pPr>
      <w:r w:rsidRPr="007A00A8">
        <w:rPr>
          <w:rFonts w:ascii="Times New Roman" w:hAnsi="Times New Roman"/>
          <w:sz w:val="24"/>
          <w:lang w:val="es-ES"/>
        </w:rPr>
        <w:t>Consecuentemente, cualquier demanda de pago en virtud de esta Garantía deberá recibirse en la oficina antes mencionada a más tardar en esa fecha.</w:t>
      </w:r>
    </w:p>
    <w:p w14:paraId="7CE093B2" w14:textId="77777777" w:rsidR="00DE33B8" w:rsidRPr="007A00A8" w:rsidRDefault="00DE33B8" w:rsidP="00DE33B8">
      <w:pPr>
        <w:pStyle w:val="NormalWeb"/>
        <w:spacing w:before="0" w:after="0"/>
        <w:jc w:val="both"/>
        <w:rPr>
          <w:rFonts w:ascii="Times New Roman" w:hAnsi="Times New Roman"/>
          <w:sz w:val="24"/>
          <w:lang w:val="es-ES"/>
        </w:rPr>
      </w:pPr>
      <w:r w:rsidRPr="007A00A8">
        <w:rPr>
          <w:rFonts w:ascii="Times New Roman" w:hAnsi="Times New Roman"/>
          <w:sz w:val="24"/>
          <w:lang w:val="es-ES"/>
        </w:rPr>
        <w:t>Esta Garantía está sujeta a las Reglas Uniformes de la Cámara de Comercio Internacional (CCI) relativas a las garantías contra primera solicitud, revisión de 2010, publicación n.</w:t>
      </w:r>
      <w:r w:rsidRPr="007A00A8">
        <w:rPr>
          <w:rFonts w:ascii="Times New Roman" w:hAnsi="Times New Roman"/>
          <w:sz w:val="24"/>
          <w:lang w:val="es-ES"/>
        </w:rPr>
        <w:sym w:font="Symbol" w:char="F0B0"/>
      </w:r>
      <w:r w:rsidRPr="007A00A8">
        <w:rPr>
          <w:rFonts w:ascii="Times New Roman" w:hAnsi="Times New Roman"/>
          <w:sz w:val="24"/>
          <w:vertAlign w:val="superscript"/>
          <w:lang w:val="es-ES"/>
        </w:rPr>
        <w:t> </w:t>
      </w:r>
      <w:r w:rsidRPr="007A00A8">
        <w:rPr>
          <w:rFonts w:ascii="Times New Roman" w:hAnsi="Times New Roman"/>
          <w:sz w:val="24"/>
          <w:lang w:val="es-ES"/>
        </w:rPr>
        <w:t>758 de la CCI.</w:t>
      </w:r>
    </w:p>
    <w:p w14:paraId="4E8F1FDB" w14:textId="77777777" w:rsidR="00DE33B8" w:rsidRPr="007A00A8" w:rsidRDefault="00DE33B8" w:rsidP="00DE33B8">
      <w:pPr>
        <w:pStyle w:val="NormalWeb"/>
        <w:spacing w:before="0" w:after="0"/>
        <w:rPr>
          <w:rFonts w:ascii="Times New Roman" w:hAnsi="Times New Roman"/>
          <w:lang w:val="es-ES"/>
        </w:rPr>
      </w:pPr>
    </w:p>
    <w:p w14:paraId="63C5E8B4" w14:textId="77777777" w:rsidR="00DE33B8" w:rsidRPr="007A00A8" w:rsidRDefault="00DE33B8" w:rsidP="00DE33B8">
      <w:pPr>
        <w:pStyle w:val="NormalWeb"/>
        <w:spacing w:before="0" w:after="0"/>
        <w:rPr>
          <w:rFonts w:ascii="Times New Roman" w:hAnsi="Times New Roman"/>
          <w:b/>
          <w:bCs/>
          <w:lang w:val="es-ES"/>
        </w:rPr>
      </w:pPr>
      <w:r w:rsidRPr="007A00A8">
        <w:rPr>
          <w:rFonts w:ascii="Times New Roman" w:hAnsi="Times New Roman"/>
          <w:b/>
          <w:bCs/>
          <w:lang w:val="es-ES"/>
        </w:rPr>
        <w:t>_____________________________</w:t>
      </w:r>
    </w:p>
    <w:p w14:paraId="3A7D1A8E" w14:textId="77777777" w:rsidR="00DE33B8" w:rsidRPr="007A00A8" w:rsidRDefault="00DE33B8" w:rsidP="00DE33B8">
      <w:pPr>
        <w:pStyle w:val="NormalWeb"/>
        <w:spacing w:before="0" w:after="0"/>
        <w:rPr>
          <w:rFonts w:ascii="Times New Roman" w:hAnsi="Times New Roman"/>
          <w:i/>
          <w:iCs/>
          <w:lang w:val="es-ES"/>
        </w:rPr>
      </w:pPr>
      <w:r w:rsidRPr="007A00A8">
        <w:rPr>
          <w:rFonts w:ascii="Times New Roman" w:hAnsi="Times New Roman"/>
          <w:i/>
          <w:iCs/>
          <w:lang w:val="es-ES"/>
        </w:rPr>
        <w:t>[Firma(s)]</w:t>
      </w:r>
    </w:p>
    <w:p w14:paraId="6C709944" w14:textId="77777777" w:rsidR="00DE33B8" w:rsidRPr="007A00A8" w:rsidRDefault="00DE33B8" w:rsidP="00DE33B8">
      <w:pPr>
        <w:pStyle w:val="NormalWeb"/>
        <w:spacing w:before="0" w:after="0"/>
        <w:rPr>
          <w:rFonts w:ascii="Times New Roman" w:hAnsi="Times New Roman"/>
          <w:i/>
          <w:iCs/>
          <w:lang w:val="es-ES"/>
        </w:rPr>
      </w:pPr>
    </w:p>
    <w:p w14:paraId="36B4C42F" w14:textId="77777777" w:rsidR="00DE33B8" w:rsidRPr="007A00A8" w:rsidRDefault="00DE33B8" w:rsidP="00DE33B8">
      <w:pPr>
        <w:pStyle w:val="Encabezado"/>
        <w:rPr>
          <w:rFonts w:ascii="Times New Roman" w:hAnsi="Times New Roman"/>
          <w:b/>
          <w:bCs/>
          <w:i/>
          <w:iCs/>
          <w:sz w:val="24"/>
          <w:lang w:val="es-ES"/>
        </w:rPr>
      </w:pPr>
      <w:r w:rsidRPr="007A00A8">
        <w:rPr>
          <w:rFonts w:ascii="Times New Roman" w:hAnsi="Times New Roman"/>
          <w:b/>
          <w:bCs/>
          <w:i/>
          <w:iCs/>
          <w:sz w:val="24"/>
          <w:lang w:val="es-ES"/>
        </w:rPr>
        <w:t>Nota: Los textos en cursiva se incluyen al solo efecto de preparar el presente formulario y deben ser eliminados en el texto final.</w:t>
      </w:r>
    </w:p>
    <w:p w14:paraId="4FD709ED" w14:textId="77777777" w:rsidR="00DE33B8" w:rsidRPr="007A00A8" w:rsidRDefault="00DE33B8" w:rsidP="00DE33B8">
      <w:pPr>
        <w:rPr>
          <w:i/>
          <w:iCs/>
          <w:lang w:val="es-ES"/>
        </w:rPr>
      </w:pPr>
    </w:p>
    <w:p w14:paraId="07A4B48C" w14:textId="77777777" w:rsidR="00DE33B8" w:rsidRDefault="00DE33B8" w:rsidP="00727E21">
      <w:pPr>
        <w:pStyle w:val="Ttulo5"/>
        <w:jc w:val="center"/>
        <w:rPr>
          <w:rFonts w:cs="Times New Roman"/>
          <w:sz w:val="36"/>
          <w:lang w:val="es-ES"/>
        </w:rPr>
      </w:pPr>
      <w:r w:rsidRPr="007A00A8">
        <w:rPr>
          <w:rFonts w:cs="Times New Roman"/>
          <w:lang w:val="es-ES"/>
        </w:rPr>
        <w:br w:type="page"/>
      </w:r>
      <w:bookmarkStart w:id="576" w:name="_Toc454620983"/>
      <w:bookmarkStart w:id="577" w:name="_Toc347230627"/>
      <w:bookmarkStart w:id="578" w:name="_Toc486939193"/>
      <w:bookmarkStart w:id="579" w:name="_Toc26896873"/>
      <w:bookmarkStart w:id="580" w:name="_Toc488411755"/>
      <w:r w:rsidRPr="007A00A8">
        <w:rPr>
          <w:rFonts w:cs="Times New Roman"/>
          <w:sz w:val="36"/>
          <w:lang w:val="es-ES"/>
        </w:rPr>
        <w:lastRenderedPageBreak/>
        <w:t>Formulario de Garantía de Mantenimiento de Oferta (Fianza)</w:t>
      </w:r>
      <w:bookmarkEnd w:id="576"/>
      <w:bookmarkEnd w:id="577"/>
      <w:bookmarkEnd w:id="578"/>
      <w:bookmarkEnd w:id="579"/>
    </w:p>
    <w:p w14:paraId="56FC15DB" w14:textId="77777777" w:rsidR="007D4330" w:rsidRPr="00B10504" w:rsidRDefault="007D4330" w:rsidP="007D4330">
      <w:pPr>
        <w:jc w:val="center"/>
        <w:rPr>
          <w:color w:val="2F5496" w:themeColor="accent5" w:themeShade="BF"/>
          <w:lang w:val="es-ES"/>
        </w:rPr>
      </w:pPr>
      <w:r w:rsidRPr="00B10504">
        <w:rPr>
          <w:color w:val="2F5496" w:themeColor="accent5" w:themeShade="BF"/>
          <w:sz w:val="30"/>
          <w:szCs w:val="30"/>
          <w:lang w:val="es-419"/>
        </w:rPr>
        <w:t>“NO APLICA”</w:t>
      </w:r>
    </w:p>
    <w:p w14:paraId="27F35CC6" w14:textId="77777777" w:rsidR="00E9556B" w:rsidRPr="00E9556B" w:rsidRDefault="00E9556B" w:rsidP="00E9556B">
      <w:pPr>
        <w:rPr>
          <w:lang w:val="es-ES"/>
        </w:rPr>
      </w:pPr>
    </w:p>
    <w:p w14:paraId="54AF2478" w14:textId="77777777" w:rsidR="00DE33B8" w:rsidRPr="007A00A8" w:rsidRDefault="00DE33B8" w:rsidP="00DE33B8">
      <w:pPr>
        <w:rPr>
          <w:lang w:val="es-ES"/>
        </w:rPr>
      </w:pPr>
    </w:p>
    <w:p w14:paraId="5E16DF9E" w14:textId="77777777" w:rsidR="00DE33B8" w:rsidRPr="007A00A8" w:rsidRDefault="00DE33B8" w:rsidP="00DE33B8">
      <w:pPr>
        <w:rPr>
          <w:i/>
          <w:iCs/>
          <w:lang w:val="es-ES"/>
        </w:rPr>
      </w:pPr>
      <w:r w:rsidRPr="007A00A8">
        <w:rPr>
          <w:i/>
          <w:iCs/>
          <w:lang w:val="es-ES"/>
        </w:rPr>
        <w:t>[El Garante completará este Formulario de Fianza de la Oferta de acuerdo con las instrucciones indicadas].</w:t>
      </w:r>
    </w:p>
    <w:p w14:paraId="2E8D89F0" w14:textId="77777777" w:rsidR="00DE33B8" w:rsidRPr="007A00A8" w:rsidRDefault="00DE33B8" w:rsidP="00DE33B8">
      <w:pPr>
        <w:rPr>
          <w:lang w:val="es-ES"/>
        </w:rPr>
      </w:pPr>
    </w:p>
    <w:p w14:paraId="06F1985A" w14:textId="77777777" w:rsidR="00DE33B8" w:rsidRPr="007A00A8" w:rsidRDefault="00DE33B8" w:rsidP="00DE33B8">
      <w:pPr>
        <w:spacing w:after="200"/>
        <w:rPr>
          <w:lang w:val="es-ES"/>
        </w:rPr>
      </w:pPr>
      <w:r w:rsidRPr="007A00A8">
        <w:rPr>
          <w:lang w:val="es-ES"/>
        </w:rPr>
        <w:t>FIANZA N.</w:t>
      </w:r>
      <w:r w:rsidRPr="007A00A8">
        <w:rPr>
          <w:bCs/>
          <w:lang w:val="es-ES"/>
        </w:rPr>
        <w:sym w:font="Symbol" w:char="F0B0"/>
      </w:r>
      <w:r w:rsidRPr="007A00A8">
        <w:rPr>
          <w:lang w:val="es-ES"/>
        </w:rPr>
        <w:t xml:space="preserve"> _________________</w:t>
      </w:r>
    </w:p>
    <w:p w14:paraId="7D6E7834" w14:textId="64121306" w:rsidR="00DE33B8" w:rsidRPr="007A00A8" w:rsidRDefault="00DE33B8" w:rsidP="00DE33B8">
      <w:pPr>
        <w:spacing w:after="200"/>
        <w:jc w:val="both"/>
        <w:rPr>
          <w:lang w:val="es-ES"/>
        </w:rPr>
      </w:pPr>
      <w:r w:rsidRPr="007A00A8">
        <w:rPr>
          <w:lang w:val="es-ES"/>
        </w:rPr>
        <w:t xml:space="preserve">POR ESTA FIANZA </w:t>
      </w:r>
      <w:r w:rsidRPr="007A00A8">
        <w:rPr>
          <w:i/>
          <w:iCs/>
          <w:lang w:val="es-ES"/>
        </w:rPr>
        <w:t xml:space="preserve">[nombre del </w:t>
      </w:r>
      <w:r w:rsidR="005240C2" w:rsidRPr="007A00A8">
        <w:rPr>
          <w:i/>
          <w:iCs/>
          <w:lang w:val="es-ES"/>
        </w:rPr>
        <w:t>Oferente</w:t>
      </w:r>
      <w:r w:rsidRPr="007A00A8">
        <w:rPr>
          <w:i/>
          <w:iCs/>
          <w:lang w:val="es-ES"/>
        </w:rPr>
        <w:t>],</w:t>
      </w:r>
      <w:r w:rsidRPr="007A00A8">
        <w:rPr>
          <w:lang w:val="es-ES"/>
        </w:rPr>
        <w:t xml:space="preserve"> obrando en calidad de Mandante (en adelante, el “Mandante”), y </w:t>
      </w:r>
      <w:r w:rsidRPr="007A00A8">
        <w:rPr>
          <w:i/>
          <w:iCs/>
          <w:lang w:val="es-ES"/>
        </w:rPr>
        <w:t xml:space="preserve">[nombre, denominación legal y dirección del Garante], </w:t>
      </w:r>
      <w:r w:rsidRPr="007A00A8">
        <w:rPr>
          <w:b/>
          <w:bCs/>
          <w:lang w:val="es-ES"/>
        </w:rPr>
        <w:t xml:space="preserve">autorizado para operar en </w:t>
      </w:r>
      <w:r w:rsidRPr="007A00A8">
        <w:rPr>
          <w:i/>
          <w:iCs/>
          <w:lang w:val="es-ES"/>
        </w:rPr>
        <w:t xml:space="preserve">[nombre del País del Comprador], </w:t>
      </w:r>
      <w:r w:rsidRPr="007A00A8">
        <w:rPr>
          <w:lang w:val="es-ES"/>
        </w:rPr>
        <w:t xml:space="preserve">y quien obre como Garante (en adelante, el “Garante”) por este instrumento se obligan y se comprometen firmemente con </w:t>
      </w:r>
      <w:r w:rsidRPr="007A00A8">
        <w:rPr>
          <w:i/>
          <w:iCs/>
          <w:lang w:val="es-ES"/>
        </w:rPr>
        <w:t>[nombre del Comprador]</w:t>
      </w:r>
      <w:r w:rsidRPr="007A00A8">
        <w:rPr>
          <w:lang w:val="es-ES"/>
        </w:rPr>
        <w:t xml:space="preserve"> como Demandante (en adelante, el “Comprador”) por el monto de </w:t>
      </w:r>
      <w:r w:rsidRPr="007A00A8">
        <w:rPr>
          <w:i/>
          <w:iCs/>
          <w:lang w:val="es-ES"/>
        </w:rPr>
        <w:t>[monto de la fianza]</w:t>
      </w:r>
      <w:r w:rsidRPr="007A00A8">
        <w:rPr>
          <w:rStyle w:val="Refdenotaalpie"/>
          <w:lang w:val="es-ES"/>
        </w:rPr>
        <w:footnoteReference w:id="7"/>
      </w:r>
      <w:r w:rsidRPr="007A00A8">
        <w:rPr>
          <w:i/>
          <w:iCs/>
          <w:lang w:val="es-ES"/>
        </w:rPr>
        <w:t xml:space="preserve"> [indique la suma en letras], </w:t>
      </w:r>
      <w:r w:rsidRPr="007A00A8">
        <w:rPr>
          <w:lang w:val="es-ES"/>
        </w:rPr>
        <w:t>a cuyo pago en legal forma, en los tipos y proporciones de monedas en que deba pagarse el precio de la Garantía, nosotros, el Mandante y el Garante antes mencionados por este instrumento, nos comprometemos y obligamos colectiva y solidariamente a estos términos a nuestros sucesores y cesionarios.</w:t>
      </w:r>
    </w:p>
    <w:p w14:paraId="120655FC" w14:textId="77777777" w:rsidR="00DE33B8" w:rsidRPr="007A00A8" w:rsidRDefault="00DE33B8" w:rsidP="00DE33B8">
      <w:pPr>
        <w:spacing w:after="200"/>
        <w:jc w:val="both"/>
        <w:rPr>
          <w:lang w:val="es-ES"/>
        </w:rPr>
      </w:pPr>
      <w:r w:rsidRPr="007A00A8">
        <w:rPr>
          <w:lang w:val="es-ES"/>
        </w:rPr>
        <w:t xml:space="preserve">CONSIDERANDO que el Mandante ha presentado o presentará al Comprador una Oferta escrita con fecha del ____ de _______, del 20__, para la provisión de </w:t>
      </w:r>
      <w:r w:rsidRPr="007A00A8">
        <w:rPr>
          <w:i/>
          <w:iCs/>
          <w:lang w:val="es-ES"/>
        </w:rPr>
        <w:t>[indique el nombre y/o la descripción de los bienes]</w:t>
      </w:r>
      <w:r w:rsidRPr="007A00A8">
        <w:rPr>
          <w:lang w:val="es-ES"/>
        </w:rPr>
        <w:t xml:space="preserve"> (en adelante, la “Oferta”),</w:t>
      </w:r>
    </w:p>
    <w:p w14:paraId="181D5806" w14:textId="77777777" w:rsidR="00DE33B8" w:rsidRPr="007A00A8" w:rsidRDefault="00DE33B8" w:rsidP="00DE33B8">
      <w:pPr>
        <w:spacing w:after="200"/>
        <w:jc w:val="both"/>
        <w:rPr>
          <w:lang w:val="es-ES"/>
        </w:rPr>
      </w:pPr>
      <w:r w:rsidRPr="007A00A8">
        <w:rPr>
          <w:lang w:val="es-ES"/>
        </w:rPr>
        <w:t>POR LO TANTO, LA CONDICIÓN DE ESTA OBLIGACIÓN es tal que, si el Mandante:</w:t>
      </w:r>
    </w:p>
    <w:p w14:paraId="38C6AFDA" w14:textId="77777777" w:rsidR="00DE33B8" w:rsidRPr="007A00A8" w:rsidRDefault="00DE33B8" w:rsidP="001467E7">
      <w:pPr>
        <w:numPr>
          <w:ilvl w:val="0"/>
          <w:numId w:val="92"/>
        </w:numPr>
        <w:tabs>
          <w:tab w:val="clear" w:pos="720"/>
          <w:tab w:val="num" w:pos="1440"/>
        </w:tabs>
        <w:spacing w:after="200"/>
        <w:ind w:hanging="720"/>
        <w:jc w:val="both"/>
        <w:rPr>
          <w:lang w:val="es-ES"/>
        </w:rPr>
      </w:pPr>
      <w:r w:rsidRPr="007A00A8">
        <w:rPr>
          <w:lang w:val="es-ES"/>
        </w:rPr>
        <w:t>ha retirado su Oferta durante el período de validez de la Oferta estipulado en la Carta de la Oferta del Mandante (“el período de validez de la Oferta”), o cualquier prórroga del plazo que haya provisto, o,</w:t>
      </w:r>
    </w:p>
    <w:p w14:paraId="39551796" w14:textId="407F3203" w:rsidR="00DE33B8" w:rsidRPr="007A00A8" w:rsidRDefault="00DE33B8" w:rsidP="001467E7">
      <w:pPr>
        <w:numPr>
          <w:ilvl w:val="0"/>
          <w:numId w:val="92"/>
        </w:numPr>
        <w:tabs>
          <w:tab w:val="num" w:pos="1440"/>
        </w:tabs>
        <w:spacing w:after="200"/>
        <w:ind w:hanging="720"/>
        <w:jc w:val="both"/>
        <w:rPr>
          <w:lang w:val="es-ES"/>
        </w:rPr>
      </w:pPr>
      <w:r w:rsidRPr="007A00A8">
        <w:rPr>
          <w:lang w:val="es-ES"/>
        </w:rPr>
        <w:t xml:space="preserve">luego de que el Comparador lo ha notificado de la aceptación de su Oferta durante el Período de Validez de la Oferta o cualquier prórroga del plazo que haya provisto, (i) no ha suscripto el Convenio </w:t>
      </w:r>
      <w:r w:rsidR="00BD7827">
        <w:rPr>
          <w:lang w:val="es-ES"/>
        </w:rPr>
        <w:t>Contractual</w:t>
      </w:r>
      <w:r w:rsidRPr="007A00A8">
        <w:rPr>
          <w:lang w:val="es-ES"/>
        </w:rPr>
        <w:t xml:space="preserve"> o (ii) no ha presentado la Garantía de Cumplimiento, de conformidad con las Instrucciones a los </w:t>
      </w:r>
      <w:r w:rsidR="000D7E17" w:rsidRPr="007A00A8">
        <w:rPr>
          <w:lang w:val="es-ES"/>
        </w:rPr>
        <w:t>Oferente</w:t>
      </w:r>
      <w:r w:rsidRPr="007A00A8">
        <w:rPr>
          <w:lang w:val="es-ES"/>
        </w:rPr>
        <w:t>s (“</w:t>
      </w:r>
      <w:r w:rsidR="005240C2" w:rsidRPr="007A00A8">
        <w:rPr>
          <w:lang w:val="es-ES"/>
        </w:rPr>
        <w:t>IAO</w:t>
      </w:r>
      <w:r w:rsidRPr="007A00A8">
        <w:rPr>
          <w:lang w:val="es-ES"/>
        </w:rPr>
        <w:t>”) del Documento de Licitación del Comprador,</w:t>
      </w:r>
    </w:p>
    <w:p w14:paraId="1076A3B8" w14:textId="77777777" w:rsidR="00DE33B8" w:rsidRPr="007A00A8" w:rsidRDefault="00DE33B8" w:rsidP="00DE33B8">
      <w:pPr>
        <w:spacing w:after="200"/>
        <w:jc w:val="both"/>
        <w:rPr>
          <w:lang w:val="es-ES"/>
        </w:rPr>
      </w:pPr>
      <w:r w:rsidRPr="007A00A8">
        <w:rPr>
          <w:lang w:val="es-ES"/>
        </w:rPr>
        <w:t xml:space="preserve">el Garante procederá inmediatamente a pagar al Comprador, como máximo, la suma antes mencionada al recibir la primera solicitud por escrito de este, sin que el Comprador deba sustentar su demanda, siempre y cuando manifieste que esta se encuentra motivada por cualquiera de las situaciones descritas anteriormente, especificando cuál de ellas ha tenido lugar. </w:t>
      </w:r>
    </w:p>
    <w:p w14:paraId="32739599" w14:textId="77777777" w:rsidR="00DE33B8" w:rsidRPr="007A00A8" w:rsidRDefault="00DE33B8" w:rsidP="00DE33B8">
      <w:pPr>
        <w:spacing w:after="200"/>
        <w:jc w:val="both"/>
        <w:rPr>
          <w:lang w:val="es-ES"/>
        </w:rPr>
      </w:pPr>
      <w:r w:rsidRPr="007A00A8">
        <w:rPr>
          <w:lang w:val="es-ES"/>
        </w:rPr>
        <w:lastRenderedPageBreak/>
        <w:t xml:space="preserve">Por medio del presente, el Garante conviene que su obligación permanecerá vigente y tendrá pleno efecto inclusive hasta 28 días después del vencimiento del período de validez de la Oferta tal como se establece en la Carta de la Oferta o cualquier prórroga proporcionada por el Mandante. </w:t>
      </w:r>
    </w:p>
    <w:p w14:paraId="173EDA90" w14:textId="77777777" w:rsidR="00DE33B8" w:rsidRPr="007A00A8" w:rsidRDefault="00DE33B8" w:rsidP="00DE33B8">
      <w:pPr>
        <w:spacing w:after="200"/>
        <w:jc w:val="both"/>
        <w:rPr>
          <w:lang w:val="es-ES"/>
        </w:rPr>
      </w:pPr>
      <w:r w:rsidRPr="007A00A8">
        <w:rPr>
          <w:lang w:val="es-ES"/>
        </w:rPr>
        <w:t>EN PRUEBA DE CONFORMIDAD</w:t>
      </w:r>
      <w:r w:rsidRPr="007A00A8">
        <w:rPr>
          <w:i/>
          <w:iCs/>
          <w:lang w:val="es-ES"/>
        </w:rPr>
        <w:t xml:space="preserve">, </w:t>
      </w:r>
      <w:r w:rsidRPr="007A00A8">
        <w:rPr>
          <w:lang w:val="es-ES"/>
        </w:rPr>
        <w:t>el Mandante y el Garante han dispuesto la suscripción del presente en sus respectivos nombres el día ____ del mes de _____________ del año 20__.</w:t>
      </w:r>
    </w:p>
    <w:p w14:paraId="615380D4" w14:textId="77777777" w:rsidR="00DE33B8" w:rsidRPr="007A00A8" w:rsidRDefault="00DE33B8" w:rsidP="00DE33B8">
      <w:pPr>
        <w:spacing w:after="200"/>
        <w:rPr>
          <w:lang w:val="es-ES"/>
        </w:rPr>
      </w:pPr>
      <w:r w:rsidRPr="007A00A8">
        <w:rPr>
          <w:lang w:val="es-ES"/>
        </w:rPr>
        <w:t>Mandante: _______________________</w:t>
      </w:r>
      <w:r w:rsidRPr="007A00A8">
        <w:rPr>
          <w:lang w:val="es-ES"/>
        </w:rPr>
        <w:tab/>
        <w:t>Garante: _____________________________</w:t>
      </w:r>
      <w:r w:rsidRPr="007A00A8">
        <w:rPr>
          <w:lang w:val="es-ES"/>
        </w:rPr>
        <w:br/>
      </w:r>
      <w:r w:rsidRPr="007A00A8">
        <w:rPr>
          <w:lang w:val="es-ES"/>
        </w:rPr>
        <w:tab/>
        <w:t>Sello corporativo (si lo hubiera)</w:t>
      </w:r>
    </w:p>
    <w:p w14:paraId="5B823FE6" w14:textId="77777777" w:rsidR="00DE33B8" w:rsidRPr="007A00A8" w:rsidRDefault="00DE33B8" w:rsidP="00DE33B8">
      <w:pPr>
        <w:tabs>
          <w:tab w:val="left" w:pos="4320"/>
        </w:tabs>
        <w:rPr>
          <w:i/>
          <w:iCs/>
          <w:color w:val="000000"/>
          <w:lang w:val="es-ES"/>
        </w:rPr>
      </w:pPr>
      <w:r w:rsidRPr="007A00A8">
        <w:rPr>
          <w:lang w:val="es-ES"/>
        </w:rPr>
        <w:t>_______________________________</w:t>
      </w:r>
      <w:r w:rsidRPr="007A00A8">
        <w:rPr>
          <w:lang w:val="es-ES"/>
        </w:rPr>
        <w:tab/>
        <w:t>____________________________________</w:t>
      </w:r>
      <w:r w:rsidRPr="007A00A8">
        <w:rPr>
          <w:lang w:val="es-ES"/>
        </w:rPr>
        <w:br/>
      </w:r>
      <w:r w:rsidRPr="007A00A8">
        <w:rPr>
          <w:i/>
          <w:iCs/>
          <w:lang w:val="es-ES"/>
        </w:rPr>
        <w:t>(Firma)</w:t>
      </w:r>
      <w:r w:rsidRPr="007A00A8">
        <w:rPr>
          <w:i/>
          <w:iCs/>
          <w:lang w:val="es-ES"/>
        </w:rPr>
        <w:tab/>
        <w:t>(Firma)</w:t>
      </w:r>
      <w:r w:rsidRPr="007A00A8">
        <w:rPr>
          <w:lang w:val="es-ES"/>
        </w:rPr>
        <w:br/>
      </w:r>
      <w:r w:rsidRPr="007A00A8">
        <w:rPr>
          <w:i/>
          <w:iCs/>
          <w:lang w:val="es-ES"/>
        </w:rPr>
        <w:t>(Aclaración y cargo)</w:t>
      </w:r>
      <w:r w:rsidRPr="007A00A8">
        <w:rPr>
          <w:i/>
          <w:iCs/>
          <w:lang w:val="es-ES"/>
        </w:rPr>
        <w:tab/>
        <w:t>(Aclaración y cargo)</w:t>
      </w:r>
    </w:p>
    <w:p w14:paraId="68587FEB" w14:textId="77777777" w:rsidR="00017D9E" w:rsidRDefault="00DE33B8">
      <w:pPr>
        <w:pStyle w:val="Ttulo5"/>
        <w:jc w:val="center"/>
        <w:rPr>
          <w:rFonts w:cs="Times New Roman"/>
          <w:lang w:val="es-ES"/>
        </w:rPr>
      </w:pPr>
      <w:r w:rsidRPr="007A00A8">
        <w:rPr>
          <w:rFonts w:cs="Times New Roman"/>
          <w:lang w:val="es-ES"/>
        </w:rPr>
        <w:br w:type="page"/>
      </w:r>
      <w:bookmarkStart w:id="581" w:name="_Toc454620984"/>
      <w:bookmarkStart w:id="582" w:name="_Toc347230628"/>
      <w:bookmarkStart w:id="583" w:name="_Toc486939194"/>
      <w:bookmarkStart w:id="584" w:name="_Toc26896874"/>
    </w:p>
    <w:p w14:paraId="7BE21913" w14:textId="77777777" w:rsidR="00017D9E" w:rsidRPr="007A00A8" w:rsidRDefault="00485268" w:rsidP="00017D9E">
      <w:pPr>
        <w:pStyle w:val="Ttulo5"/>
        <w:jc w:val="center"/>
        <w:rPr>
          <w:lang w:val="es-ES"/>
        </w:rPr>
      </w:pPr>
      <w:r w:rsidRPr="007A00A8" w:rsidDel="00485268">
        <w:rPr>
          <w:rFonts w:cs="Times New Roman"/>
          <w:sz w:val="36"/>
          <w:lang w:val="es-ES"/>
        </w:rPr>
        <w:lastRenderedPageBreak/>
        <w:t xml:space="preserve"> </w:t>
      </w:r>
      <w:bookmarkStart w:id="585" w:name="_Toc454620985"/>
      <w:bookmarkStart w:id="586" w:name="_Toc486939195"/>
      <w:bookmarkStart w:id="587" w:name="_Toc26896875"/>
      <w:bookmarkEnd w:id="581"/>
      <w:bookmarkEnd w:id="582"/>
      <w:bookmarkEnd w:id="583"/>
      <w:bookmarkEnd w:id="584"/>
      <w:r w:rsidR="00017D9E" w:rsidRPr="007A00A8">
        <w:rPr>
          <w:rFonts w:cs="Times New Roman"/>
          <w:sz w:val="36"/>
          <w:lang w:val="es-ES"/>
        </w:rPr>
        <w:t>Formulario de Declaración de Mantenimiento de Oferta</w:t>
      </w:r>
    </w:p>
    <w:p w14:paraId="2BE8E5B7" w14:textId="77777777" w:rsidR="00017D9E" w:rsidRPr="007A00A8" w:rsidRDefault="00017D9E" w:rsidP="00017D9E">
      <w:pPr>
        <w:rPr>
          <w:i/>
          <w:iCs/>
          <w:lang w:val="es-ES"/>
        </w:rPr>
      </w:pPr>
      <w:r w:rsidRPr="007A00A8">
        <w:rPr>
          <w:i/>
          <w:iCs/>
          <w:lang w:val="es-ES"/>
        </w:rPr>
        <w:t>[El Oferente completará este Formulario de Declaración de Mantenimiento de Oferta de acuerdo con las instrucciones indicadas].</w:t>
      </w:r>
    </w:p>
    <w:p w14:paraId="20C1620B" w14:textId="77777777" w:rsidR="00017D9E" w:rsidRPr="007A00A8" w:rsidRDefault="00017D9E" w:rsidP="00017D9E">
      <w:pPr>
        <w:tabs>
          <w:tab w:val="right" w:pos="9360"/>
        </w:tabs>
        <w:ind w:left="720" w:hanging="720"/>
        <w:jc w:val="right"/>
        <w:rPr>
          <w:lang w:val="es-ES"/>
        </w:rPr>
      </w:pPr>
    </w:p>
    <w:p w14:paraId="35DAFB31" w14:textId="77777777" w:rsidR="00017D9E" w:rsidRPr="007A00A8" w:rsidRDefault="00017D9E" w:rsidP="00017D9E">
      <w:pPr>
        <w:tabs>
          <w:tab w:val="right" w:pos="9360"/>
        </w:tabs>
        <w:ind w:left="720" w:hanging="720"/>
        <w:jc w:val="right"/>
        <w:rPr>
          <w:lang w:val="es-ES"/>
        </w:rPr>
      </w:pPr>
    </w:p>
    <w:p w14:paraId="2CE34D4F" w14:textId="77777777" w:rsidR="00017D9E" w:rsidRPr="007A00A8" w:rsidRDefault="00017D9E" w:rsidP="00017D9E">
      <w:pPr>
        <w:tabs>
          <w:tab w:val="right" w:pos="9360"/>
        </w:tabs>
        <w:ind w:left="720" w:hanging="720"/>
        <w:jc w:val="right"/>
        <w:rPr>
          <w:lang w:val="es-ES"/>
        </w:rPr>
      </w:pPr>
      <w:r w:rsidRPr="007A00A8">
        <w:rPr>
          <w:lang w:val="es-ES"/>
        </w:rPr>
        <w:t xml:space="preserve">Fecha: </w:t>
      </w:r>
      <w:r w:rsidRPr="007A00A8">
        <w:rPr>
          <w:i/>
          <w:iCs/>
          <w:lang w:val="es-ES"/>
        </w:rPr>
        <w:t>[indique día, mes y año de presentación de la oferta].</w:t>
      </w:r>
    </w:p>
    <w:p w14:paraId="2719A69E" w14:textId="77777777" w:rsidR="00017D9E" w:rsidRPr="007A00A8" w:rsidRDefault="00017D9E" w:rsidP="00017D9E">
      <w:pPr>
        <w:tabs>
          <w:tab w:val="right" w:pos="9360"/>
        </w:tabs>
        <w:ind w:left="720" w:hanging="720"/>
        <w:jc w:val="right"/>
        <w:rPr>
          <w:i/>
          <w:lang w:val="es-ES"/>
        </w:rPr>
      </w:pPr>
      <w:r>
        <w:rPr>
          <w:lang w:val="es-ES"/>
        </w:rPr>
        <w:t>SDO</w:t>
      </w:r>
      <w:r w:rsidRPr="007A00A8">
        <w:rPr>
          <w:lang w:val="es-ES"/>
        </w:rPr>
        <w:t xml:space="preserve"> n.</w:t>
      </w:r>
      <w:r w:rsidRPr="007A00A8">
        <w:rPr>
          <w:bCs/>
          <w:lang w:val="es-ES"/>
        </w:rPr>
        <w:sym w:font="Symbol" w:char="F0B0"/>
      </w:r>
      <w:r w:rsidRPr="007A00A8">
        <w:rPr>
          <w:lang w:val="es-ES"/>
        </w:rPr>
        <w:t xml:space="preserve">: </w:t>
      </w:r>
      <w:r w:rsidRPr="007A00A8">
        <w:rPr>
          <w:i/>
          <w:iCs/>
          <w:lang w:val="es-ES"/>
        </w:rPr>
        <w:t>[número del proceso de la SDO].</w:t>
      </w:r>
    </w:p>
    <w:p w14:paraId="1E19C9DA" w14:textId="77777777" w:rsidR="00017D9E" w:rsidRPr="007A00A8" w:rsidRDefault="00017D9E" w:rsidP="00017D9E">
      <w:pPr>
        <w:tabs>
          <w:tab w:val="right" w:pos="9360"/>
        </w:tabs>
        <w:ind w:left="720" w:hanging="720"/>
        <w:jc w:val="right"/>
        <w:rPr>
          <w:spacing w:val="-1"/>
          <w:lang w:val="es-ES"/>
        </w:rPr>
      </w:pPr>
      <w:r w:rsidRPr="007A00A8">
        <w:rPr>
          <w:spacing w:val="-1"/>
          <w:lang w:val="es-ES"/>
        </w:rPr>
        <w:t>Alternativa n.</w:t>
      </w:r>
      <w:r w:rsidRPr="007A00A8">
        <w:rPr>
          <w:bCs/>
          <w:spacing w:val="-1"/>
          <w:lang w:val="es-ES"/>
        </w:rPr>
        <w:sym w:font="Symbol" w:char="F0B0"/>
      </w:r>
      <w:r w:rsidRPr="007A00A8">
        <w:rPr>
          <w:spacing w:val="-1"/>
          <w:lang w:val="es-ES"/>
        </w:rPr>
        <w:t>:</w:t>
      </w:r>
      <w:r w:rsidRPr="007A00A8">
        <w:rPr>
          <w:i/>
          <w:iCs/>
          <w:spacing w:val="-1"/>
          <w:lang w:val="es-ES"/>
        </w:rPr>
        <w:t xml:space="preserve"> [indique </w:t>
      </w:r>
      <w:proofErr w:type="gramStart"/>
      <w:r w:rsidRPr="007A00A8">
        <w:rPr>
          <w:i/>
          <w:iCs/>
          <w:spacing w:val="-1"/>
          <w:lang w:val="es-ES"/>
        </w:rPr>
        <w:t>el n.</w:t>
      </w:r>
      <w:r w:rsidRPr="007A00A8">
        <w:rPr>
          <w:bCs/>
          <w:i/>
          <w:spacing w:val="-1"/>
          <w:lang w:val="es-ES"/>
        </w:rPr>
        <w:sym w:font="Symbol" w:char="F0B0"/>
      </w:r>
      <w:proofErr w:type="gramEnd"/>
      <w:r w:rsidRPr="007A00A8">
        <w:rPr>
          <w:i/>
          <w:iCs/>
          <w:spacing w:val="-1"/>
          <w:lang w:val="es-ES"/>
        </w:rPr>
        <w:t xml:space="preserve"> de identificación si se trata de una oferta por una alternativa].</w:t>
      </w:r>
    </w:p>
    <w:p w14:paraId="5E616A7D" w14:textId="77777777" w:rsidR="00017D9E" w:rsidRPr="007A00A8" w:rsidRDefault="00017D9E" w:rsidP="00017D9E">
      <w:pPr>
        <w:rPr>
          <w:lang w:val="es-ES"/>
        </w:rPr>
      </w:pPr>
    </w:p>
    <w:p w14:paraId="5A3F2363" w14:textId="77777777" w:rsidR="00017D9E" w:rsidRPr="007A00A8" w:rsidRDefault="00017D9E" w:rsidP="00017D9E">
      <w:pPr>
        <w:rPr>
          <w:lang w:val="es-ES"/>
        </w:rPr>
      </w:pPr>
    </w:p>
    <w:p w14:paraId="433D6EF9" w14:textId="77777777" w:rsidR="00017D9E" w:rsidRPr="007A00A8" w:rsidRDefault="00017D9E" w:rsidP="00017D9E">
      <w:pPr>
        <w:rPr>
          <w:b/>
          <w:lang w:val="es-ES"/>
        </w:rPr>
      </w:pPr>
      <w:r w:rsidRPr="007A00A8">
        <w:rPr>
          <w:lang w:val="es-ES"/>
        </w:rPr>
        <w:t xml:space="preserve">Para: </w:t>
      </w:r>
      <w:r w:rsidRPr="007A00A8">
        <w:rPr>
          <w:i/>
          <w:iCs/>
          <w:lang w:val="es-ES"/>
        </w:rPr>
        <w:t>[indique el nombre completo del Comprador].</w:t>
      </w:r>
    </w:p>
    <w:p w14:paraId="26D7106A" w14:textId="77777777" w:rsidR="00017D9E" w:rsidRPr="007A00A8" w:rsidRDefault="00017D9E" w:rsidP="00017D9E">
      <w:pPr>
        <w:rPr>
          <w:lang w:val="es-ES"/>
        </w:rPr>
      </w:pPr>
    </w:p>
    <w:p w14:paraId="239D70B3" w14:textId="77777777" w:rsidR="00017D9E" w:rsidRPr="007A00A8" w:rsidRDefault="00017D9E" w:rsidP="00017D9E">
      <w:pPr>
        <w:rPr>
          <w:lang w:val="es-ES"/>
        </w:rPr>
      </w:pPr>
      <w:r w:rsidRPr="007A00A8">
        <w:rPr>
          <w:lang w:val="es-ES"/>
        </w:rPr>
        <w:t xml:space="preserve">Los suscriptos declaramos que: </w:t>
      </w:r>
    </w:p>
    <w:p w14:paraId="69F953B9" w14:textId="77777777" w:rsidR="00017D9E" w:rsidRPr="007A00A8" w:rsidRDefault="00017D9E" w:rsidP="00017D9E">
      <w:pPr>
        <w:pStyle w:val="NormalWeb"/>
        <w:spacing w:before="0" w:beforeAutospacing="0" w:after="0" w:afterAutospacing="0"/>
        <w:jc w:val="both"/>
        <w:rPr>
          <w:rFonts w:ascii="Times New Roman" w:hAnsi="Times New Roman"/>
          <w:sz w:val="24"/>
          <w:lang w:val="es-ES"/>
        </w:rPr>
      </w:pPr>
    </w:p>
    <w:p w14:paraId="1D0DD21A" w14:textId="77777777" w:rsidR="00017D9E" w:rsidRPr="007A00A8" w:rsidRDefault="00017D9E" w:rsidP="00017D9E">
      <w:pPr>
        <w:pStyle w:val="NormalWeb"/>
        <w:spacing w:before="0" w:beforeAutospacing="0" w:after="0" w:afterAutospacing="0"/>
        <w:jc w:val="both"/>
        <w:rPr>
          <w:rFonts w:ascii="Times New Roman" w:hAnsi="Times New Roman"/>
          <w:sz w:val="24"/>
          <w:lang w:val="es-ES"/>
        </w:rPr>
      </w:pPr>
      <w:r w:rsidRPr="007A00A8">
        <w:rPr>
          <w:rFonts w:ascii="Times New Roman" w:hAnsi="Times New Roman"/>
          <w:sz w:val="24"/>
          <w:lang w:val="es-ES"/>
        </w:rPr>
        <w:t>Entendemos que, de acuerdo con sus condiciones, las Ofertas deberán estar respaldadas por una Declaración de Mantenimiento de Oferta.</w:t>
      </w:r>
    </w:p>
    <w:p w14:paraId="3641E685" w14:textId="77777777" w:rsidR="00017D9E" w:rsidRPr="007A00A8" w:rsidRDefault="00017D9E" w:rsidP="00017D9E">
      <w:pPr>
        <w:pStyle w:val="NormalWeb"/>
        <w:spacing w:before="0" w:beforeAutospacing="0" w:after="0" w:afterAutospacing="0"/>
        <w:jc w:val="both"/>
        <w:rPr>
          <w:rFonts w:ascii="Times New Roman" w:hAnsi="Times New Roman"/>
          <w:sz w:val="24"/>
          <w:lang w:val="es-ES"/>
        </w:rPr>
      </w:pPr>
    </w:p>
    <w:p w14:paraId="19354334" w14:textId="77777777" w:rsidR="00017D9E" w:rsidRPr="007A00A8" w:rsidRDefault="00017D9E" w:rsidP="00017D9E">
      <w:pPr>
        <w:pStyle w:val="NormalWeb"/>
        <w:spacing w:before="0" w:beforeAutospacing="0" w:after="0" w:afterAutospacing="0"/>
        <w:jc w:val="both"/>
        <w:rPr>
          <w:rFonts w:ascii="Times New Roman" w:hAnsi="Times New Roman"/>
          <w:sz w:val="24"/>
          <w:lang w:val="es-ES"/>
        </w:rPr>
      </w:pPr>
      <w:r w:rsidRPr="007A00A8">
        <w:rPr>
          <w:rFonts w:ascii="Times New Roman" w:hAnsi="Times New Roman"/>
          <w:sz w:val="24"/>
          <w:lang w:val="es-ES"/>
        </w:rPr>
        <w:t>Aceptamos que seremos declarados automáticamente inelegibles para participar en cualquier licitación de contrato con el Comprador por un período de</w:t>
      </w:r>
      <w:r>
        <w:rPr>
          <w:rFonts w:ascii="Times New Roman" w:hAnsi="Times New Roman"/>
          <w:sz w:val="24"/>
          <w:lang w:val="es-ES"/>
        </w:rPr>
        <w:t xml:space="preserve">  2 años </w:t>
      </w:r>
      <w:r w:rsidRPr="007A00A8">
        <w:rPr>
          <w:rFonts w:ascii="Times New Roman" w:hAnsi="Times New Roman"/>
          <w:sz w:val="24"/>
          <w:lang w:val="es-ES"/>
        </w:rPr>
        <w:t>contado a partir de</w:t>
      </w:r>
      <w:r>
        <w:rPr>
          <w:rFonts w:ascii="Times New Roman" w:hAnsi="Times New Roman"/>
          <w:sz w:val="24"/>
          <w:lang w:val="es-ES"/>
        </w:rPr>
        <w:t xml:space="preserve"> la fecha de presentación de oferta, </w:t>
      </w:r>
      <w:r w:rsidRPr="007A00A8">
        <w:rPr>
          <w:rFonts w:ascii="Times New Roman" w:hAnsi="Times New Roman"/>
          <w:sz w:val="24"/>
          <w:lang w:val="es-ES"/>
        </w:rPr>
        <w:t>si incumplimos nuestras obligaciones derivadas de las condiciones de la oferta, a saber:</w:t>
      </w:r>
    </w:p>
    <w:p w14:paraId="2B5FCEED" w14:textId="77777777" w:rsidR="00017D9E" w:rsidRPr="007A00A8" w:rsidRDefault="00017D9E" w:rsidP="00017D9E">
      <w:pPr>
        <w:pStyle w:val="NormalWeb"/>
        <w:spacing w:before="0" w:beforeAutospacing="0" w:after="0" w:afterAutospacing="0"/>
        <w:ind w:left="720" w:hanging="720"/>
        <w:jc w:val="both"/>
        <w:rPr>
          <w:rFonts w:ascii="Times New Roman" w:hAnsi="Times New Roman"/>
          <w:sz w:val="24"/>
          <w:lang w:val="es-ES"/>
        </w:rPr>
      </w:pPr>
    </w:p>
    <w:p w14:paraId="159213F2" w14:textId="77777777" w:rsidR="00017D9E" w:rsidRPr="007A00A8" w:rsidRDefault="00017D9E" w:rsidP="00017D9E">
      <w:pPr>
        <w:pStyle w:val="NormalWeb"/>
        <w:numPr>
          <w:ilvl w:val="4"/>
          <w:numId w:val="214"/>
        </w:numPr>
        <w:spacing w:before="0" w:beforeAutospacing="0" w:after="200" w:afterAutospacing="0"/>
        <w:ind w:left="720" w:hanging="720"/>
        <w:jc w:val="both"/>
        <w:rPr>
          <w:rFonts w:ascii="Times New Roman" w:hAnsi="Times New Roman"/>
          <w:sz w:val="24"/>
          <w:lang w:val="es-ES"/>
        </w:rPr>
      </w:pPr>
      <w:r w:rsidRPr="007A00A8">
        <w:rPr>
          <w:rFonts w:ascii="Times New Roman" w:hAnsi="Times New Roman"/>
          <w:sz w:val="24"/>
          <w:lang w:val="es-ES"/>
        </w:rPr>
        <w:t>si retiramos nuestra Oferta durante el período de vigencia de la Oferta especificado en la Carta de la Oferta, o</w:t>
      </w:r>
    </w:p>
    <w:p w14:paraId="2013E715" w14:textId="77777777" w:rsidR="00017D9E" w:rsidRPr="007A00A8" w:rsidRDefault="00017D9E" w:rsidP="00017D9E">
      <w:pPr>
        <w:pStyle w:val="NormalWeb"/>
        <w:numPr>
          <w:ilvl w:val="4"/>
          <w:numId w:val="214"/>
        </w:numPr>
        <w:spacing w:before="0" w:beforeAutospacing="0" w:after="0" w:afterAutospacing="0"/>
        <w:ind w:left="720" w:hanging="720"/>
        <w:jc w:val="both"/>
        <w:rPr>
          <w:rFonts w:ascii="Times New Roman" w:hAnsi="Times New Roman"/>
          <w:sz w:val="24"/>
          <w:lang w:val="es-ES"/>
        </w:rPr>
      </w:pPr>
      <w:r w:rsidRPr="007A00A8">
        <w:rPr>
          <w:rFonts w:ascii="Times New Roman" w:hAnsi="Times New Roman"/>
          <w:sz w:val="24"/>
          <w:lang w:val="es-ES"/>
        </w:rPr>
        <w:t>si, una vez que el Comprador nos ha notificado de la aceptación de nuestra Oferta dentro del período de validez de la Oferta, (i) no firmamos o nos negamos a firmar el Contrato, o (ii) no suministramos o nos negamos a suministrar la Garantía de Cumplimiento de conformidad con las IAO.</w:t>
      </w:r>
    </w:p>
    <w:p w14:paraId="3694E500" w14:textId="77777777" w:rsidR="00017D9E" w:rsidRPr="007A00A8" w:rsidRDefault="00017D9E" w:rsidP="00017D9E">
      <w:pPr>
        <w:pStyle w:val="NormalWeb"/>
        <w:spacing w:before="0" w:beforeAutospacing="0" w:after="0" w:afterAutospacing="0"/>
        <w:jc w:val="both"/>
        <w:rPr>
          <w:rFonts w:ascii="Times New Roman" w:hAnsi="Times New Roman"/>
          <w:sz w:val="24"/>
          <w:lang w:val="es-ES"/>
        </w:rPr>
      </w:pPr>
    </w:p>
    <w:p w14:paraId="0921F8B6" w14:textId="77777777" w:rsidR="00017D9E" w:rsidRPr="007A00A8" w:rsidRDefault="00017D9E" w:rsidP="00017D9E">
      <w:pPr>
        <w:pStyle w:val="NormalWeb"/>
        <w:spacing w:before="0" w:beforeAutospacing="0" w:after="0" w:afterAutospacing="0"/>
        <w:jc w:val="both"/>
        <w:rPr>
          <w:rFonts w:ascii="Times New Roman" w:hAnsi="Times New Roman"/>
          <w:sz w:val="24"/>
          <w:lang w:val="es-ES"/>
        </w:rPr>
      </w:pPr>
      <w:r w:rsidRPr="007A00A8">
        <w:rPr>
          <w:rFonts w:ascii="Times New Roman" w:hAnsi="Times New Roman"/>
          <w:sz w:val="24"/>
          <w:lang w:val="es-ES"/>
        </w:rPr>
        <w:t>Entendemos que esta Declaración de Mantenimiento de Oferta expirará en el caso de que no seamos seleccionados, y (i) si recibimos una notificación con el nombre del Oferente seleccionado, o (ii) han transcurrido 28 días después de la expiración de nuestra Oferta, lo que ocurra primero.</w:t>
      </w:r>
    </w:p>
    <w:p w14:paraId="774F0B12" w14:textId="77777777" w:rsidR="00017D9E" w:rsidRPr="007A00A8" w:rsidRDefault="00017D9E" w:rsidP="00017D9E">
      <w:pPr>
        <w:tabs>
          <w:tab w:val="left" w:pos="6120"/>
        </w:tabs>
        <w:spacing w:after="200"/>
        <w:rPr>
          <w:lang w:val="es-ES"/>
        </w:rPr>
      </w:pPr>
    </w:p>
    <w:p w14:paraId="2E68B125" w14:textId="77777777" w:rsidR="00017D9E" w:rsidRPr="007A00A8" w:rsidRDefault="00017D9E" w:rsidP="00017D9E">
      <w:pPr>
        <w:tabs>
          <w:tab w:val="left" w:pos="6120"/>
        </w:tabs>
        <w:spacing w:after="200"/>
        <w:rPr>
          <w:iCs/>
          <w:lang w:val="es-ES"/>
        </w:rPr>
      </w:pPr>
      <w:r w:rsidRPr="007A00A8">
        <w:rPr>
          <w:lang w:val="es-ES"/>
        </w:rPr>
        <w:t>Nombre del Oferente*:</w:t>
      </w:r>
      <w:r w:rsidRPr="007A00A8">
        <w:rPr>
          <w:iCs/>
          <w:u w:val="single"/>
          <w:lang w:val="es-ES"/>
        </w:rPr>
        <w:tab/>
      </w:r>
    </w:p>
    <w:p w14:paraId="016098CF" w14:textId="77777777" w:rsidR="00017D9E" w:rsidRPr="007A00A8" w:rsidRDefault="00017D9E" w:rsidP="00017D9E">
      <w:pPr>
        <w:tabs>
          <w:tab w:val="right" w:leader="underscore" w:pos="9000"/>
        </w:tabs>
        <w:spacing w:after="200"/>
        <w:rPr>
          <w:iCs/>
          <w:u w:val="single"/>
          <w:lang w:val="es-ES"/>
        </w:rPr>
      </w:pPr>
      <w:r w:rsidRPr="007A00A8">
        <w:rPr>
          <w:lang w:val="es-ES"/>
        </w:rPr>
        <w:t xml:space="preserve">Nombre de la persona debidamente autorizada para firmar la Oferta en nombre del Oferente**: </w:t>
      </w:r>
      <w:r w:rsidRPr="007A00A8">
        <w:rPr>
          <w:lang w:val="es-ES"/>
        </w:rPr>
        <w:tab/>
      </w:r>
    </w:p>
    <w:p w14:paraId="71D2F1CC" w14:textId="77777777" w:rsidR="00017D9E" w:rsidRPr="007A00A8" w:rsidRDefault="00017D9E" w:rsidP="00017D9E">
      <w:pPr>
        <w:tabs>
          <w:tab w:val="right" w:leader="underscore" w:pos="9000"/>
        </w:tabs>
        <w:spacing w:after="200"/>
        <w:rPr>
          <w:iCs/>
          <w:lang w:val="es-ES"/>
        </w:rPr>
      </w:pPr>
      <w:r w:rsidRPr="007A00A8">
        <w:rPr>
          <w:lang w:val="es-ES"/>
        </w:rPr>
        <w:t xml:space="preserve">Cargo de la persona firmante del Formulario de la Oferta: </w:t>
      </w:r>
      <w:r w:rsidRPr="007A00A8">
        <w:rPr>
          <w:lang w:val="es-ES"/>
        </w:rPr>
        <w:tab/>
      </w:r>
    </w:p>
    <w:p w14:paraId="44930C95" w14:textId="77777777" w:rsidR="00017D9E" w:rsidRPr="007A00A8" w:rsidRDefault="00017D9E" w:rsidP="00017D9E">
      <w:pPr>
        <w:tabs>
          <w:tab w:val="right" w:leader="underscore" w:pos="9000"/>
        </w:tabs>
        <w:spacing w:after="200"/>
        <w:rPr>
          <w:iCs/>
          <w:lang w:val="es-ES"/>
        </w:rPr>
      </w:pPr>
      <w:r w:rsidRPr="007A00A8">
        <w:rPr>
          <w:lang w:val="es-ES"/>
        </w:rPr>
        <w:t xml:space="preserve">Firma de la persona nombrada anteriormente: </w:t>
      </w:r>
      <w:r w:rsidRPr="007A00A8">
        <w:rPr>
          <w:lang w:val="es-ES"/>
        </w:rPr>
        <w:tab/>
      </w:r>
    </w:p>
    <w:p w14:paraId="58567DAE" w14:textId="77777777" w:rsidR="00017D9E" w:rsidRPr="007A00A8" w:rsidRDefault="00017D9E" w:rsidP="00017D9E">
      <w:pPr>
        <w:tabs>
          <w:tab w:val="left" w:pos="6120"/>
        </w:tabs>
        <w:spacing w:after="200"/>
        <w:rPr>
          <w:iCs/>
          <w:lang w:val="es-ES"/>
        </w:rPr>
      </w:pPr>
      <w:r w:rsidRPr="007A00A8">
        <w:rPr>
          <w:lang w:val="es-ES"/>
        </w:rPr>
        <w:t>Fecha de la firma: El día ____________ del mes __________________ del año __________.</w:t>
      </w:r>
    </w:p>
    <w:p w14:paraId="092055FB" w14:textId="77777777" w:rsidR="00017D9E" w:rsidRPr="007A00A8" w:rsidRDefault="00017D9E" w:rsidP="00017D9E">
      <w:pPr>
        <w:tabs>
          <w:tab w:val="left" w:pos="6120"/>
        </w:tabs>
        <w:spacing w:after="200"/>
        <w:rPr>
          <w:iCs/>
          <w:lang w:val="es-ES"/>
        </w:rPr>
      </w:pPr>
      <w:r w:rsidRPr="007A00A8">
        <w:rPr>
          <w:b/>
          <w:bCs/>
          <w:lang w:val="es-ES"/>
        </w:rPr>
        <w:t>*</w:t>
      </w:r>
      <w:r w:rsidRPr="007A00A8">
        <w:rPr>
          <w:lang w:val="es-ES"/>
        </w:rPr>
        <w:t xml:space="preserve"> En el caso de las Ofertas presentadas por una APCA, especifique el nombre de la APCA que actúa como Oferente.</w:t>
      </w:r>
    </w:p>
    <w:p w14:paraId="388F2286" w14:textId="77777777" w:rsidR="00017D9E" w:rsidRPr="007A00A8" w:rsidRDefault="00017D9E" w:rsidP="00017D9E">
      <w:pPr>
        <w:tabs>
          <w:tab w:val="right" w:pos="9000"/>
        </w:tabs>
        <w:suppressAutoHyphens/>
        <w:rPr>
          <w:bCs/>
          <w:iCs/>
          <w:lang w:val="es-ES"/>
        </w:rPr>
      </w:pPr>
      <w:r w:rsidRPr="007A00A8">
        <w:rPr>
          <w:lang w:val="es-ES"/>
        </w:rPr>
        <w:lastRenderedPageBreak/>
        <w:t>** La persona que firme la Oferta deberá contar con el poder otorgado por el Oferente. El poder deberá adjuntarse a los Formularios de la Oferta.</w:t>
      </w:r>
    </w:p>
    <w:p w14:paraId="662C4C30" w14:textId="77777777" w:rsidR="00017D9E" w:rsidRPr="007A00A8" w:rsidRDefault="00017D9E" w:rsidP="00017D9E">
      <w:pPr>
        <w:tabs>
          <w:tab w:val="right" w:pos="9000"/>
        </w:tabs>
        <w:suppressAutoHyphens/>
        <w:rPr>
          <w:bCs/>
          <w:iCs/>
          <w:lang w:val="es-ES"/>
        </w:rPr>
      </w:pPr>
    </w:p>
    <w:p w14:paraId="4C73C1A7" w14:textId="77777777" w:rsidR="00017D9E" w:rsidRPr="00C14719" w:rsidRDefault="00017D9E" w:rsidP="00017D9E">
      <w:pPr>
        <w:tabs>
          <w:tab w:val="right" w:pos="9000"/>
        </w:tabs>
        <w:suppressAutoHyphens/>
        <w:rPr>
          <w:i/>
          <w:iCs/>
          <w:lang w:val="es-ES"/>
        </w:rPr>
      </w:pPr>
      <w:r w:rsidRPr="007A00A8">
        <w:rPr>
          <w:i/>
          <w:iCs/>
          <w:lang w:val="es-ES"/>
        </w:rPr>
        <w:t>[Nota: En caso de que se trate de una APCA, la Declaración de Mantenimiento de Oferta deberá emitirse en nombre de todos los miembros de la APCA que presenta la Oferta].</w:t>
      </w:r>
    </w:p>
    <w:p w14:paraId="72D6D2C2" w14:textId="0FD8F2F2" w:rsidR="00017D9E" w:rsidRDefault="00017D9E" w:rsidP="00017D9E">
      <w:pPr>
        <w:pStyle w:val="Ttulo5"/>
        <w:jc w:val="center"/>
        <w:rPr>
          <w:rFonts w:cs="Times New Roman"/>
          <w:sz w:val="36"/>
          <w:lang w:val="es-ES"/>
        </w:rPr>
      </w:pPr>
      <w:r w:rsidRPr="007A00A8">
        <w:rPr>
          <w:rFonts w:cs="Times New Roman"/>
          <w:lang w:val="es-ES"/>
        </w:rPr>
        <w:br w:type="page"/>
      </w:r>
    </w:p>
    <w:p w14:paraId="4AA1D44F" w14:textId="36604A8C" w:rsidR="00DE33B8" w:rsidRPr="007A00A8" w:rsidRDefault="00DE33B8">
      <w:pPr>
        <w:pStyle w:val="Ttulo5"/>
        <w:jc w:val="center"/>
        <w:rPr>
          <w:rFonts w:cs="Times New Roman"/>
          <w:lang w:val="es-ES"/>
        </w:rPr>
      </w:pPr>
      <w:r w:rsidRPr="007A00A8">
        <w:rPr>
          <w:rFonts w:cs="Times New Roman"/>
          <w:sz w:val="36"/>
          <w:lang w:val="es-ES"/>
        </w:rPr>
        <w:lastRenderedPageBreak/>
        <w:t>Autorización</w:t>
      </w:r>
      <w:bookmarkEnd w:id="580"/>
      <w:r w:rsidRPr="007A00A8">
        <w:rPr>
          <w:rFonts w:cs="Times New Roman"/>
          <w:sz w:val="36"/>
          <w:lang w:val="es-ES"/>
        </w:rPr>
        <w:t xml:space="preserve"> del Fabricante</w:t>
      </w:r>
      <w:bookmarkEnd w:id="585"/>
      <w:bookmarkEnd w:id="586"/>
      <w:bookmarkEnd w:id="587"/>
    </w:p>
    <w:p w14:paraId="3D5AC699" w14:textId="77777777" w:rsidR="00DE33B8" w:rsidRPr="007A00A8" w:rsidRDefault="00DE33B8" w:rsidP="00DE33B8">
      <w:pPr>
        <w:rPr>
          <w:lang w:val="es-ES"/>
        </w:rPr>
      </w:pPr>
    </w:p>
    <w:p w14:paraId="5E81A4A3" w14:textId="79227E1A" w:rsidR="00DE33B8" w:rsidRPr="007A00A8" w:rsidRDefault="00DE33B8" w:rsidP="00DE33B8">
      <w:pPr>
        <w:jc w:val="both"/>
        <w:rPr>
          <w:i/>
          <w:iCs/>
          <w:lang w:val="es-ES"/>
        </w:rPr>
      </w:pPr>
      <w:r w:rsidRPr="007A00A8">
        <w:rPr>
          <w:i/>
          <w:iCs/>
          <w:lang w:val="es-ES"/>
        </w:rPr>
        <w:t xml:space="preserve">[El </w:t>
      </w:r>
      <w:r w:rsidR="005240C2" w:rsidRPr="007A00A8">
        <w:rPr>
          <w:i/>
          <w:iCs/>
          <w:lang w:val="es-ES"/>
        </w:rPr>
        <w:t>Oferente</w:t>
      </w:r>
      <w:r w:rsidRPr="007A00A8">
        <w:rPr>
          <w:i/>
          <w:iCs/>
          <w:lang w:val="es-ES"/>
        </w:rPr>
        <w:t xml:space="preserve"> solicitará al Fabricante que complete este formulario de acuerdo con las instrucciones indicadas. Esta carta de autorización deberá estar escrita en papel membretado del Fabricante y deberá estar firmada por una persona debidamente autorizada para firmar documentos que comprometan jurídicamente al Fabricante. El </w:t>
      </w:r>
      <w:r w:rsidR="005240C2" w:rsidRPr="007A00A8">
        <w:rPr>
          <w:i/>
          <w:iCs/>
          <w:lang w:val="es-ES"/>
        </w:rPr>
        <w:t>Oferente</w:t>
      </w:r>
      <w:r w:rsidRPr="007A00A8">
        <w:rPr>
          <w:i/>
          <w:iCs/>
          <w:lang w:val="es-ES"/>
        </w:rPr>
        <w:t xml:space="preserve"> lo deberá incluirá en su Oferta, si así se establece en los DDL].</w:t>
      </w:r>
    </w:p>
    <w:p w14:paraId="2E95DEE0" w14:textId="77777777" w:rsidR="00DE33B8" w:rsidRPr="007A00A8" w:rsidRDefault="00DE33B8" w:rsidP="00DE33B8">
      <w:pPr>
        <w:rPr>
          <w:sz w:val="36"/>
          <w:lang w:val="es-ES"/>
        </w:rPr>
      </w:pPr>
    </w:p>
    <w:p w14:paraId="46941329" w14:textId="77777777" w:rsidR="00DE33B8" w:rsidRPr="007A00A8" w:rsidRDefault="00DE33B8" w:rsidP="00DE33B8">
      <w:pPr>
        <w:ind w:left="720" w:hanging="720"/>
        <w:jc w:val="right"/>
        <w:rPr>
          <w:lang w:val="es-ES"/>
        </w:rPr>
      </w:pPr>
      <w:r w:rsidRPr="007A00A8">
        <w:rPr>
          <w:lang w:val="es-ES"/>
        </w:rPr>
        <w:t xml:space="preserve">Fecha: </w:t>
      </w:r>
      <w:r w:rsidRPr="007A00A8">
        <w:rPr>
          <w:i/>
          <w:iCs/>
          <w:lang w:val="es-ES"/>
        </w:rPr>
        <w:t>[indique día, mes y año de presentación de la oferta].</w:t>
      </w:r>
    </w:p>
    <w:p w14:paraId="39AFF94A" w14:textId="77777777" w:rsidR="00DE33B8" w:rsidRPr="007A00A8" w:rsidRDefault="00DE33B8" w:rsidP="00DE33B8">
      <w:pPr>
        <w:ind w:left="720" w:hanging="720"/>
        <w:jc w:val="right"/>
        <w:rPr>
          <w:i/>
          <w:lang w:val="es-ES"/>
        </w:rPr>
      </w:pPr>
      <w:r w:rsidRPr="007A00A8">
        <w:rPr>
          <w:lang w:val="es-ES"/>
        </w:rPr>
        <w:t>SDO n.</w:t>
      </w:r>
      <w:r w:rsidRPr="007A00A8">
        <w:rPr>
          <w:bCs/>
          <w:lang w:val="es-ES"/>
        </w:rPr>
        <w:sym w:font="Symbol" w:char="F0B0"/>
      </w:r>
      <w:r w:rsidRPr="007A00A8">
        <w:rPr>
          <w:lang w:val="es-ES"/>
        </w:rPr>
        <w:t>:</w:t>
      </w:r>
      <w:r w:rsidRPr="007A00A8">
        <w:rPr>
          <w:i/>
          <w:iCs/>
          <w:lang w:val="es-ES"/>
        </w:rPr>
        <w:t xml:space="preserve"> [Indique el número del proceso de la SDO].</w:t>
      </w:r>
    </w:p>
    <w:p w14:paraId="2EFB6D37" w14:textId="77777777" w:rsidR="00DE33B8" w:rsidRPr="007A00A8" w:rsidRDefault="00DE33B8" w:rsidP="00DE33B8">
      <w:pPr>
        <w:ind w:left="720" w:hanging="720"/>
        <w:jc w:val="right"/>
        <w:rPr>
          <w:spacing w:val="-1"/>
          <w:lang w:val="es-ES"/>
        </w:rPr>
      </w:pPr>
      <w:r w:rsidRPr="007A00A8">
        <w:rPr>
          <w:spacing w:val="-1"/>
          <w:lang w:val="es-ES"/>
        </w:rPr>
        <w:t>Alternativa n.</w:t>
      </w:r>
      <w:r w:rsidRPr="007A00A8">
        <w:rPr>
          <w:bCs/>
          <w:spacing w:val="-1"/>
          <w:lang w:val="es-ES"/>
        </w:rPr>
        <w:sym w:font="Symbol" w:char="F0B0"/>
      </w:r>
      <w:r w:rsidRPr="007A00A8">
        <w:rPr>
          <w:spacing w:val="-1"/>
          <w:lang w:val="es-ES"/>
        </w:rPr>
        <w:t>:</w:t>
      </w:r>
      <w:r w:rsidRPr="007A00A8">
        <w:rPr>
          <w:i/>
          <w:iCs/>
          <w:spacing w:val="-1"/>
          <w:lang w:val="es-ES"/>
        </w:rPr>
        <w:t xml:space="preserve"> [indique </w:t>
      </w:r>
      <w:proofErr w:type="gramStart"/>
      <w:r w:rsidRPr="007A00A8">
        <w:rPr>
          <w:i/>
          <w:iCs/>
          <w:spacing w:val="-1"/>
          <w:lang w:val="es-ES"/>
        </w:rPr>
        <w:t>el n.</w:t>
      </w:r>
      <w:r w:rsidRPr="007A00A8">
        <w:rPr>
          <w:bCs/>
          <w:spacing w:val="-1"/>
          <w:lang w:val="es-ES"/>
        </w:rPr>
        <w:sym w:font="Symbol" w:char="F0B0"/>
      </w:r>
      <w:proofErr w:type="gramEnd"/>
      <w:r w:rsidRPr="007A00A8">
        <w:rPr>
          <w:i/>
          <w:iCs/>
          <w:spacing w:val="-1"/>
          <w:lang w:val="es-ES"/>
        </w:rPr>
        <w:t xml:space="preserve"> de identificación si se trata de una oferta por una alternativa].</w:t>
      </w:r>
    </w:p>
    <w:p w14:paraId="7E99AEF1" w14:textId="77777777" w:rsidR="00DE33B8" w:rsidRPr="007A00A8" w:rsidRDefault="00DE33B8" w:rsidP="00DE33B8">
      <w:pPr>
        <w:ind w:left="720" w:hanging="720"/>
        <w:jc w:val="right"/>
        <w:rPr>
          <w:i/>
          <w:lang w:val="es-ES"/>
        </w:rPr>
      </w:pPr>
    </w:p>
    <w:p w14:paraId="68D95D31" w14:textId="77777777" w:rsidR="00DE33B8" w:rsidRPr="007A00A8" w:rsidRDefault="00DE33B8" w:rsidP="00DE33B8">
      <w:pPr>
        <w:pStyle w:val="Sub-ClauseText"/>
        <w:spacing w:before="0" w:after="0"/>
        <w:rPr>
          <w:spacing w:val="0"/>
          <w:lang w:val="es-ES"/>
        </w:rPr>
      </w:pPr>
    </w:p>
    <w:p w14:paraId="75D91490" w14:textId="77777777" w:rsidR="00DE33B8" w:rsidRPr="007A00A8" w:rsidRDefault="00DE33B8" w:rsidP="00DE33B8">
      <w:pPr>
        <w:rPr>
          <w:color w:val="FF0000"/>
          <w:lang w:val="es-ES"/>
        </w:rPr>
      </w:pPr>
      <w:r w:rsidRPr="007A00A8">
        <w:rPr>
          <w:lang w:val="es-ES"/>
        </w:rPr>
        <w:t xml:space="preserve">Para: </w:t>
      </w:r>
      <w:r w:rsidRPr="007A00A8">
        <w:rPr>
          <w:i/>
          <w:iCs/>
          <w:lang w:val="es-ES"/>
        </w:rPr>
        <w:t>[indique el nombre completo del Comprador].</w:t>
      </w:r>
    </w:p>
    <w:p w14:paraId="23F6CA81" w14:textId="77777777" w:rsidR="00DE33B8" w:rsidRPr="007A00A8" w:rsidRDefault="00DE33B8" w:rsidP="00DE33B8">
      <w:pPr>
        <w:rPr>
          <w:i/>
          <w:lang w:val="es-ES"/>
        </w:rPr>
      </w:pPr>
    </w:p>
    <w:p w14:paraId="4DC389CF" w14:textId="77777777" w:rsidR="00DE33B8" w:rsidRPr="007A00A8" w:rsidRDefault="00DE33B8" w:rsidP="00DE33B8">
      <w:pPr>
        <w:rPr>
          <w:lang w:val="es-ES"/>
        </w:rPr>
      </w:pPr>
      <w:r w:rsidRPr="007A00A8">
        <w:rPr>
          <w:lang w:val="es-ES"/>
        </w:rPr>
        <w:t>POR CUANTO</w:t>
      </w:r>
    </w:p>
    <w:p w14:paraId="618AA6F5" w14:textId="77777777" w:rsidR="00DE33B8" w:rsidRPr="007A00A8" w:rsidRDefault="00DE33B8" w:rsidP="00DE33B8">
      <w:pPr>
        <w:rPr>
          <w:lang w:val="es-ES"/>
        </w:rPr>
      </w:pPr>
    </w:p>
    <w:p w14:paraId="1F340043" w14:textId="0622BF56" w:rsidR="00DE33B8" w:rsidRPr="007A00A8" w:rsidRDefault="00DE33B8" w:rsidP="00DE33B8">
      <w:pPr>
        <w:jc w:val="both"/>
        <w:rPr>
          <w:lang w:val="es-ES"/>
        </w:rPr>
      </w:pPr>
      <w:r w:rsidRPr="007A00A8">
        <w:rPr>
          <w:lang w:val="es-ES"/>
        </w:rPr>
        <w:t xml:space="preserve">Nosotros </w:t>
      </w:r>
      <w:r w:rsidRPr="007A00A8">
        <w:rPr>
          <w:i/>
          <w:iCs/>
          <w:lang w:val="es-ES"/>
        </w:rPr>
        <w:t>[indique nombre completo del Fabricante]</w:t>
      </w:r>
      <w:r w:rsidRPr="007A00A8">
        <w:rPr>
          <w:lang w:val="es-ES"/>
        </w:rPr>
        <w:t xml:space="preserve">, como fabricantes oficiales de </w:t>
      </w:r>
      <w:r w:rsidRPr="007A00A8">
        <w:rPr>
          <w:i/>
          <w:iCs/>
          <w:lang w:val="es-ES"/>
        </w:rPr>
        <w:t>[indique el nombre de los bienes fabricados]</w:t>
      </w:r>
      <w:r w:rsidRPr="007A00A8">
        <w:rPr>
          <w:lang w:val="es-ES"/>
        </w:rPr>
        <w:t xml:space="preserve">, con fábricas ubicadas en </w:t>
      </w:r>
      <w:r w:rsidRPr="007A00A8">
        <w:rPr>
          <w:i/>
          <w:iCs/>
          <w:lang w:val="es-ES"/>
        </w:rPr>
        <w:t xml:space="preserve">[indique la dirección completa de las fábricas], </w:t>
      </w:r>
      <w:r w:rsidRPr="007A00A8">
        <w:rPr>
          <w:lang w:val="es-ES"/>
        </w:rPr>
        <w:t xml:space="preserve">autorizamos mediante el presente a </w:t>
      </w:r>
      <w:r w:rsidRPr="007A00A8">
        <w:rPr>
          <w:i/>
          <w:iCs/>
          <w:lang w:val="es-ES"/>
        </w:rPr>
        <w:t xml:space="preserve">[indique el nombre completo del </w:t>
      </w:r>
      <w:r w:rsidR="005240C2" w:rsidRPr="007A00A8">
        <w:rPr>
          <w:i/>
          <w:iCs/>
          <w:lang w:val="es-ES"/>
        </w:rPr>
        <w:t>Oferente</w:t>
      </w:r>
      <w:r w:rsidRPr="007A00A8">
        <w:rPr>
          <w:i/>
          <w:iCs/>
          <w:lang w:val="es-ES"/>
        </w:rPr>
        <w:t>]</w:t>
      </w:r>
      <w:r w:rsidRPr="007A00A8">
        <w:rPr>
          <w:lang w:val="es-ES"/>
        </w:rPr>
        <w:t xml:space="preserve"> a presentar una Oferta con el propósito de suministrar los siguientes Bienes de nuestra fabricación </w:t>
      </w:r>
      <w:r w:rsidRPr="007A00A8">
        <w:rPr>
          <w:i/>
          <w:iCs/>
          <w:lang w:val="es-ES"/>
        </w:rPr>
        <w:t>[nombre y breve descripción de los bienes]</w:t>
      </w:r>
      <w:r w:rsidRPr="007A00A8">
        <w:rPr>
          <w:lang w:val="es-ES"/>
        </w:rPr>
        <w:t>, y a posteriormente negociar y firmar el Contrato.</w:t>
      </w:r>
    </w:p>
    <w:p w14:paraId="28FADC77" w14:textId="77777777" w:rsidR="00DE33B8" w:rsidRPr="007A00A8" w:rsidRDefault="00DE33B8" w:rsidP="00DE33B8">
      <w:pPr>
        <w:jc w:val="both"/>
        <w:rPr>
          <w:lang w:val="es-ES"/>
        </w:rPr>
      </w:pPr>
    </w:p>
    <w:p w14:paraId="3AE877B4" w14:textId="6B888E63" w:rsidR="00DE33B8" w:rsidRPr="007A00A8" w:rsidRDefault="00DE33B8" w:rsidP="00DE33B8">
      <w:pPr>
        <w:jc w:val="both"/>
        <w:rPr>
          <w:lang w:val="es-ES"/>
        </w:rPr>
      </w:pPr>
      <w:r w:rsidRPr="007A00A8">
        <w:rPr>
          <w:lang w:val="es-ES"/>
        </w:rPr>
        <w:t xml:space="preserve">Por este medio extendemos nuestro aval y plena garantía, conforme a la </w:t>
      </w:r>
      <w:r w:rsidR="005240C2" w:rsidRPr="007A00A8">
        <w:rPr>
          <w:lang w:val="es-ES"/>
        </w:rPr>
        <w:t>IAO</w:t>
      </w:r>
      <w:r w:rsidRPr="007A00A8">
        <w:rPr>
          <w:lang w:val="es-ES"/>
        </w:rPr>
        <w:t> 28 de las Condiciones Generales del Contrato, respecto de los Bienes ofrecidos por la firma antes mencionada.</w:t>
      </w:r>
    </w:p>
    <w:p w14:paraId="03451042" w14:textId="77777777" w:rsidR="00DE33B8" w:rsidRPr="007A00A8" w:rsidRDefault="00DE33B8" w:rsidP="00DE33B8">
      <w:pPr>
        <w:jc w:val="both"/>
        <w:rPr>
          <w:lang w:val="es-ES"/>
        </w:rPr>
      </w:pPr>
    </w:p>
    <w:p w14:paraId="0B8D5B9E" w14:textId="77777777" w:rsidR="00DE33B8" w:rsidRPr="007A00A8" w:rsidRDefault="00DE33B8" w:rsidP="00DE33B8">
      <w:pPr>
        <w:jc w:val="both"/>
        <w:rPr>
          <w:lang w:val="es-ES"/>
        </w:rPr>
      </w:pPr>
      <w:r w:rsidRPr="007A00A8">
        <w:rPr>
          <w:lang w:val="es-ES"/>
        </w:rPr>
        <w:t xml:space="preserve">Firma: </w:t>
      </w:r>
      <w:r w:rsidRPr="007A00A8">
        <w:rPr>
          <w:i/>
          <w:iCs/>
          <w:lang w:val="es-ES"/>
        </w:rPr>
        <w:t xml:space="preserve">[indique firma de los representantes autorizados del Fabricante]. </w:t>
      </w:r>
    </w:p>
    <w:p w14:paraId="49007340" w14:textId="77777777" w:rsidR="00DE33B8" w:rsidRPr="007A00A8" w:rsidRDefault="00DE33B8" w:rsidP="00DE33B8">
      <w:pPr>
        <w:rPr>
          <w:lang w:val="es-ES"/>
        </w:rPr>
      </w:pPr>
    </w:p>
    <w:p w14:paraId="31522739" w14:textId="77777777" w:rsidR="00DE33B8" w:rsidRPr="007A00A8" w:rsidRDefault="00DE33B8" w:rsidP="00DE33B8">
      <w:pPr>
        <w:rPr>
          <w:lang w:val="es-ES"/>
        </w:rPr>
      </w:pPr>
    </w:p>
    <w:p w14:paraId="37B77D1D" w14:textId="77777777" w:rsidR="00DE33B8" w:rsidRPr="007A00A8" w:rsidRDefault="00DE33B8" w:rsidP="00DE33B8">
      <w:pPr>
        <w:rPr>
          <w:lang w:val="es-ES"/>
        </w:rPr>
      </w:pPr>
      <w:r w:rsidRPr="007A00A8">
        <w:rPr>
          <w:lang w:val="es-ES"/>
        </w:rPr>
        <w:t xml:space="preserve">Nombre: </w:t>
      </w:r>
      <w:r w:rsidRPr="007A00A8">
        <w:rPr>
          <w:i/>
          <w:iCs/>
          <w:lang w:val="es-ES"/>
        </w:rPr>
        <w:t>[indique el nombre completo de los representantes autorizados del Fabricante]</w:t>
      </w:r>
      <w:r w:rsidRPr="007A00A8">
        <w:rPr>
          <w:lang w:val="es-ES"/>
        </w:rPr>
        <w:t>.</w:t>
      </w:r>
    </w:p>
    <w:p w14:paraId="15479F59" w14:textId="77777777" w:rsidR="00DE33B8" w:rsidRPr="007A00A8" w:rsidRDefault="00DE33B8" w:rsidP="00DE33B8">
      <w:pPr>
        <w:rPr>
          <w:lang w:val="es-ES"/>
        </w:rPr>
      </w:pPr>
    </w:p>
    <w:p w14:paraId="77B8DCB1" w14:textId="77777777" w:rsidR="00DE33B8" w:rsidRPr="007A00A8" w:rsidRDefault="00DE33B8" w:rsidP="00DE33B8">
      <w:pPr>
        <w:rPr>
          <w:lang w:val="es-ES"/>
        </w:rPr>
      </w:pPr>
      <w:r w:rsidRPr="007A00A8">
        <w:rPr>
          <w:lang w:val="es-ES"/>
        </w:rPr>
        <w:t>Cargo:</w:t>
      </w:r>
      <w:r w:rsidRPr="007A00A8">
        <w:rPr>
          <w:i/>
          <w:iCs/>
          <w:lang w:val="es-ES"/>
        </w:rPr>
        <w:t xml:space="preserve"> [indique el cargo].</w:t>
      </w:r>
    </w:p>
    <w:p w14:paraId="09F75775" w14:textId="77777777" w:rsidR="00DE33B8" w:rsidRPr="007A00A8" w:rsidRDefault="00DE33B8" w:rsidP="00DE33B8">
      <w:pPr>
        <w:rPr>
          <w:lang w:val="es-ES"/>
        </w:rPr>
      </w:pPr>
    </w:p>
    <w:p w14:paraId="70E2DF5E" w14:textId="77777777" w:rsidR="00DE33B8" w:rsidRPr="007A00A8" w:rsidRDefault="00DE33B8" w:rsidP="00DE33B8">
      <w:pPr>
        <w:rPr>
          <w:i/>
          <w:lang w:val="es-ES"/>
        </w:rPr>
      </w:pPr>
    </w:p>
    <w:p w14:paraId="4AA01E5F" w14:textId="77777777" w:rsidR="00DE33B8" w:rsidRPr="007A00A8" w:rsidRDefault="00DE33B8" w:rsidP="00DE33B8">
      <w:pPr>
        <w:rPr>
          <w:lang w:val="es-ES"/>
        </w:rPr>
      </w:pPr>
    </w:p>
    <w:p w14:paraId="7BB9FAD9" w14:textId="77777777" w:rsidR="00DE33B8" w:rsidRPr="007A00A8" w:rsidRDefault="00DE33B8" w:rsidP="00DE33B8">
      <w:pPr>
        <w:rPr>
          <w:lang w:val="es-ES"/>
        </w:rPr>
      </w:pPr>
      <w:r w:rsidRPr="007A00A8">
        <w:rPr>
          <w:lang w:val="es-ES"/>
        </w:rPr>
        <w:t xml:space="preserve">Fechado el día ____________ de __________________del año _______ </w:t>
      </w:r>
      <w:r w:rsidRPr="007A00A8">
        <w:rPr>
          <w:i/>
          <w:iCs/>
          <w:lang w:val="es-ES"/>
        </w:rPr>
        <w:t>[fecha de la firma].</w:t>
      </w:r>
    </w:p>
    <w:p w14:paraId="7E1D1936" w14:textId="77777777" w:rsidR="00A60B5E" w:rsidRPr="007A00A8" w:rsidRDefault="00A60B5E" w:rsidP="00D01818">
      <w:pPr>
        <w:suppressAutoHyphens/>
        <w:rPr>
          <w:lang w:val="es-ES"/>
        </w:rPr>
      </w:pPr>
      <w:bookmarkStart w:id="588" w:name="_Toc482500892"/>
    </w:p>
    <w:p w14:paraId="2DC73C34" w14:textId="63D85AB7" w:rsidR="00796E10" w:rsidRPr="007A00A8" w:rsidRDefault="00796E10" w:rsidP="00D01818">
      <w:pPr>
        <w:suppressAutoHyphens/>
        <w:rPr>
          <w:lang w:val="es-ES"/>
        </w:rPr>
        <w:sectPr w:rsidR="00796E10" w:rsidRPr="007A00A8" w:rsidSect="007E34DA">
          <w:headerReference w:type="even" r:id="rId36"/>
          <w:headerReference w:type="default" r:id="rId37"/>
          <w:footnotePr>
            <w:numRestart w:val="eachSect"/>
          </w:footnotePr>
          <w:type w:val="continuous"/>
          <w:pgSz w:w="12240" w:h="15840" w:code="1"/>
          <w:pgMar w:top="1440" w:right="1440" w:bottom="1440" w:left="1440" w:header="720" w:footer="720" w:gutter="0"/>
          <w:paperSrc w:first="15" w:other="15"/>
          <w:cols w:space="720"/>
          <w:noEndnote/>
          <w:docGrid w:linePitch="326"/>
        </w:sectPr>
      </w:pPr>
    </w:p>
    <w:p w14:paraId="2C0608FB" w14:textId="74B28AC6" w:rsidR="00763EBE" w:rsidRPr="007A00A8" w:rsidDel="00D74CD8" w:rsidRDefault="00763EBE" w:rsidP="00763EBE">
      <w:pPr>
        <w:rPr>
          <w:del w:id="589" w:author="Javier Luis Quiroz Vargas" w:date="2024-01-30T17:58:00Z"/>
          <w:sz w:val="20"/>
          <w:szCs w:val="20"/>
          <w:lang w:val="es-ES"/>
        </w:rPr>
      </w:pPr>
      <w:bookmarkStart w:id="590" w:name="_Toc78357427"/>
      <w:bookmarkEnd w:id="588"/>
    </w:p>
    <w:bookmarkEnd w:id="590"/>
    <w:p w14:paraId="0F94522F" w14:textId="0082D016" w:rsidR="006F2923" w:rsidRPr="007A00A8" w:rsidRDefault="006F2923">
      <w:pPr>
        <w:pStyle w:val="Part"/>
        <w:rPr>
          <w:lang w:val="es-ES"/>
        </w:rPr>
      </w:pPr>
    </w:p>
    <w:p w14:paraId="3712643F" w14:textId="32613C79" w:rsidR="007B586E" w:rsidRPr="007A00A8" w:rsidRDefault="00B44DA4" w:rsidP="00DC0316">
      <w:pPr>
        <w:pStyle w:val="Seccion"/>
        <w:rPr>
          <w:rFonts w:cs="Times New Roman"/>
        </w:rPr>
      </w:pPr>
      <w:bookmarkStart w:id="591" w:name="_Toc450041032"/>
      <w:bookmarkStart w:id="592" w:name="_Toc132619469"/>
      <w:bookmarkStart w:id="593" w:name="_Toc132620070"/>
      <w:r w:rsidRPr="007A00A8">
        <w:rPr>
          <w:rFonts w:cs="Times New Roman"/>
        </w:rPr>
        <w:t xml:space="preserve">SEGUNDA </w:t>
      </w:r>
      <w:r w:rsidR="007B586E" w:rsidRPr="007A00A8">
        <w:rPr>
          <w:rFonts w:cs="Times New Roman"/>
        </w:rPr>
        <w:t>PART</w:t>
      </w:r>
      <w:r w:rsidRPr="007A00A8">
        <w:rPr>
          <w:rFonts w:cs="Times New Roman"/>
        </w:rPr>
        <w:t>E.</w:t>
      </w:r>
      <w:r w:rsidR="007B586E" w:rsidRPr="007A00A8">
        <w:rPr>
          <w:rFonts w:cs="Times New Roman"/>
        </w:rPr>
        <w:t xml:space="preserve"> </w:t>
      </w:r>
      <w:r w:rsidR="008F555B" w:rsidRPr="007A00A8">
        <w:rPr>
          <w:rFonts w:cs="Times New Roman"/>
        </w:rPr>
        <w:t xml:space="preserve">Requisitos </w:t>
      </w:r>
      <w:bookmarkEnd w:id="591"/>
      <w:r w:rsidR="00406236" w:rsidRPr="007A00A8">
        <w:rPr>
          <w:rFonts w:cs="Times New Roman"/>
        </w:rPr>
        <w:t>de los Bienes y Servicios Conexos</w:t>
      </w:r>
      <w:bookmarkEnd w:id="592"/>
      <w:bookmarkEnd w:id="593"/>
    </w:p>
    <w:p w14:paraId="579C9924" w14:textId="47E6062A" w:rsidR="007B586E" w:rsidRPr="007A00A8" w:rsidRDefault="007B586E">
      <w:pPr>
        <w:rPr>
          <w:b/>
          <w:lang w:val="es-ES"/>
        </w:rPr>
      </w:pPr>
    </w:p>
    <w:p w14:paraId="5E87435C" w14:textId="77777777" w:rsidR="00406236" w:rsidRPr="007A00A8" w:rsidRDefault="00406236">
      <w:pPr>
        <w:rPr>
          <w:b/>
          <w:lang w:val="es-ES"/>
        </w:rPr>
      </w:pPr>
    </w:p>
    <w:p w14:paraId="2DABF0EA" w14:textId="77777777" w:rsidR="007B586E" w:rsidRPr="007A00A8" w:rsidRDefault="007B586E">
      <w:pPr>
        <w:rPr>
          <w:lang w:val="es-ES"/>
        </w:rPr>
      </w:pPr>
    </w:p>
    <w:p w14:paraId="38461DFF" w14:textId="77777777" w:rsidR="007B586E" w:rsidRPr="007A00A8" w:rsidRDefault="007B586E">
      <w:pPr>
        <w:rPr>
          <w:lang w:val="es-ES"/>
        </w:rPr>
        <w:sectPr w:rsidR="007B586E" w:rsidRPr="007A00A8" w:rsidSect="007E34DA">
          <w:headerReference w:type="default" r:id="rId38"/>
          <w:headerReference w:type="first" r:id="rId39"/>
          <w:pgSz w:w="12240" w:h="15840" w:code="1"/>
          <w:pgMar w:top="1440" w:right="1440" w:bottom="1440" w:left="1440" w:header="720" w:footer="720" w:gutter="0"/>
          <w:paperSrc w:first="15" w:other="15"/>
          <w:cols w:space="720"/>
        </w:sectPr>
      </w:pPr>
    </w:p>
    <w:p w14:paraId="232635AA" w14:textId="1D47326F" w:rsidR="007B586E" w:rsidRPr="007A00A8" w:rsidRDefault="00BF6483" w:rsidP="00DC0316">
      <w:pPr>
        <w:pStyle w:val="Subseccion"/>
        <w:rPr>
          <w:lang w:val="es-ES"/>
        </w:rPr>
      </w:pPr>
      <w:bookmarkStart w:id="594" w:name="_Toc450041033"/>
      <w:bookmarkStart w:id="595" w:name="_Toc132620071"/>
      <w:r w:rsidRPr="007A00A8">
        <w:rPr>
          <w:lang w:val="es-ES"/>
        </w:rPr>
        <w:lastRenderedPageBreak/>
        <w:t>Sección V</w:t>
      </w:r>
      <w:r w:rsidR="007B586E" w:rsidRPr="007A00A8">
        <w:rPr>
          <w:lang w:val="es-ES"/>
        </w:rPr>
        <w:t>I</w:t>
      </w:r>
      <w:r w:rsidR="00B44DA4" w:rsidRPr="007A00A8">
        <w:rPr>
          <w:lang w:val="es-ES"/>
        </w:rPr>
        <w:t xml:space="preserve">. </w:t>
      </w:r>
      <w:r w:rsidR="008F555B" w:rsidRPr="007A00A8">
        <w:rPr>
          <w:lang w:val="es-ES"/>
        </w:rPr>
        <w:t xml:space="preserve">Requisitos </w:t>
      </w:r>
      <w:r w:rsidR="005D3D76" w:rsidRPr="007A00A8">
        <w:rPr>
          <w:lang w:val="es-ES"/>
        </w:rPr>
        <w:t>de los Bienes y Servicios Conexos</w:t>
      </w:r>
      <w:bookmarkEnd w:id="594"/>
      <w:bookmarkEnd w:id="595"/>
    </w:p>
    <w:p w14:paraId="0BE5726F" w14:textId="77777777" w:rsidR="007B586E" w:rsidRPr="007A00A8" w:rsidRDefault="007B586E">
      <w:pPr>
        <w:pStyle w:val="Sangradetextonormal"/>
        <w:ind w:left="180" w:right="288"/>
        <w:rPr>
          <w:rFonts w:ascii="Times New Roman" w:hAnsi="Times New Roman" w:cs="Times New Roman"/>
          <w:lang w:val="es-ES"/>
        </w:rPr>
      </w:pPr>
    </w:p>
    <w:p w14:paraId="7C63BE39" w14:textId="77777777" w:rsidR="007B586E" w:rsidRPr="007A00A8" w:rsidRDefault="007B586E">
      <w:pPr>
        <w:pStyle w:val="Sangradetextonormal"/>
        <w:ind w:left="180" w:right="288"/>
        <w:rPr>
          <w:rFonts w:ascii="Times New Roman" w:hAnsi="Times New Roman" w:cs="Times New Roman"/>
          <w:u w:val="single"/>
          <w:lang w:val="es-ES"/>
        </w:rPr>
      </w:pPr>
    </w:p>
    <w:p w14:paraId="36BA51F6" w14:textId="1F057AFA" w:rsidR="000D2BE2" w:rsidRPr="000D2BE2" w:rsidRDefault="00B44DA4" w:rsidP="000D2BE2">
      <w:pPr>
        <w:jc w:val="center"/>
        <w:rPr>
          <w:b/>
          <w:sz w:val="28"/>
          <w:szCs w:val="28"/>
          <w:lang w:val="es-ES"/>
        </w:rPr>
      </w:pPr>
      <w:r w:rsidRPr="007A00A8">
        <w:rPr>
          <w:b/>
          <w:sz w:val="28"/>
          <w:szCs w:val="28"/>
          <w:lang w:val="es-ES"/>
        </w:rPr>
        <w:t>Índice</w:t>
      </w:r>
      <w:r w:rsidR="00EA3A8F" w:rsidRPr="007A00A8">
        <w:rPr>
          <w:lang w:val="es-ES"/>
        </w:rPr>
        <w:fldChar w:fldCharType="begin"/>
      </w:r>
      <w:r w:rsidR="007B586E" w:rsidRPr="007A00A8">
        <w:rPr>
          <w:lang w:val="es-ES"/>
        </w:rPr>
        <w:instrText xml:space="preserve"> TOC \h \z \t "S6-Header 1,1" </w:instrText>
      </w:r>
      <w:r w:rsidR="00EA3A8F" w:rsidRPr="007A00A8">
        <w:rPr>
          <w:lang w:val="es-ES"/>
        </w:rPr>
        <w:fldChar w:fldCharType="separate"/>
      </w:r>
      <w:r w:rsidR="00B5559A">
        <w:rPr>
          <w:rStyle w:val="Hipervnculo"/>
        </w:rPr>
        <w:fldChar w:fldCharType="begin"/>
      </w:r>
      <w:r w:rsidR="00B5559A">
        <w:rPr>
          <w:rStyle w:val="Hipervnculo"/>
          <w:noProof/>
          <w:lang w:val="es-ES"/>
        </w:rPr>
        <w:instrText xml:space="preserve"> HYPERLINK \l "_Toc19100088" </w:instrText>
      </w:r>
      <w:r w:rsidR="00B5559A">
        <w:rPr>
          <w:rStyle w:val="Hipervnculo"/>
        </w:rPr>
        <w:fldChar w:fldCharType="separate"/>
      </w:r>
      <w:r w:rsidR="000D2BE2">
        <w:rPr>
          <w:rStyle w:val="Hipervnculo"/>
          <w:noProof/>
          <w:lang w:val="es-ES"/>
        </w:rPr>
        <w:fldChar w:fldCharType="begin"/>
      </w:r>
      <w:r w:rsidR="000D2BE2">
        <w:rPr>
          <w:rStyle w:val="Hipervnculo"/>
          <w:noProof/>
          <w:lang w:val="es-ES"/>
        </w:rPr>
        <w:instrText xml:space="preserve"> TOC \t "S6-Header 1;1" </w:instrText>
      </w:r>
      <w:r w:rsidR="000D2BE2">
        <w:rPr>
          <w:rStyle w:val="Hipervnculo"/>
          <w:noProof/>
          <w:lang w:val="es-ES"/>
        </w:rPr>
        <w:fldChar w:fldCharType="separate"/>
      </w:r>
    </w:p>
    <w:p w14:paraId="24E726AE" w14:textId="77777777" w:rsidR="000D2BE2" w:rsidRDefault="000D2BE2">
      <w:pPr>
        <w:pStyle w:val="TDC1"/>
        <w:tabs>
          <w:tab w:val="right" w:leader="dot" w:pos="8990"/>
        </w:tabs>
        <w:rPr>
          <w:rFonts w:asciiTheme="minorHAnsi" w:eastAsiaTheme="minorEastAsia" w:hAnsiTheme="minorHAnsi" w:cstheme="minorBidi"/>
          <w:b w:val="0"/>
          <w:noProof/>
          <w:sz w:val="22"/>
          <w:szCs w:val="22"/>
          <w:lang w:val="es-BO" w:eastAsia="es-BO"/>
        </w:rPr>
      </w:pPr>
      <w:r w:rsidRPr="00FE1C79">
        <w:rPr>
          <w:noProof/>
          <w:lang w:val="es-ES"/>
        </w:rPr>
        <w:t>Notas para la Preparación de los Requisitos de los Bienes y Servicios Conexos</w:t>
      </w:r>
      <w:r>
        <w:rPr>
          <w:noProof/>
        </w:rPr>
        <w:tab/>
      </w:r>
      <w:r>
        <w:rPr>
          <w:noProof/>
        </w:rPr>
        <w:fldChar w:fldCharType="begin"/>
      </w:r>
      <w:r>
        <w:rPr>
          <w:noProof/>
        </w:rPr>
        <w:instrText xml:space="preserve"> PAGEREF _Toc132621057 \h </w:instrText>
      </w:r>
      <w:r>
        <w:rPr>
          <w:noProof/>
        </w:rPr>
      </w:r>
      <w:r>
        <w:rPr>
          <w:noProof/>
        </w:rPr>
        <w:fldChar w:fldCharType="separate"/>
      </w:r>
      <w:r w:rsidR="004F0E9E">
        <w:rPr>
          <w:noProof/>
        </w:rPr>
        <w:t>81</w:t>
      </w:r>
      <w:r>
        <w:rPr>
          <w:noProof/>
        </w:rPr>
        <w:fldChar w:fldCharType="end"/>
      </w:r>
    </w:p>
    <w:p w14:paraId="52C3B2A8" w14:textId="77777777" w:rsidR="000D2BE2" w:rsidRDefault="000D2BE2">
      <w:pPr>
        <w:pStyle w:val="TDC1"/>
        <w:tabs>
          <w:tab w:val="right" w:leader="dot" w:pos="8990"/>
        </w:tabs>
        <w:rPr>
          <w:rFonts w:asciiTheme="minorHAnsi" w:eastAsiaTheme="minorEastAsia" w:hAnsiTheme="minorHAnsi" w:cstheme="minorBidi"/>
          <w:b w:val="0"/>
          <w:noProof/>
          <w:sz w:val="22"/>
          <w:szCs w:val="22"/>
          <w:lang w:val="es-BO" w:eastAsia="es-BO"/>
        </w:rPr>
      </w:pPr>
      <w:r w:rsidRPr="00FE1C79">
        <w:rPr>
          <w:noProof/>
          <w:lang w:val="es-ES"/>
        </w:rPr>
        <w:t>1. Lista de Bienes y Cronograma de Entregas</w:t>
      </w:r>
      <w:r>
        <w:rPr>
          <w:noProof/>
        </w:rPr>
        <w:tab/>
      </w:r>
      <w:r>
        <w:rPr>
          <w:noProof/>
        </w:rPr>
        <w:fldChar w:fldCharType="begin"/>
      </w:r>
      <w:r>
        <w:rPr>
          <w:noProof/>
        </w:rPr>
        <w:instrText xml:space="preserve"> PAGEREF _Toc132621058 \h </w:instrText>
      </w:r>
      <w:r>
        <w:rPr>
          <w:noProof/>
        </w:rPr>
      </w:r>
      <w:r>
        <w:rPr>
          <w:noProof/>
        </w:rPr>
        <w:fldChar w:fldCharType="separate"/>
      </w:r>
      <w:r w:rsidR="004F0E9E">
        <w:rPr>
          <w:noProof/>
        </w:rPr>
        <w:t>82</w:t>
      </w:r>
      <w:r>
        <w:rPr>
          <w:noProof/>
        </w:rPr>
        <w:fldChar w:fldCharType="end"/>
      </w:r>
    </w:p>
    <w:p w14:paraId="38A9C1E1" w14:textId="77777777" w:rsidR="000D2BE2" w:rsidRDefault="000D2BE2">
      <w:pPr>
        <w:pStyle w:val="TDC1"/>
        <w:tabs>
          <w:tab w:val="right" w:leader="dot" w:pos="8990"/>
        </w:tabs>
        <w:rPr>
          <w:rFonts w:asciiTheme="minorHAnsi" w:eastAsiaTheme="minorEastAsia" w:hAnsiTheme="minorHAnsi" w:cstheme="minorBidi"/>
          <w:b w:val="0"/>
          <w:noProof/>
          <w:sz w:val="22"/>
          <w:szCs w:val="22"/>
          <w:lang w:val="es-BO" w:eastAsia="es-BO"/>
        </w:rPr>
      </w:pPr>
      <w:r w:rsidRPr="00FE1C79">
        <w:rPr>
          <w:noProof/>
          <w:lang w:val="es-ES"/>
        </w:rPr>
        <w:t>2. Lista de Servicios Conexos y Cronograma de Cumplimiento</w:t>
      </w:r>
      <w:r>
        <w:rPr>
          <w:noProof/>
        </w:rPr>
        <w:tab/>
      </w:r>
      <w:r>
        <w:rPr>
          <w:noProof/>
        </w:rPr>
        <w:fldChar w:fldCharType="begin"/>
      </w:r>
      <w:r>
        <w:rPr>
          <w:noProof/>
        </w:rPr>
        <w:instrText xml:space="preserve"> PAGEREF _Toc132621059 \h </w:instrText>
      </w:r>
      <w:r>
        <w:rPr>
          <w:noProof/>
        </w:rPr>
      </w:r>
      <w:r>
        <w:rPr>
          <w:noProof/>
        </w:rPr>
        <w:fldChar w:fldCharType="separate"/>
      </w:r>
      <w:r w:rsidR="004F0E9E">
        <w:rPr>
          <w:noProof/>
        </w:rPr>
        <w:t>84</w:t>
      </w:r>
      <w:r>
        <w:rPr>
          <w:noProof/>
        </w:rPr>
        <w:fldChar w:fldCharType="end"/>
      </w:r>
    </w:p>
    <w:p w14:paraId="637FAF53" w14:textId="77777777" w:rsidR="000D2BE2" w:rsidRDefault="000D2BE2">
      <w:pPr>
        <w:pStyle w:val="TDC1"/>
        <w:tabs>
          <w:tab w:val="right" w:leader="dot" w:pos="8990"/>
        </w:tabs>
        <w:rPr>
          <w:rFonts w:asciiTheme="minorHAnsi" w:eastAsiaTheme="minorEastAsia" w:hAnsiTheme="minorHAnsi" w:cstheme="minorBidi"/>
          <w:b w:val="0"/>
          <w:noProof/>
          <w:sz w:val="22"/>
          <w:szCs w:val="22"/>
          <w:lang w:val="es-BO" w:eastAsia="es-BO"/>
        </w:rPr>
      </w:pPr>
      <w:r w:rsidRPr="00FE1C79">
        <w:rPr>
          <w:noProof/>
          <w:lang w:val="es-ES"/>
        </w:rPr>
        <w:t>3. Especificaciones Técnicas</w:t>
      </w:r>
      <w:r>
        <w:rPr>
          <w:noProof/>
        </w:rPr>
        <w:tab/>
      </w:r>
      <w:r>
        <w:rPr>
          <w:noProof/>
        </w:rPr>
        <w:fldChar w:fldCharType="begin"/>
      </w:r>
      <w:r>
        <w:rPr>
          <w:noProof/>
        </w:rPr>
        <w:instrText xml:space="preserve"> PAGEREF _Toc132621060 \h </w:instrText>
      </w:r>
      <w:r>
        <w:rPr>
          <w:noProof/>
        </w:rPr>
      </w:r>
      <w:r>
        <w:rPr>
          <w:noProof/>
        </w:rPr>
        <w:fldChar w:fldCharType="separate"/>
      </w:r>
      <w:r w:rsidR="004F0E9E">
        <w:rPr>
          <w:noProof/>
        </w:rPr>
        <w:t>85</w:t>
      </w:r>
      <w:r>
        <w:rPr>
          <w:noProof/>
        </w:rPr>
        <w:fldChar w:fldCharType="end"/>
      </w:r>
    </w:p>
    <w:p w14:paraId="3475F425" w14:textId="77777777" w:rsidR="000D2BE2" w:rsidRDefault="000D2BE2">
      <w:pPr>
        <w:pStyle w:val="TDC1"/>
        <w:tabs>
          <w:tab w:val="right" w:leader="dot" w:pos="8990"/>
        </w:tabs>
        <w:rPr>
          <w:rFonts w:asciiTheme="minorHAnsi" w:eastAsiaTheme="minorEastAsia" w:hAnsiTheme="minorHAnsi" w:cstheme="minorBidi"/>
          <w:b w:val="0"/>
          <w:noProof/>
          <w:sz w:val="22"/>
          <w:szCs w:val="22"/>
          <w:lang w:val="es-BO" w:eastAsia="es-BO"/>
        </w:rPr>
      </w:pPr>
      <w:r w:rsidRPr="00FE1C79">
        <w:rPr>
          <w:noProof/>
          <w:lang w:val="es-ES"/>
        </w:rPr>
        <w:t>4. Planos o Diseños</w:t>
      </w:r>
      <w:r>
        <w:rPr>
          <w:noProof/>
        </w:rPr>
        <w:tab/>
      </w:r>
      <w:r>
        <w:rPr>
          <w:noProof/>
        </w:rPr>
        <w:fldChar w:fldCharType="begin"/>
      </w:r>
      <w:r>
        <w:rPr>
          <w:noProof/>
        </w:rPr>
        <w:instrText xml:space="preserve"> PAGEREF _Toc132621061 \h </w:instrText>
      </w:r>
      <w:r>
        <w:rPr>
          <w:noProof/>
        </w:rPr>
      </w:r>
      <w:r>
        <w:rPr>
          <w:noProof/>
        </w:rPr>
        <w:fldChar w:fldCharType="separate"/>
      </w:r>
      <w:r w:rsidR="004F0E9E">
        <w:rPr>
          <w:noProof/>
        </w:rPr>
        <w:t>100</w:t>
      </w:r>
      <w:r>
        <w:rPr>
          <w:noProof/>
        </w:rPr>
        <w:fldChar w:fldCharType="end"/>
      </w:r>
    </w:p>
    <w:p w14:paraId="2C2405FC" w14:textId="77777777" w:rsidR="000D2BE2" w:rsidRDefault="000D2BE2">
      <w:pPr>
        <w:pStyle w:val="TDC1"/>
        <w:tabs>
          <w:tab w:val="right" w:leader="dot" w:pos="8990"/>
        </w:tabs>
        <w:rPr>
          <w:rFonts w:asciiTheme="minorHAnsi" w:eastAsiaTheme="minorEastAsia" w:hAnsiTheme="minorHAnsi" w:cstheme="minorBidi"/>
          <w:b w:val="0"/>
          <w:noProof/>
          <w:sz w:val="22"/>
          <w:szCs w:val="22"/>
          <w:lang w:val="es-BO" w:eastAsia="es-BO"/>
        </w:rPr>
      </w:pPr>
      <w:r w:rsidRPr="00FE1C79">
        <w:rPr>
          <w:noProof/>
          <w:lang w:val="es-ES"/>
        </w:rPr>
        <w:t>5. Inspecciones y Pruebas</w:t>
      </w:r>
      <w:r>
        <w:rPr>
          <w:noProof/>
        </w:rPr>
        <w:tab/>
      </w:r>
      <w:r>
        <w:rPr>
          <w:noProof/>
        </w:rPr>
        <w:fldChar w:fldCharType="begin"/>
      </w:r>
      <w:r>
        <w:rPr>
          <w:noProof/>
        </w:rPr>
        <w:instrText xml:space="preserve"> PAGEREF _Toc132621062 \h </w:instrText>
      </w:r>
      <w:r>
        <w:rPr>
          <w:noProof/>
        </w:rPr>
      </w:r>
      <w:r>
        <w:rPr>
          <w:noProof/>
        </w:rPr>
        <w:fldChar w:fldCharType="separate"/>
      </w:r>
      <w:r w:rsidR="004F0E9E">
        <w:rPr>
          <w:noProof/>
        </w:rPr>
        <w:t>102</w:t>
      </w:r>
      <w:r>
        <w:rPr>
          <w:noProof/>
        </w:rPr>
        <w:fldChar w:fldCharType="end"/>
      </w:r>
    </w:p>
    <w:p w14:paraId="0B506202" w14:textId="4A9BEE79" w:rsidR="00023B2E" w:rsidRPr="007A00A8" w:rsidRDefault="000D2BE2">
      <w:pPr>
        <w:pStyle w:val="TDC1"/>
        <w:tabs>
          <w:tab w:val="right" w:leader="dot" w:pos="8990"/>
        </w:tabs>
        <w:rPr>
          <w:rFonts w:asciiTheme="minorHAnsi" w:eastAsiaTheme="minorEastAsia" w:hAnsiTheme="minorHAnsi" w:cstheme="minorBidi"/>
          <w:b w:val="0"/>
          <w:noProof/>
          <w:lang w:val="es-ES"/>
        </w:rPr>
      </w:pPr>
      <w:r>
        <w:rPr>
          <w:rStyle w:val="Hipervnculo"/>
          <w:noProof/>
          <w:lang w:val="es-ES"/>
        </w:rPr>
        <w:fldChar w:fldCharType="end"/>
      </w:r>
      <w:r w:rsidR="00B5559A">
        <w:rPr>
          <w:noProof/>
          <w:lang w:val="es-ES"/>
        </w:rPr>
        <w:fldChar w:fldCharType="end"/>
      </w:r>
    </w:p>
    <w:p w14:paraId="43CDE4F5" w14:textId="2DC8CC3F" w:rsidR="007B586E" w:rsidRPr="007A00A8" w:rsidRDefault="00EA3A8F" w:rsidP="000A556B">
      <w:pPr>
        <w:pStyle w:val="TDC2"/>
        <w:rPr>
          <w:lang w:val="es-ES"/>
        </w:rPr>
      </w:pPr>
      <w:r w:rsidRPr="007A00A8">
        <w:rPr>
          <w:lang w:val="es-ES"/>
        </w:rPr>
        <w:fldChar w:fldCharType="end"/>
      </w:r>
    </w:p>
    <w:p w14:paraId="2E7545FA" w14:textId="77777777" w:rsidR="00BC0CE4" w:rsidRPr="007A00A8" w:rsidRDefault="007B586E" w:rsidP="00936779">
      <w:pPr>
        <w:pStyle w:val="S6-Header1"/>
        <w:rPr>
          <w:rFonts w:cs="Times New Roman"/>
          <w:lang w:val="es-ES"/>
        </w:rPr>
      </w:pPr>
      <w:r w:rsidRPr="007A00A8">
        <w:rPr>
          <w:rFonts w:cs="Times New Roman"/>
          <w:lang w:val="es-ES"/>
        </w:rPr>
        <w:br w:type="page"/>
      </w:r>
      <w:bookmarkStart w:id="596" w:name="_Toc23233012"/>
      <w:bookmarkStart w:id="597" w:name="_Toc23238061"/>
      <w:bookmarkStart w:id="598" w:name="_Toc41971552"/>
      <w:bookmarkStart w:id="599" w:name="_Toc73867681"/>
      <w:bookmarkStart w:id="600" w:name="_Toc78273063"/>
      <w:bookmarkStart w:id="601" w:name="_Toc437253098"/>
      <w:bookmarkStart w:id="602" w:name="_Toc168299702"/>
    </w:p>
    <w:p w14:paraId="2B7EBA77" w14:textId="7997CB36" w:rsidR="00406236" w:rsidRPr="007A00A8" w:rsidRDefault="00406236" w:rsidP="00727E21">
      <w:pPr>
        <w:pStyle w:val="S6-Header1"/>
        <w:rPr>
          <w:rFonts w:cs="Times New Roman"/>
          <w:lang w:val="es-ES"/>
        </w:rPr>
      </w:pPr>
      <w:bookmarkStart w:id="603" w:name="_Toc340548648"/>
      <w:bookmarkStart w:id="604" w:name="_Toc19100088"/>
      <w:bookmarkStart w:id="605" w:name="_Toc132621057"/>
      <w:r w:rsidRPr="007A00A8">
        <w:rPr>
          <w:rFonts w:cs="Times New Roman"/>
          <w:lang w:val="es-ES"/>
        </w:rPr>
        <w:lastRenderedPageBreak/>
        <w:t xml:space="preserve">Notas para la </w:t>
      </w:r>
      <w:r w:rsidR="005D3D76" w:rsidRPr="007A00A8">
        <w:rPr>
          <w:rFonts w:cs="Times New Roman"/>
          <w:lang w:val="es-ES"/>
        </w:rPr>
        <w:t>P</w:t>
      </w:r>
      <w:r w:rsidRPr="007A00A8">
        <w:rPr>
          <w:rFonts w:cs="Times New Roman"/>
          <w:lang w:val="es-ES"/>
        </w:rPr>
        <w:t>reparación de los Requisitos de los Bienes y</w:t>
      </w:r>
      <w:r w:rsidR="000D2BE2">
        <w:rPr>
          <w:rFonts w:cs="Times New Roman"/>
          <w:lang w:val="es-ES"/>
        </w:rPr>
        <w:t xml:space="preserve"> </w:t>
      </w:r>
      <w:r w:rsidRPr="007A00A8">
        <w:rPr>
          <w:rFonts w:cs="Times New Roman"/>
          <w:lang w:val="es-ES"/>
        </w:rPr>
        <w:t>Servicios Conexos</w:t>
      </w:r>
      <w:bookmarkEnd w:id="603"/>
      <w:bookmarkEnd w:id="604"/>
      <w:bookmarkEnd w:id="605"/>
    </w:p>
    <w:p w14:paraId="37C4341C" w14:textId="77777777" w:rsidR="00406236" w:rsidRPr="007A00A8" w:rsidRDefault="00406236" w:rsidP="00406236">
      <w:pPr>
        <w:suppressAutoHyphens/>
        <w:jc w:val="both"/>
        <w:rPr>
          <w:lang w:val="es-ES"/>
        </w:rPr>
      </w:pPr>
    </w:p>
    <w:p w14:paraId="7D0FD795" w14:textId="3AF8248A" w:rsidR="00406236" w:rsidRPr="007A00A8" w:rsidRDefault="00406236" w:rsidP="00406236">
      <w:pPr>
        <w:suppressAutoHyphens/>
        <w:jc w:val="both"/>
        <w:rPr>
          <w:lang w:val="es-ES"/>
        </w:rPr>
      </w:pPr>
      <w:r w:rsidRPr="007A00A8">
        <w:rPr>
          <w:lang w:val="es-ES"/>
        </w:rPr>
        <w:t xml:space="preserve">El Comprador deberá incluir los Requisitos de los Bienes y Servicios Conexos en el </w:t>
      </w:r>
      <w:r w:rsidR="00D92C4C" w:rsidRPr="007A00A8">
        <w:rPr>
          <w:lang w:val="es-ES"/>
        </w:rPr>
        <w:t xml:space="preserve">documento </w:t>
      </w:r>
      <w:r w:rsidRPr="007A00A8">
        <w:rPr>
          <w:lang w:val="es-ES"/>
        </w:rPr>
        <w:t xml:space="preserve">de </w:t>
      </w:r>
      <w:r w:rsidR="00D92C4C" w:rsidRPr="007A00A8">
        <w:rPr>
          <w:lang w:val="es-ES"/>
        </w:rPr>
        <w:t>licitación</w:t>
      </w:r>
      <w:r w:rsidRPr="007A00A8">
        <w:rPr>
          <w:lang w:val="es-ES"/>
        </w:rPr>
        <w:t>. Dicha lista deberá abarcar, como mínimo, una descripción de los bienes y servicios que habrán de proporcionarse y un Cronograma de Entregas.</w:t>
      </w:r>
    </w:p>
    <w:p w14:paraId="63CE5EEC" w14:textId="77777777" w:rsidR="00406236" w:rsidRPr="007A00A8" w:rsidRDefault="00406236" w:rsidP="00406236">
      <w:pPr>
        <w:suppressAutoHyphens/>
        <w:jc w:val="both"/>
        <w:rPr>
          <w:lang w:val="es-ES"/>
        </w:rPr>
      </w:pPr>
    </w:p>
    <w:p w14:paraId="7F1C5DDF" w14:textId="35608A7E" w:rsidR="00406236" w:rsidRPr="007A00A8" w:rsidRDefault="00406236" w:rsidP="00406236">
      <w:pPr>
        <w:suppressAutoHyphens/>
        <w:jc w:val="both"/>
        <w:rPr>
          <w:lang w:val="es-ES"/>
        </w:rPr>
      </w:pPr>
      <w:r w:rsidRPr="007A00A8">
        <w:rPr>
          <w:lang w:val="es-ES"/>
        </w:rPr>
        <w:t xml:space="preserve">Los Requisitos de los Bienes y Servicios Conexos tiene como objetivo proporcionar suficiente información para que los </w:t>
      </w:r>
      <w:r w:rsidR="000D7E17" w:rsidRPr="007A00A8">
        <w:rPr>
          <w:lang w:val="es-ES"/>
        </w:rPr>
        <w:t>Oferente</w:t>
      </w:r>
      <w:r w:rsidRPr="007A00A8">
        <w:rPr>
          <w:lang w:val="es-ES"/>
        </w:rPr>
        <w:t xml:space="preserve">s puedan preparar sus Ofertas con eficiencia y precisión, en particular la Lista de Precios, para la cual se proporciona un formulario en la Sección V. Además, la Lista de Requisitos de los Bienes y </w:t>
      </w:r>
      <w:r w:rsidR="00251DC2" w:rsidRPr="007A00A8">
        <w:rPr>
          <w:lang w:val="es-ES"/>
        </w:rPr>
        <w:t xml:space="preserve">en la Lista de </w:t>
      </w:r>
      <w:r w:rsidRPr="007A00A8">
        <w:rPr>
          <w:lang w:val="es-ES"/>
        </w:rPr>
        <w:t>Servicios Conexos, junto con la Lista de Precios, servirá como base en caso de que haya una variación de cantidades en el momento de la adjudicación del Contrato, de conformidad con la IA</w:t>
      </w:r>
      <w:r w:rsidR="005D3D76" w:rsidRPr="007A00A8">
        <w:rPr>
          <w:lang w:val="es-ES"/>
        </w:rPr>
        <w:t>O</w:t>
      </w:r>
      <w:r w:rsidRPr="007A00A8">
        <w:rPr>
          <w:lang w:val="es-ES"/>
        </w:rPr>
        <w:t> 4</w:t>
      </w:r>
      <w:r w:rsidR="008056D1" w:rsidRPr="007A00A8">
        <w:rPr>
          <w:lang w:val="es-ES"/>
        </w:rPr>
        <w:t>3</w:t>
      </w:r>
      <w:r w:rsidRPr="007A00A8">
        <w:rPr>
          <w:lang w:val="es-ES"/>
        </w:rPr>
        <w:t>.1.</w:t>
      </w:r>
    </w:p>
    <w:p w14:paraId="7E4A218E" w14:textId="77777777" w:rsidR="00406236" w:rsidRPr="007A00A8" w:rsidRDefault="00406236" w:rsidP="00406236">
      <w:pPr>
        <w:suppressAutoHyphens/>
        <w:jc w:val="both"/>
        <w:rPr>
          <w:lang w:val="es-ES"/>
        </w:rPr>
      </w:pPr>
    </w:p>
    <w:p w14:paraId="7CF63400" w14:textId="52BE126B" w:rsidR="00406236" w:rsidRPr="007A00A8" w:rsidRDefault="00406236" w:rsidP="00406236">
      <w:pPr>
        <w:suppressAutoHyphens/>
        <w:jc w:val="both"/>
        <w:rPr>
          <w:lang w:val="es-ES"/>
        </w:rPr>
      </w:pPr>
      <w:r w:rsidRPr="007A00A8">
        <w:rPr>
          <w:lang w:val="es-ES"/>
        </w:rPr>
        <w:t>La fecha o el plazo de entrega deberá establecerse con sumo cuidado, teniendo en cuenta: (a) las implicaciones de los términos de entrega estipulados en las IA</w:t>
      </w:r>
      <w:r w:rsidR="005D3D76" w:rsidRPr="007A00A8">
        <w:rPr>
          <w:lang w:val="es-ES"/>
        </w:rPr>
        <w:t>O</w:t>
      </w:r>
      <w:r w:rsidRPr="007A00A8">
        <w:rPr>
          <w:lang w:val="es-ES"/>
        </w:rPr>
        <w:t xml:space="preserve">, de conformidad con los reglamentos de </w:t>
      </w:r>
      <w:proofErr w:type="spellStart"/>
      <w:r w:rsidRPr="007A00A8">
        <w:rPr>
          <w:lang w:val="es-ES"/>
        </w:rPr>
        <w:t>Incoterms</w:t>
      </w:r>
      <w:proofErr w:type="spellEnd"/>
      <w:r w:rsidRPr="007A00A8">
        <w:rPr>
          <w:lang w:val="es-ES"/>
        </w:rPr>
        <w:t xml:space="preserve"> (es decir, los términos EXW, CIP, FOB, FCA, que especifican que “la entrega” se concreta cuando los bienes son entregados </w:t>
      </w:r>
      <w:r w:rsidRPr="007A00A8">
        <w:rPr>
          <w:b/>
          <w:bCs/>
          <w:lang w:val="es-ES"/>
        </w:rPr>
        <w:t>a los transportadores</w:t>
      </w:r>
      <w:r w:rsidRPr="007A00A8">
        <w:rPr>
          <w:lang w:val="es-ES"/>
        </w:rPr>
        <w:t>), y (b) la fecha establecida aquí a partir de la cual empiezan las obligaciones de entrega del Comprador (es decir, la notificación de adjudicación, la firma del Contrato, y la apertura o confirmación de la carta de crédito).</w:t>
      </w:r>
    </w:p>
    <w:p w14:paraId="60D57ACC" w14:textId="145F32C5" w:rsidR="00960BF0" w:rsidRPr="007A00A8" w:rsidRDefault="00960BF0" w:rsidP="00406236">
      <w:pPr>
        <w:suppressAutoHyphens/>
        <w:jc w:val="both"/>
        <w:rPr>
          <w:lang w:val="es-ES"/>
        </w:rPr>
      </w:pPr>
    </w:p>
    <w:p w14:paraId="232B67FD" w14:textId="11538DAC" w:rsidR="00960BF0" w:rsidRPr="007A00A8" w:rsidRDefault="00960BF0" w:rsidP="00406236">
      <w:pPr>
        <w:suppressAutoHyphens/>
        <w:jc w:val="both"/>
        <w:rPr>
          <w:lang w:val="es-ES"/>
        </w:rPr>
      </w:pPr>
      <w:r w:rsidRPr="007A00A8">
        <w:rPr>
          <w:lang w:val="es-ES"/>
        </w:rPr>
        <w:t xml:space="preserve">Si de </w:t>
      </w:r>
      <w:r w:rsidR="00BB54B9" w:rsidRPr="007A00A8">
        <w:rPr>
          <w:lang w:val="es-ES"/>
        </w:rPr>
        <w:t>conformidad</w:t>
      </w:r>
      <w:r w:rsidRPr="007A00A8">
        <w:rPr>
          <w:lang w:val="es-ES"/>
        </w:rPr>
        <w:t xml:space="preserve"> con los DDL que hace</w:t>
      </w:r>
      <w:r w:rsidR="00727E21" w:rsidRPr="007A00A8">
        <w:rPr>
          <w:lang w:val="es-ES"/>
        </w:rPr>
        <w:t>n</w:t>
      </w:r>
      <w:r w:rsidRPr="007A00A8">
        <w:rPr>
          <w:lang w:val="es-ES"/>
        </w:rPr>
        <w:t xml:space="preserve"> referencia a la IAO 1.4, </w:t>
      </w:r>
      <w:r w:rsidR="00D92C4C" w:rsidRPr="007A00A8">
        <w:rPr>
          <w:lang w:val="es-ES"/>
        </w:rPr>
        <w:t>esta SDO</w:t>
      </w:r>
      <w:r w:rsidRPr="007A00A8">
        <w:rPr>
          <w:lang w:val="es-ES"/>
        </w:rPr>
        <w:t xml:space="preserve"> se utiliza para adquirir bienes de segunda mano, las Especificaciones Técnicas deberán indicar las características mínimas de los bienes de segunda mano y las garantías adecuadas.</w:t>
      </w:r>
    </w:p>
    <w:p w14:paraId="60DF366D" w14:textId="6E37CABD" w:rsidR="00D92C4C" w:rsidRPr="007A00A8" w:rsidRDefault="00D92C4C" w:rsidP="00406236">
      <w:pPr>
        <w:suppressAutoHyphens/>
        <w:jc w:val="both"/>
        <w:rPr>
          <w:lang w:val="es-ES"/>
        </w:rPr>
      </w:pPr>
    </w:p>
    <w:p w14:paraId="6D699803" w14:textId="2B7271ED" w:rsidR="00D92C4C" w:rsidRPr="007A00A8" w:rsidRDefault="00D92C4C" w:rsidP="00406236">
      <w:pPr>
        <w:suppressAutoHyphens/>
        <w:jc w:val="both"/>
        <w:rPr>
          <w:lang w:val="es-ES"/>
        </w:rPr>
      </w:pPr>
      <w:r w:rsidRPr="007A00A8">
        <w:rPr>
          <w:lang w:val="es-ES"/>
        </w:rPr>
        <w:t>Si de conformidad con los DDL que hacen referencia a la IAO 1.1, esta SDO se utiliza para arrendar bienes con opción de compra (</w:t>
      </w:r>
      <w:r w:rsidRPr="007A00A8">
        <w:rPr>
          <w:i/>
          <w:iCs/>
          <w:lang w:val="es-ES"/>
        </w:rPr>
        <w:t>leasing</w:t>
      </w:r>
      <w:r w:rsidRPr="007A00A8">
        <w:rPr>
          <w:lang w:val="es-ES"/>
        </w:rPr>
        <w:t>), las Especificaciones Técnicas y otras partes del documento de licitación deberán indicar las condiciones propias de esa forma de contratación, que deberán incluir las medidas acordadas con el Banco para mitigar los riesgos.</w:t>
      </w:r>
    </w:p>
    <w:p w14:paraId="304A5F05" w14:textId="77777777" w:rsidR="00406236" w:rsidRPr="007A00A8" w:rsidRDefault="00406236" w:rsidP="00406236">
      <w:pPr>
        <w:pStyle w:val="Sub-ClauseText"/>
        <w:spacing w:before="0" w:after="0"/>
        <w:jc w:val="left"/>
        <w:rPr>
          <w:spacing w:val="0"/>
          <w:lang w:val="es-ES"/>
        </w:rPr>
      </w:pPr>
    </w:p>
    <w:p w14:paraId="302C0B6C" w14:textId="77777777" w:rsidR="00406236" w:rsidRPr="007A00A8" w:rsidRDefault="00406236" w:rsidP="00406236">
      <w:pPr>
        <w:pStyle w:val="Sub-ClauseText"/>
        <w:spacing w:before="0" w:after="0"/>
        <w:jc w:val="left"/>
        <w:rPr>
          <w:spacing w:val="0"/>
          <w:lang w:val="es-ES"/>
        </w:rPr>
        <w:sectPr w:rsidR="00406236" w:rsidRPr="007A00A8" w:rsidSect="00406236">
          <w:headerReference w:type="even" r:id="rId40"/>
          <w:headerReference w:type="default" r:id="rId41"/>
          <w:headerReference w:type="first" r:id="rId42"/>
          <w:pgSz w:w="12240" w:h="15840" w:code="1"/>
          <w:pgMar w:top="1440" w:right="1440" w:bottom="1440" w:left="1800" w:header="720" w:footer="720" w:gutter="0"/>
          <w:paperSrc w:first="15" w:other="15"/>
          <w:pgNumType w:chapStyle="1"/>
          <w:cols w:space="720"/>
          <w:titlePg/>
        </w:sectPr>
      </w:pPr>
    </w:p>
    <w:tbl>
      <w:tblPr>
        <w:tblW w:w="12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242"/>
        <w:gridCol w:w="1985"/>
        <w:gridCol w:w="1417"/>
        <w:gridCol w:w="993"/>
        <w:gridCol w:w="1560"/>
        <w:gridCol w:w="1724"/>
        <w:gridCol w:w="1798"/>
        <w:gridCol w:w="2098"/>
      </w:tblGrid>
      <w:tr w:rsidR="00406236" w:rsidRPr="00D7421E" w14:paraId="4554FC3F" w14:textId="77777777" w:rsidTr="00035FD4">
        <w:tc>
          <w:tcPr>
            <w:tcW w:w="12817" w:type="dxa"/>
            <w:gridSpan w:val="8"/>
            <w:tcBorders>
              <w:top w:val="nil"/>
              <w:left w:val="nil"/>
              <w:bottom w:val="double" w:sz="4" w:space="0" w:color="auto"/>
              <w:right w:val="nil"/>
            </w:tcBorders>
          </w:tcPr>
          <w:p w14:paraId="24BF0873" w14:textId="77777777" w:rsidR="00406236" w:rsidRPr="00DD7E61" w:rsidRDefault="00406236" w:rsidP="00727E21">
            <w:pPr>
              <w:pStyle w:val="S6-Header1"/>
              <w:rPr>
                <w:rFonts w:cs="Times New Roman"/>
                <w:lang w:val="es-ES"/>
              </w:rPr>
            </w:pPr>
            <w:bookmarkStart w:id="606" w:name="_Toc454621006"/>
            <w:bookmarkStart w:id="607" w:name="_Toc68320557"/>
            <w:bookmarkStart w:id="608" w:name="_Toc486940233"/>
            <w:bookmarkStart w:id="609" w:name="_Toc19100089"/>
            <w:bookmarkStart w:id="610" w:name="_Toc132621058"/>
            <w:r w:rsidRPr="00DD7E61">
              <w:rPr>
                <w:rFonts w:cs="Times New Roman"/>
                <w:lang w:val="es-ES"/>
              </w:rPr>
              <w:lastRenderedPageBreak/>
              <w:t xml:space="preserve">1. Lista de Bienes y Cronograma de </w:t>
            </w:r>
            <w:bookmarkEnd w:id="606"/>
            <w:bookmarkEnd w:id="607"/>
            <w:r w:rsidRPr="00DD7E61">
              <w:rPr>
                <w:rFonts w:cs="Times New Roman"/>
                <w:lang w:val="es-ES"/>
              </w:rPr>
              <w:t>Entregas</w:t>
            </w:r>
            <w:bookmarkEnd w:id="608"/>
            <w:bookmarkEnd w:id="609"/>
            <w:bookmarkEnd w:id="610"/>
          </w:p>
          <w:p w14:paraId="4FB3F1ED" w14:textId="4C4F599F" w:rsidR="00406236" w:rsidRPr="00DD7E61" w:rsidRDefault="00406236" w:rsidP="00285FD3">
            <w:pPr>
              <w:spacing w:after="200"/>
              <w:rPr>
                <w:i/>
                <w:iCs/>
                <w:lang w:val="es-ES"/>
              </w:rPr>
            </w:pPr>
            <w:r w:rsidRPr="00DD7E61">
              <w:rPr>
                <w:i/>
                <w:iCs/>
                <w:lang w:val="es-ES"/>
              </w:rPr>
              <w:t xml:space="preserve">[El </w:t>
            </w:r>
            <w:r w:rsidR="005D3D76" w:rsidRPr="00DD7E61">
              <w:rPr>
                <w:i/>
                <w:iCs/>
                <w:lang w:val="es-ES"/>
              </w:rPr>
              <w:t>C</w:t>
            </w:r>
            <w:r w:rsidRPr="00DD7E61">
              <w:rPr>
                <w:i/>
                <w:iCs/>
                <w:lang w:val="es-ES"/>
              </w:rPr>
              <w:t xml:space="preserve">omprador completará este cuadro, excepto la columna “Fecha de entrega ofrecida por el </w:t>
            </w:r>
            <w:r w:rsidR="005D3D76" w:rsidRPr="00DD7E61">
              <w:rPr>
                <w:i/>
                <w:iCs/>
                <w:lang w:val="es-ES"/>
              </w:rPr>
              <w:t>Oferente</w:t>
            </w:r>
            <w:r w:rsidRPr="00DD7E61">
              <w:rPr>
                <w:i/>
                <w:iCs/>
                <w:lang w:val="es-ES"/>
              </w:rPr>
              <w:t>”, que deberá ser completada por el </w:t>
            </w:r>
            <w:r w:rsidR="005D3D76" w:rsidRPr="00DD7E61">
              <w:rPr>
                <w:i/>
                <w:iCs/>
                <w:lang w:val="es-ES"/>
              </w:rPr>
              <w:t>Oferente</w:t>
            </w:r>
            <w:r w:rsidRPr="00DD7E61">
              <w:rPr>
                <w:i/>
                <w:iCs/>
                <w:lang w:val="es-ES"/>
              </w:rPr>
              <w:t>].</w:t>
            </w:r>
          </w:p>
        </w:tc>
      </w:tr>
      <w:tr w:rsidR="00406236" w:rsidRPr="00D7421E" w14:paraId="64D8DC88" w14:textId="77777777" w:rsidTr="00035FD4">
        <w:tc>
          <w:tcPr>
            <w:tcW w:w="1242" w:type="dxa"/>
            <w:vMerge w:val="restart"/>
            <w:tcBorders>
              <w:top w:val="double" w:sz="4" w:space="0" w:color="auto"/>
              <w:left w:val="double" w:sz="4" w:space="0" w:color="auto"/>
              <w:right w:val="single" w:sz="4" w:space="0" w:color="auto"/>
            </w:tcBorders>
          </w:tcPr>
          <w:p w14:paraId="685DCCFC" w14:textId="77777777" w:rsidR="00406236" w:rsidRPr="00DD7E61" w:rsidRDefault="00406236" w:rsidP="00285FD3">
            <w:pPr>
              <w:suppressAutoHyphens/>
              <w:spacing w:before="60"/>
              <w:jc w:val="center"/>
              <w:rPr>
                <w:b/>
                <w:bCs/>
                <w:sz w:val="22"/>
                <w:szCs w:val="22"/>
                <w:lang w:val="es-ES"/>
              </w:rPr>
            </w:pPr>
            <w:r w:rsidRPr="00DD7E61">
              <w:rPr>
                <w:b/>
                <w:bCs/>
                <w:sz w:val="22"/>
                <w:szCs w:val="22"/>
                <w:lang w:val="es-ES"/>
              </w:rPr>
              <w:t>N.</w:t>
            </w:r>
            <w:r w:rsidRPr="00DD7E61">
              <w:rPr>
                <w:sz w:val="22"/>
                <w:szCs w:val="22"/>
                <w:lang w:val="es-ES"/>
              </w:rPr>
              <w:sym w:font="Symbol" w:char="F0B0"/>
            </w:r>
            <w:r w:rsidRPr="00DD7E61">
              <w:rPr>
                <w:b/>
                <w:bCs/>
                <w:sz w:val="22"/>
                <w:szCs w:val="22"/>
                <w:lang w:val="es-ES"/>
              </w:rPr>
              <w:t>de artículo</w:t>
            </w:r>
          </w:p>
        </w:tc>
        <w:tc>
          <w:tcPr>
            <w:tcW w:w="1985" w:type="dxa"/>
            <w:vMerge w:val="restart"/>
            <w:tcBorders>
              <w:top w:val="double" w:sz="4" w:space="0" w:color="auto"/>
              <w:left w:val="single" w:sz="4" w:space="0" w:color="auto"/>
              <w:right w:val="single" w:sz="4" w:space="0" w:color="auto"/>
            </w:tcBorders>
          </w:tcPr>
          <w:p w14:paraId="718DC00D" w14:textId="77777777" w:rsidR="00406236" w:rsidRPr="00DD7E61" w:rsidRDefault="00406236" w:rsidP="00285FD3">
            <w:pPr>
              <w:suppressAutoHyphens/>
              <w:spacing w:before="60"/>
              <w:jc w:val="center"/>
              <w:rPr>
                <w:b/>
                <w:bCs/>
                <w:sz w:val="22"/>
                <w:szCs w:val="22"/>
                <w:lang w:val="es-ES"/>
              </w:rPr>
            </w:pPr>
            <w:r w:rsidRPr="00DD7E61">
              <w:rPr>
                <w:b/>
                <w:bCs/>
                <w:sz w:val="22"/>
                <w:szCs w:val="22"/>
                <w:lang w:val="es-ES"/>
              </w:rPr>
              <w:t xml:space="preserve">Descripción de los bienes </w:t>
            </w:r>
          </w:p>
        </w:tc>
        <w:tc>
          <w:tcPr>
            <w:tcW w:w="1417" w:type="dxa"/>
            <w:vMerge w:val="restart"/>
            <w:tcBorders>
              <w:top w:val="double" w:sz="4" w:space="0" w:color="auto"/>
              <w:left w:val="single" w:sz="4" w:space="0" w:color="auto"/>
              <w:right w:val="single" w:sz="4" w:space="0" w:color="auto"/>
            </w:tcBorders>
          </w:tcPr>
          <w:p w14:paraId="660DB120" w14:textId="77777777" w:rsidR="00406236" w:rsidRPr="00DD7E61" w:rsidRDefault="00406236" w:rsidP="00285FD3">
            <w:pPr>
              <w:suppressAutoHyphens/>
              <w:spacing w:before="60"/>
              <w:jc w:val="center"/>
              <w:rPr>
                <w:b/>
                <w:bCs/>
                <w:sz w:val="22"/>
                <w:szCs w:val="22"/>
                <w:lang w:val="es-ES"/>
              </w:rPr>
            </w:pPr>
            <w:r w:rsidRPr="00DD7E61">
              <w:rPr>
                <w:b/>
                <w:bCs/>
                <w:sz w:val="22"/>
                <w:szCs w:val="22"/>
                <w:lang w:val="es-ES"/>
              </w:rPr>
              <w:t>Cantidad</w:t>
            </w:r>
          </w:p>
        </w:tc>
        <w:tc>
          <w:tcPr>
            <w:tcW w:w="993" w:type="dxa"/>
            <w:vMerge w:val="restart"/>
            <w:tcBorders>
              <w:top w:val="double" w:sz="4" w:space="0" w:color="auto"/>
              <w:left w:val="single" w:sz="4" w:space="0" w:color="auto"/>
              <w:right w:val="single" w:sz="4" w:space="0" w:color="auto"/>
            </w:tcBorders>
          </w:tcPr>
          <w:p w14:paraId="365102F3" w14:textId="77777777" w:rsidR="00406236" w:rsidRPr="00DD7E61" w:rsidRDefault="00406236" w:rsidP="00285FD3">
            <w:pPr>
              <w:suppressAutoHyphens/>
              <w:spacing w:before="60"/>
              <w:jc w:val="center"/>
              <w:rPr>
                <w:b/>
                <w:bCs/>
                <w:sz w:val="22"/>
                <w:szCs w:val="22"/>
                <w:lang w:val="es-ES"/>
              </w:rPr>
            </w:pPr>
            <w:r w:rsidRPr="00DD7E61">
              <w:rPr>
                <w:b/>
                <w:bCs/>
                <w:sz w:val="22"/>
                <w:szCs w:val="22"/>
                <w:lang w:val="es-ES"/>
              </w:rPr>
              <w:t>Unidad física</w:t>
            </w:r>
          </w:p>
        </w:tc>
        <w:tc>
          <w:tcPr>
            <w:tcW w:w="1560" w:type="dxa"/>
            <w:vMerge w:val="restart"/>
            <w:tcBorders>
              <w:top w:val="double" w:sz="4" w:space="0" w:color="auto"/>
              <w:left w:val="single" w:sz="4" w:space="0" w:color="auto"/>
              <w:right w:val="single" w:sz="4" w:space="0" w:color="auto"/>
            </w:tcBorders>
          </w:tcPr>
          <w:p w14:paraId="5CEAF473" w14:textId="77777777" w:rsidR="00406236" w:rsidRPr="00DD7E61" w:rsidRDefault="00406236" w:rsidP="00285FD3">
            <w:pPr>
              <w:spacing w:before="60"/>
              <w:jc w:val="center"/>
              <w:rPr>
                <w:b/>
                <w:bCs/>
                <w:sz w:val="22"/>
                <w:szCs w:val="22"/>
                <w:lang w:val="es-ES"/>
              </w:rPr>
            </w:pPr>
            <w:r w:rsidRPr="00DD7E61">
              <w:rPr>
                <w:b/>
                <w:bCs/>
                <w:sz w:val="22"/>
                <w:szCs w:val="22"/>
                <w:lang w:val="es-ES"/>
              </w:rPr>
              <w:t xml:space="preserve">Lugar de entrega final, según se indica en los DDL </w:t>
            </w:r>
          </w:p>
        </w:tc>
        <w:tc>
          <w:tcPr>
            <w:tcW w:w="5620" w:type="dxa"/>
            <w:gridSpan w:val="3"/>
            <w:tcBorders>
              <w:top w:val="double" w:sz="4" w:space="0" w:color="auto"/>
              <w:left w:val="single" w:sz="4" w:space="0" w:color="auto"/>
              <w:bottom w:val="single" w:sz="4" w:space="0" w:color="auto"/>
              <w:right w:val="double" w:sz="4" w:space="0" w:color="auto"/>
            </w:tcBorders>
          </w:tcPr>
          <w:p w14:paraId="3CB0C741" w14:textId="77777777" w:rsidR="00406236" w:rsidRPr="00DD7E61" w:rsidRDefault="00406236" w:rsidP="00285FD3">
            <w:pPr>
              <w:spacing w:before="60" w:after="60"/>
              <w:jc w:val="center"/>
              <w:rPr>
                <w:sz w:val="22"/>
                <w:szCs w:val="22"/>
                <w:lang w:val="es-ES"/>
              </w:rPr>
            </w:pPr>
            <w:r w:rsidRPr="00DD7E61">
              <w:rPr>
                <w:b/>
                <w:bCs/>
                <w:sz w:val="22"/>
                <w:szCs w:val="22"/>
                <w:lang w:val="es-ES"/>
              </w:rPr>
              <w:t xml:space="preserve">Fecha de entrega (de acuerdo a los </w:t>
            </w:r>
            <w:proofErr w:type="spellStart"/>
            <w:r w:rsidRPr="00DD7E61">
              <w:rPr>
                <w:b/>
                <w:bCs/>
                <w:sz w:val="22"/>
                <w:szCs w:val="22"/>
                <w:lang w:val="es-ES"/>
              </w:rPr>
              <w:t>Incoterms</w:t>
            </w:r>
            <w:proofErr w:type="spellEnd"/>
            <w:r w:rsidRPr="00DD7E61">
              <w:rPr>
                <w:b/>
                <w:bCs/>
                <w:sz w:val="22"/>
                <w:szCs w:val="22"/>
                <w:lang w:val="es-ES"/>
              </w:rPr>
              <w:t>)</w:t>
            </w:r>
          </w:p>
        </w:tc>
      </w:tr>
      <w:tr w:rsidR="00406236" w:rsidRPr="00D7421E" w14:paraId="7DCB2E11" w14:textId="77777777" w:rsidTr="00035FD4">
        <w:tc>
          <w:tcPr>
            <w:tcW w:w="1242" w:type="dxa"/>
            <w:vMerge/>
            <w:tcBorders>
              <w:left w:val="double" w:sz="4" w:space="0" w:color="auto"/>
              <w:bottom w:val="single" w:sz="4" w:space="0" w:color="auto"/>
              <w:right w:val="single" w:sz="4" w:space="0" w:color="auto"/>
            </w:tcBorders>
          </w:tcPr>
          <w:p w14:paraId="6E913807" w14:textId="77777777" w:rsidR="00406236" w:rsidRPr="00DD7E61" w:rsidRDefault="00406236" w:rsidP="00285FD3">
            <w:pPr>
              <w:suppressAutoHyphens/>
              <w:jc w:val="center"/>
              <w:rPr>
                <w:sz w:val="22"/>
                <w:szCs w:val="22"/>
                <w:lang w:val="es-ES"/>
              </w:rPr>
            </w:pPr>
          </w:p>
        </w:tc>
        <w:tc>
          <w:tcPr>
            <w:tcW w:w="1985" w:type="dxa"/>
            <w:vMerge/>
            <w:tcBorders>
              <w:left w:val="single" w:sz="4" w:space="0" w:color="auto"/>
              <w:bottom w:val="single" w:sz="4" w:space="0" w:color="auto"/>
              <w:right w:val="single" w:sz="4" w:space="0" w:color="auto"/>
            </w:tcBorders>
          </w:tcPr>
          <w:p w14:paraId="541F5097" w14:textId="77777777" w:rsidR="00406236" w:rsidRPr="00DD7E61" w:rsidRDefault="00406236" w:rsidP="00285FD3">
            <w:pPr>
              <w:suppressAutoHyphens/>
              <w:jc w:val="center"/>
              <w:rPr>
                <w:sz w:val="22"/>
                <w:szCs w:val="22"/>
                <w:lang w:val="es-ES"/>
              </w:rPr>
            </w:pPr>
          </w:p>
        </w:tc>
        <w:tc>
          <w:tcPr>
            <w:tcW w:w="1417" w:type="dxa"/>
            <w:vMerge/>
            <w:tcBorders>
              <w:left w:val="single" w:sz="4" w:space="0" w:color="auto"/>
              <w:bottom w:val="single" w:sz="4" w:space="0" w:color="auto"/>
              <w:right w:val="single" w:sz="4" w:space="0" w:color="auto"/>
            </w:tcBorders>
          </w:tcPr>
          <w:p w14:paraId="506387FF" w14:textId="77777777" w:rsidR="00406236" w:rsidRPr="00DD7E61" w:rsidRDefault="00406236" w:rsidP="00285FD3">
            <w:pPr>
              <w:suppressAutoHyphens/>
              <w:jc w:val="center"/>
              <w:rPr>
                <w:sz w:val="22"/>
                <w:szCs w:val="22"/>
                <w:lang w:val="es-ES"/>
              </w:rPr>
            </w:pPr>
          </w:p>
        </w:tc>
        <w:tc>
          <w:tcPr>
            <w:tcW w:w="993" w:type="dxa"/>
            <w:vMerge/>
            <w:tcBorders>
              <w:left w:val="single" w:sz="4" w:space="0" w:color="auto"/>
              <w:bottom w:val="single" w:sz="4" w:space="0" w:color="auto"/>
              <w:right w:val="single" w:sz="4" w:space="0" w:color="auto"/>
            </w:tcBorders>
          </w:tcPr>
          <w:p w14:paraId="156524FF" w14:textId="77777777" w:rsidR="00406236" w:rsidRPr="00DD7E61" w:rsidRDefault="00406236" w:rsidP="00285FD3">
            <w:pPr>
              <w:suppressAutoHyphens/>
              <w:jc w:val="center"/>
              <w:rPr>
                <w:sz w:val="22"/>
                <w:szCs w:val="22"/>
                <w:lang w:val="es-ES"/>
              </w:rPr>
            </w:pPr>
          </w:p>
        </w:tc>
        <w:tc>
          <w:tcPr>
            <w:tcW w:w="1560" w:type="dxa"/>
            <w:vMerge/>
            <w:tcBorders>
              <w:left w:val="single" w:sz="4" w:space="0" w:color="auto"/>
              <w:bottom w:val="single" w:sz="4" w:space="0" w:color="auto"/>
              <w:right w:val="single" w:sz="4" w:space="0" w:color="auto"/>
            </w:tcBorders>
          </w:tcPr>
          <w:p w14:paraId="6448F891" w14:textId="77777777" w:rsidR="00406236" w:rsidRPr="00DD7E61" w:rsidRDefault="00406236" w:rsidP="00285FD3">
            <w:pPr>
              <w:jc w:val="center"/>
              <w:rPr>
                <w:sz w:val="22"/>
                <w:szCs w:val="22"/>
                <w:lang w:val="es-ES"/>
              </w:rPr>
            </w:pPr>
          </w:p>
        </w:tc>
        <w:tc>
          <w:tcPr>
            <w:tcW w:w="1724" w:type="dxa"/>
            <w:tcBorders>
              <w:top w:val="single" w:sz="4" w:space="0" w:color="auto"/>
              <w:left w:val="single" w:sz="4" w:space="0" w:color="auto"/>
              <w:right w:val="single" w:sz="4" w:space="0" w:color="auto"/>
            </w:tcBorders>
          </w:tcPr>
          <w:p w14:paraId="5E74B9C7" w14:textId="77777777" w:rsidR="00406236" w:rsidRPr="00DD7E61" w:rsidRDefault="00406236" w:rsidP="00285FD3">
            <w:pPr>
              <w:spacing w:before="60" w:after="60"/>
              <w:jc w:val="center"/>
              <w:rPr>
                <w:b/>
                <w:bCs/>
                <w:sz w:val="22"/>
                <w:szCs w:val="22"/>
                <w:lang w:val="es-ES"/>
              </w:rPr>
            </w:pPr>
            <w:r w:rsidRPr="00DD7E61">
              <w:rPr>
                <w:b/>
                <w:bCs/>
                <w:sz w:val="22"/>
                <w:szCs w:val="22"/>
                <w:lang w:val="es-ES"/>
              </w:rPr>
              <w:t>Fecha más temprana de entrega</w:t>
            </w:r>
          </w:p>
        </w:tc>
        <w:tc>
          <w:tcPr>
            <w:tcW w:w="1798" w:type="dxa"/>
            <w:tcBorders>
              <w:top w:val="single" w:sz="4" w:space="0" w:color="auto"/>
              <w:left w:val="single" w:sz="4" w:space="0" w:color="auto"/>
              <w:right w:val="single" w:sz="4" w:space="0" w:color="auto"/>
            </w:tcBorders>
          </w:tcPr>
          <w:p w14:paraId="3F07DEBC" w14:textId="77777777" w:rsidR="00406236" w:rsidRPr="00DD7E61" w:rsidRDefault="00406236" w:rsidP="00285FD3">
            <w:pPr>
              <w:spacing w:before="60" w:after="60"/>
              <w:jc w:val="center"/>
              <w:rPr>
                <w:b/>
                <w:bCs/>
                <w:sz w:val="22"/>
                <w:szCs w:val="22"/>
                <w:lang w:val="es-ES"/>
              </w:rPr>
            </w:pPr>
            <w:r w:rsidRPr="00DD7E61">
              <w:rPr>
                <w:b/>
                <w:bCs/>
                <w:sz w:val="22"/>
                <w:szCs w:val="22"/>
                <w:lang w:val="es-ES"/>
              </w:rPr>
              <w:t xml:space="preserve">Fecha límite de entrega </w:t>
            </w:r>
          </w:p>
        </w:tc>
        <w:tc>
          <w:tcPr>
            <w:tcW w:w="2098" w:type="dxa"/>
            <w:tcBorders>
              <w:top w:val="single" w:sz="4" w:space="0" w:color="auto"/>
              <w:left w:val="single" w:sz="4" w:space="0" w:color="auto"/>
              <w:bottom w:val="single" w:sz="4" w:space="0" w:color="auto"/>
              <w:right w:val="double" w:sz="4" w:space="0" w:color="auto"/>
            </w:tcBorders>
          </w:tcPr>
          <w:p w14:paraId="2BF8AB2A" w14:textId="24F33B95" w:rsidR="00406236" w:rsidRPr="00DD7E61" w:rsidRDefault="00406236" w:rsidP="00285FD3">
            <w:pPr>
              <w:spacing w:before="60" w:after="60"/>
              <w:jc w:val="center"/>
              <w:rPr>
                <w:b/>
                <w:bCs/>
                <w:sz w:val="22"/>
                <w:szCs w:val="22"/>
                <w:lang w:val="es-ES"/>
              </w:rPr>
            </w:pPr>
            <w:r w:rsidRPr="00DD7E61">
              <w:rPr>
                <w:b/>
                <w:bCs/>
                <w:sz w:val="22"/>
                <w:szCs w:val="22"/>
                <w:lang w:val="es-ES"/>
              </w:rPr>
              <w:t xml:space="preserve">Fecha de entrega ofrecida por el licitante </w:t>
            </w:r>
            <w:r w:rsidRPr="00DD7E61">
              <w:rPr>
                <w:b/>
                <w:bCs/>
                <w:i/>
                <w:iCs/>
                <w:sz w:val="22"/>
                <w:szCs w:val="22"/>
                <w:lang w:val="es-ES"/>
              </w:rPr>
              <w:t>[la proporcionará el </w:t>
            </w:r>
            <w:r w:rsidR="005D3D76" w:rsidRPr="00DD7E61">
              <w:rPr>
                <w:b/>
                <w:bCs/>
                <w:i/>
                <w:iCs/>
                <w:sz w:val="22"/>
                <w:szCs w:val="22"/>
                <w:lang w:val="es-ES"/>
              </w:rPr>
              <w:t>Oferente</w:t>
            </w:r>
            <w:r w:rsidRPr="00DD7E61">
              <w:rPr>
                <w:b/>
                <w:bCs/>
                <w:i/>
                <w:iCs/>
                <w:sz w:val="22"/>
                <w:szCs w:val="22"/>
                <w:lang w:val="es-ES"/>
              </w:rPr>
              <w:t>]</w:t>
            </w:r>
          </w:p>
        </w:tc>
      </w:tr>
      <w:tr w:rsidR="00406236" w:rsidRPr="00D7421E" w14:paraId="28485945" w14:textId="77777777" w:rsidTr="00035FD4">
        <w:tc>
          <w:tcPr>
            <w:tcW w:w="1242" w:type="dxa"/>
            <w:tcBorders>
              <w:top w:val="single" w:sz="4" w:space="0" w:color="auto"/>
              <w:left w:val="double" w:sz="4" w:space="0" w:color="auto"/>
              <w:bottom w:val="single" w:sz="4" w:space="0" w:color="auto"/>
              <w:right w:val="single" w:sz="4" w:space="0" w:color="auto"/>
            </w:tcBorders>
          </w:tcPr>
          <w:p w14:paraId="76B32AC6" w14:textId="77777777" w:rsidR="00406236" w:rsidRPr="00DD7E61" w:rsidRDefault="00406236" w:rsidP="00285FD3">
            <w:pPr>
              <w:rPr>
                <w:sz w:val="22"/>
                <w:szCs w:val="22"/>
                <w:lang w:val="es-ES"/>
              </w:rPr>
            </w:pPr>
          </w:p>
        </w:tc>
        <w:tc>
          <w:tcPr>
            <w:tcW w:w="1985" w:type="dxa"/>
            <w:tcBorders>
              <w:top w:val="single" w:sz="4" w:space="0" w:color="auto"/>
              <w:left w:val="single" w:sz="4" w:space="0" w:color="auto"/>
              <w:bottom w:val="single" w:sz="4" w:space="0" w:color="auto"/>
              <w:right w:val="single" w:sz="4" w:space="0" w:color="auto"/>
            </w:tcBorders>
          </w:tcPr>
          <w:p w14:paraId="527CDDA6" w14:textId="77777777" w:rsidR="00406236" w:rsidRPr="00DD7E61" w:rsidRDefault="00406236" w:rsidP="00285FD3">
            <w:pPr>
              <w:rPr>
                <w:sz w:val="22"/>
                <w:szCs w:val="22"/>
                <w:lang w:val="es-ES"/>
              </w:rPr>
            </w:pPr>
          </w:p>
        </w:tc>
        <w:tc>
          <w:tcPr>
            <w:tcW w:w="1417" w:type="dxa"/>
            <w:tcBorders>
              <w:top w:val="single" w:sz="4" w:space="0" w:color="auto"/>
              <w:left w:val="single" w:sz="4" w:space="0" w:color="auto"/>
              <w:bottom w:val="single" w:sz="4" w:space="0" w:color="auto"/>
              <w:right w:val="single" w:sz="4" w:space="0" w:color="auto"/>
            </w:tcBorders>
          </w:tcPr>
          <w:p w14:paraId="1B4FFC8D" w14:textId="77777777" w:rsidR="00406236" w:rsidRPr="00DD7E61" w:rsidRDefault="00406236" w:rsidP="00285FD3">
            <w:pPr>
              <w:rPr>
                <w:sz w:val="22"/>
                <w:szCs w:val="22"/>
                <w:lang w:val="es-ES"/>
              </w:rPr>
            </w:pPr>
          </w:p>
        </w:tc>
        <w:tc>
          <w:tcPr>
            <w:tcW w:w="993" w:type="dxa"/>
            <w:tcBorders>
              <w:top w:val="single" w:sz="4" w:space="0" w:color="auto"/>
              <w:left w:val="single" w:sz="4" w:space="0" w:color="auto"/>
              <w:bottom w:val="single" w:sz="4" w:space="0" w:color="auto"/>
              <w:right w:val="single" w:sz="4" w:space="0" w:color="auto"/>
            </w:tcBorders>
          </w:tcPr>
          <w:p w14:paraId="66987F7E" w14:textId="77777777" w:rsidR="00406236" w:rsidRPr="00DD7E61" w:rsidRDefault="00406236" w:rsidP="00285FD3">
            <w:pPr>
              <w:rPr>
                <w:sz w:val="22"/>
                <w:szCs w:val="22"/>
                <w:lang w:val="es-ES"/>
              </w:rPr>
            </w:pPr>
          </w:p>
        </w:tc>
        <w:tc>
          <w:tcPr>
            <w:tcW w:w="1560" w:type="dxa"/>
            <w:tcBorders>
              <w:top w:val="single" w:sz="4" w:space="0" w:color="auto"/>
              <w:left w:val="single" w:sz="4" w:space="0" w:color="auto"/>
              <w:bottom w:val="single" w:sz="4" w:space="0" w:color="auto"/>
              <w:right w:val="single" w:sz="4" w:space="0" w:color="auto"/>
            </w:tcBorders>
          </w:tcPr>
          <w:p w14:paraId="035FEF8D" w14:textId="77777777" w:rsidR="00406236" w:rsidRPr="00DD7E61" w:rsidRDefault="00406236" w:rsidP="00285FD3">
            <w:pPr>
              <w:rPr>
                <w:sz w:val="22"/>
                <w:szCs w:val="22"/>
                <w:lang w:val="es-ES"/>
              </w:rPr>
            </w:pPr>
          </w:p>
        </w:tc>
        <w:tc>
          <w:tcPr>
            <w:tcW w:w="1724" w:type="dxa"/>
            <w:tcBorders>
              <w:left w:val="single" w:sz="4" w:space="0" w:color="auto"/>
              <w:right w:val="single" w:sz="4" w:space="0" w:color="auto"/>
            </w:tcBorders>
          </w:tcPr>
          <w:p w14:paraId="1275A17C" w14:textId="77777777" w:rsidR="00406236" w:rsidRPr="00DD7E61" w:rsidRDefault="00406236" w:rsidP="00285FD3">
            <w:pPr>
              <w:rPr>
                <w:sz w:val="22"/>
                <w:szCs w:val="22"/>
                <w:lang w:val="es-ES"/>
              </w:rPr>
            </w:pPr>
          </w:p>
        </w:tc>
        <w:tc>
          <w:tcPr>
            <w:tcW w:w="1798" w:type="dxa"/>
            <w:tcBorders>
              <w:left w:val="single" w:sz="4" w:space="0" w:color="auto"/>
              <w:right w:val="single" w:sz="4" w:space="0" w:color="auto"/>
            </w:tcBorders>
          </w:tcPr>
          <w:p w14:paraId="45C0BA6F" w14:textId="77777777" w:rsidR="00406236" w:rsidRPr="00DD7E61" w:rsidRDefault="00406236" w:rsidP="00285FD3">
            <w:pPr>
              <w:pStyle w:val="Outline"/>
              <w:spacing w:before="0"/>
              <w:rPr>
                <w:kern w:val="0"/>
                <w:sz w:val="22"/>
                <w:szCs w:val="22"/>
                <w:lang w:val="es-ES"/>
              </w:rPr>
            </w:pPr>
          </w:p>
        </w:tc>
        <w:tc>
          <w:tcPr>
            <w:tcW w:w="2098" w:type="dxa"/>
            <w:tcBorders>
              <w:top w:val="single" w:sz="4" w:space="0" w:color="auto"/>
              <w:left w:val="single" w:sz="4" w:space="0" w:color="auto"/>
              <w:right w:val="double" w:sz="4" w:space="0" w:color="auto"/>
            </w:tcBorders>
          </w:tcPr>
          <w:p w14:paraId="0DBD0A7F" w14:textId="77777777" w:rsidR="00406236" w:rsidRPr="00DD7E61" w:rsidRDefault="00406236" w:rsidP="00285FD3">
            <w:pPr>
              <w:rPr>
                <w:sz w:val="22"/>
                <w:szCs w:val="22"/>
                <w:lang w:val="es-ES"/>
              </w:rPr>
            </w:pPr>
          </w:p>
        </w:tc>
      </w:tr>
      <w:tr w:rsidR="00406236" w:rsidRPr="00D7421E" w14:paraId="6A125DA7" w14:textId="77777777" w:rsidTr="00035FD4">
        <w:tc>
          <w:tcPr>
            <w:tcW w:w="1242" w:type="dxa"/>
            <w:tcBorders>
              <w:top w:val="single" w:sz="4" w:space="0" w:color="auto"/>
              <w:left w:val="double" w:sz="4" w:space="0" w:color="auto"/>
              <w:bottom w:val="single" w:sz="4" w:space="0" w:color="auto"/>
              <w:right w:val="single" w:sz="4" w:space="0" w:color="auto"/>
            </w:tcBorders>
          </w:tcPr>
          <w:p w14:paraId="7A956934" w14:textId="600D94C9" w:rsidR="00406236" w:rsidRPr="00DD7E61" w:rsidRDefault="00665226" w:rsidP="00285FD3">
            <w:pPr>
              <w:rPr>
                <w:i/>
                <w:iCs/>
                <w:sz w:val="22"/>
                <w:szCs w:val="22"/>
                <w:lang w:val="es-ES"/>
              </w:rPr>
            </w:pPr>
            <w:r w:rsidRPr="00DD7E61">
              <w:rPr>
                <w:i/>
                <w:iCs/>
                <w:sz w:val="22"/>
                <w:szCs w:val="22"/>
                <w:lang w:val="es-ES"/>
              </w:rPr>
              <w:t xml:space="preserve">N° de Lote </w:t>
            </w:r>
          </w:p>
        </w:tc>
        <w:tc>
          <w:tcPr>
            <w:tcW w:w="1985" w:type="dxa"/>
            <w:tcBorders>
              <w:top w:val="single" w:sz="4" w:space="0" w:color="auto"/>
              <w:left w:val="single" w:sz="4" w:space="0" w:color="auto"/>
              <w:bottom w:val="single" w:sz="4" w:space="0" w:color="auto"/>
              <w:right w:val="single" w:sz="4" w:space="0" w:color="auto"/>
            </w:tcBorders>
          </w:tcPr>
          <w:p w14:paraId="50F1F87C" w14:textId="77777777" w:rsidR="00406236" w:rsidRPr="00DD7E61" w:rsidRDefault="00406236" w:rsidP="00285FD3">
            <w:pPr>
              <w:rPr>
                <w:i/>
                <w:iCs/>
                <w:sz w:val="22"/>
                <w:szCs w:val="22"/>
                <w:lang w:val="es-ES"/>
              </w:rPr>
            </w:pPr>
            <w:r w:rsidRPr="00DD7E61">
              <w:rPr>
                <w:i/>
                <w:iCs/>
                <w:sz w:val="22"/>
                <w:szCs w:val="22"/>
                <w:lang w:val="es-ES"/>
              </w:rPr>
              <w:t>[Indique la descripción de los Bienes].</w:t>
            </w:r>
          </w:p>
        </w:tc>
        <w:tc>
          <w:tcPr>
            <w:tcW w:w="1417" w:type="dxa"/>
            <w:tcBorders>
              <w:top w:val="single" w:sz="4" w:space="0" w:color="auto"/>
              <w:left w:val="single" w:sz="4" w:space="0" w:color="auto"/>
              <w:bottom w:val="single" w:sz="4" w:space="0" w:color="auto"/>
              <w:right w:val="single" w:sz="4" w:space="0" w:color="auto"/>
            </w:tcBorders>
          </w:tcPr>
          <w:p w14:paraId="6DD68BFB" w14:textId="77777777" w:rsidR="00406236" w:rsidRPr="00DD7E61" w:rsidRDefault="00406236" w:rsidP="00285FD3">
            <w:pPr>
              <w:rPr>
                <w:i/>
                <w:iCs/>
                <w:sz w:val="22"/>
                <w:szCs w:val="22"/>
                <w:lang w:val="es-ES"/>
              </w:rPr>
            </w:pPr>
            <w:r w:rsidRPr="00DD7E61">
              <w:rPr>
                <w:i/>
                <w:iCs/>
                <w:sz w:val="22"/>
                <w:szCs w:val="22"/>
                <w:lang w:val="es-ES"/>
              </w:rPr>
              <w:t>[Indique la cantidad de los artículos por suministrar].</w:t>
            </w:r>
          </w:p>
        </w:tc>
        <w:tc>
          <w:tcPr>
            <w:tcW w:w="993" w:type="dxa"/>
            <w:tcBorders>
              <w:top w:val="single" w:sz="4" w:space="0" w:color="auto"/>
              <w:left w:val="single" w:sz="4" w:space="0" w:color="auto"/>
              <w:bottom w:val="single" w:sz="4" w:space="0" w:color="auto"/>
              <w:right w:val="single" w:sz="4" w:space="0" w:color="auto"/>
            </w:tcBorders>
          </w:tcPr>
          <w:p w14:paraId="5AC4FB57" w14:textId="77777777" w:rsidR="00406236" w:rsidRPr="00DD7E61" w:rsidRDefault="00406236" w:rsidP="00285FD3">
            <w:pPr>
              <w:rPr>
                <w:i/>
                <w:iCs/>
                <w:sz w:val="22"/>
                <w:szCs w:val="22"/>
                <w:lang w:val="es-ES"/>
              </w:rPr>
            </w:pPr>
            <w:r w:rsidRPr="00DD7E61">
              <w:rPr>
                <w:i/>
                <w:iCs/>
                <w:sz w:val="22"/>
                <w:szCs w:val="22"/>
                <w:lang w:val="es-ES"/>
              </w:rPr>
              <w:t>[Indique la unidad física de medida de la cantidad].</w:t>
            </w:r>
          </w:p>
        </w:tc>
        <w:tc>
          <w:tcPr>
            <w:tcW w:w="1560" w:type="dxa"/>
            <w:tcBorders>
              <w:top w:val="single" w:sz="4" w:space="0" w:color="auto"/>
              <w:left w:val="single" w:sz="4" w:space="0" w:color="auto"/>
              <w:bottom w:val="single" w:sz="4" w:space="0" w:color="auto"/>
              <w:right w:val="single" w:sz="4" w:space="0" w:color="auto"/>
            </w:tcBorders>
          </w:tcPr>
          <w:p w14:paraId="51EB2CD2" w14:textId="77777777" w:rsidR="00406236" w:rsidRPr="00DD7E61" w:rsidRDefault="00406236" w:rsidP="00285FD3">
            <w:pPr>
              <w:rPr>
                <w:i/>
                <w:iCs/>
                <w:sz w:val="22"/>
                <w:szCs w:val="22"/>
                <w:lang w:val="es-ES"/>
              </w:rPr>
            </w:pPr>
            <w:r w:rsidRPr="00DD7E61">
              <w:rPr>
                <w:i/>
                <w:iCs/>
                <w:sz w:val="22"/>
                <w:szCs w:val="22"/>
                <w:lang w:val="es-ES"/>
              </w:rPr>
              <w:t>[Indique el lugar de entrega].</w:t>
            </w:r>
          </w:p>
        </w:tc>
        <w:tc>
          <w:tcPr>
            <w:tcW w:w="1724" w:type="dxa"/>
            <w:tcBorders>
              <w:left w:val="single" w:sz="4" w:space="0" w:color="auto"/>
              <w:right w:val="single" w:sz="4" w:space="0" w:color="auto"/>
            </w:tcBorders>
          </w:tcPr>
          <w:p w14:paraId="46234390" w14:textId="77777777" w:rsidR="00406236" w:rsidRPr="00DD7E61" w:rsidRDefault="00406236" w:rsidP="00285FD3">
            <w:pPr>
              <w:rPr>
                <w:i/>
                <w:iCs/>
                <w:sz w:val="22"/>
                <w:szCs w:val="22"/>
                <w:lang w:val="es-ES"/>
              </w:rPr>
            </w:pPr>
            <w:r w:rsidRPr="00DD7E61">
              <w:rPr>
                <w:i/>
                <w:iCs/>
                <w:sz w:val="22"/>
                <w:szCs w:val="22"/>
                <w:lang w:val="es-ES"/>
              </w:rPr>
              <w:t>[Indique el número de días después de la fecha de entrada en vigor del Contrato].</w:t>
            </w:r>
          </w:p>
        </w:tc>
        <w:tc>
          <w:tcPr>
            <w:tcW w:w="1798" w:type="dxa"/>
            <w:tcBorders>
              <w:left w:val="single" w:sz="4" w:space="0" w:color="auto"/>
              <w:right w:val="single" w:sz="4" w:space="0" w:color="auto"/>
            </w:tcBorders>
          </w:tcPr>
          <w:p w14:paraId="51E3CBE5" w14:textId="77777777" w:rsidR="00406236" w:rsidRPr="00DD7E61" w:rsidRDefault="00406236" w:rsidP="00285FD3">
            <w:pPr>
              <w:rPr>
                <w:i/>
                <w:iCs/>
                <w:sz w:val="22"/>
                <w:szCs w:val="22"/>
                <w:lang w:val="es-ES"/>
              </w:rPr>
            </w:pPr>
            <w:r w:rsidRPr="00DD7E61">
              <w:rPr>
                <w:i/>
                <w:iCs/>
                <w:sz w:val="22"/>
                <w:szCs w:val="22"/>
                <w:lang w:val="es-ES"/>
              </w:rPr>
              <w:t>[Indique el número de días después de la fecha de entrada en vigor del Contrato].</w:t>
            </w:r>
          </w:p>
        </w:tc>
        <w:tc>
          <w:tcPr>
            <w:tcW w:w="2098" w:type="dxa"/>
            <w:tcBorders>
              <w:left w:val="single" w:sz="4" w:space="0" w:color="auto"/>
              <w:right w:val="double" w:sz="4" w:space="0" w:color="auto"/>
            </w:tcBorders>
          </w:tcPr>
          <w:p w14:paraId="2B11EF34" w14:textId="77777777" w:rsidR="00406236" w:rsidRPr="00DD7E61" w:rsidRDefault="00406236" w:rsidP="00285FD3">
            <w:pPr>
              <w:rPr>
                <w:i/>
                <w:iCs/>
                <w:sz w:val="22"/>
                <w:szCs w:val="22"/>
                <w:lang w:val="es-ES"/>
              </w:rPr>
            </w:pPr>
            <w:r w:rsidRPr="00DD7E61">
              <w:rPr>
                <w:i/>
                <w:iCs/>
                <w:sz w:val="22"/>
                <w:szCs w:val="22"/>
                <w:lang w:val="es-ES"/>
              </w:rPr>
              <w:t>[Indique el número de días después de la fecha de entrada en vigor del Contrato].</w:t>
            </w:r>
          </w:p>
        </w:tc>
      </w:tr>
      <w:tr w:rsidR="0024300A" w:rsidRPr="007B11C8" w14:paraId="042CB9DA" w14:textId="77777777" w:rsidTr="003C7E70">
        <w:tc>
          <w:tcPr>
            <w:tcW w:w="1242" w:type="dxa"/>
            <w:tcBorders>
              <w:top w:val="single" w:sz="4" w:space="0" w:color="auto"/>
              <w:left w:val="double" w:sz="4" w:space="0" w:color="auto"/>
              <w:bottom w:val="single" w:sz="4" w:space="0" w:color="auto"/>
              <w:right w:val="single" w:sz="4" w:space="0" w:color="auto"/>
            </w:tcBorders>
            <w:vAlign w:val="center"/>
          </w:tcPr>
          <w:p w14:paraId="5D9FBF9C" w14:textId="4D0790D8" w:rsidR="0024300A" w:rsidRPr="00DD7E61" w:rsidRDefault="0024300A" w:rsidP="00CA539F">
            <w:pPr>
              <w:jc w:val="center"/>
              <w:rPr>
                <w:lang w:val="es-ES"/>
              </w:rPr>
            </w:pPr>
            <w:r w:rsidRPr="00DD7E61">
              <w:rPr>
                <w:lang w:val="es-ES"/>
              </w:rPr>
              <w:t>1</w:t>
            </w:r>
          </w:p>
        </w:tc>
        <w:tc>
          <w:tcPr>
            <w:tcW w:w="1985" w:type="dxa"/>
            <w:tcBorders>
              <w:top w:val="single" w:sz="4" w:space="0" w:color="auto"/>
              <w:left w:val="single" w:sz="4" w:space="0" w:color="auto"/>
              <w:bottom w:val="single" w:sz="4" w:space="0" w:color="auto"/>
              <w:right w:val="single" w:sz="4" w:space="0" w:color="auto"/>
            </w:tcBorders>
            <w:vAlign w:val="center"/>
          </w:tcPr>
          <w:p w14:paraId="5486ABBF" w14:textId="39E59A4F" w:rsidR="0024300A" w:rsidRPr="00035FD4" w:rsidRDefault="0024300A" w:rsidP="00B704D9">
            <w:pPr>
              <w:jc w:val="center"/>
              <w:rPr>
                <w:bCs/>
                <w:lang w:val="es-BO" w:eastAsia="es-ES"/>
              </w:rPr>
            </w:pPr>
            <w:r w:rsidRPr="00035FD4">
              <w:rPr>
                <w:bCs/>
                <w:lang w:val="es-BO" w:eastAsia="es-ES"/>
              </w:rPr>
              <w:t>Conductor ACAR 750 MCM 18/19</w:t>
            </w:r>
          </w:p>
        </w:tc>
        <w:tc>
          <w:tcPr>
            <w:tcW w:w="1417" w:type="dxa"/>
            <w:tcBorders>
              <w:top w:val="single" w:sz="4" w:space="0" w:color="auto"/>
              <w:left w:val="single" w:sz="4" w:space="0" w:color="auto"/>
              <w:bottom w:val="single" w:sz="4" w:space="0" w:color="auto"/>
              <w:right w:val="single" w:sz="4" w:space="0" w:color="auto"/>
            </w:tcBorders>
            <w:vAlign w:val="center"/>
          </w:tcPr>
          <w:p w14:paraId="4D77A3B0" w14:textId="0D24EA03" w:rsidR="0024300A" w:rsidRPr="00DD7E61" w:rsidRDefault="0024300A" w:rsidP="00B704D9">
            <w:pPr>
              <w:jc w:val="center"/>
              <w:rPr>
                <w:lang w:val="es-ES"/>
              </w:rPr>
            </w:pPr>
            <w:r w:rsidRPr="00DD7E61">
              <w:rPr>
                <w:lang w:val="es-ES"/>
              </w:rPr>
              <w:t>1.872</w:t>
            </w:r>
          </w:p>
        </w:tc>
        <w:tc>
          <w:tcPr>
            <w:tcW w:w="993" w:type="dxa"/>
            <w:tcBorders>
              <w:top w:val="single" w:sz="4" w:space="0" w:color="auto"/>
              <w:left w:val="single" w:sz="4" w:space="0" w:color="auto"/>
              <w:bottom w:val="single" w:sz="4" w:space="0" w:color="auto"/>
              <w:right w:val="single" w:sz="4" w:space="0" w:color="auto"/>
            </w:tcBorders>
            <w:vAlign w:val="center"/>
          </w:tcPr>
          <w:p w14:paraId="01CF86F6" w14:textId="0CC96327" w:rsidR="0024300A" w:rsidRPr="00DD7E61" w:rsidRDefault="0024300A" w:rsidP="00B704D9">
            <w:pPr>
              <w:jc w:val="center"/>
              <w:rPr>
                <w:lang w:val="es-ES"/>
              </w:rPr>
            </w:pPr>
            <w:r w:rsidRPr="00DD7E61">
              <w:rPr>
                <w:lang w:val="es-ES"/>
              </w:rPr>
              <w:t>km</w:t>
            </w:r>
          </w:p>
        </w:tc>
        <w:tc>
          <w:tcPr>
            <w:tcW w:w="1560" w:type="dxa"/>
            <w:tcBorders>
              <w:top w:val="single" w:sz="4" w:space="0" w:color="auto"/>
              <w:left w:val="single" w:sz="4" w:space="0" w:color="auto"/>
              <w:bottom w:val="single" w:sz="4" w:space="0" w:color="auto"/>
              <w:right w:val="single" w:sz="4" w:space="0" w:color="auto"/>
            </w:tcBorders>
            <w:vAlign w:val="center"/>
          </w:tcPr>
          <w:p w14:paraId="515FFB9F" w14:textId="77777777" w:rsidR="003C7E70" w:rsidRDefault="00035FD4" w:rsidP="003C7E70">
            <w:pPr>
              <w:jc w:val="both"/>
              <w:rPr>
                <w:lang w:val="es-ES"/>
              </w:rPr>
            </w:pPr>
            <w:r w:rsidRPr="00035FD4">
              <w:rPr>
                <w:lang w:val="es-ES"/>
              </w:rPr>
              <w:t>Es el Destino Final</w:t>
            </w:r>
            <w:r w:rsidR="003C7E70">
              <w:rPr>
                <w:lang w:val="es-ES"/>
              </w:rPr>
              <w:t>:</w:t>
            </w:r>
          </w:p>
          <w:p w14:paraId="0BE609D9" w14:textId="77777777" w:rsidR="0024300A" w:rsidRDefault="003C7E70" w:rsidP="003C7E70">
            <w:pPr>
              <w:jc w:val="both"/>
              <w:rPr>
                <w:color w:val="2F5496" w:themeColor="accent5" w:themeShade="BF"/>
                <w:lang w:val="es-ES"/>
              </w:rPr>
            </w:pPr>
            <w:r>
              <w:rPr>
                <w:lang w:val="es-ES"/>
              </w:rPr>
              <w:t>1.</w:t>
            </w:r>
            <w:r w:rsidR="00035FD4" w:rsidRPr="00035FD4">
              <w:rPr>
                <w:lang w:val="es-ES"/>
              </w:rPr>
              <w:t xml:space="preserve"> </w:t>
            </w:r>
            <w:r w:rsidR="001B25FB" w:rsidRPr="00C85051">
              <w:rPr>
                <w:color w:val="2F5496" w:themeColor="accent5" w:themeShade="BF"/>
                <w:lang w:val="es-ES"/>
              </w:rPr>
              <w:t>Almacén de San Ignacio de Velasco</w:t>
            </w:r>
            <w:r>
              <w:rPr>
                <w:color w:val="2F5496" w:themeColor="accent5" w:themeShade="BF"/>
                <w:lang w:val="es-ES"/>
              </w:rPr>
              <w:t>.</w:t>
            </w:r>
          </w:p>
          <w:p w14:paraId="55CB5C7D" w14:textId="77777777" w:rsidR="003C7E70" w:rsidRDefault="003C7E70" w:rsidP="003C7E70">
            <w:pPr>
              <w:jc w:val="both"/>
              <w:rPr>
                <w:color w:val="2F5496" w:themeColor="accent5" w:themeShade="BF"/>
                <w:lang w:val="es-ES"/>
              </w:rPr>
            </w:pPr>
            <w:r>
              <w:rPr>
                <w:lang w:val="es-ES"/>
              </w:rPr>
              <w:t xml:space="preserve">2. </w:t>
            </w:r>
            <w:r w:rsidRPr="00C85051">
              <w:rPr>
                <w:color w:val="2F5496" w:themeColor="accent5" w:themeShade="BF"/>
                <w:lang w:val="es-ES"/>
              </w:rPr>
              <w:t>Almacén de Los Troncos</w:t>
            </w:r>
            <w:r>
              <w:rPr>
                <w:color w:val="2F5496" w:themeColor="accent5" w:themeShade="BF"/>
                <w:lang w:val="es-ES"/>
              </w:rPr>
              <w:t>.</w:t>
            </w:r>
          </w:p>
          <w:p w14:paraId="11792DB0" w14:textId="7610F18E" w:rsidR="003C7E70" w:rsidRPr="00DD7E61" w:rsidRDefault="003C7E70" w:rsidP="003C7E70">
            <w:pPr>
              <w:jc w:val="both"/>
              <w:rPr>
                <w:lang w:val="es-ES"/>
              </w:rPr>
            </w:pPr>
            <w:r>
              <w:rPr>
                <w:lang w:val="es-ES"/>
              </w:rPr>
              <w:t xml:space="preserve">Según </w:t>
            </w:r>
            <w:r w:rsidRPr="00035FD4">
              <w:rPr>
                <w:b/>
                <w:lang w:val="es-ES"/>
              </w:rPr>
              <w:t>IAO 14.8 (a) (iii); (b) (ii) y (c) (v)</w:t>
            </w:r>
          </w:p>
        </w:tc>
        <w:tc>
          <w:tcPr>
            <w:tcW w:w="1724" w:type="dxa"/>
            <w:tcBorders>
              <w:left w:val="single" w:sz="4" w:space="0" w:color="auto"/>
              <w:right w:val="single" w:sz="4" w:space="0" w:color="auto"/>
            </w:tcBorders>
            <w:shd w:val="clear" w:color="auto" w:fill="auto"/>
            <w:vAlign w:val="center"/>
          </w:tcPr>
          <w:p w14:paraId="70DA73C2" w14:textId="73D9A7BC" w:rsidR="0024300A" w:rsidRPr="00CA539F" w:rsidRDefault="0024300A" w:rsidP="00B704D9">
            <w:pPr>
              <w:jc w:val="center"/>
              <w:rPr>
                <w:lang w:val="es-ES"/>
              </w:rPr>
            </w:pPr>
            <w:r w:rsidRPr="003C7E70">
              <w:rPr>
                <w:szCs w:val="12"/>
              </w:rPr>
              <w:t>90</w:t>
            </w:r>
          </w:p>
        </w:tc>
        <w:tc>
          <w:tcPr>
            <w:tcW w:w="1798" w:type="dxa"/>
            <w:tcBorders>
              <w:left w:val="single" w:sz="4" w:space="0" w:color="auto"/>
              <w:right w:val="single" w:sz="4" w:space="0" w:color="auto"/>
            </w:tcBorders>
            <w:vAlign w:val="center"/>
          </w:tcPr>
          <w:p w14:paraId="0797BA83" w14:textId="0F8D6778" w:rsidR="0024300A" w:rsidRPr="00DD7E61" w:rsidRDefault="0024300A" w:rsidP="00B704D9">
            <w:pPr>
              <w:jc w:val="center"/>
              <w:rPr>
                <w:lang w:val="es-ES"/>
              </w:rPr>
            </w:pPr>
            <w:r w:rsidRPr="00DD7E61">
              <w:rPr>
                <w:lang w:val="es-ES"/>
              </w:rPr>
              <w:t>210</w:t>
            </w:r>
          </w:p>
        </w:tc>
        <w:tc>
          <w:tcPr>
            <w:tcW w:w="2098" w:type="dxa"/>
            <w:tcBorders>
              <w:left w:val="single" w:sz="4" w:space="0" w:color="auto"/>
              <w:right w:val="double" w:sz="4" w:space="0" w:color="auto"/>
            </w:tcBorders>
            <w:vAlign w:val="center"/>
          </w:tcPr>
          <w:p w14:paraId="62DAEFC1" w14:textId="3B704F89" w:rsidR="0024300A" w:rsidRPr="007A00A8" w:rsidRDefault="0024300A" w:rsidP="00B704D9">
            <w:pPr>
              <w:jc w:val="center"/>
              <w:rPr>
                <w:lang w:val="es-ES"/>
              </w:rPr>
            </w:pPr>
          </w:p>
        </w:tc>
      </w:tr>
      <w:tr w:rsidR="0024300A" w:rsidRPr="00D8755E" w14:paraId="5B5F3742" w14:textId="77777777" w:rsidTr="00035FD4">
        <w:tc>
          <w:tcPr>
            <w:tcW w:w="1242" w:type="dxa"/>
            <w:tcBorders>
              <w:top w:val="single" w:sz="4" w:space="0" w:color="auto"/>
              <w:left w:val="double" w:sz="4" w:space="0" w:color="auto"/>
              <w:bottom w:val="single" w:sz="4" w:space="0" w:color="auto"/>
              <w:right w:val="single" w:sz="4" w:space="0" w:color="auto"/>
            </w:tcBorders>
            <w:vAlign w:val="center"/>
          </w:tcPr>
          <w:p w14:paraId="42E2818A" w14:textId="75A81374" w:rsidR="0024300A" w:rsidRPr="00DD7E61" w:rsidRDefault="0024300A" w:rsidP="00CA539F">
            <w:pPr>
              <w:jc w:val="center"/>
              <w:rPr>
                <w:lang w:val="es-ES"/>
              </w:rPr>
            </w:pPr>
            <w:r w:rsidRPr="00DD7E61">
              <w:rPr>
                <w:lang w:val="es-ES"/>
              </w:rPr>
              <w:t>2</w:t>
            </w:r>
          </w:p>
        </w:tc>
        <w:tc>
          <w:tcPr>
            <w:tcW w:w="1985" w:type="dxa"/>
            <w:tcBorders>
              <w:top w:val="single" w:sz="4" w:space="0" w:color="auto"/>
              <w:left w:val="single" w:sz="4" w:space="0" w:color="auto"/>
              <w:bottom w:val="single" w:sz="4" w:space="0" w:color="auto"/>
              <w:right w:val="single" w:sz="4" w:space="0" w:color="auto"/>
            </w:tcBorders>
            <w:vAlign w:val="center"/>
          </w:tcPr>
          <w:p w14:paraId="06905E75" w14:textId="36655C2B" w:rsidR="0024300A" w:rsidRPr="00035FD4" w:rsidRDefault="0024300A" w:rsidP="00B704D9">
            <w:pPr>
              <w:jc w:val="center"/>
              <w:rPr>
                <w:bCs/>
                <w:lang w:val="es-BO" w:eastAsia="es-ES"/>
              </w:rPr>
            </w:pPr>
            <w:r w:rsidRPr="00035FD4">
              <w:rPr>
                <w:bCs/>
                <w:lang w:val="es-BO" w:eastAsia="es-ES"/>
              </w:rPr>
              <w:t>Cable de Acero de</w:t>
            </w:r>
            <w:r w:rsidR="002A0D68" w:rsidRPr="00035FD4">
              <w:rPr>
                <w:bCs/>
                <w:lang w:val="es-BO" w:eastAsia="es-ES"/>
              </w:rPr>
              <w:t xml:space="preserve"> </w:t>
            </w:r>
            <w:r w:rsidRPr="00035FD4">
              <w:rPr>
                <w:bCs/>
                <w:lang w:val="es-BO" w:eastAsia="es-ES"/>
              </w:rPr>
              <w:t>Alta Resistencia 3/8</w:t>
            </w:r>
            <w:r w:rsidR="002A0D68" w:rsidRPr="00035FD4">
              <w:rPr>
                <w:bCs/>
                <w:lang w:val="es-BO" w:eastAsia="es-ES"/>
              </w:rPr>
              <w:t>”</w:t>
            </w:r>
            <w:r w:rsidRPr="00035FD4">
              <w:rPr>
                <w:bCs/>
                <w:lang w:val="es-BO" w:eastAsia="es-ES"/>
              </w:rPr>
              <w:t xml:space="preserve"> EHS</w:t>
            </w:r>
          </w:p>
        </w:tc>
        <w:tc>
          <w:tcPr>
            <w:tcW w:w="1417" w:type="dxa"/>
            <w:tcBorders>
              <w:top w:val="single" w:sz="4" w:space="0" w:color="auto"/>
              <w:left w:val="single" w:sz="4" w:space="0" w:color="auto"/>
              <w:bottom w:val="single" w:sz="4" w:space="0" w:color="auto"/>
              <w:right w:val="single" w:sz="4" w:space="0" w:color="auto"/>
            </w:tcBorders>
            <w:vAlign w:val="center"/>
          </w:tcPr>
          <w:p w14:paraId="6B846161" w14:textId="24ED772F" w:rsidR="0024300A" w:rsidRPr="00DD7E61" w:rsidRDefault="0024300A" w:rsidP="00B704D9">
            <w:pPr>
              <w:jc w:val="center"/>
              <w:rPr>
                <w:lang w:val="es-ES"/>
              </w:rPr>
            </w:pPr>
            <w:r w:rsidRPr="00DD7E61">
              <w:rPr>
                <w:lang w:val="es-ES"/>
              </w:rPr>
              <w:t>305</w:t>
            </w:r>
          </w:p>
        </w:tc>
        <w:tc>
          <w:tcPr>
            <w:tcW w:w="993" w:type="dxa"/>
            <w:tcBorders>
              <w:top w:val="single" w:sz="4" w:space="0" w:color="auto"/>
              <w:left w:val="single" w:sz="4" w:space="0" w:color="auto"/>
              <w:bottom w:val="single" w:sz="4" w:space="0" w:color="auto"/>
              <w:right w:val="single" w:sz="4" w:space="0" w:color="auto"/>
            </w:tcBorders>
            <w:vAlign w:val="center"/>
          </w:tcPr>
          <w:p w14:paraId="5098ACE4" w14:textId="5C323288" w:rsidR="0024300A" w:rsidRPr="00DD7E61" w:rsidRDefault="0024300A" w:rsidP="00B704D9">
            <w:pPr>
              <w:jc w:val="center"/>
              <w:rPr>
                <w:lang w:val="es-ES"/>
              </w:rPr>
            </w:pPr>
            <w:r w:rsidRPr="00DD7E61">
              <w:rPr>
                <w:lang w:val="es-ES"/>
              </w:rPr>
              <w:t>km</w:t>
            </w:r>
          </w:p>
        </w:tc>
        <w:tc>
          <w:tcPr>
            <w:tcW w:w="1560" w:type="dxa"/>
            <w:tcBorders>
              <w:top w:val="single" w:sz="4" w:space="0" w:color="auto"/>
              <w:left w:val="single" w:sz="4" w:space="0" w:color="auto"/>
              <w:bottom w:val="single" w:sz="4" w:space="0" w:color="auto"/>
              <w:right w:val="single" w:sz="4" w:space="0" w:color="auto"/>
            </w:tcBorders>
            <w:vAlign w:val="center"/>
          </w:tcPr>
          <w:p w14:paraId="7716EF1C" w14:textId="77777777" w:rsidR="003C7E70" w:rsidRDefault="003C7E70" w:rsidP="003C7E70">
            <w:pPr>
              <w:jc w:val="both"/>
              <w:rPr>
                <w:lang w:val="es-ES"/>
              </w:rPr>
            </w:pPr>
            <w:r w:rsidRPr="00035FD4">
              <w:rPr>
                <w:lang w:val="es-ES"/>
              </w:rPr>
              <w:t>Es el Destino Final</w:t>
            </w:r>
            <w:r>
              <w:rPr>
                <w:lang w:val="es-ES"/>
              </w:rPr>
              <w:t>:</w:t>
            </w:r>
          </w:p>
          <w:p w14:paraId="45E0029A" w14:textId="77777777" w:rsidR="003C7E70" w:rsidRDefault="003C7E70" w:rsidP="003C7E70">
            <w:pPr>
              <w:jc w:val="both"/>
              <w:rPr>
                <w:color w:val="2F5496" w:themeColor="accent5" w:themeShade="BF"/>
                <w:lang w:val="es-ES"/>
              </w:rPr>
            </w:pPr>
            <w:r>
              <w:rPr>
                <w:lang w:val="es-ES"/>
              </w:rPr>
              <w:lastRenderedPageBreak/>
              <w:t>1.</w:t>
            </w:r>
            <w:r w:rsidRPr="00035FD4">
              <w:rPr>
                <w:lang w:val="es-ES"/>
              </w:rPr>
              <w:t xml:space="preserve"> </w:t>
            </w:r>
            <w:r w:rsidRPr="00C85051">
              <w:rPr>
                <w:color w:val="2F5496" w:themeColor="accent5" w:themeShade="BF"/>
                <w:lang w:val="es-ES"/>
              </w:rPr>
              <w:t>Almacén de San Ignacio de Velasco</w:t>
            </w:r>
            <w:r>
              <w:rPr>
                <w:color w:val="2F5496" w:themeColor="accent5" w:themeShade="BF"/>
                <w:lang w:val="es-ES"/>
              </w:rPr>
              <w:t>.</w:t>
            </w:r>
          </w:p>
          <w:p w14:paraId="3DD0AA7B" w14:textId="77777777" w:rsidR="003C7E70" w:rsidRDefault="003C7E70" w:rsidP="003C7E70">
            <w:pPr>
              <w:jc w:val="both"/>
              <w:rPr>
                <w:color w:val="2F5496" w:themeColor="accent5" w:themeShade="BF"/>
                <w:lang w:val="es-ES"/>
              </w:rPr>
            </w:pPr>
            <w:r>
              <w:rPr>
                <w:lang w:val="es-ES"/>
              </w:rPr>
              <w:t xml:space="preserve">2. </w:t>
            </w:r>
            <w:r w:rsidRPr="00C85051">
              <w:rPr>
                <w:color w:val="2F5496" w:themeColor="accent5" w:themeShade="BF"/>
                <w:lang w:val="es-ES"/>
              </w:rPr>
              <w:t>Almacén de Los Troncos</w:t>
            </w:r>
            <w:r>
              <w:rPr>
                <w:color w:val="2F5496" w:themeColor="accent5" w:themeShade="BF"/>
                <w:lang w:val="es-ES"/>
              </w:rPr>
              <w:t>.</w:t>
            </w:r>
          </w:p>
          <w:p w14:paraId="0C2D7AFA" w14:textId="0929170A" w:rsidR="0024300A" w:rsidRPr="00DD7E61" w:rsidRDefault="003C7E70" w:rsidP="003C7E70">
            <w:pPr>
              <w:jc w:val="center"/>
              <w:rPr>
                <w:lang w:val="es-ES"/>
              </w:rPr>
            </w:pPr>
            <w:r>
              <w:rPr>
                <w:lang w:val="es-ES"/>
              </w:rPr>
              <w:t xml:space="preserve">Según </w:t>
            </w:r>
            <w:r w:rsidRPr="00035FD4">
              <w:rPr>
                <w:b/>
                <w:lang w:val="es-ES"/>
              </w:rPr>
              <w:t>IAO 14.8 (a) (iii); (b) (ii) y (c) (v)</w:t>
            </w:r>
          </w:p>
        </w:tc>
        <w:tc>
          <w:tcPr>
            <w:tcW w:w="1724" w:type="dxa"/>
            <w:tcBorders>
              <w:left w:val="single" w:sz="4" w:space="0" w:color="auto"/>
              <w:right w:val="single" w:sz="4" w:space="0" w:color="auto"/>
            </w:tcBorders>
            <w:vAlign w:val="center"/>
          </w:tcPr>
          <w:p w14:paraId="47D37B9F" w14:textId="5378EA82" w:rsidR="0024300A" w:rsidRPr="002707AC" w:rsidRDefault="0024300A" w:rsidP="00B704D9">
            <w:pPr>
              <w:jc w:val="center"/>
              <w:rPr>
                <w:lang w:val="es-ES"/>
              </w:rPr>
            </w:pPr>
            <w:r w:rsidRPr="003C7E70">
              <w:rPr>
                <w:szCs w:val="12"/>
              </w:rPr>
              <w:lastRenderedPageBreak/>
              <w:t>80</w:t>
            </w:r>
          </w:p>
        </w:tc>
        <w:tc>
          <w:tcPr>
            <w:tcW w:w="1798" w:type="dxa"/>
            <w:tcBorders>
              <w:left w:val="single" w:sz="4" w:space="0" w:color="auto"/>
              <w:right w:val="single" w:sz="4" w:space="0" w:color="auto"/>
            </w:tcBorders>
            <w:vAlign w:val="center"/>
          </w:tcPr>
          <w:p w14:paraId="173A6273" w14:textId="0978C730" w:rsidR="0024300A" w:rsidRPr="00DD7E61" w:rsidRDefault="0024300A" w:rsidP="00B704D9">
            <w:pPr>
              <w:jc w:val="center"/>
              <w:rPr>
                <w:lang w:val="es-ES"/>
              </w:rPr>
            </w:pPr>
            <w:r>
              <w:rPr>
                <w:lang w:val="es-ES"/>
              </w:rPr>
              <w:t>180</w:t>
            </w:r>
          </w:p>
        </w:tc>
        <w:tc>
          <w:tcPr>
            <w:tcW w:w="2098" w:type="dxa"/>
            <w:tcBorders>
              <w:left w:val="single" w:sz="4" w:space="0" w:color="auto"/>
              <w:right w:val="double" w:sz="4" w:space="0" w:color="auto"/>
            </w:tcBorders>
            <w:vAlign w:val="center"/>
          </w:tcPr>
          <w:p w14:paraId="35DF8788" w14:textId="77777777" w:rsidR="0024300A" w:rsidRPr="007A00A8" w:rsidRDefault="0024300A" w:rsidP="00B704D9">
            <w:pPr>
              <w:jc w:val="center"/>
              <w:rPr>
                <w:lang w:val="es-ES"/>
              </w:rPr>
            </w:pPr>
          </w:p>
        </w:tc>
      </w:tr>
    </w:tbl>
    <w:p w14:paraId="29842CCF" w14:textId="77777777" w:rsidR="00406236" w:rsidRPr="007A00A8" w:rsidRDefault="00406236" w:rsidP="00406236">
      <w:pPr>
        <w:rPr>
          <w:lang w:val="es-ES"/>
        </w:rPr>
      </w:pPr>
    </w:p>
    <w:p w14:paraId="4EB7BA72" w14:textId="77777777" w:rsidR="00406236" w:rsidRPr="007A00A8" w:rsidRDefault="00406236" w:rsidP="00406236">
      <w:pPr>
        <w:rPr>
          <w:lang w:val="es-ES"/>
        </w:rPr>
      </w:pPr>
      <w:r w:rsidRPr="007A00A8">
        <w:rPr>
          <w:lang w:val="es-ES"/>
        </w:rPr>
        <w:br w:type="page"/>
      </w:r>
    </w:p>
    <w:tbl>
      <w:tblPr>
        <w:tblW w:w="1297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firstRow="0" w:lastRow="0" w:firstColumn="0" w:lastColumn="0" w:noHBand="0" w:noVBand="0"/>
      </w:tblPr>
      <w:tblGrid>
        <w:gridCol w:w="1242"/>
        <w:gridCol w:w="3996"/>
        <w:gridCol w:w="1890"/>
        <w:gridCol w:w="1890"/>
        <w:gridCol w:w="2340"/>
        <w:gridCol w:w="1620"/>
      </w:tblGrid>
      <w:tr w:rsidR="00406236" w:rsidRPr="00D7421E" w14:paraId="69760ABD" w14:textId="77777777" w:rsidTr="000D44E0">
        <w:tc>
          <w:tcPr>
            <w:tcW w:w="12978" w:type="dxa"/>
            <w:gridSpan w:val="6"/>
            <w:tcBorders>
              <w:top w:val="nil"/>
              <w:left w:val="nil"/>
              <w:bottom w:val="double" w:sz="4" w:space="0" w:color="auto"/>
              <w:right w:val="nil"/>
            </w:tcBorders>
          </w:tcPr>
          <w:p w14:paraId="7978788F" w14:textId="77777777" w:rsidR="00406236" w:rsidRDefault="00406236" w:rsidP="00727E21">
            <w:pPr>
              <w:pStyle w:val="S6-Header1"/>
              <w:rPr>
                <w:rFonts w:cs="Times New Roman"/>
                <w:lang w:val="es-ES"/>
              </w:rPr>
            </w:pPr>
            <w:r w:rsidRPr="007A00A8">
              <w:rPr>
                <w:rFonts w:cs="Times New Roman"/>
                <w:lang w:val="es-ES"/>
              </w:rPr>
              <w:lastRenderedPageBreak/>
              <w:br w:type="page"/>
            </w:r>
            <w:bookmarkStart w:id="611" w:name="_Toc486940234"/>
            <w:bookmarkStart w:id="612" w:name="_Toc19100090"/>
            <w:bookmarkStart w:id="613" w:name="_Toc132621059"/>
            <w:r w:rsidRPr="007A00A8">
              <w:rPr>
                <w:rFonts w:cs="Times New Roman"/>
                <w:lang w:val="es-ES"/>
              </w:rPr>
              <w:t xml:space="preserve">2. </w:t>
            </w:r>
            <w:bookmarkStart w:id="614" w:name="_Toc454621007"/>
            <w:bookmarkStart w:id="615" w:name="_Toc68320558"/>
            <w:r w:rsidRPr="007A00A8">
              <w:rPr>
                <w:rFonts w:cs="Times New Roman"/>
                <w:lang w:val="es-ES"/>
              </w:rPr>
              <w:t>Lista de Servicios Conexos y Cronograma de Cumplimiento</w:t>
            </w:r>
            <w:bookmarkEnd w:id="611"/>
            <w:bookmarkEnd w:id="612"/>
            <w:bookmarkEnd w:id="613"/>
            <w:bookmarkEnd w:id="614"/>
            <w:bookmarkEnd w:id="615"/>
          </w:p>
          <w:p w14:paraId="4734CE9E" w14:textId="022F4ADE" w:rsidR="000D44E0" w:rsidRPr="00935D02" w:rsidRDefault="000D44E0" w:rsidP="000D44E0">
            <w:pPr>
              <w:jc w:val="center"/>
              <w:rPr>
                <w:color w:val="2F5496" w:themeColor="accent5" w:themeShade="BF"/>
                <w:sz w:val="40"/>
                <w:szCs w:val="40"/>
                <w:lang w:val="es-BO"/>
              </w:rPr>
            </w:pPr>
            <w:r w:rsidRPr="00935D02">
              <w:rPr>
                <w:b/>
                <w:color w:val="2F5496" w:themeColor="accent5" w:themeShade="BF"/>
                <w:sz w:val="40"/>
                <w:szCs w:val="40"/>
                <w:lang w:val="es-BO"/>
              </w:rPr>
              <w:t>“No Aplica”</w:t>
            </w:r>
          </w:p>
          <w:p w14:paraId="0EAE5E4C" w14:textId="77777777" w:rsidR="000D44E0" w:rsidRPr="000D44E0" w:rsidRDefault="000D44E0" w:rsidP="000D44E0">
            <w:pPr>
              <w:jc w:val="center"/>
              <w:rPr>
                <w:lang w:val="es-ES"/>
              </w:rPr>
            </w:pPr>
          </w:p>
          <w:p w14:paraId="1DB5FB4A" w14:textId="26891FD7" w:rsidR="00406236" w:rsidRPr="007A00A8" w:rsidRDefault="006F2923" w:rsidP="00285FD3">
            <w:pPr>
              <w:spacing w:after="200"/>
              <w:rPr>
                <w:i/>
                <w:iCs/>
                <w:lang w:val="es-ES"/>
              </w:rPr>
            </w:pPr>
            <w:r>
              <w:rPr>
                <w:i/>
                <w:iCs/>
                <w:noProof/>
                <w:lang w:val="es-BO" w:eastAsia="es-BO"/>
              </w:rPr>
              <mc:AlternateContent>
                <mc:Choice Requires="wps">
                  <w:drawing>
                    <wp:anchor distT="0" distB="0" distL="114300" distR="114300" simplePos="0" relativeHeight="251667456" behindDoc="0" locked="0" layoutInCell="1" allowOverlap="1" wp14:anchorId="7597522B" wp14:editId="47F077CC">
                      <wp:simplePos x="0" y="0"/>
                      <wp:positionH relativeFrom="column">
                        <wp:posOffset>-102310</wp:posOffset>
                      </wp:positionH>
                      <wp:positionV relativeFrom="paragraph">
                        <wp:posOffset>23037</wp:posOffset>
                      </wp:positionV>
                      <wp:extent cx="8331910" cy="2193281"/>
                      <wp:effectExtent l="0" t="0" r="12065" b="36195"/>
                      <wp:wrapNone/>
                      <wp:docPr id="3" name="3 Conector recto"/>
                      <wp:cNvGraphicFramePr/>
                      <a:graphic xmlns:a="http://schemas.openxmlformats.org/drawingml/2006/main">
                        <a:graphicData uri="http://schemas.microsoft.com/office/word/2010/wordprocessingShape">
                          <wps:wsp>
                            <wps:cNvCnPr/>
                            <wps:spPr>
                              <a:xfrm>
                                <a:off x="0" y="0"/>
                                <a:ext cx="8331910" cy="2193281"/>
                              </a:xfrm>
                              <a:prstGeom prst="line">
                                <a:avLst/>
                              </a:prstGeom>
                              <a:ln w="22225">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B0D2B5E" id="3 Conector recto"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8.05pt,1.8pt" to="9in,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" strokecolor="#2e74b5 [2404]" strokeweight="1.75pt">
                      <v:stroke joinstyle="miter"/>
                    </v:line>
                  </w:pict>
                </mc:Fallback>
              </mc:AlternateContent>
            </w:r>
            <w:r w:rsidR="00406236" w:rsidRPr="007A00A8">
              <w:rPr>
                <w:i/>
                <w:iCs/>
                <w:lang w:val="es-ES"/>
              </w:rPr>
              <w:t>[El Comprador deberá completa</w:t>
            </w:r>
            <w:r w:rsidR="00582DD2">
              <w:rPr>
                <w:i/>
                <w:iCs/>
                <w:lang w:val="es-ES"/>
              </w:rPr>
              <w:t>r</w:t>
            </w:r>
            <w:r w:rsidR="00406236" w:rsidRPr="007A00A8">
              <w:rPr>
                <w:i/>
                <w:iCs/>
                <w:lang w:val="es-ES"/>
              </w:rPr>
              <w:t xml:space="preserve"> este cuadro. Las fechas de finalización deberán ser realistas y congruentes con las fechas requeridas de entrega de los bienes (de acuerdo a los </w:t>
            </w:r>
            <w:proofErr w:type="spellStart"/>
            <w:r w:rsidR="00406236" w:rsidRPr="007A00A8">
              <w:rPr>
                <w:i/>
                <w:iCs/>
                <w:lang w:val="es-ES"/>
              </w:rPr>
              <w:t>Incoterms</w:t>
            </w:r>
            <w:proofErr w:type="spellEnd"/>
            <w:r w:rsidR="00406236" w:rsidRPr="007A00A8">
              <w:rPr>
                <w:i/>
                <w:iCs/>
                <w:lang w:val="es-ES"/>
              </w:rPr>
              <w:t xml:space="preserve">)]. </w:t>
            </w:r>
          </w:p>
        </w:tc>
      </w:tr>
      <w:tr w:rsidR="00406236" w:rsidRPr="00D7421E" w14:paraId="6A9768FF" w14:textId="77777777" w:rsidTr="000D44E0">
        <w:trPr>
          <w:trHeight w:val="253"/>
        </w:trPr>
        <w:tc>
          <w:tcPr>
            <w:tcW w:w="1242" w:type="dxa"/>
            <w:vMerge w:val="restart"/>
            <w:tcBorders>
              <w:top w:val="single" w:sz="6" w:space="0" w:color="auto"/>
              <w:bottom w:val="single" w:sz="6" w:space="0" w:color="auto"/>
            </w:tcBorders>
          </w:tcPr>
          <w:p w14:paraId="7086F216" w14:textId="77777777" w:rsidR="00406236" w:rsidRPr="007A00A8" w:rsidRDefault="00406236" w:rsidP="00285FD3">
            <w:pPr>
              <w:spacing w:before="120"/>
              <w:jc w:val="center"/>
              <w:rPr>
                <w:b/>
                <w:bCs/>
                <w:sz w:val="22"/>
                <w:szCs w:val="22"/>
                <w:lang w:val="es-ES"/>
              </w:rPr>
            </w:pPr>
          </w:p>
          <w:p w14:paraId="040238BF" w14:textId="77777777" w:rsidR="00406236" w:rsidRPr="007A00A8" w:rsidRDefault="00406236" w:rsidP="00285FD3">
            <w:pPr>
              <w:spacing w:before="120"/>
              <w:jc w:val="center"/>
              <w:rPr>
                <w:b/>
                <w:bCs/>
                <w:sz w:val="22"/>
                <w:szCs w:val="22"/>
                <w:lang w:val="es-ES"/>
              </w:rPr>
            </w:pPr>
            <w:r w:rsidRPr="007A00A8">
              <w:rPr>
                <w:b/>
                <w:bCs/>
                <w:sz w:val="22"/>
                <w:szCs w:val="22"/>
                <w:lang w:val="es-ES"/>
              </w:rPr>
              <w:t>Servicio</w:t>
            </w:r>
          </w:p>
        </w:tc>
        <w:tc>
          <w:tcPr>
            <w:tcW w:w="3996" w:type="dxa"/>
            <w:vMerge w:val="restart"/>
            <w:tcBorders>
              <w:top w:val="single" w:sz="6" w:space="0" w:color="auto"/>
              <w:bottom w:val="single" w:sz="6" w:space="0" w:color="auto"/>
            </w:tcBorders>
          </w:tcPr>
          <w:p w14:paraId="6447A983" w14:textId="77777777" w:rsidR="00406236" w:rsidRPr="007A00A8" w:rsidRDefault="00406236" w:rsidP="00285FD3">
            <w:pPr>
              <w:spacing w:before="120"/>
              <w:jc w:val="center"/>
              <w:rPr>
                <w:b/>
                <w:bCs/>
                <w:sz w:val="22"/>
                <w:szCs w:val="22"/>
                <w:lang w:val="es-ES"/>
              </w:rPr>
            </w:pPr>
          </w:p>
          <w:p w14:paraId="2C3EF449" w14:textId="77777777" w:rsidR="00406236" w:rsidRPr="007A00A8" w:rsidRDefault="00406236" w:rsidP="00285FD3">
            <w:pPr>
              <w:spacing w:before="120"/>
              <w:jc w:val="center"/>
              <w:rPr>
                <w:b/>
                <w:bCs/>
                <w:sz w:val="22"/>
                <w:szCs w:val="22"/>
                <w:lang w:val="es-ES"/>
              </w:rPr>
            </w:pPr>
            <w:r w:rsidRPr="007A00A8">
              <w:rPr>
                <w:b/>
                <w:bCs/>
                <w:sz w:val="22"/>
                <w:szCs w:val="22"/>
                <w:lang w:val="es-ES"/>
              </w:rPr>
              <w:t>Descripción del servicio</w:t>
            </w:r>
          </w:p>
        </w:tc>
        <w:tc>
          <w:tcPr>
            <w:tcW w:w="1890" w:type="dxa"/>
            <w:vMerge w:val="restart"/>
            <w:tcBorders>
              <w:top w:val="single" w:sz="6" w:space="0" w:color="auto"/>
              <w:bottom w:val="single" w:sz="6" w:space="0" w:color="auto"/>
            </w:tcBorders>
          </w:tcPr>
          <w:p w14:paraId="062E6B5E" w14:textId="77777777" w:rsidR="00406236" w:rsidRPr="007A00A8" w:rsidRDefault="00406236" w:rsidP="00285FD3">
            <w:pPr>
              <w:spacing w:before="120"/>
              <w:jc w:val="center"/>
              <w:rPr>
                <w:b/>
                <w:bCs/>
                <w:sz w:val="22"/>
                <w:szCs w:val="22"/>
                <w:lang w:val="es-ES"/>
              </w:rPr>
            </w:pPr>
          </w:p>
          <w:p w14:paraId="3DD99644" w14:textId="77777777" w:rsidR="00406236" w:rsidRPr="007A00A8" w:rsidRDefault="00406236" w:rsidP="00285FD3">
            <w:pPr>
              <w:spacing w:before="120"/>
              <w:jc w:val="center"/>
              <w:rPr>
                <w:b/>
                <w:bCs/>
                <w:sz w:val="22"/>
                <w:szCs w:val="22"/>
                <w:lang w:val="es-ES"/>
              </w:rPr>
            </w:pPr>
            <w:r w:rsidRPr="007A00A8">
              <w:rPr>
                <w:b/>
                <w:bCs/>
                <w:sz w:val="22"/>
                <w:szCs w:val="22"/>
                <w:lang w:val="es-ES"/>
              </w:rPr>
              <w:t>Cantidad</w:t>
            </w:r>
            <w:r w:rsidRPr="007A00A8">
              <w:rPr>
                <w:b/>
                <w:bCs/>
                <w:sz w:val="22"/>
                <w:szCs w:val="22"/>
                <w:vertAlign w:val="superscript"/>
                <w:lang w:val="es-ES"/>
              </w:rPr>
              <w:t>1</w:t>
            </w:r>
          </w:p>
        </w:tc>
        <w:tc>
          <w:tcPr>
            <w:tcW w:w="1890" w:type="dxa"/>
            <w:vMerge w:val="restart"/>
            <w:tcBorders>
              <w:top w:val="single" w:sz="6" w:space="0" w:color="auto"/>
              <w:bottom w:val="single" w:sz="6" w:space="0" w:color="auto"/>
            </w:tcBorders>
          </w:tcPr>
          <w:p w14:paraId="5F66937B" w14:textId="77777777" w:rsidR="00406236" w:rsidRPr="007A00A8" w:rsidRDefault="00406236" w:rsidP="00285FD3">
            <w:pPr>
              <w:spacing w:before="120"/>
              <w:jc w:val="center"/>
              <w:rPr>
                <w:b/>
                <w:bCs/>
                <w:sz w:val="22"/>
                <w:szCs w:val="22"/>
                <w:lang w:val="es-ES"/>
              </w:rPr>
            </w:pPr>
          </w:p>
          <w:p w14:paraId="7D34BB48" w14:textId="77777777" w:rsidR="00406236" w:rsidRPr="007A00A8" w:rsidRDefault="00406236" w:rsidP="00285FD3">
            <w:pPr>
              <w:spacing w:before="120"/>
              <w:jc w:val="center"/>
              <w:rPr>
                <w:b/>
                <w:bCs/>
                <w:sz w:val="22"/>
                <w:szCs w:val="22"/>
                <w:lang w:val="es-ES"/>
              </w:rPr>
            </w:pPr>
            <w:r w:rsidRPr="007A00A8">
              <w:rPr>
                <w:b/>
                <w:bCs/>
                <w:sz w:val="22"/>
                <w:szCs w:val="22"/>
                <w:lang w:val="es-ES"/>
              </w:rPr>
              <w:t>Unidad física</w:t>
            </w:r>
          </w:p>
        </w:tc>
        <w:tc>
          <w:tcPr>
            <w:tcW w:w="2340" w:type="dxa"/>
            <w:vMerge w:val="restart"/>
            <w:tcBorders>
              <w:top w:val="single" w:sz="6" w:space="0" w:color="auto"/>
              <w:bottom w:val="single" w:sz="6" w:space="0" w:color="auto"/>
            </w:tcBorders>
          </w:tcPr>
          <w:p w14:paraId="6B01C50C" w14:textId="77777777" w:rsidR="00406236" w:rsidRPr="007A00A8" w:rsidRDefault="00406236" w:rsidP="00285FD3">
            <w:pPr>
              <w:spacing w:before="120"/>
              <w:jc w:val="center"/>
              <w:rPr>
                <w:b/>
                <w:bCs/>
                <w:sz w:val="22"/>
                <w:szCs w:val="22"/>
                <w:lang w:val="es-ES"/>
              </w:rPr>
            </w:pPr>
            <w:r w:rsidRPr="007A00A8">
              <w:rPr>
                <w:b/>
                <w:bCs/>
                <w:sz w:val="22"/>
                <w:szCs w:val="22"/>
                <w:lang w:val="es-ES"/>
              </w:rPr>
              <w:t>Lugar donde los servicios serán prestados</w:t>
            </w:r>
          </w:p>
        </w:tc>
        <w:tc>
          <w:tcPr>
            <w:tcW w:w="1620" w:type="dxa"/>
            <w:vMerge w:val="restart"/>
            <w:tcBorders>
              <w:top w:val="single" w:sz="6" w:space="0" w:color="auto"/>
              <w:bottom w:val="single" w:sz="6" w:space="0" w:color="auto"/>
            </w:tcBorders>
          </w:tcPr>
          <w:p w14:paraId="3DF13BFF" w14:textId="77777777" w:rsidR="00406236" w:rsidRPr="007A00A8" w:rsidRDefault="00406236" w:rsidP="00285FD3">
            <w:pPr>
              <w:spacing w:before="120"/>
              <w:ind w:left="-57" w:right="-57"/>
              <w:jc w:val="center"/>
              <w:rPr>
                <w:b/>
                <w:bCs/>
                <w:sz w:val="22"/>
                <w:szCs w:val="22"/>
                <w:lang w:val="es-ES"/>
              </w:rPr>
            </w:pPr>
            <w:r w:rsidRPr="007A00A8">
              <w:rPr>
                <w:b/>
                <w:bCs/>
                <w:sz w:val="22"/>
                <w:szCs w:val="22"/>
                <w:lang w:val="es-ES"/>
              </w:rPr>
              <w:t xml:space="preserve">Fechas finales </w:t>
            </w:r>
            <w:r w:rsidRPr="007A00A8">
              <w:rPr>
                <w:b/>
                <w:bCs/>
                <w:spacing w:val="-6"/>
                <w:sz w:val="22"/>
                <w:szCs w:val="22"/>
                <w:lang w:val="es-ES"/>
              </w:rPr>
              <w:t xml:space="preserve">de cumplimiento </w:t>
            </w:r>
            <w:r w:rsidRPr="007A00A8">
              <w:rPr>
                <w:b/>
                <w:bCs/>
                <w:sz w:val="22"/>
                <w:szCs w:val="22"/>
                <w:lang w:val="es-ES"/>
              </w:rPr>
              <w:t>de los servicios</w:t>
            </w:r>
          </w:p>
        </w:tc>
      </w:tr>
      <w:tr w:rsidR="00406236" w:rsidRPr="00D7421E" w14:paraId="295B633A" w14:textId="77777777" w:rsidTr="000D44E0">
        <w:trPr>
          <w:trHeight w:val="253"/>
        </w:trPr>
        <w:tc>
          <w:tcPr>
            <w:tcW w:w="1242" w:type="dxa"/>
            <w:vMerge/>
            <w:tcBorders>
              <w:top w:val="single" w:sz="6" w:space="0" w:color="auto"/>
              <w:bottom w:val="single" w:sz="6" w:space="0" w:color="auto"/>
            </w:tcBorders>
          </w:tcPr>
          <w:p w14:paraId="4DA3E3CA" w14:textId="77777777" w:rsidR="00406236" w:rsidRPr="007A00A8" w:rsidRDefault="00406236" w:rsidP="00285FD3">
            <w:pPr>
              <w:jc w:val="center"/>
              <w:rPr>
                <w:sz w:val="22"/>
                <w:szCs w:val="22"/>
                <w:lang w:val="es-ES"/>
              </w:rPr>
            </w:pPr>
          </w:p>
        </w:tc>
        <w:tc>
          <w:tcPr>
            <w:tcW w:w="3996" w:type="dxa"/>
            <w:vMerge/>
            <w:tcBorders>
              <w:top w:val="single" w:sz="6" w:space="0" w:color="auto"/>
              <w:bottom w:val="single" w:sz="6" w:space="0" w:color="auto"/>
            </w:tcBorders>
          </w:tcPr>
          <w:p w14:paraId="23669E77" w14:textId="77777777" w:rsidR="00406236" w:rsidRPr="007A00A8" w:rsidRDefault="00406236" w:rsidP="00285FD3">
            <w:pPr>
              <w:jc w:val="center"/>
              <w:rPr>
                <w:sz w:val="22"/>
                <w:szCs w:val="22"/>
                <w:lang w:val="es-ES"/>
              </w:rPr>
            </w:pPr>
          </w:p>
        </w:tc>
        <w:tc>
          <w:tcPr>
            <w:tcW w:w="1890" w:type="dxa"/>
            <w:vMerge/>
            <w:tcBorders>
              <w:top w:val="single" w:sz="6" w:space="0" w:color="auto"/>
              <w:bottom w:val="single" w:sz="6" w:space="0" w:color="auto"/>
            </w:tcBorders>
          </w:tcPr>
          <w:p w14:paraId="32DA0C27" w14:textId="77777777" w:rsidR="00406236" w:rsidRPr="007A00A8" w:rsidRDefault="00406236" w:rsidP="00285FD3">
            <w:pPr>
              <w:jc w:val="center"/>
              <w:rPr>
                <w:sz w:val="22"/>
                <w:szCs w:val="22"/>
                <w:lang w:val="es-ES"/>
              </w:rPr>
            </w:pPr>
          </w:p>
        </w:tc>
        <w:tc>
          <w:tcPr>
            <w:tcW w:w="1890" w:type="dxa"/>
            <w:vMerge/>
            <w:tcBorders>
              <w:top w:val="single" w:sz="6" w:space="0" w:color="auto"/>
              <w:bottom w:val="single" w:sz="6" w:space="0" w:color="auto"/>
            </w:tcBorders>
          </w:tcPr>
          <w:p w14:paraId="72111499" w14:textId="77777777" w:rsidR="00406236" w:rsidRPr="007A00A8" w:rsidRDefault="00406236" w:rsidP="00285FD3">
            <w:pPr>
              <w:jc w:val="center"/>
              <w:rPr>
                <w:sz w:val="22"/>
                <w:szCs w:val="22"/>
                <w:lang w:val="es-ES"/>
              </w:rPr>
            </w:pPr>
          </w:p>
        </w:tc>
        <w:tc>
          <w:tcPr>
            <w:tcW w:w="2340" w:type="dxa"/>
            <w:vMerge/>
            <w:tcBorders>
              <w:top w:val="single" w:sz="6" w:space="0" w:color="auto"/>
              <w:bottom w:val="single" w:sz="6" w:space="0" w:color="auto"/>
            </w:tcBorders>
          </w:tcPr>
          <w:p w14:paraId="14502905" w14:textId="77777777" w:rsidR="00406236" w:rsidRPr="007A00A8" w:rsidRDefault="00406236" w:rsidP="00285FD3">
            <w:pPr>
              <w:jc w:val="center"/>
              <w:rPr>
                <w:sz w:val="22"/>
                <w:szCs w:val="22"/>
                <w:lang w:val="es-ES"/>
              </w:rPr>
            </w:pPr>
          </w:p>
        </w:tc>
        <w:tc>
          <w:tcPr>
            <w:tcW w:w="1620" w:type="dxa"/>
            <w:vMerge/>
            <w:tcBorders>
              <w:top w:val="single" w:sz="6" w:space="0" w:color="auto"/>
              <w:bottom w:val="single" w:sz="6" w:space="0" w:color="auto"/>
            </w:tcBorders>
          </w:tcPr>
          <w:p w14:paraId="62426CF8" w14:textId="77777777" w:rsidR="00406236" w:rsidRPr="007A00A8" w:rsidRDefault="00406236" w:rsidP="00285FD3">
            <w:pPr>
              <w:jc w:val="center"/>
              <w:rPr>
                <w:sz w:val="22"/>
                <w:szCs w:val="22"/>
                <w:lang w:val="es-ES"/>
              </w:rPr>
            </w:pPr>
          </w:p>
        </w:tc>
      </w:tr>
      <w:tr w:rsidR="00406236" w:rsidRPr="00D7421E" w14:paraId="42CAA3FF" w14:textId="77777777" w:rsidTr="000D44E0">
        <w:tc>
          <w:tcPr>
            <w:tcW w:w="1242" w:type="dxa"/>
            <w:tcBorders>
              <w:top w:val="single" w:sz="6" w:space="0" w:color="auto"/>
              <w:bottom w:val="single" w:sz="6" w:space="0" w:color="auto"/>
            </w:tcBorders>
          </w:tcPr>
          <w:p w14:paraId="31FA6896" w14:textId="77777777" w:rsidR="00406236" w:rsidRPr="007A00A8" w:rsidRDefault="00406236" w:rsidP="00285FD3">
            <w:pPr>
              <w:pStyle w:val="Outline"/>
              <w:spacing w:before="120"/>
              <w:rPr>
                <w:rFonts w:ascii="Times New Roman" w:hAnsi="Times New Roman"/>
                <w:b/>
                <w:i/>
                <w:iCs/>
                <w:kern w:val="0"/>
                <w:sz w:val="22"/>
                <w:szCs w:val="22"/>
                <w:lang w:val="es-ES"/>
              </w:rPr>
            </w:pPr>
            <w:r w:rsidRPr="007A00A8">
              <w:rPr>
                <w:rFonts w:ascii="Times New Roman" w:hAnsi="Times New Roman"/>
                <w:b/>
                <w:i/>
                <w:iCs/>
                <w:sz w:val="22"/>
                <w:szCs w:val="22"/>
                <w:lang w:val="es-ES"/>
              </w:rPr>
              <w:t>[Indique el </w:t>
            </w:r>
            <w:proofErr w:type="spellStart"/>
            <w:r w:rsidRPr="007A00A8">
              <w:rPr>
                <w:rFonts w:ascii="Times New Roman" w:hAnsi="Times New Roman"/>
                <w:b/>
                <w:i/>
                <w:iCs/>
                <w:sz w:val="22"/>
                <w:szCs w:val="22"/>
                <w:lang w:val="es-ES"/>
              </w:rPr>
              <w:t>n.</w:t>
            </w:r>
            <w:r w:rsidRPr="007A00A8">
              <w:rPr>
                <w:rFonts w:ascii="Times New Roman" w:hAnsi="Times New Roman"/>
                <w:b/>
                <w:i/>
                <w:iCs/>
                <w:sz w:val="22"/>
                <w:szCs w:val="22"/>
                <w:vertAlign w:val="superscript"/>
                <w:lang w:val="es-ES"/>
              </w:rPr>
              <w:t>o</w:t>
            </w:r>
            <w:proofErr w:type="spellEnd"/>
            <w:r w:rsidRPr="007A00A8">
              <w:rPr>
                <w:rFonts w:ascii="Times New Roman" w:hAnsi="Times New Roman"/>
                <w:b/>
                <w:i/>
                <w:iCs/>
                <w:sz w:val="22"/>
                <w:szCs w:val="22"/>
                <w:lang w:val="es-ES"/>
              </w:rPr>
              <w:t xml:space="preserve"> del servicio].</w:t>
            </w:r>
          </w:p>
        </w:tc>
        <w:tc>
          <w:tcPr>
            <w:tcW w:w="3996" w:type="dxa"/>
            <w:tcBorders>
              <w:top w:val="single" w:sz="6" w:space="0" w:color="auto"/>
              <w:bottom w:val="single" w:sz="6" w:space="0" w:color="auto"/>
            </w:tcBorders>
          </w:tcPr>
          <w:p w14:paraId="6E8B0507" w14:textId="77777777" w:rsidR="00406236" w:rsidRPr="007A00A8" w:rsidRDefault="00406236" w:rsidP="00285FD3">
            <w:pPr>
              <w:pStyle w:val="Outline"/>
              <w:spacing w:before="120"/>
              <w:rPr>
                <w:rFonts w:ascii="Times New Roman" w:hAnsi="Times New Roman"/>
                <w:b/>
                <w:i/>
                <w:iCs/>
                <w:kern w:val="0"/>
                <w:sz w:val="22"/>
                <w:szCs w:val="22"/>
                <w:lang w:val="es-ES"/>
              </w:rPr>
            </w:pPr>
            <w:r w:rsidRPr="007A00A8">
              <w:rPr>
                <w:rFonts w:ascii="Times New Roman" w:hAnsi="Times New Roman"/>
                <w:b/>
                <w:i/>
                <w:iCs/>
                <w:kern w:val="0"/>
                <w:sz w:val="22"/>
                <w:szCs w:val="22"/>
                <w:lang w:val="es-ES"/>
              </w:rPr>
              <w:t>[Indique descripción de los servicios conexos].</w:t>
            </w:r>
          </w:p>
        </w:tc>
        <w:tc>
          <w:tcPr>
            <w:tcW w:w="1890" w:type="dxa"/>
            <w:tcBorders>
              <w:top w:val="single" w:sz="6" w:space="0" w:color="auto"/>
              <w:bottom w:val="single" w:sz="6" w:space="0" w:color="auto"/>
            </w:tcBorders>
          </w:tcPr>
          <w:p w14:paraId="664CC2C5" w14:textId="77777777" w:rsidR="00406236" w:rsidRPr="007A00A8" w:rsidRDefault="00406236" w:rsidP="00285FD3">
            <w:pPr>
              <w:pStyle w:val="Outline"/>
              <w:spacing w:before="120"/>
              <w:rPr>
                <w:rFonts w:ascii="Times New Roman" w:hAnsi="Times New Roman"/>
                <w:b/>
                <w:i/>
                <w:iCs/>
                <w:kern w:val="0"/>
                <w:sz w:val="22"/>
                <w:szCs w:val="22"/>
                <w:lang w:val="es-ES"/>
              </w:rPr>
            </w:pPr>
            <w:r w:rsidRPr="007A00A8">
              <w:rPr>
                <w:rFonts w:ascii="Times New Roman" w:hAnsi="Times New Roman"/>
                <w:b/>
                <w:i/>
                <w:iCs/>
                <w:sz w:val="22"/>
                <w:szCs w:val="22"/>
                <w:lang w:val="es-ES"/>
              </w:rPr>
              <w:t>[Indique la cantidad de rubros de servicios que se prestarán].</w:t>
            </w:r>
          </w:p>
        </w:tc>
        <w:tc>
          <w:tcPr>
            <w:tcW w:w="1890" w:type="dxa"/>
            <w:tcBorders>
              <w:top w:val="single" w:sz="6" w:space="0" w:color="auto"/>
              <w:bottom w:val="single" w:sz="6" w:space="0" w:color="auto"/>
            </w:tcBorders>
          </w:tcPr>
          <w:p w14:paraId="29D8E8B1" w14:textId="77777777" w:rsidR="00406236" w:rsidRPr="007A00A8" w:rsidRDefault="00406236" w:rsidP="00285FD3">
            <w:pPr>
              <w:pStyle w:val="Outline"/>
              <w:spacing w:before="120"/>
              <w:rPr>
                <w:rFonts w:ascii="Times New Roman" w:hAnsi="Times New Roman"/>
                <w:b/>
                <w:i/>
                <w:iCs/>
                <w:kern w:val="0"/>
                <w:sz w:val="22"/>
                <w:szCs w:val="22"/>
                <w:lang w:val="es-ES"/>
              </w:rPr>
            </w:pPr>
            <w:r w:rsidRPr="007A00A8">
              <w:rPr>
                <w:rFonts w:ascii="Times New Roman" w:hAnsi="Times New Roman"/>
                <w:b/>
                <w:i/>
                <w:iCs/>
                <w:sz w:val="22"/>
                <w:szCs w:val="22"/>
                <w:lang w:val="es-ES"/>
              </w:rPr>
              <w:t>[Indique la unidad física de medida de los rubros de servicios].</w:t>
            </w:r>
          </w:p>
        </w:tc>
        <w:tc>
          <w:tcPr>
            <w:tcW w:w="2340" w:type="dxa"/>
            <w:tcBorders>
              <w:top w:val="single" w:sz="6" w:space="0" w:color="auto"/>
              <w:bottom w:val="single" w:sz="6" w:space="0" w:color="auto"/>
            </w:tcBorders>
          </w:tcPr>
          <w:p w14:paraId="0163A213" w14:textId="77777777" w:rsidR="00406236" w:rsidRPr="007A00A8" w:rsidRDefault="00406236" w:rsidP="00285FD3">
            <w:pPr>
              <w:pStyle w:val="Outline"/>
              <w:spacing w:before="120"/>
              <w:rPr>
                <w:rFonts w:ascii="Times New Roman" w:hAnsi="Times New Roman"/>
                <w:b/>
                <w:i/>
                <w:iCs/>
                <w:kern w:val="0"/>
                <w:sz w:val="22"/>
                <w:szCs w:val="22"/>
                <w:lang w:val="es-ES"/>
              </w:rPr>
            </w:pPr>
            <w:r w:rsidRPr="007A00A8">
              <w:rPr>
                <w:rFonts w:ascii="Times New Roman" w:hAnsi="Times New Roman"/>
                <w:b/>
                <w:i/>
                <w:iCs/>
                <w:kern w:val="0"/>
                <w:sz w:val="22"/>
                <w:szCs w:val="22"/>
                <w:lang w:val="es-ES"/>
              </w:rPr>
              <w:t>[Indique el nombre del lugar].</w:t>
            </w:r>
          </w:p>
        </w:tc>
        <w:tc>
          <w:tcPr>
            <w:tcW w:w="1620" w:type="dxa"/>
            <w:tcBorders>
              <w:top w:val="single" w:sz="6" w:space="0" w:color="auto"/>
              <w:bottom w:val="single" w:sz="6" w:space="0" w:color="auto"/>
            </w:tcBorders>
          </w:tcPr>
          <w:p w14:paraId="664D6939" w14:textId="77777777" w:rsidR="00406236" w:rsidRPr="007A00A8" w:rsidRDefault="00406236" w:rsidP="00285FD3">
            <w:pPr>
              <w:pStyle w:val="Outline"/>
              <w:spacing w:before="120"/>
              <w:rPr>
                <w:rFonts w:ascii="Times New Roman" w:hAnsi="Times New Roman"/>
                <w:b/>
                <w:i/>
                <w:iCs/>
                <w:kern w:val="0"/>
                <w:sz w:val="22"/>
                <w:szCs w:val="22"/>
                <w:lang w:val="es-ES"/>
              </w:rPr>
            </w:pPr>
            <w:r w:rsidRPr="007A00A8">
              <w:rPr>
                <w:rFonts w:ascii="Times New Roman" w:hAnsi="Times New Roman"/>
                <w:b/>
                <w:i/>
                <w:iCs/>
                <w:kern w:val="0"/>
                <w:sz w:val="22"/>
                <w:szCs w:val="22"/>
                <w:lang w:val="es-ES"/>
              </w:rPr>
              <w:t>[Indique las fechas de cumplimiento requeridas].</w:t>
            </w:r>
          </w:p>
        </w:tc>
      </w:tr>
      <w:tr w:rsidR="00406236" w:rsidRPr="00D7421E" w14:paraId="1DA4CAC0" w14:textId="77777777" w:rsidTr="000D44E0">
        <w:tc>
          <w:tcPr>
            <w:tcW w:w="1242" w:type="dxa"/>
            <w:tcBorders>
              <w:top w:val="single" w:sz="6" w:space="0" w:color="auto"/>
              <w:bottom w:val="single" w:sz="6" w:space="0" w:color="auto"/>
            </w:tcBorders>
          </w:tcPr>
          <w:p w14:paraId="73024F57" w14:textId="77777777" w:rsidR="00406236" w:rsidRPr="007A00A8" w:rsidRDefault="00406236" w:rsidP="00285FD3">
            <w:pPr>
              <w:pStyle w:val="Outline"/>
              <w:spacing w:before="120"/>
              <w:jc w:val="center"/>
              <w:rPr>
                <w:rFonts w:ascii="Times New Roman" w:hAnsi="Times New Roman"/>
                <w:kern w:val="0"/>
                <w:lang w:val="es-ES"/>
              </w:rPr>
            </w:pPr>
          </w:p>
        </w:tc>
        <w:tc>
          <w:tcPr>
            <w:tcW w:w="3996" w:type="dxa"/>
            <w:tcBorders>
              <w:top w:val="single" w:sz="6" w:space="0" w:color="auto"/>
              <w:bottom w:val="single" w:sz="6" w:space="0" w:color="auto"/>
            </w:tcBorders>
          </w:tcPr>
          <w:p w14:paraId="3AAAB76A" w14:textId="77777777" w:rsidR="00406236" w:rsidRPr="007A00A8" w:rsidRDefault="00406236" w:rsidP="00285FD3">
            <w:pPr>
              <w:pStyle w:val="Outline"/>
              <w:spacing w:before="120"/>
              <w:jc w:val="center"/>
              <w:rPr>
                <w:rFonts w:ascii="Times New Roman" w:hAnsi="Times New Roman"/>
                <w:kern w:val="0"/>
                <w:lang w:val="es-ES"/>
              </w:rPr>
            </w:pPr>
          </w:p>
        </w:tc>
        <w:tc>
          <w:tcPr>
            <w:tcW w:w="1890" w:type="dxa"/>
            <w:tcBorders>
              <w:top w:val="single" w:sz="6" w:space="0" w:color="auto"/>
              <w:bottom w:val="single" w:sz="6" w:space="0" w:color="auto"/>
            </w:tcBorders>
          </w:tcPr>
          <w:p w14:paraId="424B2C42" w14:textId="77777777" w:rsidR="00406236" w:rsidRPr="007A00A8" w:rsidRDefault="00406236" w:rsidP="00285FD3">
            <w:pPr>
              <w:pStyle w:val="Outline"/>
              <w:spacing w:before="120"/>
              <w:jc w:val="center"/>
              <w:rPr>
                <w:rFonts w:ascii="Times New Roman" w:hAnsi="Times New Roman"/>
                <w:kern w:val="0"/>
                <w:lang w:val="es-ES"/>
              </w:rPr>
            </w:pPr>
          </w:p>
        </w:tc>
        <w:tc>
          <w:tcPr>
            <w:tcW w:w="1890" w:type="dxa"/>
            <w:tcBorders>
              <w:top w:val="single" w:sz="6" w:space="0" w:color="auto"/>
              <w:bottom w:val="single" w:sz="6" w:space="0" w:color="auto"/>
            </w:tcBorders>
          </w:tcPr>
          <w:p w14:paraId="58EDB625" w14:textId="77777777" w:rsidR="00406236" w:rsidRPr="007A00A8" w:rsidRDefault="00406236" w:rsidP="00285FD3">
            <w:pPr>
              <w:pStyle w:val="Outline"/>
              <w:spacing w:before="120"/>
              <w:jc w:val="center"/>
              <w:rPr>
                <w:rFonts w:ascii="Times New Roman" w:hAnsi="Times New Roman"/>
                <w:kern w:val="0"/>
                <w:lang w:val="es-ES"/>
              </w:rPr>
            </w:pPr>
          </w:p>
        </w:tc>
        <w:tc>
          <w:tcPr>
            <w:tcW w:w="2340" w:type="dxa"/>
            <w:tcBorders>
              <w:top w:val="single" w:sz="6" w:space="0" w:color="auto"/>
              <w:bottom w:val="single" w:sz="6" w:space="0" w:color="auto"/>
            </w:tcBorders>
          </w:tcPr>
          <w:p w14:paraId="32717EF0" w14:textId="77777777" w:rsidR="00406236" w:rsidRPr="007A00A8" w:rsidRDefault="00406236" w:rsidP="00285FD3">
            <w:pPr>
              <w:pStyle w:val="Outline"/>
              <w:spacing w:before="120"/>
              <w:jc w:val="center"/>
              <w:rPr>
                <w:rFonts w:ascii="Times New Roman" w:hAnsi="Times New Roman"/>
                <w:kern w:val="0"/>
                <w:lang w:val="es-ES"/>
              </w:rPr>
            </w:pPr>
          </w:p>
        </w:tc>
        <w:tc>
          <w:tcPr>
            <w:tcW w:w="1620" w:type="dxa"/>
            <w:tcBorders>
              <w:top w:val="single" w:sz="6" w:space="0" w:color="auto"/>
              <w:bottom w:val="single" w:sz="6" w:space="0" w:color="auto"/>
            </w:tcBorders>
          </w:tcPr>
          <w:p w14:paraId="471F7A54" w14:textId="77777777" w:rsidR="00406236" w:rsidRPr="007A00A8" w:rsidRDefault="00406236" w:rsidP="00285FD3">
            <w:pPr>
              <w:pStyle w:val="Outline"/>
              <w:spacing w:before="120"/>
              <w:jc w:val="center"/>
              <w:rPr>
                <w:rFonts w:ascii="Times New Roman" w:hAnsi="Times New Roman"/>
                <w:kern w:val="0"/>
                <w:lang w:val="es-ES"/>
              </w:rPr>
            </w:pPr>
          </w:p>
        </w:tc>
      </w:tr>
      <w:tr w:rsidR="00406236" w:rsidRPr="007A00A8" w14:paraId="03F0EBC4" w14:textId="77777777" w:rsidTr="000D44E0">
        <w:tc>
          <w:tcPr>
            <w:tcW w:w="12978" w:type="dxa"/>
            <w:gridSpan w:val="6"/>
            <w:tcBorders>
              <w:top w:val="double" w:sz="4" w:space="0" w:color="auto"/>
              <w:left w:val="nil"/>
              <w:bottom w:val="nil"/>
              <w:right w:val="nil"/>
            </w:tcBorders>
          </w:tcPr>
          <w:p w14:paraId="12532F94" w14:textId="77777777" w:rsidR="00406236" w:rsidRPr="007A00A8" w:rsidRDefault="00406236" w:rsidP="00285FD3">
            <w:pPr>
              <w:suppressAutoHyphens/>
              <w:spacing w:before="120"/>
              <w:rPr>
                <w:sz w:val="16"/>
                <w:lang w:val="es-ES"/>
              </w:rPr>
            </w:pPr>
          </w:p>
          <w:p w14:paraId="1C550015" w14:textId="77777777" w:rsidR="00406236" w:rsidRPr="007A00A8" w:rsidRDefault="00406236" w:rsidP="00285FD3">
            <w:pPr>
              <w:suppressAutoHyphens/>
              <w:spacing w:before="120"/>
              <w:rPr>
                <w:sz w:val="16"/>
                <w:lang w:val="es-ES"/>
              </w:rPr>
            </w:pPr>
            <w:r w:rsidRPr="007A00A8">
              <w:rPr>
                <w:sz w:val="16"/>
                <w:lang w:val="es-ES"/>
              </w:rPr>
              <w:t>1. Si corresponde.</w:t>
            </w:r>
          </w:p>
        </w:tc>
      </w:tr>
    </w:tbl>
    <w:p w14:paraId="4C917247" w14:textId="77777777" w:rsidR="00406236" w:rsidRPr="007A00A8" w:rsidRDefault="00406236" w:rsidP="00406236">
      <w:pPr>
        <w:jc w:val="center"/>
        <w:rPr>
          <w:lang w:val="es-ES"/>
        </w:rPr>
      </w:pPr>
    </w:p>
    <w:p w14:paraId="02D9F0DA" w14:textId="422F8076" w:rsidR="00CD3543" w:rsidRDefault="00CD3543" w:rsidP="00406236">
      <w:pPr>
        <w:jc w:val="center"/>
        <w:rPr>
          <w:lang w:val="es-ES"/>
        </w:rPr>
      </w:pPr>
    </w:p>
    <w:p w14:paraId="2285B52A" w14:textId="77777777" w:rsidR="00CD3543" w:rsidRPr="00CD3543" w:rsidRDefault="00CD3543" w:rsidP="00CD3543">
      <w:pPr>
        <w:ind w:firstLine="720"/>
        <w:rPr>
          <w:lang w:val="es-ES"/>
        </w:rPr>
      </w:pPr>
    </w:p>
    <w:p w14:paraId="335FF753" w14:textId="0F8482FC" w:rsidR="00406236" w:rsidRPr="00CD3543" w:rsidRDefault="00CD3543" w:rsidP="00CD3543">
      <w:pPr>
        <w:tabs>
          <w:tab w:val="left" w:pos="899"/>
        </w:tabs>
        <w:rPr>
          <w:lang w:val="es-ES"/>
        </w:rPr>
        <w:sectPr w:rsidR="00406236" w:rsidRPr="00CD3543" w:rsidSect="00285FD3">
          <w:headerReference w:type="even" r:id="rId43"/>
          <w:headerReference w:type="default" r:id="rId44"/>
          <w:headerReference w:type="first" r:id="rId45"/>
          <w:pgSz w:w="15840" w:h="12240" w:orient="landscape" w:code="1"/>
          <w:pgMar w:top="1800" w:right="1440" w:bottom="1440" w:left="1440" w:header="720" w:footer="720" w:gutter="0"/>
          <w:paperSrc w:first="15" w:other="15"/>
          <w:pgNumType w:chapStyle="1"/>
          <w:cols w:space="720"/>
        </w:sectPr>
      </w:pPr>
      <w:r>
        <w:rPr>
          <w:lang w:val="es-ES"/>
        </w:rPr>
        <w:tab/>
      </w:r>
    </w:p>
    <w:p w14:paraId="7BC413B6" w14:textId="77777777" w:rsidR="001B1D72" w:rsidRPr="001B1D72" w:rsidRDefault="001B1D72" w:rsidP="00727E21">
      <w:pPr>
        <w:pStyle w:val="S6-Header1"/>
        <w:rPr>
          <w:rFonts w:cs="Times New Roman"/>
          <w:lang w:val="es-ES"/>
        </w:rPr>
      </w:pPr>
      <w:bookmarkStart w:id="616" w:name="_Toc454621008"/>
      <w:bookmarkStart w:id="617" w:name="_Toc68320560"/>
      <w:bookmarkStart w:id="618" w:name="_Toc486940235"/>
      <w:bookmarkStart w:id="619" w:name="_Toc19100091"/>
      <w:bookmarkStart w:id="620" w:name="_Toc132621060"/>
    </w:p>
    <w:p w14:paraId="7DF9939D" w14:textId="57AC9D79" w:rsidR="00406236" w:rsidRPr="00582DD2" w:rsidRDefault="00406236" w:rsidP="00582DD2">
      <w:pPr>
        <w:pStyle w:val="S6-Header1"/>
        <w:rPr>
          <w:rFonts w:cs="Times New Roman"/>
          <w:szCs w:val="32"/>
          <w:lang w:val="es-ES"/>
        </w:rPr>
      </w:pPr>
      <w:r w:rsidRPr="00582DD2">
        <w:rPr>
          <w:rFonts w:cs="Times New Roman"/>
          <w:szCs w:val="32"/>
          <w:lang w:val="es-ES"/>
        </w:rPr>
        <w:t xml:space="preserve">Especificaciones </w:t>
      </w:r>
      <w:r w:rsidR="00CE11D0" w:rsidRPr="00582DD2">
        <w:rPr>
          <w:rFonts w:cs="Times New Roman"/>
          <w:szCs w:val="32"/>
          <w:lang w:val="es-ES"/>
        </w:rPr>
        <w:t>T</w:t>
      </w:r>
      <w:r w:rsidRPr="00582DD2">
        <w:rPr>
          <w:rFonts w:cs="Times New Roman"/>
          <w:szCs w:val="32"/>
          <w:lang w:val="es-ES"/>
        </w:rPr>
        <w:t>écnicas</w:t>
      </w:r>
      <w:bookmarkEnd w:id="616"/>
      <w:bookmarkEnd w:id="617"/>
      <w:bookmarkEnd w:id="618"/>
      <w:bookmarkEnd w:id="619"/>
      <w:bookmarkEnd w:id="620"/>
      <w:r w:rsidR="00582DD2">
        <w:rPr>
          <w:rFonts w:cs="Times New Roman"/>
          <w:szCs w:val="32"/>
          <w:lang w:val="es-ES"/>
        </w:rPr>
        <w:t xml:space="preserve"> </w:t>
      </w:r>
    </w:p>
    <w:p w14:paraId="72204782" w14:textId="77777777" w:rsidR="003C7B9C" w:rsidRDefault="003C7B9C" w:rsidP="00582DD2">
      <w:pPr>
        <w:pStyle w:val="Encabezado"/>
        <w:pBdr>
          <w:bottom w:val="single" w:sz="4" w:space="0" w:color="000000"/>
        </w:pBdr>
        <w:tabs>
          <w:tab w:val="center" w:pos="1276"/>
        </w:tabs>
        <w:spacing w:line="288" w:lineRule="auto"/>
        <w:jc w:val="center"/>
        <w:rPr>
          <w:rFonts w:ascii="Times New Roman" w:hAnsi="Times New Roman"/>
          <w:b/>
          <w:sz w:val="32"/>
          <w:szCs w:val="32"/>
        </w:rPr>
      </w:pPr>
    </w:p>
    <w:p w14:paraId="29AC47E2" w14:textId="77777777" w:rsidR="00582DD2" w:rsidRDefault="00582DD2" w:rsidP="00582DD2">
      <w:pPr>
        <w:pStyle w:val="Encabezado"/>
        <w:pBdr>
          <w:bottom w:val="single" w:sz="4" w:space="0" w:color="000000"/>
        </w:pBdr>
        <w:tabs>
          <w:tab w:val="center" w:pos="1276"/>
        </w:tabs>
        <w:spacing w:line="288" w:lineRule="auto"/>
        <w:jc w:val="center"/>
        <w:rPr>
          <w:rFonts w:ascii="Times New Roman" w:hAnsi="Times New Roman"/>
          <w:b/>
          <w:sz w:val="32"/>
          <w:szCs w:val="32"/>
        </w:rPr>
      </w:pPr>
    </w:p>
    <w:p w14:paraId="514E6678" w14:textId="6401D98D" w:rsidR="00582DD2" w:rsidRDefault="00035FD4" w:rsidP="00582DD2">
      <w:pPr>
        <w:pStyle w:val="Encabezado"/>
        <w:pBdr>
          <w:bottom w:val="single" w:sz="4" w:space="0" w:color="000000"/>
        </w:pBdr>
        <w:tabs>
          <w:tab w:val="center" w:pos="1276"/>
        </w:tabs>
        <w:spacing w:line="288" w:lineRule="auto"/>
        <w:jc w:val="center"/>
        <w:rPr>
          <w:rFonts w:ascii="Times New Roman" w:hAnsi="Times New Roman"/>
          <w:b/>
          <w:sz w:val="32"/>
          <w:szCs w:val="32"/>
        </w:rPr>
      </w:pPr>
      <w:r>
        <w:rPr>
          <w:rFonts w:ascii="Times New Roman" w:hAnsi="Times New Roman"/>
          <w:b/>
          <w:noProof/>
          <w:sz w:val="32"/>
          <w:szCs w:val="32"/>
          <w:lang w:val="es-BO" w:eastAsia="es-BO"/>
        </w:rPr>
        <w:drawing>
          <wp:inline distT="0" distB="0" distL="0" distR="0" wp14:anchorId="10CED52A" wp14:editId="0FA9111A">
            <wp:extent cx="2621280" cy="1670685"/>
            <wp:effectExtent l="0" t="0" r="762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621280" cy="1670685"/>
                    </a:xfrm>
                    <a:prstGeom prst="rect">
                      <a:avLst/>
                    </a:prstGeom>
                    <a:noFill/>
                  </pic:spPr>
                </pic:pic>
              </a:graphicData>
            </a:graphic>
          </wp:inline>
        </w:drawing>
      </w:r>
    </w:p>
    <w:p w14:paraId="47BDDA5E" w14:textId="77777777" w:rsidR="00582DD2" w:rsidRDefault="00582DD2" w:rsidP="00582DD2">
      <w:pPr>
        <w:pStyle w:val="Encabezado"/>
        <w:pBdr>
          <w:bottom w:val="single" w:sz="4" w:space="0" w:color="000000"/>
        </w:pBdr>
        <w:tabs>
          <w:tab w:val="center" w:pos="1276"/>
        </w:tabs>
        <w:spacing w:line="288" w:lineRule="auto"/>
        <w:jc w:val="center"/>
        <w:rPr>
          <w:rFonts w:ascii="Times New Roman" w:hAnsi="Times New Roman"/>
          <w:b/>
          <w:sz w:val="32"/>
          <w:szCs w:val="32"/>
        </w:rPr>
      </w:pPr>
    </w:p>
    <w:p w14:paraId="596F1AA5" w14:textId="77777777" w:rsidR="00582DD2" w:rsidRDefault="00582DD2" w:rsidP="00582DD2">
      <w:pPr>
        <w:pStyle w:val="Encabezado"/>
        <w:pBdr>
          <w:bottom w:val="single" w:sz="4" w:space="0" w:color="000000"/>
        </w:pBdr>
        <w:tabs>
          <w:tab w:val="center" w:pos="1276"/>
        </w:tabs>
        <w:spacing w:line="288" w:lineRule="auto"/>
        <w:jc w:val="center"/>
        <w:rPr>
          <w:rFonts w:ascii="Times New Roman" w:hAnsi="Times New Roman"/>
          <w:b/>
          <w:sz w:val="32"/>
          <w:szCs w:val="32"/>
        </w:rPr>
      </w:pPr>
    </w:p>
    <w:p w14:paraId="50397F7A" w14:textId="77777777" w:rsidR="003C7B9C" w:rsidRPr="00582DD2" w:rsidRDefault="003C7B9C" w:rsidP="00582DD2">
      <w:pPr>
        <w:pStyle w:val="Encabezado"/>
        <w:pBdr>
          <w:bottom w:val="single" w:sz="4" w:space="0" w:color="000000"/>
        </w:pBdr>
        <w:tabs>
          <w:tab w:val="center" w:pos="1276"/>
        </w:tabs>
        <w:spacing w:line="288" w:lineRule="auto"/>
        <w:jc w:val="center"/>
        <w:rPr>
          <w:rFonts w:ascii="Times New Roman" w:hAnsi="Times New Roman"/>
          <w:b/>
          <w:sz w:val="32"/>
          <w:szCs w:val="32"/>
        </w:rPr>
      </w:pPr>
    </w:p>
    <w:p w14:paraId="48DC399F" w14:textId="77777777" w:rsidR="003C7B9C" w:rsidRPr="00582DD2" w:rsidRDefault="003C7B9C" w:rsidP="00582DD2">
      <w:pPr>
        <w:pStyle w:val="Encabezado"/>
        <w:pBdr>
          <w:bottom w:val="single" w:sz="4" w:space="0" w:color="000000"/>
        </w:pBdr>
        <w:tabs>
          <w:tab w:val="center" w:pos="1276"/>
        </w:tabs>
        <w:spacing w:line="288" w:lineRule="auto"/>
        <w:jc w:val="center"/>
        <w:rPr>
          <w:rFonts w:ascii="Times New Roman" w:hAnsi="Times New Roman"/>
          <w:b/>
          <w:sz w:val="32"/>
          <w:szCs w:val="32"/>
        </w:rPr>
      </w:pPr>
    </w:p>
    <w:p w14:paraId="3A116BE7" w14:textId="77777777" w:rsidR="003C7B9C" w:rsidRPr="00FF6118" w:rsidRDefault="003C7B9C" w:rsidP="00582DD2">
      <w:pPr>
        <w:pStyle w:val="Encabezado"/>
        <w:pBdr>
          <w:bottom w:val="single" w:sz="4" w:space="0" w:color="000000"/>
        </w:pBdr>
        <w:tabs>
          <w:tab w:val="center" w:pos="1276"/>
        </w:tabs>
        <w:spacing w:line="288" w:lineRule="auto"/>
        <w:jc w:val="center"/>
        <w:rPr>
          <w:rFonts w:ascii="Times New Roman" w:hAnsi="Times New Roman"/>
          <w:b/>
          <w:sz w:val="32"/>
          <w:szCs w:val="32"/>
          <w:lang w:val="es-BO"/>
        </w:rPr>
      </w:pPr>
      <w:r w:rsidRPr="00FF6118">
        <w:rPr>
          <w:rFonts w:ascii="Times New Roman" w:hAnsi="Times New Roman"/>
          <w:b/>
          <w:sz w:val="32"/>
          <w:szCs w:val="32"/>
          <w:lang w:val="es-BO"/>
        </w:rPr>
        <w:t>ESPECIFICACIONES TÉCNICAS DE SUMINISTRO</w:t>
      </w:r>
    </w:p>
    <w:p w14:paraId="49655E2D" w14:textId="77777777" w:rsidR="003C7B9C" w:rsidRPr="00C53AE8" w:rsidRDefault="003C7B9C" w:rsidP="00582DD2">
      <w:pPr>
        <w:pStyle w:val="Encabezado"/>
        <w:pBdr>
          <w:bottom w:val="single" w:sz="4" w:space="0" w:color="000000"/>
        </w:pBdr>
        <w:tabs>
          <w:tab w:val="center" w:pos="1276"/>
        </w:tabs>
        <w:spacing w:line="288" w:lineRule="auto"/>
        <w:jc w:val="center"/>
        <w:rPr>
          <w:rFonts w:ascii="Times New Roman" w:hAnsi="Times New Roman"/>
          <w:b/>
          <w:sz w:val="32"/>
          <w:szCs w:val="32"/>
          <w:lang w:val="es-ES"/>
        </w:rPr>
      </w:pPr>
      <w:r w:rsidRPr="00C53AE8">
        <w:rPr>
          <w:rFonts w:ascii="Times New Roman" w:hAnsi="Times New Roman"/>
          <w:b/>
          <w:sz w:val="32"/>
          <w:szCs w:val="32"/>
          <w:lang w:val="es-ES"/>
        </w:rPr>
        <w:t>CONDUCTOR ACAR 750 MCM Y CABLE DE ACERO 3/8 EHS PARA LÍNEA DE TRANSMISIÓN TRONCOS - SAN IGNACIO DE VELASCO</w:t>
      </w:r>
    </w:p>
    <w:p w14:paraId="50DAB558" w14:textId="77777777" w:rsidR="003C7B9C" w:rsidRDefault="003C7B9C" w:rsidP="00582DD2">
      <w:pPr>
        <w:pStyle w:val="Encabezado"/>
        <w:pBdr>
          <w:bottom w:val="single" w:sz="4" w:space="0" w:color="000000"/>
        </w:pBdr>
        <w:tabs>
          <w:tab w:val="center" w:pos="1276"/>
        </w:tabs>
        <w:spacing w:line="288" w:lineRule="auto"/>
        <w:jc w:val="center"/>
        <w:rPr>
          <w:rFonts w:ascii="Times New Roman" w:hAnsi="Times New Roman"/>
          <w:b/>
          <w:sz w:val="24"/>
          <w:szCs w:val="24"/>
          <w:lang w:val="es-BO"/>
        </w:rPr>
      </w:pPr>
    </w:p>
    <w:p w14:paraId="014DDB93" w14:textId="77777777" w:rsidR="00C53AE8" w:rsidRDefault="00C53AE8" w:rsidP="00582DD2">
      <w:pPr>
        <w:pStyle w:val="Encabezado"/>
        <w:pBdr>
          <w:bottom w:val="single" w:sz="4" w:space="0" w:color="000000"/>
        </w:pBdr>
        <w:tabs>
          <w:tab w:val="center" w:pos="1276"/>
        </w:tabs>
        <w:spacing w:line="288" w:lineRule="auto"/>
        <w:jc w:val="center"/>
        <w:rPr>
          <w:rFonts w:ascii="Times New Roman" w:hAnsi="Times New Roman"/>
          <w:b/>
          <w:sz w:val="24"/>
          <w:szCs w:val="24"/>
          <w:lang w:val="es-BO"/>
        </w:rPr>
      </w:pPr>
    </w:p>
    <w:p w14:paraId="22ED5857" w14:textId="77777777" w:rsidR="00C53AE8" w:rsidRDefault="00C53AE8" w:rsidP="00582DD2">
      <w:pPr>
        <w:pStyle w:val="Encabezado"/>
        <w:pBdr>
          <w:bottom w:val="single" w:sz="4" w:space="0" w:color="000000"/>
        </w:pBdr>
        <w:tabs>
          <w:tab w:val="center" w:pos="1276"/>
        </w:tabs>
        <w:spacing w:line="288" w:lineRule="auto"/>
        <w:jc w:val="center"/>
        <w:rPr>
          <w:rFonts w:ascii="Times New Roman" w:hAnsi="Times New Roman"/>
          <w:b/>
          <w:sz w:val="24"/>
          <w:szCs w:val="24"/>
          <w:lang w:val="es-BO"/>
        </w:rPr>
      </w:pPr>
    </w:p>
    <w:p w14:paraId="0662D575" w14:textId="77777777" w:rsidR="00C53AE8" w:rsidRDefault="00C53AE8" w:rsidP="00582DD2">
      <w:pPr>
        <w:pStyle w:val="Encabezado"/>
        <w:pBdr>
          <w:bottom w:val="single" w:sz="4" w:space="0" w:color="000000"/>
        </w:pBdr>
        <w:tabs>
          <w:tab w:val="center" w:pos="1276"/>
        </w:tabs>
        <w:spacing w:line="288" w:lineRule="auto"/>
        <w:jc w:val="center"/>
        <w:rPr>
          <w:rFonts w:ascii="Times New Roman" w:hAnsi="Times New Roman"/>
          <w:b/>
          <w:sz w:val="24"/>
          <w:szCs w:val="24"/>
          <w:lang w:val="es-BO"/>
        </w:rPr>
      </w:pPr>
    </w:p>
    <w:p w14:paraId="4FB6354C" w14:textId="77777777" w:rsidR="00C53AE8" w:rsidRDefault="00C53AE8" w:rsidP="00582DD2">
      <w:pPr>
        <w:pStyle w:val="Encabezado"/>
        <w:pBdr>
          <w:bottom w:val="single" w:sz="4" w:space="0" w:color="000000"/>
        </w:pBdr>
        <w:tabs>
          <w:tab w:val="center" w:pos="1276"/>
        </w:tabs>
        <w:spacing w:line="288" w:lineRule="auto"/>
        <w:jc w:val="center"/>
        <w:rPr>
          <w:rFonts w:ascii="Times New Roman" w:hAnsi="Times New Roman"/>
          <w:b/>
          <w:sz w:val="24"/>
          <w:szCs w:val="24"/>
          <w:lang w:val="es-BO"/>
        </w:rPr>
      </w:pPr>
    </w:p>
    <w:p w14:paraId="1C278BB7" w14:textId="77777777" w:rsidR="00C53AE8" w:rsidRPr="001B1D72" w:rsidRDefault="00C53AE8" w:rsidP="00582DD2">
      <w:pPr>
        <w:pStyle w:val="Encabezado"/>
        <w:pBdr>
          <w:bottom w:val="single" w:sz="4" w:space="0" w:color="000000"/>
        </w:pBdr>
        <w:tabs>
          <w:tab w:val="center" w:pos="1276"/>
        </w:tabs>
        <w:spacing w:line="288" w:lineRule="auto"/>
        <w:jc w:val="center"/>
        <w:rPr>
          <w:rFonts w:ascii="Times New Roman" w:hAnsi="Times New Roman"/>
          <w:b/>
          <w:sz w:val="24"/>
          <w:szCs w:val="24"/>
          <w:lang w:val="es-BO"/>
        </w:rPr>
      </w:pPr>
    </w:p>
    <w:p w14:paraId="716BD85E" w14:textId="77777777" w:rsidR="003C7B9C" w:rsidRPr="001B1D72" w:rsidRDefault="003C7B9C" w:rsidP="00C53AE8">
      <w:pPr>
        <w:pStyle w:val="Encabezado"/>
        <w:pBdr>
          <w:bottom w:val="none" w:sz="0" w:space="0" w:color="auto"/>
        </w:pBdr>
        <w:tabs>
          <w:tab w:val="center" w:pos="1276"/>
        </w:tabs>
        <w:spacing w:line="288" w:lineRule="auto"/>
        <w:jc w:val="center"/>
        <w:rPr>
          <w:rFonts w:ascii="Times New Roman" w:hAnsi="Times New Roman"/>
          <w:b/>
          <w:sz w:val="28"/>
          <w:szCs w:val="28"/>
          <w:u w:val="single"/>
          <w:lang w:val="es-ES"/>
        </w:rPr>
      </w:pPr>
    </w:p>
    <w:p w14:paraId="51588176" w14:textId="77777777" w:rsidR="003C7B9C" w:rsidRPr="001B1D72" w:rsidRDefault="003C7B9C" w:rsidP="00C53AE8">
      <w:pPr>
        <w:pStyle w:val="Encabezado"/>
        <w:pBdr>
          <w:bottom w:val="none" w:sz="0" w:space="0" w:color="auto"/>
        </w:pBdr>
        <w:tabs>
          <w:tab w:val="center" w:pos="1276"/>
        </w:tabs>
        <w:spacing w:line="288" w:lineRule="auto"/>
        <w:rPr>
          <w:rFonts w:ascii="Times New Roman" w:hAnsi="Times New Roman"/>
          <w:b/>
          <w:sz w:val="28"/>
          <w:szCs w:val="28"/>
          <w:u w:val="single"/>
          <w:lang w:val="es-ES"/>
        </w:rPr>
      </w:pPr>
    </w:p>
    <w:p w14:paraId="4B6B7AB0" w14:textId="77777777" w:rsidR="003C7B9C" w:rsidRPr="001B1D72" w:rsidRDefault="003C7B9C" w:rsidP="00C53AE8">
      <w:pPr>
        <w:pStyle w:val="Encabezado"/>
        <w:pBdr>
          <w:bottom w:val="none" w:sz="0" w:space="0" w:color="auto"/>
        </w:pBdr>
        <w:tabs>
          <w:tab w:val="center" w:pos="1276"/>
        </w:tabs>
        <w:spacing w:line="288" w:lineRule="auto"/>
        <w:rPr>
          <w:rFonts w:ascii="Times New Roman" w:hAnsi="Times New Roman"/>
          <w:b/>
          <w:sz w:val="28"/>
          <w:szCs w:val="28"/>
          <w:u w:val="single"/>
          <w:lang w:val="es-ES"/>
        </w:rPr>
      </w:pPr>
    </w:p>
    <w:p w14:paraId="754E7E36" w14:textId="77777777" w:rsidR="003C7B9C" w:rsidRPr="001B1D72" w:rsidRDefault="003C7B9C" w:rsidP="00C53AE8">
      <w:pPr>
        <w:pStyle w:val="Encabezado"/>
        <w:pBdr>
          <w:bottom w:val="none" w:sz="0" w:space="0" w:color="auto"/>
        </w:pBdr>
        <w:tabs>
          <w:tab w:val="center" w:pos="1276"/>
        </w:tabs>
        <w:spacing w:line="288" w:lineRule="auto"/>
        <w:rPr>
          <w:rFonts w:ascii="Times New Roman" w:hAnsi="Times New Roman"/>
          <w:b/>
          <w:sz w:val="28"/>
          <w:szCs w:val="28"/>
          <w:u w:val="single"/>
          <w:lang w:val="es-ES"/>
        </w:rPr>
      </w:pPr>
    </w:p>
    <w:p w14:paraId="5F4CDA5F" w14:textId="77777777" w:rsidR="003C7B9C" w:rsidRPr="001B1D72" w:rsidRDefault="003C7B9C" w:rsidP="00C53AE8">
      <w:pPr>
        <w:pStyle w:val="Encabezado"/>
        <w:pBdr>
          <w:bottom w:val="none" w:sz="0" w:space="0" w:color="auto"/>
        </w:pBdr>
        <w:tabs>
          <w:tab w:val="center" w:pos="1276"/>
        </w:tabs>
        <w:spacing w:line="288" w:lineRule="auto"/>
        <w:rPr>
          <w:rFonts w:ascii="Times New Roman" w:hAnsi="Times New Roman"/>
          <w:b/>
          <w:sz w:val="28"/>
          <w:szCs w:val="28"/>
          <w:u w:val="single"/>
          <w:lang w:val="es-ES"/>
        </w:rPr>
      </w:pPr>
    </w:p>
    <w:p w14:paraId="0EC2ECFE" w14:textId="77777777" w:rsidR="001B1D72" w:rsidRPr="001B1D72" w:rsidRDefault="001B1D72" w:rsidP="00C53AE8">
      <w:pPr>
        <w:rPr>
          <w:lang w:val="es-ES"/>
        </w:rPr>
      </w:pPr>
    </w:p>
    <w:p w14:paraId="58A34787" w14:textId="77777777" w:rsidR="001B1D72" w:rsidRPr="001B1D72" w:rsidRDefault="001B1D72" w:rsidP="00C53AE8">
      <w:pPr>
        <w:rPr>
          <w:lang w:val="es-ES"/>
        </w:rPr>
      </w:pPr>
    </w:p>
    <w:p w14:paraId="497567E7" w14:textId="70438789" w:rsidR="003C7B9C" w:rsidRPr="00C53AE8" w:rsidRDefault="003C7B9C" w:rsidP="003C7B9C">
      <w:pPr>
        <w:autoSpaceDE w:val="0"/>
        <w:autoSpaceDN w:val="0"/>
        <w:adjustRightInd w:val="0"/>
        <w:jc w:val="center"/>
        <w:rPr>
          <w:bCs/>
          <w:sz w:val="28"/>
          <w:szCs w:val="28"/>
          <w:lang w:val="es-ES" w:eastAsia="es-ES"/>
        </w:rPr>
      </w:pPr>
      <w:r w:rsidRPr="00C53AE8">
        <w:rPr>
          <w:b/>
          <w:bCs/>
          <w:sz w:val="28"/>
          <w:szCs w:val="28"/>
          <w:lang w:val="es-ES" w:eastAsia="es-ES"/>
        </w:rPr>
        <w:t>ESPECIFICACIONES TÉCNICAS DE SUMINISTRO</w:t>
      </w:r>
    </w:p>
    <w:p w14:paraId="381FED53" w14:textId="77777777" w:rsidR="003C7B9C" w:rsidRPr="00C53AE8" w:rsidRDefault="003C7B9C" w:rsidP="003C7B9C">
      <w:pPr>
        <w:autoSpaceDE w:val="0"/>
        <w:autoSpaceDN w:val="0"/>
        <w:adjustRightInd w:val="0"/>
        <w:spacing w:before="60" w:after="60" w:line="288" w:lineRule="auto"/>
        <w:jc w:val="center"/>
        <w:rPr>
          <w:b/>
          <w:bCs/>
          <w:sz w:val="28"/>
          <w:szCs w:val="28"/>
          <w:lang w:val="es-BO" w:eastAsia="es-ES"/>
        </w:rPr>
      </w:pPr>
      <w:r w:rsidRPr="00C53AE8">
        <w:rPr>
          <w:b/>
          <w:bCs/>
          <w:sz w:val="28"/>
          <w:szCs w:val="28"/>
          <w:lang w:val="es-BO" w:eastAsia="es-ES"/>
        </w:rPr>
        <w:t>CONDUCTOR DE ALUMINIO ACAR 750 MCM Y CABLE DE ACERO DE ALTA RESISTENCIA 3/8 EHS</w:t>
      </w:r>
    </w:p>
    <w:p w14:paraId="3BE04BEA" w14:textId="77777777" w:rsidR="003C7B9C" w:rsidRPr="00C53AE8" w:rsidRDefault="003C7B9C" w:rsidP="003C7B9C">
      <w:pPr>
        <w:autoSpaceDE w:val="0"/>
        <w:autoSpaceDN w:val="0"/>
        <w:adjustRightInd w:val="0"/>
        <w:spacing w:before="60" w:after="60" w:line="288" w:lineRule="auto"/>
        <w:jc w:val="center"/>
        <w:rPr>
          <w:b/>
          <w:bCs/>
          <w:lang w:val="es-BO" w:eastAsia="es-ES"/>
        </w:rPr>
      </w:pPr>
    </w:p>
    <w:p w14:paraId="26CD23C8" w14:textId="113D4C49" w:rsidR="003C7B9C" w:rsidRPr="00C53AE8" w:rsidRDefault="003C7B9C" w:rsidP="001467E7">
      <w:pPr>
        <w:pStyle w:val="Ttulo1"/>
        <w:numPr>
          <w:ilvl w:val="0"/>
          <w:numId w:val="180"/>
        </w:numPr>
        <w:tabs>
          <w:tab w:val="clear" w:pos="1422"/>
        </w:tabs>
        <w:spacing w:line="312" w:lineRule="auto"/>
        <w:jc w:val="both"/>
        <w:rPr>
          <w:rFonts w:ascii="Times New Roman" w:hAnsi="Times New Roman" w:cs="Times New Roman"/>
          <w:sz w:val="24"/>
        </w:rPr>
      </w:pPr>
      <w:bookmarkStart w:id="621" w:name="_Toc129967050"/>
      <w:bookmarkStart w:id="622" w:name="_Toc132619470"/>
      <w:bookmarkStart w:id="623" w:name="_Toc132621867"/>
      <w:bookmarkStart w:id="624" w:name="_Toc146949748"/>
      <w:r w:rsidRPr="00C53AE8">
        <w:rPr>
          <w:rFonts w:ascii="Times New Roman" w:hAnsi="Times New Roman" w:cs="Times New Roman"/>
          <w:sz w:val="24"/>
        </w:rPr>
        <w:t>ANTECEDENTES</w:t>
      </w:r>
      <w:bookmarkEnd w:id="621"/>
      <w:bookmarkEnd w:id="622"/>
      <w:bookmarkEnd w:id="623"/>
    </w:p>
    <w:p w14:paraId="26E265FB" w14:textId="77777777" w:rsidR="003C7B9C" w:rsidRPr="00C53AE8" w:rsidRDefault="003C7B9C" w:rsidP="003C7B9C">
      <w:pPr>
        <w:pStyle w:val="Textoindependiente"/>
        <w:spacing w:line="288" w:lineRule="auto"/>
        <w:rPr>
          <w:rFonts w:ascii="Times New Roman" w:hAnsi="Times New Roman" w:cs="Times New Roman"/>
          <w:sz w:val="24"/>
        </w:rPr>
      </w:pPr>
    </w:p>
    <w:p w14:paraId="566F1C1C" w14:textId="77777777" w:rsidR="003C7B9C" w:rsidRPr="00C53AE8" w:rsidRDefault="003C7B9C" w:rsidP="00A50006">
      <w:pPr>
        <w:pStyle w:val="Textoindependiente"/>
        <w:spacing w:line="288" w:lineRule="auto"/>
        <w:jc w:val="both"/>
        <w:rPr>
          <w:rFonts w:ascii="Times New Roman" w:hAnsi="Times New Roman" w:cs="Times New Roman"/>
          <w:sz w:val="24"/>
          <w:lang w:val="es-ES"/>
        </w:rPr>
      </w:pPr>
      <w:r w:rsidRPr="00C53AE8">
        <w:rPr>
          <w:rFonts w:ascii="Times New Roman" w:hAnsi="Times New Roman" w:cs="Times New Roman"/>
          <w:sz w:val="24"/>
          <w:lang w:val="es-ES"/>
        </w:rPr>
        <w:t>La Empresa Nacional de Electricidad (ENDE), es una Empresa Pública, Nacional, Estratégica y Corporativa del Estado Plurinacional de Bolivia, con un rol Estratégico y protagónico en el sector eléctrico, con participación en toda la cadena productiva; Generación, Transmisión, Distribución y Comercialización de Electricidad, así como la Exportación, en forma sostenible orientada al desarrollo económico y social del país, a través de la construcción de infraestructura eléctrica, que incremente la cobertura del servicio eléctrico en el área urbana y rural, con equidad y justicia social, priorizando el uso de recursos naturales renovables y energías alternativas.</w:t>
      </w:r>
    </w:p>
    <w:p w14:paraId="7F963469" w14:textId="77777777" w:rsidR="003C7B9C" w:rsidRPr="00C53AE8" w:rsidRDefault="003C7B9C" w:rsidP="003C7B9C">
      <w:pPr>
        <w:pStyle w:val="Textoindependiente"/>
        <w:spacing w:line="288" w:lineRule="auto"/>
        <w:rPr>
          <w:rFonts w:ascii="Times New Roman" w:hAnsi="Times New Roman" w:cs="Times New Roman"/>
          <w:sz w:val="24"/>
          <w:lang w:val="es-ES"/>
        </w:rPr>
      </w:pPr>
    </w:p>
    <w:p w14:paraId="29151348" w14:textId="0C56EC27" w:rsidR="00E8284F" w:rsidRPr="00C53AE8" w:rsidRDefault="00E8284F" w:rsidP="001B1D72">
      <w:pPr>
        <w:pStyle w:val="Textoindependiente"/>
        <w:spacing w:line="288" w:lineRule="auto"/>
        <w:jc w:val="both"/>
        <w:rPr>
          <w:rFonts w:ascii="Times New Roman" w:hAnsi="Times New Roman" w:cs="Times New Roman"/>
          <w:sz w:val="24"/>
          <w:lang w:val="es-ES"/>
        </w:rPr>
      </w:pPr>
      <w:r w:rsidRPr="00C53AE8">
        <w:rPr>
          <w:rFonts w:ascii="Times New Roman" w:hAnsi="Times New Roman" w:cs="Times New Roman"/>
          <w:sz w:val="24"/>
          <w:lang w:val="es-ES"/>
        </w:rPr>
        <w:t>Este proceso de contratación es realizado bajo las Políticas de Adquisiciones de Bienes del Banco Interamericano de Desarrollo, BID, por lo que se puede establecer que ENDE realizara el proceso de contratación conforme lo establecido en el Artículo 17 del Decreto Supremo Nº 0181 con normativa del financiador, por lo que el mismo no está dentro del alcance del Decreto Supremo Nº 29833 de 3 de diciembre de 2008.</w:t>
      </w:r>
    </w:p>
    <w:p w14:paraId="7DAE5607" w14:textId="77777777" w:rsidR="00E8284F" w:rsidRPr="00C53AE8" w:rsidRDefault="00E8284F" w:rsidP="003C7B9C">
      <w:pPr>
        <w:pStyle w:val="Textoindependiente"/>
        <w:spacing w:line="288" w:lineRule="auto"/>
        <w:rPr>
          <w:rFonts w:ascii="Times New Roman" w:hAnsi="Times New Roman" w:cs="Times New Roman"/>
          <w:sz w:val="24"/>
          <w:lang w:val="es-ES"/>
        </w:rPr>
      </w:pPr>
    </w:p>
    <w:p w14:paraId="4065A2F8" w14:textId="77777777" w:rsidR="003C7B9C" w:rsidRPr="00C53AE8" w:rsidRDefault="003C7B9C" w:rsidP="00821A14">
      <w:pPr>
        <w:pStyle w:val="Textoindependiente"/>
        <w:spacing w:line="288" w:lineRule="auto"/>
        <w:jc w:val="both"/>
        <w:rPr>
          <w:rFonts w:ascii="Times New Roman" w:hAnsi="Times New Roman" w:cs="Times New Roman"/>
          <w:sz w:val="24"/>
          <w:lang w:val="es-ES"/>
        </w:rPr>
      </w:pPr>
      <w:r w:rsidRPr="00C53AE8">
        <w:rPr>
          <w:rFonts w:ascii="Times New Roman" w:hAnsi="Times New Roman" w:cs="Times New Roman"/>
          <w:sz w:val="24"/>
          <w:lang w:val="es-ES"/>
        </w:rPr>
        <w:t>La Línea de Transmisión Eléctrica Los Troncos – San Ignacio de Velasco, pretende beneficiar con energía eléctrica, toda el área de influencia del proyecto, dentro la cual se encuentran los Municipios de San Ignacio y poblaciones aledañas en el Departamento de Santa Cruz</w:t>
      </w:r>
    </w:p>
    <w:p w14:paraId="1629E3A1" w14:textId="77777777" w:rsidR="003C7B9C" w:rsidRPr="00C53AE8" w:rsidRDefault="003C7B9C" w:rsidP="003C7B9C">
      <w:pPr>
        <w:pStyle w:val="Textoindependiente"/>
        <w:spacing w:line="288" w:lineRule="auto"/>
        <w:rPr>
          <w:rFonts w:ascii="Times New Roman" w:hAnsi="Times New Roman" w:cs="Times New Roman"/>
          <w:sz w:val="24"/>
          <w:lang w:val="es-ES"/>
        </w:rPr>
      </w:pPr>
    </w:p>
    <w:p w14:paraId="600E61AA" w14:textId="77777777" w:rsidR="003C7B9C" w:rsidRPr="00C53AE8" w:rsidRDefault="003C7B9C" w:rsidP="00821A14">
      <w:pPr>
        <w:pStyle w:val="Textoindependiente"/>
        <w:spacing w:line="288" w:lineRule="auto"/>
        <w:jc w:val="both"/>
        <w:rPr>
          <w:rFonts w:ascii="Times New Roman" w:hAnsi="Times New Roman" w:cs="Times New Roman"/>
          <w:sz w:val="24"/>
          <w:lang w:val="es-ES"/>
        </w:rPr>
      </w:pPr>
      <w:r w:rsidRPr="00C53AE8">
        <w:rPr>
          <w:rFonts w:ascii="Times New Roman" w:hAnsi="Times New Roman" w:cs="Times New Roman"/>
          <w:sz w:val="24"/>
          <w:lang w:val="es-ES"/>
        </w:rPr>
        <w:t>Constructivamente la Línea de Transmisión, es simple terna, con conductores de fase ACAR 750 MCM. Para proteger los conductores ante descargas atmosféricas, la línea tendrá en una de las ménsulas cable de acero de EHS y en la otra ménsula se instalará cable OPGW.</w:t>
      </w:r>
    </w:p>
    <w:p w14:paraId="22C5B038" w14:textId="77777777" w:rsidR="003C7B9C" w:rsidRPr="00C53AE8" w:rsidRDefault="003C7B9C" w:rsidP="003C7B9C">
      <w:pPr>
        <w:pStyle w:val="Textoindependiente"/>
        <w:spacing w:line="288" w:lineRule="auto"/>
        <w:rPr>
          <w:rFonts w:ascii="Times New Roman" w:hAnsi="Times New Roman" w:cs="Times New Roman"/>
          <w:sz w:val="24"/>
          <w:lang w:val="es-ES"/>
        </w:rPr>
      </w:pPr>
    </w:p>
    <w:p w14:paraId="150618AE" w14:textId="77777777" w:rsidR="003C7B9C" w:rsidRPr="00C53AE8" w:rsidRDefault="003C7B9C" w:rsidP="00821A14">
      <w:pPr>
        <w:pStyle w:val="Textoindependiente"/>
        <w:spacing w:line="288" w:lineRule="auto"/>
        <w:jc w:val="both"/>
        <w:rPr>
          <w:rFonts w:ascii="Times New Roman" w:hAnsi="Times New Roman" w:cs="Times New Roman"/>
          <w:sz w:val="24"/>
          <w:lang w:val="es-ES"/>
        </w:rPr>
      </w:pPr>
      <w:r w:rsidRPr="00C53AE8">
        <w:rPr>
          <w:rFonts w:ascii="Times New Roman" w:hAnsi="Times New Roman" w:cs="Times New Roman"/>
          <w:sz w:val="24"/>
          <w:lang w:val="es-ES"/>
        </w:rPr>
        <w:t>Para este fin, se requiere adquirir materiales de primera calidad, para la ejecución del Proyecto.</w:t>
      </w:r>
    </w:p>
    <w:p w14:paraId="25ED97DD" w14:textId="77777777" w:rsidR="003C7B9C" w:rsidRPr="00C53AE8" w:rsidRDefault="003C7B9C" w:rsidP="00821A14">
      <w:pPr>
        <w:jc w:val="both"/>
        <w:rPr>
          <w:lang w:val="es-ES_tradnl"/>
        </w:rPr>
      </w:pPr>
    </w:p>
    <w:p w14:paraId="26E7CC28" w14:textId="70B3667E" w:rsidR="003C7B9C" w:rsidRPr="00C53AE8" w:rsidRDefault="003C7B9C" w:rsidP="001467E7">
      <w:pPr>
        <w:pStyle w:val="Ttulo1"/>
        <w:numPr>
          <w:ilvl w:val="0"/>
          <w:numId w:val="180"/>
        </w:numPr>
        <w:tabs>
          <w:tab w:val="clear" w:pos="1422"/>
        </w:tabs>
        <w:spacing w:line="312" w:lineRule="auto"/>
        <w:jc w:val="both"/>
        <w:rPr>
          <w:rFonts w:ascii="Times New Roman" w:hAnsi="Times New Roman" w:cs="Times New Roman"/>
          <w:sz w:val="24"/>
        </w:rPr>
      </w:pPr>
      <w:bookmarkStart w:id="625" w:name="_Toc129967051"/>
      <w:bookmarkStart w:id="626" w:name="_Toc132619471"/>
      <w:bookmarkStart w:id="627" w:name="_Toc132621868"/>
      <w:r w:rsidRPr="00C53AE8">
        <w:rPr>
          <w:rFonts w:ascii="Times New Roman" w:hAnsi="Times New Roman" w:cs="Times New Roman"/>
          <w:sz w:val="24"/>
        </w:rPr>
        <w:t>OBJETIVO</w:t>
      </w:r>
      <w:bookmarkEnd w:id="624"/>
      <w:bookmarkEnd w:id="625"/>
      <w:bookmarkEnd w:id="626"/>
      <w:bookmarkEnd w:id="627"/>
    </w:p>
    <w:p w14:paraId="258FF053" w14:textId="77777777" w:rsidR="003C7B9C" w:rsidRPr="00C53AE8" w:rsidRDefault="003C7B9C" w:rsidP="00821A14">
      <w:pPr>
        <w:pStyle w:val="Textoindependiente"/>
        <w:spacing w:line="288" w:lineRule="auto"/>
        <w:ind w:left="709"/>
        <w:jc w:val="both"/>
        <w:rPr>
          <w:rFonts w:ascii="Times New Roman" w:hAnsi="Times New Roman" w:cs="Times New Roman"/>
          <w:sz w:val="24"/>
        </w:rPr>
      </w:pPr>
    </w:p>
    <w:p w14:paraId="1E03792B" w14:textId="2EA44E82" w:rsidR="003C7B9C" w:rsidRPr="00C53AE8" w:rsidRDefault="003C7B9C" w:rsidP="00821A14">
      <w:pPr>
        <w:pStyle w:val="Textoindependiente"/>
        <w:spacing w:line="276" w:lineRule="auto"/>
        <w:jc w:val="both"/>
        <w:rPr>
          <w:rFonts w:ascii="Times New Roman" w:hAnsi="Times New Roman" w:cs="Times New Roman"/>
          <w:sz w:val="24"/>
          <w:lang w:val="es-ES"/>
        </w:rPr>
      </w:pPr>
      <w:r w:rsidRPr="00C53AE8">
        <w:rPr>
          <w:rFonts w:ascii="Times New Roman" w:hAnsi="Times New Roman" w:cs="Times New Roman"/>
          <w:sz w:val="24"/>
          <w:lang w:val="es-ES"/>
        </w:rPr>
        <w:t>El objeto de la presente especificación técnica es el establecer los principales requisitos para el diseño, fabricación, ensayos de rutina, control de calidad y la provisión de CONDUCTOR DE ALUMINIO  ACAR 750 MCM Y CABLE DE ACERO DE ALTA RESISTENCIA 3/8” EHS.</w:t>
      </w:r>
    </w:p>
    <w:p w14:paraId="064C385F" w14:textId="77777777" w:rsidR="003C7B9C" w:rsidRDefault="003C7B9C" w:rsidP="00821A14">
      <w:pPr>
        <w:pStyle w:val="Textoindependiente"/>
        <w:spacing w:line="276" w:lineRule="auto"/>
        <w:jc w:val="both"/>
        <w:rPr>
          <w:rFonts w:ascii="Times New Roman" w:hAnsi="Times New Roman" w:cs="Times New Roman"/>
          <w:sz w:val="24"/>
          <w:lang w:val="es-ES"/>
        </w:rPr>
      </w:pPr>
    </w:p>
    <w:p w14:paraId="6C82235F" w14:textId="77777777" w:rsidR="00582DD2" w:rsidRPr="00C53AE8" w:rsidRDefault="00582DD2" w:rsidP="00821A14">
      <w:pPr>
        <w:pStyle w:val="Textoindependiente"/>
        <w:spacing w:line="276" w:lineRule="auto"/>
        <w:jc w:val="both"/>
        <w:rPr>
          <w:rFonts w:ascii="Times New Roman" w:hAnsi="Times New Roman" w:cs="Times New Roman"/>
          <w:sz w:val="24"/>
          <w:lang w:val="es-ES"/>
        </w:rPr>
      </w:pPr>
    </w:p>
    <w:p w14:paraId="351B4E82" w14:textId="307EBC4C" w:rsidR="003C7B9C" w:rsidRPr="00C53AE8" w:rsidRDefault="003C7B9C" w:rsidP="00582DD2">
      <w:pPr>
        <w:ind w:left="1985" w:hanging="1191"/>
        <w:jc w:val="both"/>
        <w:rPr>
          <w:color w:val="000000"/>
          <w:lang w:val="es-ES"/>
        </w:rPr>
      </w:pPr>
      <w:r w:rsidRPr="00C53AE8">
        <w:rPr>
          <w:b/>
          <w:color w:val="000000"/>
          <w:lang w:val="es-ES"/>
        </w:rPr>
        <w:lastRenderedPageBreak/>
        <w:t>LOTE 1</w:t>
      </w:r>
      <w:r w:rsidRPr="00C53AE8">
        <w:rPr>
          <w:color w:val="000000"/>
          <w:lang w:val="es-ES"/>
        </w:rPr>
        <w:t xml:space="preserve">: </w:t>
      </w:r>
      <w:r w:rsidRPr="00C53AE8">
        <w:rPr>
          <w:color w:val="000000"/>
          <w:lang w:val="es-ES"/>
        </w:rPr>
        <w:tab/>
        <w:t>CONDUCTOR ACAR 750 MCM</w:t>
      </w:r>
      <w:r w:rsidR="00EC4151">
        <w:rPr>
          <w:color w:val="000000"/>
          <w:lang w:val="es-ES"/>
        </w:rPr>
        <w:t xml:space="preserve"> 18/19</w:t>
      </w:r>
    </w:p>
    <w:p w14:paraId="739F9B54" w14:textId="090A8EC6" w:rsidR="003C7B9C" w:rsidRPr="00C53AE8" w:rsidRDefault="003C7B9C" w:rsidP="00582DD2">
      <w:pPr>
        <w:ind w:left="1985" w:hanging="1191"/>
        <w:jc w:val="both"/>
        <w:rPr>
          <w:color w:val="000000"/>
          <w:lang w:val="es-ES"/>
        </w:rPr>
      </w:pPr>
      <w:r w:rsidRPr="00C53AE8">
        <w:rPr>
          <w:b/>
          <w:color w:val="000000"/>
          <w:lang w:val="es-ES"/>
        </w:rPr>
        <w:t>LOTE 2</w:t>
      </w:r>
      <w:r w:rsidRPr="00C53AE8">
        <w:rPr>
          <w:color w:val="000000"/>
          <w:lang w:val="es-ES"/>
        </w:rPr>
        <w:t xml:space="preserve">: </w:t>
      </w:r>
      <w:r w:rsidRPr="00C53AE8">
        <w:rPr>
          <w:color w:val="000000"/>
          <w:lang w:val="es-ES"/>
        </w:rPr>
        <w:tab/>
      </w:r>
      <w:r w:rsidRPr="00C53AE8">
        <w:rPr>
          <w:lang w:val="es-ES"/>
        </w:rPr>
        <w:t>CABLE DE ACERO DE ALTA RESISTENCIA 3/8” EHS</w:t>
      </w:r>
      <w:r w:rsidRPr="00C53AE8">
        <w:rPr>
          <w:color w:val="000000"/>
          <w:lang w:val="es-ES"/>
        </w:rPr>
        <w:t xml:space="preserve"> </w:t>
      </w:r>
    </w:p>
    <w:p w14:paraId="4D16D801" w14:textId="77777777" w:rsidR="003C7B9C" w:rsidRPr="00C53AE8" w:rsidRDefault="003C7B9C" w:rsidP="00821A14">
      <w:pPr>
        <w:spacing w:before="240"/>
        <w:jc w:val="both"/>
        <w:rPr>
          <w:color w:val="000000"/>
          <w:lang w:val="es-ES"/>
        </w:rPr>
      </w:pPr>
    </w:p>
    <w:p w14:paraId="00698D30" w14:textId="081187EA" w:rsidR="003C7B9C" w:rsidRPr="00C53AE8" w:rsidRDefault="003C7B9C" w:rsidP="001467E7">
      <w:pPr>
        <w:pStyle w:val="Ttulo1"/>
        <w:numPr>
          <w:ilvl w:val="0"/>
          <w:numId w:val="180"/>
        </w:numPr>
        <w:tabs>
          <w:tab w:val="clear" w:pos="1422"/>
        </w:tabs>
        <w:spacing w:line="312" w:lineRule="auto"/>
        <w:jc w:val="both"/>
        <w:rPr>
          <w:rFonts w:ascii="Times New Roman" w:hAnsi="Times New Roman" w:cs="Times New Roman"/>
          <w:sz w:val="24"/>
        </w:rPr>
      </w:pPr>
      <w:bookmarkStart w:id="628" w:name="_Toc129967052"/>
      <w:bookmarkStart w:id="629" w:name="_Toc132619472"/>
      <w:bookmarkStart w:id="630" w:name="_Toc132621869"/>
      <w:r w:rsidRPr="00C53AE8">
        <w:rPr>
          <w:rFonts w:ascii="Times New Roman" w:hAnsi="Times New Roman" w:cs="Times New Roman"/>
          <w:sz w:val="24"/>
        </w:rPr>
        <w:t>ALCANCE</w:t>
      </w:r>
      <w:bookmarkEnd w:id="628"/>
      <w:bookmarkEnd w:id="629"/>
      <w:bookmarkEnd w:id="630"/>
    </w:p>
    <w:p w14:paraId="6C5A1059" w14:textId="77777777" w:rsidR="003C7B9C" w:rsidRPr="00C53AE8" w:rsidRDefault="003C7B9C" w:rsidP="00821A14">
      <w:pPr>
        <w:pStyle w:val="Textoindependiente"/>
        <w:spacing w:line="288" w:lineRule="auto"/>
        <w:jc w:val="both"/>
        <w:rPr>
          <w:rFonts w:ascii="Times New Roman" w:hAnsi="Times New Roman" w:cs="Times New Roman"/>
          <w:sz w:val="24"/>
        </w:rPr>
      </w:pPr>
    </w:p>
    <w:p w14:paraId="56322317" w14:textId="17E8BD68" w:rsidR="003C7B9C" w:rsidRPr="00C53AE8" w:rsidRDefault="003C7B9C" w:rsidP="00821A14">
      <w:pPr>
        <w:pStyle w:val="Textoindependiente"/>
        <w:spacing w:line="288" w:lineRule="auto"/>
        <w:jc w:val="both"/>
        <w:rPr>
          <w:rFonts w:ascii="Times New Roman" w:hAnsi="Times New Roman" w:cs="Times New Roman"/>
          <w:sz w:val="24"/>
          <w:lang w:val="es-ES"/>
        </w:rPr>
      </w:pPr>
      <w:r w:rsidRPr="00C53AE8">
        <w:rPr>
          <w:rFonts w:ascii="Times New Roman" w:hAnsi="Times New Roman" w:cs="Times New Roman"/>
          <w:sz w:val="24"/>
          <w:lang w:val="es-ES"/>
        </w:rPr>
        <w:t xml:space="preserve">El alcance está referido al suministro de </w:t>
      </w:r>
      <w:r w:rsidRPr="00C53AE8">
        <w:rPr>
          <w:rFonts w:ascii="Times New Roman" w:hAnsi="Times New Roman" w:cs="Times New Roman"/>
          <w:b/>
          <w:sz w:val="24"/>
          <w:lang w:val="es-ES"/>
        </w:rPr>
        <w:t>CONDUCTOR DE ALUMINIO ACAR 750 MCM Y CABLE DE ACERO DE</w:t>
      </w:r>
      <w:r w:rsidR="003B2038">
        <w:rPr>
          <w:rFonts w:ascii="Times New Roman" w:hAnsi="Times New Roman" w:cs="Times New Roman"/>
          <w:b/>
          <w:sz w:val="24"/>
          <w:lang w:val="es-ES"/>
        </w:rPr>
        <w:t xml:space="preserve"> </w:t>
      </w:r>
      <w:r w:rsidRPr="00C53AE8">
        <w:rPr>
          <w:rFonts w:ascii="Times New Roman" w:hAnsi="Times New Roman" w:cs="Times New Roman"/>
          <w:b/>
          <w:sz w:val="24"/>
          <w:lang w:val="es-ES"/>
        </w:rPr>
        <w:t>ALTA RESISTENCIA 3/8” EHS</w:t>
      </w:r>
      <w:r w:rsidRPr="00C53AE8">
        <w:rPr>
          <w:rFonts w:ascii="Times New Roman" w:hAnsi="Times New Roman" w:cs="Times New Roman"/>
          <w:sz w:val="24"/>
          <w:lang w:val="es-ES"/>
        </w:rPr>
        <w:t>, especificada en el presente pliego y bajo la modalidad INCOTERMS DPU 2020, incluyendo los siguientes puntos:</w:t>
      </w:r>
    </w:p>
    <w:p w14:paraId="5C78FBDA" w14:textId="77777777" w:rsidR="003C7B9C" w:rsidRPr="00C53AE8" w:rsidRDefault="003C7B9C" w:rsidP="00821A14">
      <w:pPr>
        <w:pStyle w:val="Textoindependiente"/>
        <w:spacing w:line="288" w:lineRule="auto"/>
        <w:jc w:val="both"/>
        <w:rPr>
          <w:rFonts w:ascii="Times New Roman" w:hAnsi="Times New Roman" w:cs="Times New Roman"/>
          <w:sz w:val="24"/>
          <w:lang w:val="es-ES"/>
        </w:rPr>
      </w:pPr>
    </w:p>
    <w:p w14:paraId="2862B383" w14:textId="77777777" w:rsidR="003C7B9C" w:rsidRPr="00C53AE8" w:rsidRDefault="003C7B9C" w:rsidP="001467E7">
      <w:pPr>
        <w:pStyle w:val="Textoindependiente"/>
        <w:numPr>
          <w:ilvl w:val="0"/>
          <w:numId w:val="182"/>
        </w:numPr>
        <w:spacing w:line="288" w:lineRule="auto"/>
        <w:jc w:val="both"/>
        <w:rPr>
          <w:rFonts w:ascii="Times New Roman" w:hAnsi="Times New Roman" w:cs="Times New Roman"/>
          <w:sz w:val="24"/>
          <w:lang w:val="es-BO"/>
        </w:rPr>
      </w:pPr>
      <w:r w:rsidRPr="00C53AE8">
        <w:rPr>
          <w:rFonts w:ascii="Times New Roman" w:hAnsi="Times New Roman" w:cs="Times New Roman"/>
          <w:sz w:val="24"/>
          <w:lang w:val="es-BO"/>
        </w:rPr>
        <w:t>Diseño</w:t>
      </w:r>
    </w:p>
    <w:p w14:paraId="6D8D6FD8" w14:textId="77777777" w:rsidR="003C7B9C" w:rsidRPr="00C53AE8" w:rsidRDefault="003C7B9C" w:rsidP="001467E7">
      <w:pPr>
        <w:pStyle w:val="Textoindependiente"/>
        <w:numPr>
          <w:ilvl w:val="0"/>
          <w:numId w:val="182"/>
        </w:numPr>
        <w:spacing w:line="288" w:lineRule="auto"/>
        <w:jc w:val="both"/>
        <w:rPr>
          <w:rFonts w:ascii="Times New Roman" w:hAnsi="Times New Roman" w:cs="Times New Roman"/>
          <w:sz w:val="24"/>
          <w:lang w:val="es-BO"/>
        </w:rPr>
      </w:pPr>
      <w:r w:rsidRPr="00C53AE8">
        <w:rPr>
          <w:rFonts w:ascii="Times New Roman" w:hAnsi="Times New Roman" w:cs="Times New Roman"/>
          <w:sz w:val="24"/>
          <w:lang w:val="es-BO"/>
        </w:rPr>
        <w:t>Fabricación de acuerdo a las presentes especificaciones técnicas.</w:t>
      </w:r>
    </w:p>
    <w:p w14:paraId="6608A7B4" w14:textId="77777777" w:rsidR="003C7B9C" w:rsidRPr="00C53AE8" w:rsidRDefault="003C7B9C" w:rsidP="001467E7">
      <w:pPr>
        <w:pStyle w:val="Textoindependiente"/>
        <w:numPr>
          <w:ilvl w:val="0"/>
          <w:numId w:val="182"/>
        </w:numPr>
        <w:spacing w:line="288" w:lineRule="auto"/>
        <w:jc w:val="both"/>
        <w:rPr>
          <w:rFonts w:ascii="Times New Roman" w:hAnsi="Times New Roman" w:cs="Times New Roman"/>
          <w:sz w:val="24"/>
          <w:lang w:val="es-BO"/>
        </w:rPr>
      </w:pPr>
      <w:r w:rsidRPr="00C53AE8">
        <w:rPr>
          <w:rFonts w:ascii="Times New Roman" w:hAnsi="Times New Roman" w:cs="Times New Roman"/>
          <w:sz w:val="24"/>
          <w:lang w:val="es-BO"/>
        </w:rPr>
        <w:t>Pruebas, ensayos e inspección.</w:t>
      </w:r>
    </w:p>
    <w:p w14:paraId="75169681" w14:textId="77777777" w:rsidR="003C7B9C" w:rsidRPr="00C53AE8" w:rsidRDefault="003C7B9C" w:rsidP="001467E7">
      <w:pPr>
        <w:pStyle w:val="Textoindependiente"/>
        <w:numPr>
          <w:ilvl w:val="0"/>
          <w:numId w:val="182"/>
        </w:numPr>
        <w:spacing w:line="288" w:lineRule="auto"/>
        <w:jc w:val="both"/>
        <w:rPr>
          <w:rFonts w:ascii="Times New Roman" w:hAnsi="Times New Roman" w:cs="Times New Roman"/>
          <w:sz w:val="24"/>
          <w:lang w:val="es-BO"/>
        </w:rPr>
      </w:pPr>
      <w:r w:rsidRPr="00C53AE8">
        <w:rPr>
          <w:rFonts w:ascii="Times New Roman" w:hAnsi="Times New Roman" w:cs="Times New Roman"/>
          <w:sz w:val="24"/>
          <w:lang w:val="es-BO"/>
        </w:rPr>
        <w:t>Embalaje, transporte y entrega del suministro en almacenes de ENDE, descargado en el suelo.</w:t>
      </w:r>
    </w:p>
    <w:p w14:paraId="7E98C533" w14:textId="77777777" w:rsidR="003C7B9C" w:rsidRPr="00C53AE8" w:rsidRDefault="003C7B9C" w:rsidP="001467E7">
      <w:pPr>
        <w:pStyle w:val="Textoindependiente"/>
        <w:numPr>
          <w:ilvl w:val="0"/>
          <w:numId w:val="182"/>
        </w:numPr>
        <w:spacing w:line="288" w:lineRule="auto"/>
        <w:jc w:val="both"/>
        <w:rPr>
          <w:rFonts w:ascii="Times New Roman" w:hAnsi="Times New Roman" w:cs="Times New Roman"/>
          <w:sz w:val="24"/>
          <w:lang w:val="es-BO"/>
        </w:rPr>
      </w:pPr>
      <w:proofErr w:type="spellStart"/>
      <w:r w:rsidRPr="00C53AE8">
        <w:rPr>
          <w:rFonts w:ascii="Times New Roman" w:hAnsi="Times New Roman" w:cs="Times New Roman"/>
          <w:sz w:val="24"/>
        </w:rPr>
        <w:t>Trámites</w:t>
      </w:r>
      <w:proofErr w:type="spellEnd"/>
      <w:r w:rsidRPr="00C53AE8">
        <w:rPr>
          <w:rFonts w:ascii="Times New Roman" w:hAnsi="Times New Roman" w:cs="Times New Roman"/>
          <w:sz w:val="24"/>
        </w:rPr>
        <w:t xml:space="preserve"> </w:t>
      </w:r>
      <w:proofErr w:type="spellStart"/>
      <w:r w:rsidRPr="00C53AE8">
        <w:rPr>
          <w:rFonts w:ascii="Times New Roman" w:hAnsi="Times New Roman" w:cs="Times New Roman"/>
          <w:sz w:val="24"/>
        </w:rPr>
        <w:t>administrativos</w:t>
      </w:r>
      <w:proofErr w:type="spellEnd"/>
      <w:r w:rsidRPr="00C53AE8">
        <w:rPr>
          <w:rFonts w:ascii="Times New Roman" w:hAnsi="Times New Roman" w:cs="Times New Roman"/>
          <w:sz w:val="24"/>
        </w:rPr>
        <w:t>.</w:t>
      </w:r>
    </w:p>
    <w:p w14:paraId="45D23CEC" w14:textId="77777777" w:rsidR="003C7B9C" w:rsidRPr="00C53AE8" w:rsidRDefault="003C7B9C" w:rsidP="00821A14">
      <w:pPr>
        <w:pStyle w:val="Textoindependiente"/>
        <w:spacing w:line="288" w:lineRule="auto"/>
        <w:jc w:val="both"/>
        <w:rPr>
          <w:rFonts w:ascii="Times New Roman" w:hAnsi="Times New Roman" w:cs="Times New Roman"/>
          <w:b/>
          <w:sz w:val="24"/>
        </w:rPr>
      </w:pPr>
    </w:p>
    <w:p w14:paraId="7B78FE90" w14:textId="5E85B6F7" w:rsidR="00547AAC" w:rsidRPr="00C53AE8" w:rsidRDefault="00547AAC" w:rsidP="001B1D72">
      <w:pPr>
        <w:pStyle w:val="Textoindependiente"/>
        <w:spacing w:line="288" w:lineRule="auto"/>
        <w:jc w:val="both"/>
        <w:rPr>
          <w:rFonts w:ascii="Times New Roman" w:hAnsi="Times New Roman" w:cs="Times New Roman"/>
          <w:sz w:val="24"/>
          <w:lang w:val="es-BO"/>
        </w:rPr>
      </w:pPr>
      <w:r w:rsidRPr="00C53AE8">
        <w:rPr>
          <w:rFonts w:ascii="Times New Roman" w:hAnsi="Times New Roman" w:cs="Times New Roman"/>
          <w:sz w:val="24"/>
          <w:lang w:val="es-BO"/>
        </w:rPr>
        <w:t xml:space="preserve">Se aclara que tratándose de suministros provistos bajo modalidad DPU INCOTERMS ® 2020 (incluyendo </w:t>
      </w:r>
      <w:proofErr w:type="spellStart"/>
      <w:r w:rsidRPr="00C53AE8">
        <w:rPr>
          <w:rFonts w:ascii="Times New Roman" w:hAnsi="Times New Roman" w:cs="Times New Roman"/>
          <w:sz w:val="24"/>
          <w:lang w:val="es-BO"/>
        </w:rPr>
        <w:t>descarguio</w:t>
      </w:r>
      <w:proofErr w:type="spellEnd"/>
      <w:r w:rsidRPr="00C53AE8">
        <w:rPr>
          <w:rFonts w:ascii="Times New Roman" w:hAnsi="Times New Roman" w:cs="Times New Roman"/>
          <w:sz w:val="24"/>
          <w:lang w:val="es-BO"/>
        </w:rPr>
        <w:t xml:space="preserve"> en destino final), el proveedor deberá realizar la entrega de los bienes por  Aduana Interior o Aduana de Aeropuerto en Bolivia y  ENDE realizará los respectivos trámites de </w:t>
      </w:r>
      <w:proofErr w:type="spellStart"/>
      <w:r w:rsidRPr="00C53AE8">
        <w:rPr>
          <w:rFonts w:ascii="Times New Roman" w:hAnsi="Times New Roman" w:cs="Times New Roman"/>
          <w:sz w:val="24"/>
          <w:lang w:val="es-BO"/>
        </w:rPr>
        <w:t>des</w:t>
      </w:r>
      <w:r w:rsidR="00946E3C">
        <w:rPr>
          <w:rFonts w:ascii="Times New Roman" w:hAnsi="Times New Roman" w:cs="Times New Roman"/>
          <w:sz w:val="24"/>
          <w:lang w:val="es-BO"/>
        </w:rPr>
        <w:t>aduanizació</w:t>
      </w:r>
      <w:r w:rsidRPr="00C53AE8">
        <w:rPr>
          <w:rFonts w:ascii="Times New Roman" w:hAnsi="Times New Roman" w:cs="Times New Roman"/>
          <w:sz w:val="24"/>
          <w:lang w:val="es-BO"/>
        </w:rPr>
        <w:t>n</w:t>
      </w:r>
      <w:proofErr w:type="spellEnd"/>
      <w:r w:rsidRPr="00C53AE8">
        <w:rPr>
          <w:rFonts w:ascii="Times New Roman" w:hAnsi="Times New Roman" w:cs="Times New Roman"/>
          <w:sz w:val="24"/>
          <w:lang w:val="es-BO"/>
        </w:rPr>
        <w:t xml:space="preserve"> y correrá con el pago de impuestos o tributos aduaneros o se acogerá a la exoneración tributaria correspondiente.</w:t>
      </w:r>
    </w:p>
    <w:p w14:paraId="1E102CBC" w14:textId="77777777" w:rsidR="00547AAC" w:rsidRPr="00C53AE8" w:rsidRDefault="00547AAC" w:rsidP="001B1D72">
      <w:pPr>
        <w:pStyle w:val="Textoindependiente"/>
        <w:spacing w:line="288" w:lineRule="auto"/>
        <w:jc w:val="both"/>
        <w:rPr>
          <w:rFonts w:ascii="Times New Roman" w:hAnsi="Times New Roman" w:cs="Times New Roman"/>
          <w:sz w:val="24"/>
          <w:lang w:val="es-BO"/>
        </w:rPr>
      </w:pPr>
    </w:p>
    <w:p w14:paraId="6BCAE707" w14:textId="3AB65040" w:rsidR="00547AAC" w:rsidRPr="00C53AE8" w:rsidRDefault="00547AAC" w:rsidP="001B1D72">
      <w:pPr>
        <w:pStyle w:val="Textoindependiente"/>
        <w:spacing w:line="288" w:lineRule="auto"/>
        <w:jc w:val="both"/>
        <w:rPr>
          <w:rFonts w:ascii="Times New Roman" w:hAnsi="Times New Roman" w:cs="Times New Roman"/>
          <w:sz w:val="24"/>
          <w:lang w:val="es-BO"/>
        </w:rPr>
      </w:pPr>
      <w:r w:rsidRPr="00C53AE8">
        <w:rPr>
          <w:rFonts w:ascii="Times New Roman" w:hAnsi="Times New Roman" w:cs="Times New Roman"/>
          <w:sz w:val="24"/>
          <w:lang w:val="es-BO"/>
        </w:rPr>
        <w:t xml:space="preserve">ENDE también se hará cargo del pago de almacenaje en el recinto de Aduana Interior o Aduana de Aeropuerto en Bolivia. Luego del trámite de </w:t>
      </w:r>
      <w:proofErr w:type="spellStart"/>
      <w:r w:rsidRPr="00C53AE8">
        <w:rPr>
          <w:rFonts w:ascii="Times New Roman" w:hAnsi="Times New Roman" w:cs="Times New Roman"/>
          <w:sz w:val="24"/>
          <w:lang w:val="es-BO"/>
        </w:rPr>
        <w:t>desaduanización</w:t>
      </w:r>
      <w:proofErr w:type="spellEnd"/>
      <w:r w:rsidRPr="00C53AE8">
        <w:rPr>
          <w:rFonts w:ascii="Times New Roman" w:hAnsi="Times New Roman" w:cs="Times New Roman"/>
          <w:sz w:val="24"/>
          <w:lang w:val="es-BO"/>
        </w:rPr>
        <w:t xml:space="preserve">, el proveedor se encargará del traslado de los bienes hasta destino y del </w:t>
      </w:r>
      <w:proofErr w:type="spellStart"/>
      <w:r w:rsidRPr="00C53AE8">
        <w:rPr>
          <w:rFonts w:ascii="Times New Roman" w:hAnsi="Times New Roman" w:cs="Times New Roman"/>
          <w:sz w:val="24"/>
          <w:lang w:val="es-BO"/>
        </w:rPr>
        <w:t>descarguio</w:t>
      </w:r>
      <w:proofErr w:type="spellEnd"/>
      <w:r w:rsidRPr="00C53AE8">
        <w:rPr>
          <w:rFonts w:ascii="Times New Roman" w:hAnsi="Times New Roman" w:cs="Times New Roman"/>
          <w:sz w:val="24"/>
          <w:lang w:val="es-BO"/>
        </w:rPr>
        <w:t xml:space="preserve"> en el mismo. </w:t>
      </w:r>
    </w:p>
    <w:p w14:paraId="2BF72F50" w14:textId="77777777" w:rsidR="00547AAC" w:rsidRPr="00871F71" w:rsidRDefault="00547AAC" w:rsidP="00821A14">
      <w:pPr>
        <w:pStyle w:val="Textoindependiente"/>
        <w:spacing w:line="288" w:lineRule="auto"/>
        <w:jc w:val="both"/>
        <w:rPr>
          <w:rFonts w:ascii="Times New Roman" w:hAnsi="Times New Roman" w:cs="Times New Roman"/>
          <w:b/>
          <w:sz w:val="24"/>
          <w:lang w:val="es-ES"/>
        </w:rPr>
      </w:pPr>
    </w:p>
    <w:p w14:paraId="2D780C44" w14:textId="13EB6B6C" w:rsidR="003C7B9C" w:rsidRPr="00C53AE8" w:rsidRDefault="003C7B9C" w:rsidP="001467E7">
      <w:pPr>
        <w:pStyle w:val="Ttulo1"/>
        <w:numPr>
          <w:ilvl w:val="0"/>
          <w:numId w:val="180"/>
        </w:numPr>
        <w:tabs>
          <w:tab w:val="clear" w:pos="1422"/>
        </w:tabs>
        <w:spacing w:line="312" w:lineRule="auto"/>
        <w:jc w:val="both"/>
        <w:rPr>
          <w:rFonts w:ascii="Times New Roman" w:hAnsi="Times New Roman" w:cs="Times New Roman"/>
          <w:sz w:val="24"/>
        </w:rPr>
      </w:pPr>
      <w:bookmarkStart w:id="631" w:name="_Toc146949749"/>
      <w:bookmarkStart w:id="632" w:name="_Toc129967053"/>
      <w:bookmarkStart w:id="633" w:name="_Toc132619473"/>
      <w:bookmarkStart w:id="634" w:name="_Toc132621870"/>
      <w:r w:rsidRPr="00C53AE8">
        <w:rPr>
          <w:rFonts w:ascii="Times New Roman" w:hAnsi="Times New Roman" w:cs="Times New Roman"/>
          <w:sz w:val="24"/>
        </w:rPr>
        <w:t xml:space="preserve">NORMAS </w:t>
      </w:r>
      <w:bookmarkEnd w:id="631"/>
      <w:r w:rsidRPr="00C53AE8">
        <w:rPr>
          <w:rFonts w:ascii="Times New Roman" w:hAnsi="Times New Roman" w:cs="Times New Roman"/>
          <w:sz w:val="24"/>
        </w:rPr>
        <w:t>DE REFERENCIA</w:t>
      </w:r>
      <w:bookmarkEnd w:id="632"/>
      <w:bookmarkEnd w:id="633"/>
      <w:bookmarkEnd w:id="634"/>
    </w:p>
    <w:p w14:paraId="717B6112" w14:textId="77777777" w:rsidR="003C7B9C" w:rsidRPr="00C53AE8" w:rsidRDefault="003C7B9C" w:rsidP="00821A14">
      <w:pPr>
        <w:pStyle w:val="Textoindependiente"/>
        <w:spacing w:line="288" w:lineRule="auto"/>
        <w:jc w:val="both"/>
        <w:rPr>
          <w:rFonts w:ascii="Times New Roman" w:hAnsi="Times New Roman" w:cs="Times New Roman"/>
          <w:b/>
          <w:sz w:val="24"/>
        </w:rPr>
      </w:pPr>
    </w:p>
    <w:p w14:paraId="2547DD9C" w14:textId="616A0AAE" w:rsidR="003C7B9C" w:rsidRPr="00C53AE8" w:rsidRDefault="003C7B9C" w:rsidP="00821A14">
      <w:pPr>
        <w:pStyle w:val="Textoindependiente"/>
        <w:spacing w:line="288" w:lineRule="auto"/>
        <w:jc w:val="both"/>
        <w:rPr>
          <w:rFonts w:ascii="Times New Roman" w:hAnsi="Times New Roman" w:cs="Times New Roman"/>
          <w:sz w:val="24"/>
          <w:lang w:val="es-ES"/>
        </w:rPr>
      </w:pPr>
      <w:r w:rsidRPr="00C53AE8">
        <w:rPr>
          <w:rFonts w:ascii="Times New Roman" w:hAnsi="Times New Roman" w:cs="Times New Roman"/>
          <w:sz w:val="24"/>
          <w:lang w:val="es-ES"/>
        </w:rPr>
        <w:t>El Conductor de Aluminio ACAR 750 MCM y el Cable 3/8</w:t>
      </w:r>
      <w:r w:rsidR="003B2038">
        <w:rPr>
          <w:rFonts w:ascii="Times New Roman" w:hAnsi="Times New Roman" w:cs="Times New Roman"/>
          <w:sz w:val="24"/>
          <w:lang w:val="es-ES"/>
        </w:rPr>
        <w:t>”</w:t>
      </w:r>
      <w:r w:rsidRPr="00C53AE8">
        <w:rPr>
          <w:rFonts w:ascii="Times New Roman" w:hAnsi="Times New Roman" w:cs="Times New Roman"/>
          <w:sz w:val="24"/>
          <w:lang w:val="es-ES"/>
        </w:rPr>
        <w:t xml:space="preserve"> EHS, deberán fabricarse y suministrarse de acuerdo con las exigencias contenidas en las siguientes especificaciones y en las normas relacionadas en el Anexo A.</w:t>
      </w:r>
    </w:p>
    <w:p w14:paraId="510D7D11" w14:textId="77777777" w:rsidR="003C7B9C" w:rsidRPr="00C53AE8" w:rsidRDefault="003C7B9C" w:rsidP="00821A14">
      <w:pPr>
        <w:pStyle w:val="Textoindependiente"/>
        <w:spacing w:line="288" w:lineRule="auto"/>
        <w:jc w:val="both"/>
        <w:rPr>
          <w:rFonts w:ascii="Times New Roman" w:hAnsi="Times New Roman" w:cs="Times New Roman"/>
          <w:sz w:val="24"/>
          <w:lang w:val="es-ES"/>
        </w:rPr>
      </w:pPr>
    </w:p>
    <w:p w14:paraId="0D83D563" w14:textId="77777777" w:rsidR="003C7B9C" w:rsidRPr="00C53AE8" w:rsidRDefault="003C7B9C" w:rsidP="00821A14">
      <w:pPr>
        <w:pStyle w:val="Textoindependiente"/>
        <w:spacing w:line="288" w:lineRule="auto"/>
        <w:jc w:val="both"/>
        <w:rPr>
          <w:rFonts w:ascii="Times New Roman" w:hAnsi="Times New Roman" w:cs="Times New Roman"/>
          <w:sz w:val="24"/>
          <w:lang w:val="es-ES"/>
        </w:rPr>
      </w:pPr>
      <w:r w:rsidRPr="00C53AE8">
        <w:rPr>
          <w:rFonts w:ascii="Times New Roman" w:hAnsi="Times New Roman" w:cs="Times New Roman"/>
          <w:sz w:val="24"/>
          <w:lang w:val="es-ES"/>
        </w:rPr>
        <w:t>En caso de que los documentos anteriores sean revisados y/o modificados, debe tomarse en cuenta la edición en vigor o la última versión, en la fecha de la apertura de las propuestas de la presente Convocatoria.</w:t>
      </w:r>
    </w:p>
    <w:p w14:paraId="159DF323" w14:textId="77777777" w:rsidR="003C7B9C" w:rsidRPr="00C53AE8" w:rsidRDefault="003C7B9C" w:rsidP="00821A14">
      <w:pPr>
        <w:pStyle w:val="Textoindependiente"/>
        <w:spacing w:line="288" w:lineRule="auto"/>
        <w:jc w:val="both"/>
        <w:rPr>
          <w:rFonts w:ascii="Times New Roman" w:hAnsi="Times New Roman" w:cs="Times New Roman"/>
          <w:sz w:val="24"/>
          <w:lang w:val="es-ES"/>
        </w:rPr>
      </w:pPr>
    </w:p>
    <w:p w14:paraId="678533B8" w14:textId="77777777" w:rsidR="003C7B9C" w:rsidRDefault="003C7B9C" w:rsidP="00821A14">
      <w:pPr>
        <w:pStyle w:val="Textoindependiente"/>
        <w:spacing w:line="288" w:lineRule="auto"/>
        <w:jc w:val="both"/>
        <w:rPr>
          <w:rFonts w:ascii="Times New Roman" w:hAnsi="Times New Roman" w:cs="Times New Roman"/>
          <w:sz w:val="24"/>
          <w:lang w:val="es-ES"/>
        </w:rPr>
      </w:pPr>
      <w:r w:rsidRPr="00C53AE8">
        <w:rPr>
          <w:rFonts w:ascii="Times New Roman" w:hAnsi="Times New Roman" w:cs="Times New Roman"/>
          <w:sz w:val="24"/>
          <w:lang w:val="es-ES"/>
        </w:rPr>
        <w:lastRenderedPageBreak/>
        <w:t>En caso de conflicto en relación a las normas y/o las presentes Especificaciones Técnicas, tendrá precedencia la condición que ofrezca mayor seguridad, siempre que sea aprobado por el COMPRADOR.</w:t>
      </w:r>
    </w:p>
    <w:p w14:paraId="0A8808B3" w14:textId="77777777" w:rsidR="00582DD2" w:rsidRPr="00C53AE8" w:rsidRDefault="00582DD2" w:rsidP="00821A14">
      <w:pPr>
        <w:pStyle w:val="Textoindependiente"/>
        <w:spacing w:line="288" w:lineRule="auto"/>
        <w:jc w:val="both"/>
        <w:rPr>
          <w:rFonts w:ascii="Times New Roman" w:hAnsi="Times New Roman" w:cs="Times New Roman"/>
          <w:sz w:val="24"/>
          <w:lang w:val="es-ES"/>
        </w:rPr>
      </w:pPr>
    </w:p>
    <w:p w14:paraId="27226F54" w14:textId="697AD7CD" w:rsidR="003C7B9C" w:rsidRPr="00C53AE8" w:rsidRDefault="003C7B9C" w:rsidP="001467E7">
      <w:pPr>
        <w:pStyle w:val="Ttulo1"/>
        <w:numPr>
          <w:ilvl w:val="0"/>
          <w:numId w:val="180"/>
        </w:numPr>
        <w:tabs>
          <w:tab w:val="clear" w:pos="1422"/>
        </w:tabs>
        <w:spacing w:line="312" w:lineRule="auto"/>
        <w:jc w:val="both"/>
        <w:rPr>
          <w:rFonts w:ascii="Times New Roman" w:hAnsi="Times New Roman" w:cs="Times New Roman"/>
          <w:sz w:val="24"/>
        </w:rPr>
      </w:pPr>
      <w:bookmarkStart w:id="635" w:name="_Toc146949750"/>
      <w:bookmarkStart w:id="636" w:name="_Toc129967054"/>
      <w:bookmarkStart w:id="637" w:name="_Toc132619474"/>
      <w:bookmarkStart w:id="638" w:name="_Toc132621871"/>
      <w:r w:rsidRPr="00C53AE8">
        <w:rPr>
          <w:rFonts w:ascii="Times New Roman" w:hAnsi="Times New Roman" w:cs="Times New Roman"/>
          <w:sz w:val="24"/>
        </w:rPr>
        <w:t>CONDICIONES GENERALES</w:t>
      </w:r>
      <w:bookmarkEnd w:id="635"/>
      <w:r w:rsidRPr="00C53AE8">
        <w:rPr>
          <w:rFonts w:ascii="Times New Roman" w:hAnsi="Times New Roman" w:cs="Times New Roman"/>
          <w:sz w:val="24"/>
        </w:rPr>
        <w:t xml:space="preserve"> DEL SUMINISTRO</w:t>
      </w:r>
      <w:bookmarkEnd w:id="636"/>
      <w:bookmarkEnd w:id="637"/>
      <w:bookmarkEnd w:id="638"/>
    </w:p>
    <w:p w14:paraId="6F15C2C1" w14:textId="77777777" w:rsidR="003C7B9C" w:rsidRPr="00C53AE8" w:rsidRDefault="003C7B9C" w:rsidP="00821A14">
      <w:pPr>
        <w:pStyle w:val="Textoindependiente"/>
        <w:spacing w:line="288" w:lineRule="auto"/>
        <w:ind w:left="567"/>
        <w:jc w:val="both"/>
        <w:rPr>
          <w:rFonts w:ascii="Times New Roman" w:hAnsi="Times New Roman" w:cs="Times New Roman"/>
          <w:b/>
          <w:sz w:val="24"/>
        </w:rPr>
      </w:pPr>
    </w:p>
    <w:p w14:paraId="30DD4CC4" w14:textId="77777777" w:rsidR="003C7B9C" w:rsidRPr="00C53AE8" w:rsidRDefault="003C7B9C" w:rsidP="00821A14">
      <w:pPr>
        <w:spacing w:line="276" w:lineRule="auto"/>
        <w:jc w:val="both"/>
        <w:rPr>
          <w:lang w:val="es-ES"/>
        </w:rPr>
      </w:pPr>
      <w:r w:rsidRPr="00C53AE8">
        <w:rPr>
          <w:lang w:val="es-ES"/>
        </w:rPr>
        <w:t>El oferente presentará su propuesta de provisión por cada LOTE, definidos según estas especificaciones técnicas.</w:t>
      </w:r>
    </w:p>
    <w:p w14:paraId="34D6CF59" w14:textId="77777777" w:rsidR="003C7B9C" w:rsidRPr="00C53AE8" w:rsidRDefault="003C7B9C" w:rsidP="00821A14">
      <w:pPr>
        <w:spacing w:line="276" w:lineRule="auto"/>
        <w:jc w:val="both"/>
        <w:rPr>
          <w:lang w:val="es-ES"/>
        </w:rPr>
      </w:pPr>
    </w:p>
    <w:p w14:paraId="2FDD627F" w14:textId="77777777" w:rsidR="003C7B9C" w:rsidRPr="00C53AE8" w:rsidRDefault="003C7B9C" w:rsidP="00821A14">
      <w:pPr>
        <w:spacing w:line="276" w:lineRule="auto"/>
        <w:jc w:val="both"/>
        <w:rPr>
          <w:lang w:val="es-ES"/>
        </w:rPr>
      </w:pPr>
      <w:r w:rsidRPr="00C53AE8">
        <w:rPr>
          <w:lang w:val="es-ES"/>
        </w:rPr>
        <w:t>El diseño, materia prima, mano de obra, fabricación y acabado de cada ítem de los LOTES, los carretes en los que serán manipulados, embalaje y accesorios necesarios, deberán ser realizados de acuerdo con los requisitos de estas especificaciones técnicas. Todos los procesos de fabricación y materiales, deberán incorporar siempre que sea posible, las mejoras sugeridas por los avances tecnológicos, aun cuando no sean mencionados en estas especificaciones técnicas.</w:t>
      </w:r>
    </w:p>
    <w:p w14:paraId="5B1881D2" w14:textId="77777777" w:rsidR="003C7B9C" w:rsidRPr="00C53AE8" w:rsidRDefault="003C7B9C" w:rsidP="00821A14">
      <w:pPr>
        <w:spacing w:line="276" w:lineRule="auto"/>
        <w:jc w:val="both"/>
        <w:rPr>
          <w:lang w:val="es-ES"/>
        </w:rPr>
      </w:pPr>
    </w:p>
    <w:p w14:paraId="56392D67" w14:textId="77777777" w:rsidR="003C7B9C" w:rsidRPr="00C53AE8" w:rsidRDefault="003C7B9C" w:rsidP="00821A14">
      <w:pPr>
        <w:spacing w:line="276" w:lineRule="auto"/>
        <w:jc w:val="both"/>
        <w:rPr>
          <w:lang w:val="es-ES"/>
        </w:rPr>
      </w:pPr>
      <w:r w:rsidRPr="00C53AE8">
        <w:rPr>
          <w:lang w:val="es-ES"/>
        </w:rPr>
        <w:t>El diseño de cada componente que comprende la presente provisión de cada LOTE, debe ser descrito en todos sus aspectos en la propuesta técnica. Cuando sea despachada más de una unidad de un mismo ítem del pedido, todas deberán poseer el mismo diseño y ser esencialmente iguales.</w:t>
      </w:r>
    </w:p>
    <w:p w14:paraId="6A8FB9A2" w14:textId="77777777" w:rsidR="003C7B9C" w:rsidRPr="00C53AE8" w:rsidRDefault="003C7B9C" w:rsidP="00821A14">
      <w:pPr>
        <w:spacing w:line="276" w:lineRule="auto"/>
        <w:jc w:val="both"/>
        <w:rPr>
          <w:lang w:val="es-ES"/>
        </w:rPr>
      </w:pPr>
    </w:p>
    <w:p w14:paraId="26D1674D" w14:textId="77777777" w:rsidR="003C7B9C" w:rsidRPr="00C53AE8" w:rsidRDefault="003C7B9C" w:rsidP="00821A14">
      <w:pPr>
        <w:spacing w:line="276" w:lineRule="auto"/>
        <w:jc w:val="both"/>
        <w:rPr>
          <w:lang w:val="es-ES"/>
        </w:rPr>
      </w:pPr>
      <w:r w:rsidRPr="00C53AE8">
        <w:rPr>
          <w:lang w:val="es-ES"/>
        </w:rPr>
        <w:t>Los materiales suministrados de acuerdo con estas especificaciones técnicas, deberán satisfacer los más altos patrones de ingeniería, diseño y calidad de fabricación requeridos para materiales de líneas de transmisión de energía eléctrica.</w:t>
      </w:r>
    </w:p>
    <w:p w14:paraId="4A74BA95" w14:textId="77777777" w:rsidR="003C7B9C" w:rsidRPr="00C53AE8" w:rsidRDefault="003C7B9C" w:rsidP="00821A14">
      <w:pPr>
        <w:spacing w:line="276" w:lineRule="auto"/>
        <w:jc w:val="both"/>
        <w:rPr>
          <w:lang w:val="es-ES"/>
        </w:rPr>
      </w:pPr>
    </w:p>
    <w:p w14:paraId="7B26B626" w14:textId="77777777" w:rsidR="003C7B9C" w:rsidRPr="00C53AE8" w:rsidRDefault="003C7B9C" w:rsidP="00821A14">
      <w:pPr>
        <w:spacing w:line="276" w:lineRule="auto"/>
        <w:jc w:val="both"/>
        <w:rPr>
          <w:lang w:val="es-ES"/>
        </w:rPr>
      </w:pPr>
      <w:r w:rsidRPr="00C53AE8">
        <w:rPr>
          <w:lang w:val="es-ES"/>
        </w:rPr>
        <w:t>La documentación descrita en el numeral de DOCUMENTOS TÉCNICOS, también forma parte de la presente provisión, los cuales deberán ser presentados al COMPRADOR para aprobación, así como los documentos relacionados al control de calidad e inspección, además de los reportes de ensayos e inspecciones relacionadas al numeral de CALIDAD DE SUMINISTRO, PRUEBAS E INSPECCION.</w:t>
      </w:r>
    </w:p>
    <w:p w14:paraId="1726CFB6" w14:textId="77777777" w:rsidR="003C7B9C" w:rsidRPr="00C53AE8" w:rsidRDefault="003C7B9C" w:rsidP="00821A14">
      <w:pPr>
        <w:pStyle w:val="Textoindependiente"/>
        <w:spacing w:line="288" w:lineRule="auto"/>
        <w:jc w:val="both"/>
        <w:rPr>
          <w:rFonts w:ascii="Times New Roman" w:hAnsi="Times New Roman" w:cs="Times New Roman"/>
          <w:sz w:val="24"/>
          <w:lang w:val="es-ES"/>
        </w:rPr>
      </w:pPr>
    </w:p>
    <w:p w14:paraId="46FB2EFE" w14:textId="21B563F4" w:rsidR="003C7B9C" w:rsidRPr="00C53AE8" w:rsidRDefault="003C7B9C" w:rsidP="001467E7">
      <w:pPr>
        <w:pStyle w:val="Ttulo1"/>
        <w:numPr>
          <w:ilvl w:val="0"/>
          <w:numId w:val="180"/>
        </w:numPr>
        <w:tabs>
          <w:tab w:val="clear" w:pos="1422"/>
        </w:tabs>
        <w:spacing w:line="312" w:lineRule="auto"/>
        <w:jc w:val="both"/>
        <w:rPr>
          <w:rFonts w:ascii="Times New Roman" w:hAnsi="Times New Roman" w:cs="Times New Roman"/>
          <w:sz w:val="24"/>
        </w:rPr>
      </w:pPr>
      <w:bookmarkStart w:id="639" w:name="_Toc129967055"/>
      <w:bookmarkStart w:id="640" w:name="_Toc132619475"/>
      <w:bookmarkStart w:id="641" w:name="_Toc132621872"/>
      <w:r w:rsidRPr="00C53AE8">
        <w:rPr>
          <w:rFonts w:ascii="Times New Roman" w:hAnsi="Times New Roman" w:cs="Times New Roman"/>
          <w:sz w:val="24"/>
        </w:rPr>
        <w:t>CONDICIONES ESPECÍFICAS DEL SUMINISTRO</w:t>
      </w:r>
      <w:bookmarkEnd w:id="639"/>
      <w:bookmarkEnd w:id="640"/>
      <w:bookmarkEnd w:id="641"/>
    </w:p>
    <w:p w14:paraId="2D4690C1" w14:textId="77777777" w:rsidR="003C7B9C" w:rsidRPr="00C53AE8" w:rsidRDefault="003C7B9C" w:rsidP="00821A14">
      <w:pPr>
        <w:pStyle w:val="Textoindependiente"/>
        <w:spacing w:line="288" w:lineRule="auto"/>
        <w:jc w:val="both"/>
        <w:rPr>
          <w:rFonts w:ascii="Times New Roman" w:hAnsi="Times New Roman" w:cs="Times New Roman"/>
          <w:sz w:val="24"/>
        </w:rPr>
      </w:pPr>
    </w:p>
    <w:p w14:paraId="072C04B9" w14:textId="6A102C5D" w:rsidR="003C7B9C" w:rsidRPr="00C53AE8" w:rsidRDefault="003C7B9C" w:rsidP="001467E7">
      <w:pPr>
        <w:pStyle w:val="Ttulo2"/>
        <w:numPr>
          <w:ilvl w:val="1"/>
          <w:numId w:val="180"/>
        </w:numPr>
        <w:spacing w:before="0" w:after="0" w:line="312" w:lineRule="auto"/>
        <w:ind w:right="0"/>
        <w:jc w:val="both"/>
        <w:rPr>
          <w:rFonts w:ascii="Times New Roman" w:hAnsi="Times New Roman" w:cs="Times New Roman"/>
          <w:lang w:val="es-ES"/>
        </w:rPr>
      </w:pPr>
      <w:bookmarkStart w:id="642" w:name="_Toc129967056"/>
      <w:bookmarkStart w:id="643" w:name="_Toc132619476"/>
      <w:bookmarkStart w:id="644" w:name="_Toc132621873"/>
      <w:r w:rsidRPr="00C53AE8">
        <w:rPr>
          <w:rFonts w:ascii="Times New Roman" w:hAnsi="Times New Roman" w:cs="Times New Roman"/>
          <w:lang w:val="es-ES"/>
        </w:rPr>
        <w:t>Para el Conductor de Aluminio ACAR 750 MCM, 18/19:</w:t>
      </w:r>
      <w:bookmarkEnd w:id="642"/>
      <w:bookmarkEnd w:id="643"/>
      <w:bookmarkEnd w:id="644"/>
    </w:p>
    <w:p w14:paraId="3EBDE10F" w14:textId="77777777" w:rsidR="003C7B9C" w:rsidRPr="00C53AE8" w:rsidRDefault="003C7B9C" w:rsidP="00821A14">
      <w:pPr>
        <w:pStyle w:val="Textoindependiente"/>
        <w:spacing w:line="288" w:lineRule="auto"/>
        <w:jc w:val="both"/>
        <w:rPr>
          <w:rFonts w:ascii="Times New Roman" w:hAnsi="Times New Roman" w:cs="Times New Roman"/>
          <w:sz w:val="24"/>
          <w:lang w:val="es-ES"/>
        </w:rPr>
      </w:pPr>
    </w:p>
    <w:p w14:paraId="156FCA9A" w14:textId="77777777" w:rsidR="003C7B9C" w:rsidRPr="00C53AE8" w:rsidRDefault="003C7B9C" w:rsidP="00821A14">
      <w:pPr>
        <w:pStyle w:val="Textoindependiente"/>
        <w:spacing w:line="288" w:lineRule="auto"/>
        <w:jc w:val="both"/>
        <w:rPr>
          <w:rFonts w:ascii="Times New Roman" w:hAnsi="Times New Roman" w:cs="Times New Roman"/>
          <w:sz w:val="24"/>
          <w:lang w:val="es-ES"/>
        </w:rPr>
      </w:pPr>
      <w:r w:rsidRPr="00C53AE8">
        <w:rPr>
          <w:rFonts w:ascii="Times New Roman" w:hAnsi="Times New Roman" w:cs="Times New Roman"/>
          <w:sz w:val="24"/>
          <w:lang w:val="es-ES"/>
        </w:rPr>
        <w:t xml:space="preserve">El cable ACAR 750 MCM, </w:t>
      </w:r>
      <w:r w:rsidRPr="00C53AE8">
        <w:rPr>
          <w:rFonts w:ascii="Times New Roman" w:hAnsi="Times New Roman" w:cs="Times New Roman"/>
          <w:sz w:val="24"/>
          <w:lang w:val="es-BO"/>
        </w:rPr>
        <w:t xml:space="preserve">18/19 </w:t>
      </w:r>
      <w:r w:rsidRPr="00C53AE8">
        <w:rPr>
          <w:rFonts w:ascii="Times New Roman" w:hAnsi="Times New Roman" w:cs="Times New Roman"/>
          <w:sz w:val="24"/>
          <w:lang w:val="es-ES"/>
        </w:rPr>
        <w:t xml:space="preserve"> es un conductor encordonado concéntrico que se compone de una o de varias capas (coronas) de alambres de aluminio 1350 de temple duro (H19) y alambres de aluminio 6201-T81, de acuerdo a los requerimientos químicos indicados en las normas de referencia.</w:t>
      </w:r>
    </w:p>
    <w:p w14:paraId="7CBC3ABA" w14:textId="77777777" w:rsidR="003C7B9C" w:rsidRPr="00C53AE8" w:rsidRDefault="003C7B9C" w:rsidP="00821A14">
      <w:pPr>
        <w:pStyle w:val="Textoindependiente"/>
        <w:spacing w:line="288" w:lineRule="auto"/>
        <w:jc w:val="both"/>
        <w:rPr>
          <w:rFonts w:ascii="Times New Roman" w:hAnsi="Times New Roman" w:cs="Times New Roman"/>
          <w:sz w:val="24"/>
          <w:lang w:val="es-ES"/>
        </w:rPr>
      </w:pPr>
    </w:p>
    <w:p w14:paraId="5C25E808" w14:textId="77777777" w:rsidR="003C7B9C" w:rsidRPr="00C53AE8" w:rsidRDefault="003C7B9C" w:rsidP="00821A14">
      <w:pPr>
        <w:pStyle w:val="Textoindependiente"/>
        <w:spacing w:line="288" w:lineRule="auto"/>
        <w:jc w:val="both"/>
        <w:rPr>
          <w:rFonts w:ascii="Times New Roman" w:hAnsi="Times New Roman" w:cs="Times New Roman"/>
          <w:sz w:val="24"/>
          <w:lang w:val="es-ES"/>
        </w:rPr>
      </w:pPr>
      <w:r w:rsidRPr="00C53AE8">
        <w:rPr>
          <w:rFonts w:ascii="Times New Roman" w:hAnsi="Times New Roman" w:cs="Times New Roman"/>
          <w:sz w:val="24"/>
          <w:lang w:val="es-ES"/>
        </w:rPr>
        <w:lastRenderedPageBreak/>
        <w:t>El conductor acabado será suministrado de acuerdo a la especificación B-524 de la ASTM y deberá resistir el manipuleo normal, incidencias de fabricación, embarque, manipuleo normal e instalación en la obra, sin sufrir deformaciones o desgaste.  El manipuleo se refiere al devanado, elevación y movimiento de todo el carrete, el jalado utilizando un equipo tensor controlado por medio de poleas o roldanas, e instalación de grapas, amortiguadores de vibración y otros accesorios necesarios.</w:t>
      </w:r>
    </w:p>
    <w:p w14:paraId="35435B7D" w14:textId="77777777" w:rsidR="003C7B9C" w:rsidRPr="00C53AE8" w:rsidRDefault="003C7B9C" w:rsidP="00821A14">
      <w:pPr>
        <w:pStyle w:val="Textoindependiente"/>
        <w:spacing w:line="288" w:lineRule="auto"/>
        <w:jc w:val="both"/>
        <w:rPr>
          <w:rFonts w:ascii="Times New Roman" w:hAnsi="Times New Roman" w:cs="Times New Roman"/>
          <w:sz w:val="24"/>
          <w:lang w:val="es-ES"/>
        </w:rPr>
      </w:pPr>
    </w:p>
    <w:p w14:paraId="7419A96B" w14:textId="77777777" w:rsidR="003C7B9C" w:rsidRPr="00C53AE8" w:rsidRDefault="003C7B9C" w:rsidP="00821A14">
      <w:pPr>
        <w:pStyle w:val="Textoindependiente"/>
        <w:spacing w:line="288" w:lineRule="auto"/>
        <w:jc w:val="both"/>
        <w:rPr>
          <w:rFonts w:ascii="Times New Roman" w:hAnsi="Times New Roman" w:cs="Times New Roman"/>
          <w:sz w:val="24"/>
          <w:lang w:val="es-ES"/>
        </w:rPr>
      </w:pPr>
      <w:r w:rsidRPr="00C53AE8">
        <w:rPr>
          <w:rFonts w:ascii="Times New Roman" w:hAnsi="Times New Roman" w:cs="Times New Roman"/>
          <w:sz w:val="24"/>
          <w:lang w:val="es-ES"/>
        </w:rPr>
        <w:t>La superficie del conductor acabado, será lisa y uniforme sin rayas, grietas, burbujas, desgastes que puedan incrementar las pérdidas por efecto corona o provocar radio interferencia.  El conductor no contendrá excesiva grasa de la matriz, partículas de metal y suciedad, debiendo procederse a su limpieza si fuese necesario para obtener una superficie limpia y lisa.</w:t>
      </w:r>
    </w:p>
    <w:p w14:paraId="17855400" w14:textId="77777777" w:rsidR="003C7B9C" w:rsidRPr="00C53AE8" w:rsidRDefault="003C7B9C" w:rsidP="00821A14">
      <w:pPr>
        <w:pStyle w:val="Textoindependiente"/>
        <w:spacing w:line="288" w:lineRule="auto"/>
        <w:ind w:left="709"/>
        <w:jc w:val="both"/>
        <w:rPr>
          <w:rFonts w:ascii="Times New Roman" w:hAnsi="Times New Roman" w:cs="Times New Roman"/>
          <w:sz w:val="24"/>
          <w:lang w:val="es-ES"/>
        </w:rPr>
      </w:pPr>
    </w:p>
    <w:p w14:paraId="70F44DA7" w14:textId="77777777" w:rsidR="003C7B9C" w:rsidRPr="00C53AE8" w:rsidRDefault="003C7B9C" w:rsidP="00821A14">
      <w:pPr>
        <w:pStyle w:val="Textoindependiente"/>
        <w:spacing w:line="288" w:lineRule="auto"/>
        <w:jc w:val="both"/>
        <w:rPr>
          <w:rFonts w:ascii="Times New Roman" w:hAnsi="Times New Roman" w:cs="Times New Roman"/>
          <w:sz w:val="24"/>
          <w:lang w:val="es-ES"/>
        </w:rPr>
      </w:pPr>
      <w:r w:rsidRPr="00C53AE8">
        <w:rPr>
          <w:rFonts w:ascii="Times New Roman" w:hAnsi="Times New Roman" w:cs="Times New Roman"/>
          <w:sz w:val="24"/>
          <w:lang w:val="es-ES"/>
        </w:rPr>
        <w:t>La sección transversal del conductor completo será determinada por cálculo, en base a las mediciones de las hebras de aluminio.</w:t>
      </w:r>
    </w:p>
    <w:p w14:paraId="6753EEB6" w14:textId="77777777" w:rsidR="003C7B9C" w:rsidRPr="00C53AE8" w:rsidRDefault="003C7B9C" w:rsidP="00821A14">
      <w:pPr>
        <w:pStyle w:val="Textoindependiente"/>
        <w:spacing w:line="288" w:lineRule="auto"/>
        <w:ind w:left="709"/>
        <w:jc w:val="both"/>
        <w:rPr>
          <w:rFonts w:ascii="Times New Roman" w:hAnsi="Times New Roman" w:cs="Times New Roman"/>
          <w:sz w:val="24"/>
          <w:lang w:val="es-ES"/>
        </w:rPr>
      </w:pPr>
    </w:p>
    <w:p w14:paraId="19F99D74" w14:textId="77777777" w:rsidR="003C7B9C" w:rsidRPr="00C53AE8" w:rsidRDefault="003C7B9C" w:rsidP="00821A14">
      <w:pPr>
        <w:pStyle w:val="Textoindependiente"/>
        <w:spacing w:line="288" w:lineRule="auto"/>
        <w:jc w:val="both"/>
        <w:rPr>
          <w:rFonts w:ascii="Times New Roman" w:hAnsi="Times New Roman" w:cs="Times New Roman"/>
          <w:sz w:val="24"/>
          <w:lang w:val="es-ES"/>
        </w:rPr>
      </w:pPr>
      <w:r w:rsidRPr="00C53AE8">
        <w:rPr>
          <w:rFonts w:ascii="Times New Roman" w:hAnsi="Times New Roman" w:cs="Times New Roman"/>
          <w:sz w:val="24"/>
          <w:lang w:val="es-ES"/>
        </w:rPr>
        <w:t>La fabricación del trefilado de los cables deberá efectuarse, de tal forma, que no haya tendencia a desenrollarse y separarse de las hebras cuando se corte el conductor.</w:t>
      </w:r>
    </w:p>
    <w:p w14:paraId="181A1CBF" w14:textId="77777777" w:rsidR="003C7B9C" w:rsidRPr="00C53AE8" w:rsidRDefault="003C7B9C" w:rsidP="00821A14">
      <w:pPr>
        <w:pStyle w:val="Textoindependiente"/>
        <w:spacing w:line="288" w:lineRule="auto"/>
        <w:jc w:val="both"/>
        <w:rPr>
          <w:rFonts w:ascii="Times New Roman" w:hAnsi="Times New Roman" w:cs="Times New Roman"/>
          <w:sz w:val="24"/>
          <w:lang w:val="es-ES"/>
        </w:rPr>
      </w:pPr>
    </w:p>
    <w:p w14:paraId="3CCD884E" w14:textId="77777777" w:rsidR="003C7B9C" w:rsidRPr="00C53AE8" w:rsidRDefault="003C7B9C" w:rsidP="00821A14">
      <w:pPr>
        <w:pStyle w:val="Textoindependiente"/>
        <w:spacing w:line="288" w:lineRule="auto"/>
        <w:jc w:val="both"/>
        <w:rPr>
          <w:rFonts w:ascii="Times New Roman" w:hAnsi="Times New Roman" w:cs="Times New Roman"/>
          <w:sz w:val="24"/>
          <w:lang w:val="es-ES"/>
        </w:rPr>
      </w:pPr>
      <w:r w:rsidRPr="00C53AE8">
        <w:rPr>
          <w:rFonts w:ascii="Times New Roman" w:hAnsi="Times New Roman" w:cs="Times New Roman"/>
          <w:sz w:val="24"/>
          <w:lang w:val="es-ES"/>
        </w:rPr>
        <w:t>La longitud incluida en cada carrete deberá ser continua, es decir, no se aceptan uniones o empalmes en el tramo del cable suministrado en cada carrete.</w:t>
      </w:r>
    </w:p>
    <w:p w14:paraId="33F2E5AA" w14:textId="77777777" w:rsidR="003C7B9C" w:rsidRPr="00C53AE8" w:rsidRDefault="003C7B9C" w:rsidP="00821A14">
      <w:pPr>
        <w:pStyle w:val="Textoindependiente"/>
        <w:spacing w:line="288" w:lineRule="auto"/>
        <w:ind w:left="709"/>
        <w:jc w:val="both"/>
        <w:rPr>
          <w:rFonts w:ascii="Times New Roman" w:hAnsi="Times New Roman" w:cs="Times New Roman"/>
          <w:sz w:val="24"/>
          <w:lang w:val="es-ES"/>
        </w:rPr>
      </w:pPr>
    </w:p>
    <w:p w14:paraId="08616F9F" w14:textId="77777777" w:rsidR="003C7B9C" w:rsidRPr="00C53AE8" w:rsidRDefault="003C7B9C" w:rsidP="00821A14">
      <w:pPr>
        <w:pStyle w:val="Textoindependiente"/>
        <w:spacing w:line="288" w:lineRule="auto"/>
        <w:jc w:val="both"/>
        <w:rPr>
          <w:rFonts w:ascii="Times New Roman" w:hAnsi="Times New Roman" w:cs="Times New Roman"/>
          <w:sz w:val="24"/>
          <w:lang w:val="es-ES"/>
        </w:rPr>
      </w:pPr>
      <w:r w:rsidRPr="00C53AE8">
        <w:rPr>
          <w:rFonts w:ascii="Times New Roman" w:hAnsi="Times New Roman" w:cs="Times New Roman"/>
          <w:sz w:val="24"/>
          <w:lang w:val="es-ES"/>
        </w:rPr>
        <w:t>Las hebras de aluminio deberán ser trefiladas en forma concéntrica y apretada, y no deberán estar flojas con las hebras exteriores del trefilado, hasta una temperatura inferior a los 40°C.  El trefilado de las hebras tendrá direcciones opuestas de una capa a otra, de tal forma que la capa exterior tenga un trefilado “derecho”, de acuerdo a lo establecido en la norma ASTM B524.</w:t>
      </w:r>
    </w:p>
    <w:p w14:paraId="1D03D778" w14:textId="77777777" w:rsidR="003C7B9C" w:rsidRPr="00C53AE8" w:rsidRDefault="003C7B9C" w:rsidP="00821A14">
      <w:pPr>
        <w:pStyle w:val="Textoindependiente"/>
        <w:spacing w:line="288" w:lineRule="auto"/>
        <w:jc w:val="both"/>
        <w:rPr>
          <w:rFonts w:ascii="Times New Roman" w:hAnsi="Times New Roman" w:cs="Times New Roman"/>
          <w:sz w:val="24"/>
          <w:lang w:val="es-ES"/>
        </w:rPr>
      </w:pPr>
    </w:p>
    <w:p w14:paraId="376DCC9E" w14:textId="77777777" w:rsidR="003C7B9C" w:rsidRPr="00C53AE8" w:rsidRDefault="003C7B9C" w:rsidP="00821A14">
      <w:pPr>
        <w:pStyle w:val="Textoindependiente"/>
        <w:spacing w:line="288" w:lineRule="auto"/>
        <w:jc w:val="both"/>
        <w:rPr>
          <w:rFonts w:ascii="Times New Roman" w:hAnsi="Times New Roman" w:cs="Times New Roman"/>
          <w:sz w:val="24"/>
          <w:lang w:val="es-ES"/>
        </w:rPr>
      </w:pPr>
      <w:r w:rsidRPr="00C53AE8">
        <w:rPr>
          <w:rFonts w:ascii="Times New Roman" w:hAnsi="Times New Roman" w:cs="Times New Roman"/>
          <w:sz w:val="24"/>
          <w:lang w:val="es-ES"/>
        </w:rPr>
        <w:t>Las principales propiedades de los materiales del conductor deberán ser:</w:t>
      </w:r>
    </w:p>
    <w:p w14:paraId="5791475C" w14:textId="25F81303" w:rsidR="00821A14" w:rsidRPr="00C53AE8" w:rsidRDefault="00821A14" w:rsidP="00821A14">
      <w:pPr>
        <w:pStyle w:val="Textoindependiente"/>
        <w:spacing w:line="288" w:lineRule="auto"/>
        <w:jc w:val="both"/>
        <w:rPr>
          <w:rFonts w:ascii="Times New Roman" w:hAnsi="Times New Roman" w:cs="Times New Roman"/>
          <w:sz w:val="24"/>
          <w:lang w:val="es-ES"/>
        </w:rPr>
      </w:pPr>
    </w:p>
    <w:tbl>
      <w:tblPr>
        <w:tblW w:w="6227" w:type="dxa"/>
        <w:jc w:val="center"/>
        <w:tblCellMar>
          <w:left w:w="70" w:type="dxa"/>
          <w:right w:w="70" w:type="dxa"/>
        </w:tblCellMar>
        <w:tblLook w:val="0000" w:firstRow="0" w:lastRow="0" w:firstColumn="0" w:lastColumn="0" w:noHBand="0" w:noVBand="0"/>
      </w:tblPr>
      <w:tblGrid>
        <w:gridCol w:w="390"/>
        <w:gridCol w:w="3872"/>
        <w:gridCol w:w="1100"/>
        <w:gridCol w:w="1621"/>
      </w:tblGrid>
      <w:tr w:rsidR="003C7B9C" w:rsidRPr="00C53AE8" w14:paraId="5636227D" w14:textId="77777777" w:rsidTr="00AF4A26">
        <w:trPr>
          <w:trHeight w:val="270"/>
          <w:tblHeader/>
          <w:jc w:val="center"/>
        </w:trPr>
        <w:tc>
          <w:tcPr>
            <w:tcW w:w="390" w:type="dxa"/>
            <w:tcBorders>
              <w:top w:val="single" w:sz="4" w:space="0" w:color="auto"/>
              <w:left w:val="single" w:sz="8" w:space="0" w:color="auto"/>
              <w:bottom w:val="single" w:sz="4" w:space="0" w:color="auto"/>
              <w:right w:val="single" w:sz="4" w:space="0" w:color="auto"/>
            </w:tcBorders>
            <w:shd w:val="clear" w:color="auto" w:fill="auto"/>
            <w:noWrap/>
            <w:vAlign w:val="center"/>
          </w:tcPr>
          <w:p w14:paraId="0A4FA1D1" w14:textId="77777777" w:rsidR="003C7B9C" w:rsidRPr="00C53AE8" w:rsidRDefault="003C7B9C" w:rsidP="00821A14">
            <w:pPr>
              <w:jc w:val="both"/>
              <w:rPr>
                <w:b/>
                <w:bCs/>
              </w:rPr>
            </w:pPr>
            <w:r w:rsidRPr="00C53AE8">
              <w:rPr>
                <w:b/>
                <w:bCs/>
              </w:rPr>
              <w:t>#</w:t>
            </w:r>
          </w:p>
        </w:tc>
        <w:tc>
          <w:tcPr>
            <w:tcW w:w="3872" w:type="dxa"/>
            <w:tcBorders>
              <w:top w:val="single" w:sz="8" w:space="0" w:color="auto"/>
              <w:left w:val="nil"/>
              <w:bottom w:val="single" w:sz="4" w:space="0" w:color="auto"/>
              <w:right w:val="single" w:sz="4" w:space="0" w:color="auto"/>
            </w:tcBorders>
            <w:shd w:val="clear" w:color="auto" w:fill="auto"/>
            <w:noWrap/>
            <w:vAlign w:val="center"/>
          </w:tcPr>
          <w:p w14:paraId="2BFF8F4A" w14:textId="77777777" w:rsidR="003C7B9C" w:rsidRPr="00C53AE8" w:rsidRDefault="003C7B9C" w:rsidP="00821A14">
            <w:pPr>
              <w:jc w:val="both"/>
              <w:rPr>
                <w:b/>
                <w:bCs/>
              </w:rPr>
            </w:pPr>
            <w:r w:rsidRPr="00C53AE8">
              <w:rPr>
                <w:b/>
                <w:bCs/>
              </w:rPr>
              <w:t>DESCRIPCIÓN</w:t>
            </w:r>
          </w:p>
        </w:tc>
        <w:tc>
          <w:tcPr>
            <w:tcW w:w="753" w:type="dxa"/>
            <w:tcBorders>
              <w:top w:val="single" w:sz="8" w:space="0" w:color="auto"/>
              <w:left w:val="nil"/>
              <w:bottom w:val="single" w:sz="4" w:space="0" w:color="auto"/>
              <w:right w:val="single" w:sz="4" w:space="0" w:color="auto"/>
            </w:tcBorders>
            <w:shd w:val="clear" w:color="auto" w:fill="auto"/>
            <w:noWrap/>
            <w:vAlign w:val="center"/>
          </w:tcPr>
          <w:p w14:paraId="0628E4DA" w14:textId="77777777" w:rsidR="003C7B9C" w:rsidRPr="00C53AE8" w:rsidRDefault="003C7B9C" w:rsidP="00821A14">
            <w:pPr>
              <w:jc w:val="both"/>
              <w:rPr>
                <w:b/>
                <w:bCs/>
              </w:rPr>
            </w:pPr>
            <w:r w:rsidRPr="00C53AE8">
              <w:rPr>
                <w:b/>
                <w:bCs/>
              </w:rPr>
              <w:t>UNIDAD</w:t>
            </w:r>
          </w:p>
        </w:tc>
        <w:tc>
          <w:tcPr>
            <w:tcW w:w="1212" w:type="dxa"/>
            <w:tcBorders>
              <w:top w:val="single" w:sz="8" w:space="0" w:color="auto"/>
              <w:left w:val="nil"/>
              <w:bottom w:val="single" w:sz="4" w:space="0" w:color="auto"/>
              <w:right w:val="single" w:sz="4" w:space="0" w:color="auto"/>
            </w:tcBorders>
            <w:shd w:val="clear" w:color="auto" w:fill="auto"/>
            <w:noWrap/>
            <w:vAlign w:val="center"/>
          </w:tcPr>
          <w:p w14:paraId="69E01FF0" w14:textId="77777777" w:rsidR="003C7B9C" w:rsidRPr="00C53AE8" w:rsidRDefault="003C7B9C" w:rsidP="00821A14">
            <w:pPr>
              <w:jc w:val="both"/>
              <w:rPr>
                <w:b/>
                <w:bCs/>
              </w:rPr>
            </w:pPr>
            <w:r w:rsidRPr="00C53AE8">
              <w:rPr>
                <w:b/>
                <w:bCs/>
              </w:rPr>
              <w:t>REQUERIDO</w:t>
            </w:r>
          </w:p>
        </w:tc>
      </w:tr>
      <w:tr w:rsidR="003C7B9C" w:rsidRPr="00D7421E" w14:paraId="6323E7BF" w14:textId="77777777" w:rsidTr="00AF4A26">
        <w:trPr>
          <w:trHeight w:val="284"/>
          <w:jc w:val="center"/>
        </w:trPr>
        <w:tc>
          <w:tcPr>
            <w:tcW w:w="390" w:type="dxa"/>
            <w:tcBorders>
              <w:top w:val="nil"/>
              <w:left w:val="single" w:sz="4" w:space="0" w:color="000000"/>
              <w:bottom w:val="single" w:sz="4" w:space="0" w:color="000000"/>
              <w:right w:val="single" w:sz="4" w:space="0" w:color="000000"/>
            </w:tcBorders>
            <w:shd w:val="clear" w:color="auto" w:fill="auto"/>
            <w:vAlign w:val="center"/>
          </w:tcPr>
          <w:p w14:paraId="75D5E941" w14:textId="77777777" w:rsidR="003C7B9C" w:rsidRPr="00C53AE8" w:rsidRDefault="003C7B9C" w:rsidP="00821A14">
            <w:pPr>
              <w:jc w:val="both"/>
              <w:rPr>
                <w:b/>
                <w:bCs/>
              </w:rPr>
            </w:pPr>
            <w:r w:rsidRPr="00C53AE8">
              <w:rPr>
                <w:b/>
                <w:bCs/>
              </w:rPr>
              <w:t>1 </w:t>
            </w:r>
          </w:p>
        </w:tc>
        <w:tc>
          <w:tcPr>
            <w:tcW w:w="3872" w:type="dxa"/>
            <w:tcBorders>
              <w:top w:val="nil"/>
              <w:left w:val="nil"/>
              <w:bottom w:val="single" w:sz="4" w:space="0" w:color="000000"/>
              <w:right w:val="single" w:sz="4" w:space="0" w:color="000000"/>
            </w:tcBorders>
            <w:shd w:val="clear" w:color="auto" w:fill="auto"/>
            <w:vAlign w:val="center"/>
          </w:tcPr>
          <w:p w14:paraId="2A624645" w14:textId="77777777" w:rsidR="003C7B9C" w:rsidRPr="00C53AE8" w:rsidRDefault="003C7B9C" w:rsidP="00821A14">
            <w:pPr>
              <w:jc w:val="both"/>
              <w:rPr>
                <w:b/>
                <w:bCs/>
              </w:rPr>
            </w:pPr>
            <w:r w:rsidRPr="00C53AE8">
              <w:rPr>
                <w:b/>
                <w:bCs/>
              </w:rPr>
              <w:t xml:space="preserve"> </w:t>
            </w:r>
            <w:proofErr w:type="spellStart"/>
            <w:r w:rsidRPr="00C53AE8">
              <w:rPr>
                <w:b/>
                <w:bCs/>
              </w:rPr>
              <w:t>Normas</w:t>
            </w:r>
            <w:proofErr w:type="spellEnd"/>
            <w:r w:rsidRPr="00C53AE8">
              <w:rPr>
                <w:b/>
                <w:bCs/>
              </w:rPr>
              <w:t xml:space="preserve"> de </w:t>
            </w:r>
            <w:proofErr w:type="spellStart"/>
            <w:r w:rsidRPr="00C53AE8">
              <w:rPr>
                <w:b/>
                <w:bCs/>
              </w:rPr>
              <w:t>fabricación</w:t>
            </w:r>
            <w:proofErr w:type="spellEnd"/>
          </w:p>
        </w:tc>
        <w:tc>
          <w:tcPr>
            <w:tcW w:w="753" w:type="dxa"/>
            <w:tcBorders>
              <w:top w:val="nil"/>
              <w:left w:val="nil"/>
              <w:bottom w:val="single" w:sz="4" w:space="0" w:color="000000"/>
              <w:right w:val="single" w:sz="4" w:space="0" w:color="000000"/>
            </w:tcBorders>
            <w:shd w:val="clear" w:color="auto" w:fill="auto"/>
            <w:vAlign w:val="center"/>
          </w:tcPr>
          <w:p w14:paraId="172E8F06" w14:textId="77777777" w:rsidR="003C7B9C" w:rsidRPr="00C53AE8" w:rsidRDefault="003C7B9C" w:rsidP="00821A14">
            <w:pPr>
              <w:jc w:val="both"/>
            </w:pPr>
            <w:r w:rsidRPr="00C53AE8">
              <w:t> </w:t>
            </w:r>
          </w:p>
        </w:tc>
        <w:tc>
          <w:tcPr>
            <w:tcW w:w="1212" w:type="dxa"/>
            <w:tcBorders>
              <w:top w:val="nil"/>
              <w:left w:val="nil"/>
              <w:bottom w:val="single" w:sz="4" w:space="0" w:color="000000"/>
              <w:right w:val="single" w:sz="4" w:space="0" w:color="000000"/>
            </w:tcBorders>
            <w:shd w:val="clear" w:color="auto" w:fill="auto"/>
            <w:vAlign w:val="center"/>
          </w:tcPr>
          <w:p w14:paraId="7031975E" w14:textId="77777777" w:rsidR="003C7B9C" w:rsidRPr="00C53AE8" w:rsidRDefault="003C7B9C" w:rsidP="00821A14">
            <w:pPr>
              <w:jc w:val="both"/>
              <w:rPr>
                <w:lang w:val="pt-BR"/>
              </w:rPr>
            </w:pPr>
            <w:r w:rsidRPr="00C53AE8">
              <w:rPr>
                <w:lang w:val="pt-BR"/>
              </w:rPr>
              <w:t>ASTM B230</w:t>
            </w:r>
          </w:p>
          <w:p w14:paraId="3988E836" w14:textId="77777777" w:rsidR="003C7B9C" w:rsidRPr="00C53AE8" w:rsidRDefault="003C7B9C" w:rsidP="00821A14">
            <w:pPr>
              <w:jc w:val="both"/>
              <w:rPr>
                <w:lang w:val="pt-BR"/>
              </w:rPr>
            </w:pPr>
            <w:r w:rsidRPr="00C53AE8">
              <w:rPr>
                <w:lang w:val="pt-BR"/>
              </w:rPr>
              <w:t>ASTM B398</w:t>
            </w:r>
          </w:p>
          <w:p w14:paraId="54412B38" w14:textId="77777777" w:rsidR="003C7B9C" w:rsidRPr="00C53AE8" w:rsidRDefault="003C7B9C" w:rsidP="00821A14">
            <w:pPr>
              <w:jc w:val="both"/>
              <w:rPr>
                <w:lang w:val="pt-BR"/>
              </w:rPr>
            </w:pPr>
            <w:r w:rsidRPr="00C53AE8">
              <w:rPr>
                <w:lang w:val="pt-BR"/>
              </w:rPr>
              <w:t>ASTM B524</w:t>
            </w:r>
          </w:p>
        </w:tc>
      </w:tr>
      <w:tr w:rsidR="003C7B9C" w:rsidRPr="00C53AE8" w14:paraId="7DCFEB1A" w14:textId="77777777" w:rsidTr="00AF4A26">
        <w:trPr>
          <w:trHeight w:val="284"/>
          <w:jc w:val="center"/>
        </w:trPr>
        <w:tc>
          <w:tcPr>
            <w:tcW w:w="390" w:type="dxa"/>
            <w:tcBorders>
              <w:top w:val="nil"/>
              <w:left w:val="single" w:sz="4" w:space="0" w:color="000000"/>
              <w:bottom w:val="single" w:sz="4" w:space="0" w:color="000000"/>
              <w:right w:val="single" w:sz="4" w:space="0" w:color="000000"/>
            </w:tcBorders>
            <w:shd w:val="clear" w:color="auto" w:fill="auto"/>
            <w:vAlign w:val="center"/>
          </w:tcPr>
          <w:p w14:paraId="737E7382" w14:textId="77777777" w:rsidR="003C7B9C" w:rsidRPr="00C53AE8" w:rsidRDefault="003C7B9C" w:rsidP="00821A14">
            <w:pPr>
              <w:jc w:val="both"/>
              <w:rPr>
                <w:b/>
                <w:bCs/>
              </w:rPr>
            </w:pPr>
            <w:r w:rsidRPr="00C53AE8">
              <w:rPr>
                <w:b/>
                <w:bCs/>
                <w:lang w:val="pt-BR"/>
              </w:rPr>
              <w:t> </w:t>
            </w:r>
            <w:r w:rsidRPr="00C53AE8">
              <w:rPr>
                <w:b/>
                <w:bCs/>
              </w:rPr>
              <w:t>2</w:t>
            </w:r>
          </w:p>
        </w:tc>
        <w:tc>
          <w:tcPr>
            <w:tcW w:w="3872" w:type="dxa"/>
            <w:tcBorders>
              <w:top w:val="nil"/>
              <w:left w:val="nil"/>
              <w:bottom w:val="single" w:sz="4" w:space="0" w:color="000000"/>
              <w:right w:val="single" w:sz="4" w:space="0" w:color="000000"/>
            </w:tcBorders>
            <w:shd w:val="clear" w:color="auto" w:fill="auto"/>
            <w:vAlign w:val="center"/>
          </w:tcPr>
          <w:p w14:paraId="55223C5C" w14:textId="77777777" w:rsidR="003C7B9C" w:rsidRPr="00C53AE8" w:rsidRDefault="003C7B9C" w:rsidP="00821A14">
            <w:pPr>
              <w:jc w:val="both"/>
              <w:rPr>
                <w:b/>
                <w:bCs/>
                <w:lang w:val="es-ES"/>
              </w:rPr>
            </w:pPr>
            <w:r w:rsidRPr="00C53AE8">
              <w:rPr>
                <w:b/>
                <w:bCs/>
                <w:lang w:val="es-ES"/>
              </w:rPr>
              <w:t>Hebras de aluminio, conductividad mínima</w:t>
            </w:r>
          </w:p>
        </w:tc>
        <w:tc>
          <w:tcPr>
            <w:tcW w:w="753" w:type="dxa"/>
            <w:tcBorders>
              <w:top w:val="nil"/>
              <w:left w:val="nil"/>
              <w:bottom w:val="single" w:sz="4" w:space="0" w:color="000000"/>
              <w:right w:val="single" w:sz="4" w:space="0" w:color="000000"/>
            </w:tcBorders>
            <w:shd w:val="clear" w:color="auto" w:fill="auto"/>
            <w:vAlign w:val="center"/>
          </w:tcPr>
          <w:p w14:paraId="1D727243" w14:textId="77777777" w:rsidR="003C7B9C" w:rsidRPr="00C53AE8" w:rsidRDefault="003C7B9C" w:rsidP="00821A14">
            <w:pPr>
              <w:jc w:val="both"/>
            </w:pPr>
            <w:r w:rsidRPr="00C53AE8">
              <w:t>%IACS </w:t>
            </w:r>
          </w:p>
        </w:tc>
        <w:tc>
          <w:tcPr>
            <w:tcW w:w="1212" w:type="dxa"/>
            <w:tcBorders>
              <w:top w:val="nil"/>
              <w:left w:val="nil"/>
              <w:bottom w:val="single" w:sz="4" w:space="0" w:color="000000"/>
              <w:right w:val="single" w:sz="4" w:space="0" w:color="000000"/>
            </w:tcBorders>
            <w:shd w:val="clear" w:color="auto" w:fill="auto"/>
            <w:vAlign w:val="center"/>
          </w:tcPr>
          <w:p w14:paraId="4A9629D7" w14:textId="77777777" w:rsidR="003C7B9C" w:rsidRPr="00C53AE8" w:rsidRDefault="003C7B9C" w:rsidP="00821A14">
            <w:pPr>
              <w:jc w:val="center"/>
            </w:pPr>
            <w:r w:rsidRPr="00C53AE8">
              <w:t>61</w:t>
            </w:r>
          </w:p>
        </w:tc>
      </w:tr>
      <w:tr w:rsidR="003C7B9C" w:rsidRPr="00C53AE8" w14:paraId="2B9BFFD4" w14:textId="77777777" w:rsidTr="00AF4A26">
        <w:trPr>
          <w:trHeight w:val="284"/>
          <w:jc w:val="center"/>
        </w:trPr>
        <w:tc>
          <w:tcPr>
            <w:tcW w:w="390" w:type="dxa"/>
            <w:tcBorders>
              <w:top w:val="nil"/>
              <w:left w:val="single" w:sz="4" w:space="0" w:color="000000"/>
              <w:bottom w:val="single" w:sz="4" w:space="0" w:color="000000"/>
              <w:right w:val="single" w:sz="4" w:space="0" w:color="000000"/>
            </w:tcBorders>
            <w:shd w:val="clear" w:color="auto" w:fill="auto"/>
            <w:vAlign w:val="center"/>
          </w:tcPr>
          <w:p w14:paraId="2C7B4805" w14:textId="77777777" w:rsidR="003C7B9C" w:rsidRPr="00C53AE8" w:rsidRDefault="003C7B9C" w:rsidP="00821A14">
            <w:pPr>
              <w:jc w:val="both"/>
              <w:rPr>
                <w:b/>
                <w:bCs/>
              </w:rPr>
            </w:pPr>
            <w:r w:rsidRPr="00C53AE8">
              <w:rPr>
                <w:b/>
                <w:bCs/>
              </w:rPr>
              <w:t>3 </w:t>
            </w:r>
          </w:p>
        </w:tc>
        <w:tc>
          <w:tcPr>
            <w:tcW w:w="3872" w:type="dxa"/>
            <w:tcBorders>
              <w:top w:val="nil"/>
              <w:left w:val="nil"/>
              <w:bottom w:val="single" w:sz="4" w:space="0" w:color="000000"/>
              <w:right w:val="single" w:sz="4" w:space="0" w:color="000000"/>
            </w:tcBorders>
            <w:shd w:val="clear" w:color="auto" w:fill="auto"/>
            <w:vAlign w:val="center"/>
          </w:tcPr>
          <w:p w14:paraId="1086C029" w14:textId="77777777" w:rsidR="003C7B9C" w:rsidRPr="00C53AE8" w:rsidRDefault="003C7B9C" w:rsidP="00821A14">
            <w:pPr>
              <w:jc w:val="both"/>
              <w:rPr>
                <w:b/>
                <w:bCs/>
                <w:lang w:val="es-ES"/>
              </w:rPr>
            </w:pPr>
            <w:r w:rsidRPr="00C53AE8">
              <w:rPr>
                <w:b/>
                <w:bCs/>
                <w:lang w:val="es-ES"/>
              </w:rPr>
              <w:t>Hebras de aleación de aluminio, conductividad mínima</w:t>
            </w:r>
          </w:p>
        </w:tc>
        <w:tc>
          <w:tcPr>
            <w:tcW w:w="753" w:type="dxa"/>
            <w:tcBorders>
              <w:top w:val="nil"/>
              <w:left w:val="nil"/>
              <w:bottom w:val="single" w:sz="4" w:space="0" w:color="000000"/>
              <w:right w:val="single" w:sz="4" w:space="0" w:color="000000"/>
            </w:tcBorders>
            <w:shd w:val="clear" w:color="auto" w:fill="auto"/>
            <w:vAlign w:val="center"/>
          </w:tcPr>
          <w:p w14:paraId="1C869E4B" w14:textId="77777777" w:rsidR="003C7B9C" w:rsidRPr="00C53AE8" w:rsidRDefault="003C7B9C" w:rsidP="00821A14">
            <w:pPr>
              <w:jc w:val="both"/>
            </w:pPr>
            <w:r w:rsidRPr="00C53AE8">
              <w:t>%IACS</w:t>
            </w:r>
          </w:p>
        </w:tc>
        <w:tc>
          <w:tcPr>
            <w:tcW w:w="1212" w:type="dxa"/>
            <w:tcBorders>
              <w:top w:val="nil"/>
              <w:left w:val="nil"/>
              <w:bottom w:val="single" w:sz="4" w:space="0" w:color="000000"/>
              <w:right w:val="single" w:sz="4" w:space="0" w:color="000000"/>
            </w:tcBorders>
            <w:shd w:val="clear" w:color="auto" w:fill="auto"/>
            <w:vAlign w:val="center"/>
          </w:tcPr>
          <w:p w14:paraId="73735BF7" w14:textId="77777777" w:rsidR="003C7B9C" w:rsidRPr="00C53AE8" w:rsidRDefault="003C7B9C" w:rsidP="00821A14">
            <w:pPr>
              <w:jc w:val="center"/>
            </w:pPr>
            <w:r w:rsidRPr="00C53AE8">
              <w:t>52,5</w:t>
            </w:r>
          </w:p>
        </w:tc>
      </w:tr>
    </w:tbl>
    <w:p w14:paraId="1AB22D7A" w14:textId="77777777" w:rsidR="003C7B9C" w:rsidRPr="00C53AE8" w:rsidRDefault="003C7B9C" w:rsidP="00821A14">
      <w:pPr>
        <w:pStyle w:val="Textoindependiente"/>
        <w:spacing w:line="288" w:lineRule="auto"/>
        <w:jc w:val="both"/>
        <w:rPr>
          <w:rFonts w:ascii="Times New Roman" w:hAnsi="Times New Roman" w:cs="Times New Roman"/>
          <w:sz w:val="24"/>
        </w:rPr>
      </w:pPr>
    </w:p>
    <w:p w14:paraId="40876368" w14:textId="77777777" w:rsidR="003C7B9C" w:rsidRPr="00C53AE8" w:rsidRDefault="003C7B9C" w:rsidP="00821A14">
      <w:pPr>
        <w:pStyle w:val="Textoindependiente"/>
        <w:spacing w:line="288" w:lineRule="auto"/>
        <w:jc w:val="both"/>
        <w:rPr>
          <w:rFonts w:ascii="Times New Roman" w:hAnsi="Times New Roman" w:cs="Times New Roman"/>
          <w:b/>
          <w:sz w:val="24"/>
        </w:rPr>
      </w:pPr>
      <w:bookmarkStart w:id="645" w:name="_Toc146949751"/>
      <w:bookmarkStart w:id="646" w:name="_Toc525802830"/>
      <w:proofErr w:type="spellStart"/>
      <w:r w:rsidRPr="00C53AE8">
        <w:rPr>
          <w:rFonts w:ascii="Times New Roman" w:hAnsi="Times New Roman" w:cs="Times New Roman"/>
          <w:b/>
          <w:sz w:val="24"/>
        </w:rPr>
        <w:t>Hebras</w:t>
      </w:r>
      <w:proofErr w:type="spellEnd"/>
      <w:r w:rsidRPr="00C53AE8">
        <w:rPr>
          <w:rFonts w:ascii="Times New Roman" w:hAnsi="Times New Roman" w:cs="Times New Roman"/>
          <w:b/>
          <w:sz w:val="24"/>
        </w:rPr>
        <w:t xml:space="preserve"> </w:t>
      </w:r>
      <w:bookmarkEnd w:id="645"/>
      <w:r w:rsidRPr="00C53AE8">
        <w:rPr>
          <w:rFonts w:ascii="Times New Roman" w:hAnsi="Times New Roman" w:cs="Times New Roman"/>
          <w:b/>
          <w:sz w:val="24"/>
        </w:rPr>
        <w:t xml:space="preserve">de </w:t>
      </w:r>
      <w:proofErr w:type="spellStart"/>
      <w:r w:rsidRPr="00C53AE8">
        <w:rPr>
          <w:rFonts w:ascii="Times New Roman" w:hAnsi="Times New Roman" w:cs="Times New Roman"/>
          <w:b/>
          <w:sz w:val="24"/>
        </w:rPr>
        <w:t>aleación</w:t>
      </w:r>
      <w:proofErr w:type="spellEnd"/>
      <w:r w:rsidRPr="00C53AE8">
        <w:rPr>
          <w:rFonts w:ascii="Times New Roman" w:hAnsi="Times New Roman" w:cs="Times New Roman"/>
          <w:b/>
          <w:sz w:val="24"/>
        </w:rPr>
        <w:t xml:space="preserve"> de </w:t>
      </w:r>
      <w:proofErr w:type="spellStart"/>
      <w:r w:rsidRPr="00C53AE8">
        <w:rPr>
          <w:rFonts w:ascii="Times New Roman" w:hAnsi="Times New Roman" w:cs="Times New Roman"/>
          <w:b/>
          <w:sz w:val="24"/>
        </w:rPr>
        <w:t>aluminio</w:t>
      </w:r>
      <w:bookmarkEnd w:id="646"/>
      <w:proofErr w:type="spellEnd"/>
    </w:p>
    <w:p w14:paraId="24FD6E91" w14:textId="77777777" w:rsidR="003C7B9C" w:rsidRPr="00C53AE8" w:rsidRDefault="003C7B9C" w:rsidP="00821A14">
      <w:pPr>
        <w:pStyle w:val="Textoindependiente"/>
        <w:spacing w:line="288" w:lineRule="auto"/>
        <w:jc w:val="both"/>
        <w:rPr>
          <w:rFonts w:ascii="Times New Roman" w:hAnsi="Times New Roman" w:cs="Times New Roman"/>
          <w:b/>
          <w:sz w:val="24"/>
        </w:rPr>
      </w:pPr>
    </w:p>
    <w:p w14:paraId="298765BA" w14:textId="77777777" w:rsidR="003C7B9C" w:rsidRPr="00C53AE8" w:rsidRDefault="003C7B9C" w:rsidP="00821A14">
      <w:pPr>
        <w:pStyle w:val="Textoindependiente"/>
        <w:spacing w:line="288" w:lineRule="auto"/>
        <w:jc w:val="both"/>
        <w:rPr>
          <w:rFonts w:ascii="Times New Roman" w:hAnsi="Times New Roman" w:cs="Times New Roman"/>
          <w:sz w:val="24"/>
          <w:lang w:val="es-ES"/>
        </w:rPr>
      </w:pPr>
      <w:r w:rsidRPr="00C53AE8">
        <w:rPr>
          <w:rFonts w:ascii="Times New Roman" w:hAnsi="Times New Roman" w:cs="Times New Roman"/>
          <w:sz w:val="24"/>
          <w:lang w:val="es-ES"/>
        </w:rPr>
        <w:lastRenderedPageBreak/>
        <w:t>Las hebras de aleación de aluminio cumplirán lo indicado en la especificación B398 de la ASTM. Las hebras de aluminio estarán sujetas a una inspección previa al proceso de trefilado.</w:t>
      </w:r>
    </w:p>
    <w:p w14:paraId="37690C56" w14:textId="77777777" w:rsidR="00C53AE8" w:rsidRPr="00C53AE8" w:rsidRDefault="00C53AE8" w:rsidP="00821A14">
      <w:pPr>
        <w:pStyle w:val="Textoindependiente"/>
        <w:spacing w:line="288" w:lineRule="auto"/>
        <w:jc w:val="both"/>
        <w:rPr>
          <w:rFonts w:ascii="Times New Roman" w:hAnsi="Times New Roman" w:cs="Times New Roman"/>
          <w:sz w:val="24"/>
          <w:lang w:val="es-ES"/>
        </w:rPr>
      </w:pPr>
    </w:p>
    <w:p w14:paraId="6DF2AA32" w14:textId="77777777" w:rsidR="003C7B9C" w:rsidRPr="00C53AE8" w:rsidRDefault="003C7B9C" w:rsidP="00821A14">
      <w:pPr>
        <w:pStyle w:val="Textoindependiente"/>
        <w:spacing w:line="288" w:lineRule="auto"/>
        <w:jc w:val="both"/>
        <w:rPr>
          <w:rFonts w:ascii="Times New Roman" w:hAnsi="Times New Roman" w:cs="Times New Roman"/>
          <w:b/>
          <w:sz w:val="24"/>
          <w:lang w:val="es-ES"/>
        </w:rPr>
      </w:pPr>
      <w:bookmarkStart w:id="647" w:name="_Toc146949752"/>
      <w:bookmarkStart w:id="648" w:name="_Toc525802831"/>
      <w:r w:rsidRPr="00C53AE8">
        <w:rPr>
          <w:rFonts w:ascii="Times New Roman" w:hAnsi="Times New Roman" w:cs="Times New Roman"/>
          <w:b/>
          <w:sz w:val="24"/>
          <w:lang w:val="es-ES"/>
        </w:rPr>
        <w:t>Hebras de aluminio</w:t>
      </w:r>
      <w:bookmarkEnd w:id="647"/>
      <w:bookmarkEnd w:id="648"/>
    </w:p>
    <w:p w14:paraId="11783CA0" w14:textId="77777777" w:rsidR="003C7B9C" w:rsidRPr="00C53AE8" w:rsidRDefault="003C7B9C" w:rsidP="00821A14">
      <w:pPr>
        <w:pStyle w:val="Textoindependiente"/>
        <w:spacing w:line="288" w:lineRule="auto"/>
        <w:ind w:left="567"/>
        <w:jc w:val="both"/>
        <w:rPr>
          <w:rFonts w:ascii="Times New Roman" w:hAnsi="Times New Roman" w:cs="Times New Roman"/>
          <w:b/>
          <w:sz w:val="24"/>
          <w:lang w:val="es-ES"/>
        </w:rPr>
      </w:pPr>
    </w:p>
    <w:p w14:paraId="4CBA6E5C" w14:textId="14876F9D" w:rsidR="003C7B9C" w:rsidRPr="00C53AE8" w:rsidRDefault="003C7B9C" w:rsidP="00821A14">
      <w:pPr>
        <w:pStyle w:val="Textoindependiente"/>
        <w:spacing w:line="288" w:lineRule="auto"/>
        <w:jc w:val="both"/>
        <w:rPr>
          <w:rFonts w:ascii="Times New Roman" w:hAnsi="Times New Roman" w:cs="Times New Roman"/>
          <w:sz w:val="24"/>
          <w:lang w:val="es-ES"/>
        </w:rPr>
      </w:pPr>
      <w:r w:rsidRPr="00C53AE8">
        <w:rPr>
          <w:rFonts w:ascii="Times New Roman" w:hAnsi="Times New Roman" w:cs="Times New Roman"/>
          <w:sz w:val="24"/>
          <w:lang w:val="es-ES"/>
        </w:rPr>
        <w:t>Las hebras de aluminio será EC-H19 (</w:t>
      </w:r>
      <w:r w:rsidR="00C95B1C" w:rsidRPr="00C53AE8">
        <w:rPr>
          <w:rFonts w:ascii="Times New Roman" w:hAnsi="Times New Roman" w:cs="Times New Roman"/>
          <w:sz w:val="24"/>
          <w:lang w:val="es-ES"/>
        </w:rPr>
        <w:t>Estirado en frío</w:t>
      </w:r>
      <w:r w:rsidRPr="00C53AE8">
        <w:rPr>
          <w:rFonts w:ascii="Times New Roman" w:hAnsi="Times New Roman" w:cs="Times New Roman"/>
          <w:sz w:val="24"/>
          <w:lang w:val="es-ES"/>
        </w:rPr>
        <w:t>) redondo y cumplirá lo indicado en la especificación B230 de la ASTM.</w:t>
      </w:r>
    </w:p>
    <w:p w14:paraId="2728AE05" w14:textId="77777777" w:rsidR="003C7B9C" w:rsidRPr="00C53AE8" w:rsidRDefault="003C7B9C" w:rsidP="00821A14">
      <w:pPr>
        <w:pStyle w:val="Textoindependiente"/>
        <w:spacing w:line="288" w:lineRule="auto"/>
        <w:jc w:val="both"/>
        <w:rPr>
          <w:rFonts w:ascii="Times New Roman" w:hAnsi="Times New Roman" w:cs="Times New Roman"/>
          <w:sz w:val="24"/>
          <w:lang w:val="es-ES"/>
        </w:rPr>
      </w:pPr>
    </w:p>
    <w:p w14:paraId="5EA8AD30" w14:textId="77777777" w:rsidR="003C7B9C" w:rsidRPr="00C53AE8" w:rsidRDefault="003C7B9C" w:rsidP="00821A14">
      <w:pPr>
        <w:pStyle w:val="Textoindependiente"/>
        <w:spacing w:line="288" w:lineRule="auto"/>
        <w:jc w:val="both"/>
        <w:rPr>
          <w:rFonts w:ascii="Times New Roman" w:hAnsi="Times New Roman" w:cs="Times New Roman"/>
          <w:sz w:val="24"/>
          <w:lang w:val="es-BO"/>
        </w:rPr>
      </w:pPr>
      <w:r w:rsidRPr="00C53AE8">
        <w:rPr>
          <w:rFonts w:ascii="Times New Roman" w:hAnsi="Times New Roman" w:cs="Times New Roman"/>
          <w:sz w:val="24"/>
          <w:lang w:val="es-ES"/>
        </w:rPr>
        <w:t>El CONTRATANTE podrá realizar</w:t>
      </w:r>
      <w:r w:rsidRPr="00C53AE8">
        <w:rPr>
          <w:rFonts w:ascii="Times New Roman" w:hAnsi="Times New Roman" w:cs="Times New Roman"/>
          <w:sz w:val="24"/>
          <w:lang w:val="es-BO"/>
        </w:rPr>
        <w:t xml:space="preserve"> una inspección del proceso de trefilado en fábrica. El fabricante debe documentar con fotografías el proceso de trefilado.</w:t>
      </w:r>
    </w:p>
    <w:p w14:paraId="0808ED32" w14:textId="77777777" w:rsidR="003C7B9C" w:rsidRPr="00C53AE8" w:rsidRDefault="003C7B9C" w:rsidP="00821A14">
      <w:pPr>
        <w:pStyle w:val="Textoindependiente"/>
        <w:spacing w:line="288" w:lineRule="auto"/>
        <w:jc w:val="both"/>
        <w:rPr>
          <w:rFonts w:ascii="Times New Roman" w:hAnsi="Times New Roman" w:cs="Times New Roman"/>
          <w:b/>
          <w:sz w:val="24"/>
          <w:lang w:val="es-ES"/>
        </w:rPr>
      </w:pPr>
    </w:p>
    <w:p w14:paraId="59805A13" w14:textId="77777777" w:rsidR="003C7B9C" w:rsidRPr="00C53AE8" w:rsidRDefault="003C7B9C" w:rsidP="00821A14">
      <w:pPr>
        <w:pStyle w:val="Textoindependiente"/>
        <w:spacing w:line="288" w:lineRule="auto"/>
        <w:jc w:val="both"/>
        <w:rPr>
          <w:rFonts w:ascii="Times New Roman" w:hAnsi="Times New Roman" w:cs="Times New Roman"/>
          <w:sz w:val="24"/>
          <w:lang w:val="es-ES"/>
        </w:rPr>
      </w:pPr>
      <w:r w:rsidRPr="00C53AE8">
        <w:rPr>
          <w:rFonts w:ascii="Times New Roman" w:hAnsi="Times New Roman" w:cs="Times New Roman"/>
          <w:sz w:val="24"/>
          <w:lang w:val="es-ES"/>
        </w:rPr>
        <w:t>El Oferente garantizará el cumplimiento de las características técnicas del conductor propuesto, las que serán verificadas por medio de pruebas de rutina y aceptación. Las pruebas deberán ser efectuadas en un laboratorio certificado y especializado por el fabricante, de las cuales el Oferente debe remitir al COMPRADOR en original los informes de las pruebas efectuadas para cada lote del suministro.</w:t>
      </w:r>
    </w:p>
    <w:p w14:paraId="2C0C6C9C" w14:textId="77777777" w:rsidR="003C7B9C" w:rsidRPr="00C53AE8" w:rsidRDefault="003C7B9C" w:rsidP="00821A14">
      <w:pPr>
        <w:pStyle w:val="Textoindependiente"/>
        <w:spacing w:line="288" w:lineRule="auto"/>
        <w:jc w:val="both"/>
        <w:rPr>
          <w:rFonts w:ascii="Times New Roman" w:hAnsi="Times New Roman" w:cs="Times New Roman"/>
          <w:sz w:val="24"/>
          <w:lang w:val="es-ES"/>
        </w:rPr>
      </w:pPr>
    </w:p>
    <w:p w14:paraId="73AF711D" w14:textId="7EDFC541" w:rsidR="003C7B9C" w:rsidRPr="00C53AE8" w:rsidRDefault="003C7B9C" w:rsidP="001467E7">
      <w:pPr>
        <w:pStyle w:val="Ttulo2"/>
        <w:numPr>
          <w:ilvl w:val="1"/>
          <w:numId w:val="180"/>
        </w:numPr>
        <w:spacing w:before="0" w:after="0" w:line="312" w:lineRule="auto"/>
        <w:ind w:right="0"/>
        <w:jc w:val="both"/>
        <w:rPr>
          <w:rFonts w:ascii="Times New Roman" w:hAnsi="Times New Roman" w:cs="Times New Roman"/>
        </w:rPr>
      </w:pPr>
      <w:bookmarkStart w:id="649" w:name="_Toc129967057"/>
      <w:bookmarkStart w:id="650" w:name="_Toc132619477"/>
      <w:bookmarkStart w:id="651" w:name="_Toc132621874"/>
      <w:r w:rsidRPr="00C53AE8">
        <w:rPr>
          <w:rFonts w:ascii="Times New Roman" w:hAnsi="Times New Roman" w:cs="Times New Roman"/>
        </w:rPr>
        <w:t>Para el Cable 3/8” EHS:</w:t>
      </w:r>
      <w:bookmarkEnd w:id="649"/>
      <w:bookmarkEnd w:id="650"/>
      <w:bookmarkEnd w:id="651"/>
    </w:p>
    <w:p w14:paraId="2C935A93" w14:textId="77777777" w:rsidR="003C7B9C" w:rsidRPr="00C53AE8" w:rsidRDefault="003C7B9C" w:rsidP="00821A14">
      <w:pPr>
        <w:pStyle w:val="Textoindependiente"/>
        <w:spacing w:line="288" w:lineRule="auto"/>
        <w:jc w:val="both"/>
        <w:rPr>
          <w:rFonts w:ascii="Times New Roman" w:hAnsi="Times New Roman" w:cs="Times New Roman"/>
          <w:sz w:val="24"/>
        </w:rPr>
      </w:pPr>
    </w:p>
    <w:p w14:paraId="2C0688C1" w14:textId="77777777" w:rsidR="003C7B9C" w:rsidRPr="00C53AE8" w:rsidRDefault="003C7B9C" w:rsidP="00821A14">
      <w:pPr>
        <w:pStyle w:val="Textoindependiente"/>
        <w:spacing w:line="288" w:lineRule="auto"/>
        <w:jc w:val="both"/>
        <w:rPr>
          <w:rFonts w:ascii="Times New Roman" w:hAnsi="Times New Roman" w:cs="Times New Roman"/>
          <w:sz w:val="24"/>
          <w:lang w:val="es-ES"/>
        </w:rPr>
      </w:pPr>
      <w:r w:rsidRPr="00C53AE8">
        <w:rPr>
          <w:rFonts w:ascii="Times New Roman" w:hAnsi="Times New Roman" w:cs="Times New Roman"/>
          <w:sz w:val="24"/>
          <w:lang w:val="es-ES"/>
        </w:rPr>
        <w:t xml:space="preserve">En el cable de Acero de Alta Resistencia 3/8” EHS, los cables deben ser encordonados uniformemente en toda su extensión, debiendo el sentido de </w:t>
      </w:r>
      <w:proofErr w:type="spellStart"/>
      <w:r w:rsidRPr="00C53AE8">
        <w:rPr>
          <w:rFonts w:ascii="Times New Roman" w:hAnsi="Times New Roman" w:cs="Times New Roman"/>
          <w:sz w:val="24"/>
          <w:lang w:val="es-ES"/>
        </w:rPr>
        <w:t>encordonamiento</w:t>
      </w:r>
      <w:proofErr w:type="spellEnd"/>
      <w:r w:rsidRPr="00C53AE8">
        <w:rPr>
          <w:rFonts w:ascii="Times New Roman" w:hAnsi="Times New Roman" w:cs="Times New Roman"/>
          <w:sz w:val="24"/>
          <w:lang w:val="es-ES"/>
        </w:rPr>
        <w:t xml:space="preserve"> hacia la izquierda (sentido anti-horario). Las relaciones de </w:t>
      </w:r>
      <w:proofErr w:type="spellStart"/>
      <w:r w:rsidRPr="00C53AE8">
        <w:rPr>
          <w:rFonts w:ascii="Times New Roman" w:hAnsi="Times New Roman" w:cs="Times New Roman"/>
          <w:sz w:val="24"/>
          <w:lang w:val="es-ES"/>
        </w:rPr>
        <w:t>encordonamiento</w:t>
      </w:r>
      <w:proofErr w:type="spellEnd"/>
      <w:r w:rsidRPr="00C53AE8">
        <w:rPr>
          <w:rFonts w:ascii="Times New Roman" w:hAnsi="Times New Roman" w:cs="Times New Roman"/>
          <w:sz w:val="24"/>
          <w:lang w:val="es-ES"/>
        </w:rPr>
        <w:t xml:space="preserve"> deben estar de acuerdo con la norma ASTM A475.</w:t>
      </w:r>
    </w:p>
    <w:p w14:paraId="11B9154E" w14:textId="77777777" w:rsidR="003C7B9C" w:rsidRPr="00C53AE8" w:rsidRDefault="003C7B9C" w:rsidP="00821A14">
      <w:pPr>
        <w:pStyle w:val="Textoindependiente"/>
        <w:spacing w:line="288" w:lineRule="auto"/>
        <w:jc w:val="both"/>
        <w:rPr>
          <w:rFonts w:ascii="Times New Roman" w:hAnsi="Times New Roman" w:cs="Times New Roman"/>
          <w:sz w:val="24"/>
          <w:lang w:val="es-ES"/>
        </w:rPr>
      </w:pPr>
    </w:p>
    <w:p w14:paraId="047305DD" w14:textId="77777777" w:rsidR="003C7B9C" w:rsidRPr="00C53AE8" w:rsidRDefault="003C7B9C" w:rsidP="00821A14">
      <w:pPr>
        <w:pStyle w:val="Textoindependiente"/>
        <w:spacing w:line="288" w:lineRule="auto"/>
        <w:jc w:val="both"/>
        <w:rPr>
          <w:rFonts w:ascii="Times New Roman" w:hAnsi="Times New Roman" w:cs="Times New Roman"/>
          <w:sz w:val="24"/>
          <w:lang w:val="es-CO"/>
        </w:rPr>
      </w:pPr>
      <w:r w:rsidRPr="00C53AE8">
        <w:rPr>
          <w:rFonts w:ascii="Times New Roman" w:hAnsi="Times New Roman" w:cs="Times New Roman"/>
          <w:sz w:val="24"/>
          <w:lang w:val="es-ES"/>
        </w:rPr>
        <w:t xml:space="preserve">La superficie de los hilos componentes del conductor encordonado debe presentar la camada de zinc continua, de espesura uniforme, superficie lisa y sin imperfecciones que comprometan el desempeño del producto. </w:t>
      </w:r>
      <w:r w:rsidRPr="00C53AE8">
        <w:rPr>
          <w:rFonts w:ascii="Times New Roman" w:hAnsi="Times New Roman" w:cs="Times New Roman"/>
          <w:sz w:val="24"/>
          <w:lang w:val="es-CO"/>
        </w:rPr>
        <w:t xml:space="preserve">El cable no debe presentar falla de </w:t>
      </w:r>
      <w:proofErr w:type="spellStart"/>
      <w:r w:rsidRPr="00C53AE8">
        <w:rPr>
          <w:rFonts w:ascii="Times New Roman" w:hAnsi="Times New Roman" w:cs="Times New Roman"/>
          <w:sz w:val="24"/>
          <w:lang w:val="es-CO"/>
        </w:rPr>
        <w:t>encordonamiento</w:t>
      </w:r>
      <w:proofErr w:type="spellEnd"/>
      <w:r w:rsidRPr="00C53AE8">
        <w:rPr>
          <w:rFonts w:ascii="Times New Roman" w:hAnsi="Times New Roman" w:cs="Times New Roman"/>
          <w:sz w:val="24"/>
          <w:lang w:val="es-CO"/>
        </w:rPr>
        <w:t>.</w:t>
      </w:r>
    </w:p>
    <w:p w14:paraId="4BB4AF6C" w14:textId="77777777" w:rsidR="003C7B9C" w:rsidRPr="00C53AE8" w:rsidRDefault="003C7B9C" w:rsidP="00821A14">
      <w:pPr>
        <w:pStyle w:val="Textoindependiente"/>
        <w:spacing w:line="288" w:lineRule="auto"/>
        <w:jc w:val="both"/>
        <w:rPr>
          <w:rFonts w:ascii="Times New Roman" w:hAnsi="Times New Roman" w:cs="Times New Roman"/>
          <w:sz w:val="24"/>
          <w:lang w:val="es-CO"/>
        </w:rPr>
      </w:pPr>
    </w:p>
    <w:p w14:paraId="6DBAAEA7" w14:textId="77777777" w:rsidR="003C7B9C" w:rsidRPr="00C53AE8" w:rsidRDefault="003C7B9C" w:rsidP="00821A14">
      <w:pPr>
        <w:pStyle w:val="Textoindependiente"/>
        <w:spacing w:line="288" w:lineRule="auto"/>
        <w:jc w:val="both"/>
        <w:rPr>
          <w:rFonts w:ascii="Times New Roman" w:hAnsi="Times New Roman" w:cs="Times New Roman"/>
          <w:sz w:val="24"/>
          <w:lang w:val="es-ES"/>
        </w:rPr>
      </w:pPr>
      <w:r w:rsidRPr="00C53AE8">
        <w:rPr>
          <w:rFonts w:ascii="Times New Roman" w:hAnsi="Times New Roman" w:cs="Times New Roman"/>
          <w:sz w:val="24"/>
          <w:lang w:val="es-ES"/>
        </w:rPr>
        <w:t>El material base de los hilos de acero formadores del cable deberán ser de acero carbono obtenido por el proceso de horno abierto básico, SAE 1045 o similar. La clase de galvanización del cable de acero es “A”, de acuerdo a la norma ASTM A475 y A363.</w:t>
      </w:r>
    </w:p>
    <w:p w14:paraId="2DCB3681" w14:textId="77777777" w:rsidR="003C7B9C" w:rsidRPr="00C53AE8" w:rsidRDefault="003C7B9C" w:rsidP="00821A14">
      <w:pPr>
        <w:pStyle w:val="Textoindependiente"/>
        <w:spacing w:line="288" w:lineRule="auto"/>
        <w:jc w:val="both"/>
        <w:rPr>
          <w:rFonts w:ascii="Times New Roman" w:hAnsi="Times New Roman" w:cs="Times New Roman"/>
          <w:sz w:val="24"/>
          <w:lang w:val="es-ES"/>
        </w:rPr>
      </w:pPr>
    </w:p>
    <w:p w14:paraId="67F6B3D3" w14:textId="77777777" w:rsidR="003C7B9C" w:rsidRPr="00C53AE8" w:rsidRDefault="003C7B9C" w:rsidP="00821A14">
      <w:pPr>
        <w:pStyle w:val="Textoindependiente"/>
        <w:spacing w:line="288" w:lineRule="auto"/>
        <w:jc w:val="both"/>
        <w:rPr>
          <w:rFonts w:ascii="Times New Roman" w:hAnsi="Times New Roman" w:cs="Times New Roman"/>
          <w:sz w:val="24"/>
          <w:lang w:val="es-ES"/>
        </w:rPr>
      </w:pPr>
      <w:r w:rsidRPr="00C53AE8">
        <w:rPr>
          <w:rFonts w:ascii="Times New Roman" w:hAnsi="Times New Roman" w:cs="Times New Roman"/>
          <w:sz w:val="24"/>
          <w:lang w:val="es-ES"/>
        </w:rPr>
        <w:t xml:space="preserve">Los hilos de acero formadores del alma del cable, deben ser </w:t>
      </w:r>
      <w:proofErr w:type="spellStart"/>
      <w:r w:rsidRPr="00C53AE8">
        <w:rPr>
          <w:rFonts w:ascii="Times New Roman" w:hAnsi="Times New Roman" w:cs="Times New Roman"/>
          <w:sz w:val="24"/>
          <w:lang w:val="es-ES"/>
        </w:rPr>
        <w:t>zincados</w:t>
      </w:r>
      <w:proofErr w:type="spellEnd"/>
      <w:r w:rsidRPr="00C53AE8">
        <w:rPr>
          <w:rFonts w:ascii="Times New Roman" w:hAnsi="Times New Roman" w:cs="Times New Roman"/>
          <w:sz w:val="24"/>
          <w:lang w:val="es-ES"/>
        </w:rPr>
        <w:t xml:space="preserve"> por proceso de inmersión en caliente que asegure el cumplimiento de los requisitos de la ASTM A475 y A363. La clase de galvanización del cable de acero es “A”</w:t>
      </w:r>
    </w:p>
    <w:p w14:paraId="7E5D91FF" w14:textId="77777777" w:rsidR="003C7B9C" w:rsidRPr="00C53AE8" w:rsidRDefault="003C7B9C" w:rsidP="00821A14">
      <w:pPr>
        <w:pStyle w:val="Textoindependiente"/>
        <w:spacing w:line="288" w:lineRule="auto"/>
        <w:jc w:val="both"/>
        <w:rPr>
          <w:rFonts w:ascii="Times New Roman" w:hAnsi="Times New Roman" w:cs="Times New Roman"/>
          <w:sz w:val="24"/>
          <w:lang w:val="es-ES"/>
        </w:rPr>
      </w:pPr>
    </w:p>
    <w:p w14:paraId="66B6D680" w14:textId="77777777" w:rsidR="003C7B9C" w:rsidRPr="00C53AE8" w:rsidRDefault="003C7B9C" w:rsidP="00821A14">
      <w:pPr>
        <w:pStyle w:val="Textoindependiente"/>
        <w:spacing w:line="288" w:lineRule="auto"/>
        <w:jc w:val="both"/>
        <w:rPr>
          <w:rFonts w:ascii="Times New Roman" w:hAnsi="Times New Roman" w:cs="Times New Roman"/>
          <w:sz w:val="24"/>
          <w:lang w:val="es-ES"/>
        </w:rPr>
      </w:pPr>
      <w:r w:rsidRPr="00C53AE8">
        <w:rPr>
          <w:rFonts w:ascii="Times New Roman" w:hAnsi="Times New Roman" w:cs="Times New Roman"/>
          <w:sz w:val="24"/>
          <w:lang w:val="es-ES"/>
        </w:rPr>
        <w:t xml:space="preserve">La uniformidad de la camada de zinc es verificada con el número de inmersiones del ensayo de </w:t>
      </w:r>
      <w:proofErr w:type="spellStart"/>
      <w:r w:rsidRPr="00C53AE8">
        <w:rPr>
          <w:rFonts w:ascii="Times New Roman" w:hAnsi="Times New Roman" w:cs="Times New Roman"/>
          <w:sz w:val="24"/>
          <w:lang w:val="es-ES"/>
        </w:rPr>
        <w:t>Preece</w:t>
      </w:r>
      <w:proofErr w:type="spellEnd"/>
      <w:r w:rsidRPr="00C53AE8">
        <w:rPr>
          <w:rFonts w:ascii="Times New Roman" w:hAnsi="Times New Roman" w:cs="Times New Roman"/>
          <w:sz w:val="24"/>
          <w:lang w:val="es-ES"/>
        </w:rPr>
        <w:t xml:space="preserve">, indicado en la tabla: </w:t>
      </w:r>
    </w:p>
    <w:p w14:paraId="5271203D" w14:textId="77777777" w:rsidR="00374C9F" w:rsidRPr="00C53AE8" w:rsidRDefault="00374C9F" w:rsidP="00821A14">
      <w:pPr>
        <w:pStyle w:val="Textoindependiente"/>
        <w:spacing w:line="288" w:lineRule="auto"/>
        <w:jc w:val="both"/>
        <w:rPr>
          <w:rFonts w:ascii="Times New Roman" w:hAnsi="Times New Roman" w:cs="Times New Roman"/>
          <w:sz w:val="24"/>
          <w:lang w:val="es-ES"/>
        </w:rPr>
      </w:pPr>
    </w:p>
    <w:tbl>
      <w:tblPr>
        <w:tblW w:w="7143" w:type="dxa"/>
        <w:tblInd w:w="10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55"/>
        <w:gridCol w:w="3288"/>
      </w:tblGrid>
      <w:tr w:rsidR="003C7B9C" w:rsidRPr="00C53AE8" w14:paraId="66A71911" w14:textId="77777777" w:rsidTr="00374C9F">
        <w:tc>
          <w:tcPr>
            <w:tcW w:w="3855" w:type="dxa"/>
            <w:shd w:val="clear" w:color="auto" w:fill="A6A6A6"/>
          </w:tcPr>
          <w:p w14:paraId="05196B05" w14:textId="77777777" w:rsidR="003C7B9C" w:rsidRPr="00C53AE8" w:rsidRDefault="003C7B9C" w:rsidP="00374C9F">
            <w:pPr>
              <w:pStyle w:val="Textoindependiente"/>
              <w:spacing w:line="288" w:lineRule="auto"/>
              <w:jc w:val="center"/>
              <w:rPr>
                <w:rFonts w:ascii="Times New Roman" w:hAnsi="Times New Roman" w:cs="Times New Roman"/>
                <w:sz w:val="24"/>
                <w:lang w:val="es-ES"/>
              </w:rPr>
            </w:pPr>
            <w:r w:rsidRPr="00C53AE8">
              <w:rPr>
                <w:rFonts w:ascii="Times New Roman" w:hAnsi="Times New Roman" w:cs="Times New Roman"/>
                <w:sz w:val="24"/>
                <w:lang w:val="es-ES"/>
              </w:rPr>
              <w:t>Diámetro nominal</w:t>
            </w:r>
          </w:p>
          <w:p w14:paraId="3B2B4C99" w14:textId="77777777" w:rsidR="003C7B9C" w:rsidRPr="00C53AE8" w:rsidRDefault="003C7B9C" w:rsidP="00374C9F">
            <w:pPr>
              <w:pStyle w:val="Textoindependiente"/>
              <w:spacing w:line="288" w:lineRule="auto"/>
              <w:jc w:val="center"/>
              <w:rPr>
                <w:rFonts w:ascii="Times New Roman" w:hAnsi="Times New Roman" w:cs="Times New Roman"/>
                <w:sz w:val="24"/>
                <w:lang w:val="es-ES"/>
              </w:rPr>
            </w:pPr>
            <w:r w:rsidRPr="00C53AE8">
              <w:rPr>
                <w:rFonts w:ascii="Times New Roman" w:hAnsi="Times New Roman" w:cs="Times New Roman"/>
                <w:sz w:val="24"/>
                <w:lang w:val="es-ES"/>
              </w:rPr>
              <w:t>De los hilos de acero (mm)</w:t>
            </w:r>
          </w:p>
        </w:tc>
        <w:tc>
          <w:tcPr>
            <w:tcW w:w="3288" w:type="dxa"/>
            <w:shd w:val="clear" w:color="auto" w:fill="A6A6A6"/>
          </w:tcPr>
          <w:p w14:paraId="072662C0" w14:textId="72B66365" w:rsidR="003C7B9C" w:rsidRPr="00C53AE8" w:rsidRDefault="00946E3C" w:rsidP="00374C9F">
            <w:pPr>
              <w:pStyle w:val="Textoindependiente"/>
              <w:spacing w:line="288" w:lineRule="auto"/>
              <w:jc w:val="center"/>
              <w:rPr>
                <w:rFonts w:ascii="Times New Roman" w:hAnsi="Times New Roman" w:cs="Times New Roman"/>
                <w:sz w:val="24"/>
              </w:rPr>
            </w:pPr>
            <w:proofErr w:type="spellStart"/>
            <w:r>
              <w:rPr>
                <w:rFonts w:ascii="Times New Roman" w:hAnsi="Times New Roman" w:cs="Times New Roman"/>
                <w:sz w:val="24"/>
              </w:rPr>
              <w:t>Nú</w:t>
            </w:r>
            <w:r w:rsidR="003C7B9C" w:rsidRPr="00C53AE8">
              <w:rPr>
                <w:rFonts w:ascii="Times New Roman" w:hAnsi="Times New Roman" w:cs="Times New Roman"/>
                <w:sz w:val="24"/>
              </w:rPr>
              <w:t>mero</w:t>
            </w:r>
            <w:proofErr w:type="spellEnd"/>
            <w:r w:rsidR="003C7B9C" w:rsidRPr="00C53AE8">
              <w:rPr>
                <w:rFonts w:ascii="Times New Roman" w:hAnsi="Times New Roman" w:cs="Times New Roman"/>
                <w:sz w:val="24"/>
              </w:rPr>
              <w:t xml:space="preserve"> </w:t>
            </w:r>
            <w:proofErr w:type="spellStart"/>
            <w:r w:rsidR="003C7B9C" w:rsidRPr="00C53AE8">
              <w:rPr>
                <w:rFonts w:ascii="Times New Roman" w:hAnsi="Times New Roman" w:cs="Times New Roman"/>
                <w:sz w:val="24"/>
              </w:rPr>
              <w:t>mínimo</w:t>
            </w:r>
            <w:proofErr w:type="spellEnd"/>
            <w:r w:rsidR="003C7B9C" w:rsidRPr="00C53AE8">
              <w:rPr>
                <w:rFonts w:ascii="Times New Roman" w:hAnsi="Times New Roman" w:cs="Times New Roman"/>
                <w:sz w:val="24"/>
              </w:rPr>
              <w:t xml:space="preserve"> de </w:t>
            </w:r>
            <w:proofErr w:type="spellStart"/>
            <w:r w:rsidR="003C7B9C" w:rsidRPr="00C53AE8">
              <w:rPr>
                <w:rFonts w:ascii="Times New Roman" w:hAnsi="Times New Roman" w:cs="Times New Roman"/>
                <w:sz w:val="24"/>
              </w:rPr>
              <w:t>inmersiones</w:t>
            </w:r>
            <w:proofErr w:type="spellEnd"/>
          </w:p>
        </w:tc>
      </w:tr>
      <w:tr w:rsidR="003C7B9C" w:rsidRPr="00C53AE8" w14:paraId="70845B8C" w14:textId="77777777" w:rsidTr="00374C9F">
        <w:tc>
          <w:tcPr>
            <w:tcW w:w="3855" w:type="dxa"/>
            <w:shd w:val="clear" w:color="auto" w:fill="auto"/>
          </w:tcPr>
          <w:p w14:paraId="33799FA8" w14:textId="77777777" w:rsidR="003C7B9C" w:rsidRPr="00C53AE8" w:rsidRDefault="003C7B9C" w:rsidP="00374C9F">
            <w:pPr>
              <w:pStyle w:val="Textoindependiente"/>
              <w:spacing w:line="288" w:lineRule="auto"/>
              <w:jc w:val="center"/>
              <w:rPr>
                <w:rFonts w:ascii="Times New Roman" w:hAnsi="Times New Roman" w:cs="Times New Roman"/>
                <w:sz w:val="24"/>
              </w:rPr>
            </w:pPr>
            <w:r w:rsidRPr="00C53AE8">
              <w:rPr>
                <w:rFonts w:ascii="Times New Roman" w:hAnsi="Times New Roman" w:cs="Times New Roman"/>
                <w:sz w:val="24"/>
              </w:rPr>
              <w:t>2.65 – 3.05 (inclusive)</w:t>
            </w:r>
          </w:p>
        </w:tc>
        <w:tc>
          <w:tcPr>
            <w:tcW w:w="3288" w:type="dxa"/>
            <w:shd w:val="clear" w:color="auto" w:fill="auto"/>
          </w:tcPr>
          <w:p w14:paraId="5BEEBAE2" w14:textId="77777777" w:rsidR="003C7B9C" w:rsidRPr="00C53AE8" w:rsidRDefault="003C7B9C" w:rsidP="00374C9F">
            <w:pPr>
              <w:pStyle w:val="Textoindependiente"/>
              <w:spacing w:line="288" w:lineRule="auto"/>
              <w:jc w:val="center"/>
              <w:rPr>
                <w:rFonts w:ascii="Times New Roman" w:hAnsi="Times New Roman" w:cs="Times New Roman"/>
                <w:sz w:val="24"/>
              </w:rPr>
            </w:pPr>
            <w:r w:rsidRPr="00C53AE8">
              <w:rPr>
                <w:rFonts w:ascii="Times New Roman" w:hAnsi="Times New Roman" w:cs="Times New Roman"/>
                <w:sz w:val="24"/>
              </w:rPr>
              <w:t>3</w:t>
            </w:r>
          </w:p>
        </w:tc>
      </w:tr>
    </w:tbl>
    <w:p w14:paraId="20B8F5D5" w14:textId="77777777" w:rsidR="003C7B9C" w:rsidRPr="00C53AE8" w:rsidRDefault="003C7B9C" w:rsidP="00821A14">
      <w:pPr>
        <w:pStyle w:val="Textoindependiente"/>
        <w:spacing w:line="288" w:lineRule="auto"/>
        <w:jc w:val="both"/>
        <w:rPr>
          <w:rFonts w:ascii="Times New Roman" w:hAnsi="Times New Roman" w:cs="Times New Roman"/>
          <w:sz w:val="24"/>
        </w:rPr>
      </w:pPr>
    </w:p>
    <w:p w14:paraId="72BBBC79" w14:textId="77777777" w:rsidR="003C7B9C" w:rsidRPr="00C53AE8" w:rsidRDefault="003C7B9C" w:rsidP="00821A14">
      <w:pPr>
        <w:pStyle w:val="Textoindependiente"/>
        <w:spacing w:line="288" w:lineRule="auto"/>
        <w:jc w:val="both"/>
        <w:rPr>
          <w:rFonts w:ascii="Times New Roman" w:hAnsi="Times New Roman" w:cs="Times New Roman"/>
          <w:sz w:val="24"/>
          <w:lang w:val="es-ES"/>
        </w:rPr>
      </w:pPr>
      <w:r w:rsidRPr="00C53AE8">
        <w:rPr>
          <w:rFonts w:ascii="Times New Roman" w:hAnsi="Times New Roman" w:cs="Times New Roman"/>
          <w:sz w:val="24"/>
          <w:lang w:val="es-ES"/>
        </w:rPr>
        <w:t xml:space="preserve">El cable debe presentar cargas de ruptura mínimas o resistencia a la tensión, conforme a los valores </w:t>
      </w:r>
      <w:proofErr w:type="spellStart"/>
      <w:r w:rsidRPr="00C53AE8">
        <w:rPr>
          <w:rFonts w:ascii="Times New Roman" w:hAnsi="Times New Roman" w:cs="Times New Roman"/>
          <w:sz w:val="24"/>
          <w:lang w:val="es-ES"/>
        </w:rPr>
        <w:t>padronizados</w:t>
      </w:r>
      <w:proofErr w:type="spellEnd"/>
      <w:r w:rsidRPr="00C53AE8">
        <w:rPr>
          <w:rFonts w:ascii="Times New Roman" w:hAnsi="Times New Roman" w:cs="Times New Roman"/>
          <w:sz w:val="24"/>
          <w:lang w:val="es-ES"/>
        </w:rPr>
        <w:t xml:space="preserve"> en la tabla referencial siguiente:</w:t>
      </w:r>
    </w:p>
    <w:p w14:paraId="273A74D4" w14:textId="55EE74C3" w:rsidR="003C7B9C" w:rsidRPr="00C53AE8" w:rsidRDefault="003C7B9C" w:rsidP="00821A14">
      <w:pPr>
        <w:pStyle w:val="Textoindependiente"/>
        <w:spacing w:line="288" w:lineRule="auto"/>
        <w:jc w:val="both"/>
        <w:rPr>
          <w:rFonts w:ascii="Times New Roman" w:hAnsi="Times New Roman" w:cs="Times New Roman"/>
          <w:sz w:val="24"/>
          <w:lang w:val="es-ES"/>
        </w:rPr>
      </w:pPr>
      <w:r w:rsidRPr="00C53AE8">
        <w:rPr>
          <w:rFonts w:ascii="Times New Roman" w:hAnsi="Times New Roman" w:cs="Times New Roman"/>
          <w:noProof/>
          <w:sz w:val="24"/>
          <w:lang w:val="es-BO" w:eastAsia="es-BO"/>
        </w:rPr>
        <mc:AlternateContent>
          <mc:Choice Requires="wps">
            <w:drawing>
              <wp:anchor distT="0" distB="0" distL="114300" distR="114300" simplePos="0" relativeHeight="251661312" behindDoc="0" locked="0" layoutInCell="1" allowOverlap="1" wp14:anchorId="445ECEDB" wp14:editId="20D99323">
                <wp:simplePos x="0" y="0"/>
                <wp:positionH relativeFrom="column">
                  <wp:posOffset>-10160</wp:posOffset>
                </wp:positionH>
                <wp:positionV relativeFrom="paragraph">
                  <wp:posOffset>196850</wp:posOffset>
                </wp:positionV>
                <wp:extent cx="6146165" cy="0"/>
                <wp:effectExtent l="13970" t="11430" r="12065" b="7620"/>
                <wp:wrapNone/>
                <wp:docPr id="4" name="Conector recto de flecha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4616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3D52582B" id="_x0000_t32" coordsize="21600,21600" o:spt="32" o:oned="t" path="m,l21600,21600e" filled="f">
                <v:path arrowok="t" fillok="f" o:connecttype="none"/>
                <o:lock v:ext="edit" shapetype="t"/>
              </v:shapetype>
              <v:shape id="Conector recto de flecha 4" o:spid="_x0000_s1026" type="#_x0000_t32" style="position:absolute;margin-left:-.8pt;margin-top:15.5pt;width:483.95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"/>
            </w:pict>
          </mc:Fallback>
        </mc:AlternateContent>
      </w:r>
    </w:p>
    <w:p w14:paraId="08A0C10F" w14:textId="3EED0FF1" w:rsidR="003C7B9C" w:rsidRPr="00C53AE8" w:rsidRDefault="003C7B9C" w:rsidP="00821A14">
      <w:pPr>
        <w:pStyle w:val="Textoindependiente"/>
        <w:spacing w:line="288" w:lineRule="auto"/>
        <w:jc w:val="both"/>
        <w:rPr>
          <w:rFonts w:ascii="Times New Roman" w:hAnsi="Times New Roman" w:cs="Times New Roman"/>
          <w:sz w:val="24"/>
        </w:rPr>
      </w:pPr>
      <w:r w:rsidRPr="00C53AE8">
        <w:rPr>
          <w:rFonts w:ascii="Times New Roman" w:hAnsi="Times New Roman" w:cs="Times New Roman"/>
          <w:noProof/>
          <w:sz w:val="24"/>
          <w:lang w:val="es-BO" w:eastAsia="es-BO"/>
        </w:rPr>
        <w:drawing>
          <wp:inline distT="0" distB="0" distL="0" distR="0" wp14:anchorId="1B212E18" wp14:editId="7C9A1A3A">
            <wp:extent cx="6146800" cy="858520"/>
            <wp:effectExtent l="0" t="0" r="635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146800" cy="858520"/>
                    </a:xfrm>
                    <a:prstGeom prst="rect">
                      <a:avLst/>
                    </a:prstGeom>
                    <a:noFill/>
                    <a:ln>
                      <a:noFill/>
                    </a:ln>
                  </pic:spPr>
                </pic:pic>
              </a:graphicData>
            </a:graphic>
          </wp:inline>
        </w:drawing>
      </w:r>
    </w:p>
    <w:p w14:paraId="1A1B2056" w14:textId="77777777" w:rsidR="003C7B9C" w:rsidRPr="00C53AE8" w:rsidRDefault="003C7B9C" w:rsidP="00821A14">
      <w:pPr>
        <w:pStyle w:val="Textoindependiente"/>
        <w:spacing w:line="288" w:lineRule="auto"/>
        <w:jc w:val="both"/>
        <w:rPr>
          <w:rFonts w:ascii="Times New Roman" w:hAnsi="Times New Roman" w:cs="Times New Roman"/>
          <w:sz w:val="24"/>
        </w:rPr>
      </w:pPr>
    </w:p>
    <w:p w14:paraId="1DB44C73" w14:textId="77777777" w:rsidR="003C7B9C" w:rsidRPr="00C53AE8" w:rsidRDefault="003C7B9C" w:rsidP="00821A14">
      <w:pPr>
        <w:pStyle w:val="Textoindependiente"/>
        <w:spacing w:line="288" w:lineRule="auto"/>
        <w:jc w:val="both"/>
        <w:rPr>
          <w:rFonts w:ascii="Times New Roman" w:hAnsi="Times New Roman" w:cs="Times New Roman"/>
          <w:sz w:val="24"/>
          <w:lang w:val="es-ES"/>
        </w:rPr>
      </w:pPr>
      <w:r w:rsidRPr="00C53AE8">
        <w:rPr>
          <w:rFonts w:ascii="Times New Roman" w:hAnsi="Times New Roman" w:cs="Times New Roman"/>
          <w:sz w:val="24"/>
          <w:lang w:val="es-ES"/>
        </w:rPr>
        <w:t>El hilo de acero debe soportar una carga de ruptura de acuerdo a la ASTM A475.</w:t>
      </w:r>
    </w:p>
    <w:p w14:paraId="28E59D03" w14:textId="77777777" w:rsidR="003C7B9C" w:rsidRPr="00C53AE8" w:rsidRDefault="003C7B9C" w:rsidP="00821A14">
      <w:pPr>
        <w:pStyle w:val="Textoindependiente"/>
        <w:spacing w:line="288" w:lineRule="auto"/>
        <w:jc w:val="both"/>
        <w:rPr>
          <w:rFonts w:ascii="Times New Roman" w:hAnsi="Times New Roman" w:cs="Times New Roman"/>
          <w:sz w:val="24"/>
          <w:lang w:val="es-ES"/>
        </w:rPr>
      </w:pPr>
    </w:p>
    <w:p w14:paraId="0BC54FA3" w14:textId="77777777" w:rsidR="003C7B9C" w:rsidRPr="00C53AE8" w:rsidRDefault="003C7B9C" w:rsidP="00821A14">
      <w:pPr>
        <w:pStyle w:val="Textoindependiente"/>
        <w:spacing w:line="288" w:lineRule="auto"/>
        <w:jc w:val="both"/>
        <w:rPr>
          <w:rFonts w:ascii="Times New Roman" w:hAnsi="Times New Roman" w:cs="Times New Roman"/>
          <w:sz w:val="24"/>
          <w:lang w:val="es-ES"/>
        </w:rPr>
      </w:pPr>
      <w:r w:rsidRPr="00C53AE8">
        <w:rPr>
          <w:rFonts w:ascii="Times New Roman" w:hAnsi="Times New Roman" w:cs="Times New Roman"/>
          <w:sz w:val="24"/>
          <w:lang w:val="es-ES"/>
        </w:rPr>
        <w:t xml:space="preserve">El cable de acero </w:t>
      </w:r>
      <w:proofErr w:type="spellStart"/>
      <w:r w:rsidRPr="00C53AE8">
        <w:rPr>
          <w:rFonts w:ascii="Times New Roman" w:hAnsi="Times New Roman" w:cs="Times New Roman"/>
          <w:sz w:val="24"/>
          <w:lang w:val="es-ES"/>
        </w:rPr>
        <w:t>zincado</w:t>
      </w:r>
      <w:proofErr w:type="spellEnd"/>
      <w:r w:rsidRPr="00C53AE8">
        <w:rPr>
          <w:rFonts w:ascii="Times New Roman" w:hAnsi="Times New Roman" w:cs="Times New Roman"/>
          <w:sz w:val="24"/>
          <w:lang w:val="es-ES"/>
        </w:rPr>
        <w:t xml:space="preserve"> debe permanecer sin fractura, el mínimo número de torsiones en la siguiente tabla. Este ensayo debe realizarse a un espécimen del cable de 152 mm entre las garras de una máquina standard de torsión. </w:t>
      </w:r>
    </w:p>
    <w:tbl>
      <w:tblPr>
        <w:tblpPr w:leftFromText="141" w:rightFromText="141" w:vertAnchor="text" w:horzAnchor="margin" w:tblpXSpec="center" w:tblpY="329"/>
        <w:tblW w:w="7715" w:type="dxa"/>
        <w:tblCellMar>
          <w:left w:w="0" w:type="dxa"/>
          <w:right w:w="0" w:type="dxa"/>
        </w:tblCellMar>
        <w:tblLook w:val="0000" w:firstRow="0" w:lastRow="0" w:firstColumn="0" w:lastColumn="0" w:noHBand="0" w:noVBand="0"/>
      </w:tblPr>
      <w:tblGrid>
        <w:gridCol w:w="3143"/>
        <w:gridCol w:w="1191"/>
        <w:gridCol w:w="1265"/>
        <w:gridCol w:w="1171"/>
        <w:gridCol w:w="1265"/>
      </w:tblGrid>
      <w:tr w:rsidR="003C7B9C" w:rsidRPr="00C53AE8" w14:paraId="11C0BFAB" w14:textId="77777777" w:rsidTr="003C7B9C">
        <w:trPr>
          <w:trHeight w:val="138"/>
        </w:trPr>
        <w:tc>
          <w:tcPr>
            <w:tcW w:w="4217" w:type="dxa"/>
            <w:tcBorders>
              <w:top w:val="single" w:sz="4" w:space="0" w:color="auto"/>
              <w:left w:val="single" w:sz="4" w:space="0" w:color="auto"/>
              <w:bottom w:val="single" w:sz="4" w:space="0" w:color="auto"/>
              <w:right w:val="single" w:sz="4" w:space="0" w:color="auto"/>
            </w:tcBorders>
            <w:shd w:val="clear" w:color="auto" w:fill="DAEEF3"/>
            <w:tcMar>
              <w:top w:w="15" w:type="dxa"/>
              <w:left w:w="15" w:type="dxa"/>
              <w:bottom w:w="0" w:type="dxa"/>
              <w:right w:w="15" w:type="dxa"/>
            </w:tcMar>
          </w:tcPr>
          <w:p w14:paraId="2B8CE7FF" w14:textId="77777777" w:rsidR="003C7B9C" w:rsidRPr="00C53AE8" w:rsidRDefault="003C7B9C" w:rsidP="00821A14">
            <w:pPr>
              <w:ind w:left="792"/>
              <w:jc w:val="both"/>
              <w:rPr>
                <w:b/>
              </w:rPr>
            </w:pPr>
            <w:r w:rsidRPr="00C53AE8">
              <w:rPr>
                <w:b/>
              </w:rPr>
              <w:t>CARACTERÍSTICAS</w:t>
            </w:r>
          </w:p>
        </w:tc>
        <w:tc>
          <w:tcPr>
            <w:tcW w:w="847" w:type="dxa"/>
            <w:tcBorders>
              <w:top w:val="single" w:sz="4" w:space="0" w:color="auto"/>
              <w:left w:val="nil"/>
              <w:bottom w:val="single" w:sz="4" w:space="0" w:color="auto"/>
              <w:right w:val="single" w:sz="4" w:space="0" w:color="auto"/>
            </w:tcBorders>
            <w:shd w:val="clear" w:color="auto" w:fill="DAEEF3"/>
            <w:tcMar>
              <w:top w:w="15" w:type="dxa"/>
              <w:left w:w="15" w:type="dxa"/>
              <w:bottom w:w="0" w:type="dxa"/>
              <w:right w:w="15" w:type="dxa"/>
            </w:tcMar>
          </w:tcPr>
          <w:p w14:paraId="57ACFBED" w14:textId="77777777" w:rsidR="003C7B9C" w:rsidRPr="00C53AE8" w:rsidRDefault="003C7B9C" w:rsidP="00821A14">
            <w:pPr>
              <w:jc w:val="both"/>
              <w:rPr>
                <w:b/>
              </w:rPr>
            </w:pPr>
            <w:r w:rsidRPr="00C53AE8">
              <w:rPr>
                <w:b/>
              </w:rPr>
              <w:t>VALORES</w:t>
            </w:r>
          </w:p>
        </w:tc>
        <w:tc>
          <w:tcPr>
            <w:tcW w:w="921" w:type="dxa"/>
            <w:tcBorders>
              <w:top w:val="single" w:sz="4" w:space="0" w:color="auto"/>
              <w:left w:val="nil"/>
              <w:bottom w:val="single" w:sz="4" w:space="0" w:color="auto"/>
              <w:right w:val="single" w:sz="4" w:space="0" w:color="auto"/>
            </w:tcBorders>
            <w:shd w:val="clear" w:color="auto" w:fill="DAEEF3"/>
          </w:tcPr>
          <w:p w14:paraId="22498838" w14:textId="77777777" w:rsidR="003C7B9C" w:rsidRPr="00C53AE8" w:rsidRDefault="003C7B9C" w:rsidP="00821A14">
            <w:pPr>
              <w:ind w:left="1"/>
              <w:jc w:val="both"/>
              <w:rPr>
                <w:b/>
              </w:rPr>
            </w:pPr>
            <w:r w:rsidRPr="00C53AE8">
              <w:rPr>
                <w:b/>
              </w:rPr>
              <w:t>UNIDADES</w:t>
            </w:r>
          </w:p>
        </w:tc>
        <w:tc>
          <w:tcPr>
            <w:tcW w:w="838" w:type="dxa"/>
            <w:tcBorders>
              <w:top w:val="single" w:sz="4" w:space="0" w:color="auto"/>
              <w:left w:val="nil"/>
              <w:bottom w:val="single" w:sz="4" w:space="0" w:color="auto"/>
              <w:right w:val="single" w:sz="4" w:space="0" w:color="auto"/>
            </w:tcBorders>
            <w:shd w:val="clear" w:color="auto" w:fill="DAEEF3"/>
          </w:tcPr>
          <w:p w14:paraId="79FB8D01" w14:textId="77777777" w:rsidR="003C7B9C" w:rsidRPr="00C53AE8" w:rsidRDefault="003C7B9C" w:rsidP="00821A14">
            <w:pPr>
              <w:jc w:val="both"/>
              <w:rPr>
                <w:b/>
              </w:rPr>
            </w:pPr>
            <w:r w:rsidRPr="00C53AE8">
              <w:rPr>
                <w:b/>
              </w:rPr>
              <w:t>VALORES</w:t>
            </w:r>
          </w:p>
        </w:tc>
        <w:tc>
          <w:tcPr>
            <w:tcW w:w="892" w:type="dxa"/>
            <w:tcBorders>
              <w:top w:val="single" w:sz="4" w:space="0" w:color="auto"/>
              <w:left w:val="nil"/>
              <w:bottom w:val="single" w:sz="4" w:space="0" w:color="auto"/>
              <w:right w:val="single" w:sz="4" w:space="0" w:color="auto"/>
            </w:tcBorders>
            <w:shd w:val="clear" w:color="auto" w:fill="DAEEF3"/>
          </w:tcPr>
          <w:p w14:paraId="425D5633" w14:textId="77777777" w:rsidR="003C7B9C" w:rsidRPr="00C53AE8" w:rsidRDefault="003C7B9C" w:rsidP="00821A14">
            <w:pPr>
              <w:ind w:left="1"/>
              <w:jc w:val="both"/>
              <w:rPr>
                <w:b/>
              </w:rPr>
            </w:pPr>
            <w:r w:rsidRPr="00C53AE8">
              <w:rPr>
                <w:b/>
              </w:rPr>
              <w:t>UNIDADES</w:t>
            </w:r>
          </w:p>
        </w:tc>
      </w:tr>
      <w:tr w:rsidR="003C7B9C" w:rsidRPr="00C53AE8" w14:paraId="6D1BB417" w14:textId="77777777" w:rsidTr="003C7B9C">
        <w:trPr>
          <w:trHeight w:val="138"/>
        </w:trPr>
        <w:tc>
          <w:tcPr>
            <w:tcW w:w="4217" w:type="dxa"/>
            <w:tcBorders>
              <w:top w:val="nil"/>
              <w:left w:val="single" w:sz="4" w:space="0" w:color="auto"/>
              <w:bottom w:val="single" w:sz="4" w:space="0" w:color="auto"/>
              <w:right w:val="single" w:sz="4" w:space="0" w:color="auto"/>
            </w:tcBorders>
            <w:shd w:val="clear" w:color="auto" w:fill="FFFFFF"/>
            <w:tcMar>
              <w:top w:w="15" w:type="dxa"/>
              <w:left w:w="180" w:type="dxa"/>
              <w:bottom w:w="0" w:type="dxa"/>
              <w:right w:w="15" w:type="dxa"/>
            </w:tcMar>
            <w:vAlign w:val="center"/>
          </w:tcPr>
          <w:p w14:paraId="2A85AE22" w14:textId="77777777" w:rsidR="003C7B9C" w:rsidRPr="00C53AE8" w:rsidRDefault="003C7B9C" w:rsidP="00821A14">
            <w:pPr>
              <w:jc w:val="both"/>
            </w:pPr>
            <w:proofErr w:type="spellStart"/>
            <w:r w:rsidRPr="00C53AE8">
              <w:t>Diámetro</w:t>
            </w:r>
            <w:proofErr w:type="spellEnd"/>
            <w:r w:rsidRPr="00C53AE8">
              <w:t xml:space="preserve"> Nominal del cable</w:t>
            </w:r>
          </w:p>
        </w:tc>
        <w:tc>
          <w:tcPr>
            <w:tcW w:w="847" w:type="dxa"/>
            <w:tcBorders>
              <w:top w:val="nil"/>
              <w:left w:val="nil"/>
              <w:bottom w:val="single" w:sz="4" w:space="0" w:color="auto"/>
              <w:right w:val="single" w:sz="4" w:space="0" w:color="auto"/>
            </w:tcBorders>
            <w:shd w:val="clear" w:color="auto" w:fill="FFFFFF"/>
            <w:tcMar>
              <w:top w:w="15" w:type="dxa"/>
              <w:left w:w="180" w:type="dxa"/>
              <w:bottom w:w="0" w:type="dxa"/>
              <w:right w:w="15" w:type="dxa"/>
            </w:tcMar>
            <w:vAlign w:val="center"/>
          </w:tcPr>
          <w:p w14:paraId="65760BDE" w14:textId="77777777" w:rsidR="003C7B9C" w:rsidRPr="00C53AE8" w:rsidRDefault="003C7B9C" w:rsidP="00821A14">
            <w:pPr>
              <w:pStyle w:val="Textoindependiente"/>
              <w:spacing w:line="288" w:lineRule="auto"/>
              <w:jc w:val="both"/>
              <w:rPr>
                <w:rFonts w:ascii="Times New Roman" w:hAnsi="Times New Roman" w:cs="Times New Roman"/>
                <w:sz w:val="24"/>
                <w:lang w:val="es-ES"/>
              </w:rPr>
            </w:pPr>
            <w:r w:rsidRPr="00C53AE8">
              <w:rPr>
                <w:rFonts w:ascii="Times New Roman" w:hAnsi="Times New Roman" w:cs="Times New Roman"/>
                <w:sz w:val="24"/>
                <w:lang w:val="es-ES"/>
              </w:rPr>
              <w:t>3/8</w:t>
            </w:r>
          </w:p>
        </w:tc>
        <w:tc>
          <w:tcPr>
            <w:tcW w:w="921" w:type="dxa"/>
            <w:tcBorders>
              <w:top w:val="nil"/>
              <w:left w:val="nil"/>
              <w:bottom w:val="single" w:sz="4" w:space="0" w:color="auto"/>
              <w:right w:val="single" w:sz="4" w:space="0" w:color="auto"/>
            </w:tcBorders>
            <w:shd w:val="clear" w:color="auto" w:fill="FFFFFF"/>
            <w:vAlign w:val="center"/>
          </w:tcPr>
          <w:p w14:paraId="7CB2225B" w14:textId="77777777" w:rsidR="003C7B9C" w:rsidRPr="00C53AE8" w:rsidRDefault="003C7B9C" w:rsidP="00821A14">
            <w:pPr>
              <w:ind w:left="119"/>
              <w:jc w:val="both"/>
            </w:pPr>
            <w:r w:rsidRPr="00C53AE8">
              <w:t>[inch]</w:t>
            </w:r>
          </w:p>
        </w:tc>
        <w:tc>
          <w:tcPr>
            <w:tcW w:w="838" w:type="dxa"/>
            <w:tcBorders>
              <w:top w:val="nil"/>
              <w:left w:val="nil"/>
              <w:bottom w:val="single" w:sz="4" w:space="0" w:color="auto"/>
              <w:right w:val="single" w:sz="4" w:space="0" w:color="auto"/>
            </w:tcBorders>
            <w:shd w:val="clear" w:color="auto" w:fill="FFFFFF"/>
          </w:tcPr>
          <w:p w14:paraId="58DCEDAD" w14:textId="77777777" w:rsidR="003C7B9C" w:rsidRPr="00C53AE8" w:rsidRDefault="003C7B9C" w:rsidP="00821A14">
            <w:pPr>
              <w:ind w:left="119"/>
              <w:jc w:val="both"/>
            </w:pPr>
            <w:r w:rsidRPr="00C53AE8">
              <w:t>9,52</w:t>
            </w:r>
          </w:p>
        </w:tc>
        <w:tc>
          <w:tcPr>
            <w:tcW w:w="892" w:type="dxa"/>
            <w:tcBorders>
              <w:top w:val="nil"/>
              <w:left w:val="nil"/>
              <w:bottom w:val="single" w:sz="4" w:space="0" w:color="auto"/>
              <w:right w:val="single" w:sz="4" w:space="0" w:color="auto"/>
            </w:tcBorders>
            <w:shd w:val="clear" w:color="auto" w:fill="FFFFFF"/>
          </w:tcPr>
          <w:p w14:paraId="2E96DFFD" w14:textId="77777777" w:rsidR="003C7B9C" w:rsidRPr="00C53AE8" w:rsidRDefault="003C7B9C" w:rsidP="00821A14">
            <w:pPr>
              <w:ind w:left="119"/>
              <w:jc w:val="both"/>
            </w:pPr>
            <w:r w:rsidRPr="00C53AE8">
              <w:t>[mm]</w:t>
            </w:r>
          </w:p>
        </w:tc>
      </w:tr>
      <w:tr w:rsidR="003C7B9C" w:rsidRPr="00C53AE8" w14:paraId="763761E7" w14:textId="77777777" w:rsidTr="003C7B9C">
        <w:trPr>
          <w:trHeight w:val="138"/>
        </w:trPr>
        <w:tc>
          <w:tcPr>
            <w:tcW w:w="4217" w:type="dxa"/>
            <w:tcBorders>
              <w:top w:val="nil"/>
              <w:left w:val="single" w:sz="4" w:space="0" w:color="auto"/>
              <w:bottom w:val="single" w:sz="4" w:space="0" w:color="auto"/>
              <w:right w:val="single" w:sz="4" w:space="0" w:color="auto"/>
            </w:tcBorders>
            <w:shd w:val="clear" w:color="auto" w:fill="FFFFFF"/>
            <w:tcMar>
              <w:top w:w="15" w:type="dxa"/>
              <w:left w:w="180" w:type="dxa"/>
              <w:bottom w:w="0" w:type="dxa"/>
              <w:right w:w="15" w:type="dxa"/>
            </w:tcMar>
            <w:vAlign w:val="center"/>
          </w:tcPr>
          <w:p w14:paraId="5AD8C59F" w14:textId="313A2DCC" w:rsidR="003C7B9C" w:rsidRPr="00C53AE8" w:rsidRDefault="00946E3C" w:rsidP="00821A14">
            <w:pPr>
              <w:jc w:val="both"/>
            </w:pPr>
            <w:proofErr w:type="spellStart"/>
            <w:r>
              <w:t>Nú</w:t>
            </w:r>
            <w:r w:rsidR="003C7B9C" w:rsidRPr="00C53AE8">
              <w:t>mero</w:t>
            </w:r>
            <w:proofErr w:type="spellEnd"/>
            <w:r w:rsidR="003C7B9C" w:rsidRPr="00C53AE8">
              <w:t xml:space="preserve"> de </w:t>
            </w:r>
            <w:proofErr w:type="spellStart"/>
            <w:r w:rsidR="003C7B9C" w:rsidRPr="00C53AE8">
              <w:t>hilos</w:t>
            </w:r>
            <w:proofErr w:type="spellEnd"/>
            <w:r w:rsidR="003C7B9C" w:rsidRPr="00C53AE8">
              <w:t xml:space="preserve"> (</w:t>
            </w:r>
            <w:proofErr w:type="spellStart"/>
            <w:r w:rsidR="003C7B9C" w:rsidRPr="00C53AE8">
              <w:t>alambres</w:t>
            </w:r>
            <w:proofErr w:type="spellEnd"/>
            <w:r w:rsidR="003C7B9C" w:rsidRPr="00C53AE8">
              <w:t>)</w:t>
            </w:r>
          </w:p>
        </w:tc>
        <w:tc>
          <w:tcPr>
            <w:tcW w:w="847" w:type="dxa"/>
            <w:tcBorders>
              <w:top w:val="nil"/>
              <w:left w:val="nil"/>
              <w:bottom w:val="single" w:sz="4" w:space="0" w:color="auto"/>
              <w:right w:val="single" w:sz="4" w:space="0" w:color="auto"/>
            </w:tcBorders>
            <w:shd w:val="clear" w:color="auto" w:fill="FFFFFF"/>
            <w:tcMar>
              <w:top w:w="15" w:type="dxa"/>
              <w:left w:w="180" w:type="dxa"/>
              <w:bottom w:w="0" w:type="dxa"/>
              <w:right w:w="15" w:type="dxa"/>
            </w:tcMar>
            <w:vAlign w:val="center"/>
          </w:tcPr>
          <w:p w14:paraId="49225AEC" w14:textId="77777777" w:rsidR="003C7B9C" w:rsidRPr="00C53AE8" w:rsidRDefault="003C7B9C" w:rsidP="00821A14">
            <w:pPr>
              <w:pStyle w:val="Textoindependiente"/>
              <w:spacing w:line="288" w:lineRule="auto"/>
              <w:jc w:val="both"/>
              <w:rPr>
                <w:rFonts w:ascii="Times New Roman" w:hAnsi="Times New Roman" w:cs="Times New Roman"/>
                <w:sz w:val="24"/>
                <w:lang w:val="es-ES"/>
              </w:rPr>
            </w:pPr>
            <w:r w:rsidRPr="00C53AE8">
              <w:rPr>
                <w:rFonts w:ascii="Times New Roman" w:hAnsi="Times New Roman" w:cs="Times New Roman"/>
                <w:sz w:val="24"/>
                <w:lang w:val="es-ES"/>
              </w:rPr>
              <w:t>7</w:t>
            </w:r>
          </w:p>
        </w:tc>
        <w:tc>
          <w:tcPr>
            <w:tcW w:w="921" w:type="dxa"/>
            <w:tcBorders>
              <w:top w:val="nil"/>
              <w:left w:val="nil"/>
              <w:bottom w:val="single" w:sz="4" w:space="0" w:color="auto"/>
              <w:right w:val="single" w:sz="4" w:space="0" w:color="auto"/>
            </w:tcBorders>
            <w:shd w:val="clear" w:color="auto" w:fill="FFFFFF"/>
            <w:vAlign w:val="center"/>
          </w:tcPr>
          <w:p w14:paraId="4606FABB" w14:textId="77777777" w:rsidR="003C7B9C" w:rsidRPr="00C53AE8" w:rsidRDefault="003C7B9C" w:rsidP="00821A14">
            <w:pPr>
              <w:ind w:left="119"/>
              <w:jc w:val="both"/>
            </w:pPr>
          </w:p>
        </w:tc>
        <w:tc>
          <w:tcPr>
            <w:tcW w:w="838" w:type="dxa"/>
            <w:tcBorders>
              <w:top w:val="nil"/>
              <w:left w:val="nil"/>
              <w:bottom w:val="single" w:sz="4" w:space="0" w:color="auto"/>
              <w:right w:val="single" w:sz="4" w:space="0" w:color="auto"/>
            </w:tcBorders>
            <w:shd w:val="clear" w:color="auto" w:fill="FFFFFF"/>
          </w:tcPr>
          <w:p w14:paraId="14CDC076" w14:textId="77777777" w:rsidR="003C7B9C" w:rsidRPr="00C53AE8" w:rsidRDefault="003C7B9C" w:rsidP="00821A14">
            <w:pPr>
              <w:ind w:left="119"/>
              <w:jc w:val="both"/>
            </w:pPr>
          </w:p>
        </w:tc>
        <w:tc>
          <w:tcPr>
            <w:tcW w:w="892" w:type="dxa"/>
            <w:tcBorders>
              <w:top w:val="nil"/>
              <w:left w:val="nil"/>
              <w:bottom w:val="single" w:sz="4" w:space="0" w:color="auto"/>
              <w:right w:val="single" w:sz="4" w:space="0" w:color="auto"/>
            </w:tcBorders>
            <w:shd w:val="clear" w:color="auto" w:fill="FFFFFF"/>
          </w:tcPr>
          <w:p w14:paraId="345D3141" w14:textId="77777777" w:rsidR="003C7B9C" w:rsidRPr="00C53AE8" w:rsidRDefault="003C7B9C" w:rsidP="00821A14">
            <w:pPr>
              <w:ind w:left="119"/>
              <w:jc w:val="both"/>
            </w:pPr>
          </w:p>
        </w:tc>
      </w:tr>
      <w:tr w:rsidR="003C7B9C" w:rsidRPr="00C53AE8" w14:paraId="005C9254" w14:textId="77777777" w:rsidTr="003C7B9C">
        <w:trPr>
          <w:trHeight w:val="138"/>
        </w:trPr>
        <w:tc>
          <w:tcPr>
            <w:tcW w:w="4217" w:type="dxa"/>
            <w:tcBorders>
              <w:top w:val="nil"/>
              <w:left w:val="single" w:sz="4" w:space="0" w:color="auto"/>
              <w:bottom w:val="single" w:sz="4" w:space="0" w:color="auto"/>
              <w:right w:val="single" w:sz="4" w:space="0" w:color="auto"/>
            </w:tcBorders>
            <w:shd w:val="clear" w:color="auto" w:fill="FFFFFF"/>
            <w:tcMar>
              <w:top w:w="15" w:type="dxa"/>
              <w:left w:w="180" w:type="dxa"/>
              <w:bottom w:w="0" w:type="dxa"/>
              <w:right w:w="15" w:type="dxa"/>
            </w:tcMar>
            <w:vAlign w:val="center"/>
          </w:tcPr>
          <w:p w14:paraId="45B3CC36" w14:textId="77777777" w:rsidR="003C7B9C" w:rsidRPr="00C53AE8" w:rsidRDefault="003C7B9C" w:rsidP="00821A14">
            <w:pPr>
              <w:jc w:val="both"/>
            </w:pPr>
            <w:proofErr w:type="spellStart"/>
            <w:r w:rsidRPr="00C53AE8">
              <w:t>Diámetro</w:t>
            </w:r>
            <w:proofErr w:type="spellEnd"/>
            <w:r w:rsidRPr="00C53AE8">
              <w:t xml:space="preserve"> Real del cable</w:t>
            </w:r>
          </w:p>
        </w:tc>
        <w:tc>
          <w:tcPr>
            <w:tcW w:w="847" w:type="dxa"/>
            <w:tcBorders>
              <w:top w:val="nil"/>
              <w:left w:val="nil"/>
              <w:bottom w:val="single" w:sz="4" w:space="0" w:color="auto"/>
              <w:right w:val="single" w:sz="4" w:space="0" w:color="auto"/>
            </w:tcBorders>
            <w:shd w:val="clear" w:color="auto" w:fill="FFFFFF"/>
            <w:tcMar>
              <w:top w:w="15" w:type="dxa"/>
              <w:left w:w="180" w:type="dxa"/>
              <w:bottom w:w="0" w:type="dxa"/>
              <w:right w:w="15" w:type="dxa"/>
            </w:tcMar>
            <w:vAlign w:val="center"/>
          </w:tcPr>
          <w:p w14:paraId="1DADFFAC" w14:textId="77777777" w:rsidR="003C7B9C" w:rsidRPr="00C53AE8" w:rsidRDefault="003C7B9C" w:rsidP="00821A14">
            <w:pPr>
              <w:jc w:val="both"/>
            </w:pPr>
            <w:r w:rsidRPr="00C53AE8">
              <w:t>0,375</w:t>
            </w:r>
          </w:p>
        </w:tc>
        <w:tc>
          <w:tcPr>
            <w:tcW w:w="921" w:type="dxa"/>
            <w:tcBorders>
              <w:top w:val="nil"/>
              <w:left w:val="nil"/>
              <w:bottom w:val="single" w:sz="4" w:space="0" w:color="auto"/>
              <w:right w:val="single" w:sz="4" w:space="0" w:color="auto"/>
            </w:tcBorders>
            <w:shd w:val="clear" w:color="auto" w:fill="FFFFFF"/>
            <w:vAlign w:val="center"/>
          </w:tcPr>
          <w:p w14:paraId="37362AF9" w14:textId="77777777" w:rsidR="003C7B9C" w:rsidRPr="00C53AE8" w:rsidRDefault="003C7B9C" w:rsidP="00821A14">
            <w:pPr>
              <w:ind w:left="119"/>
              <w:jc w:val="both"/>
            </w:pPr>
            <w:r w:rsidRPr="00C53AE8">
              <w:t>[inch]</w:t>
            </w:r>
          </w:p>
        </w:tc>
        <w:tc>
          <w:tcPr>
            <w:tcW w:w="838" w:type="dxa"/>
            <w:tcBorders>
              <w:top w:val="nil"/>
              <w:left w:val="nil"/>
              <w:bottom w:val="single" w:sz="4" w:space="0" w:color="auto"/>
              <w:right w:val="single" w:sz="4" w:space="0" w:color="auto"/>
            </w:tcBorders>
            <w:shd w:val="clear" w:color="auto" w:fill="FFFFFF"/>
          </w:tcPr>
          <w:p w14:paraId="341B62DB" w14:textId="77777777" w:rsidR="003C7B9C" w:rsidRPr="00C53AE8" w:rsidRDefault="003C7B9C" w:rsidP="00821A14">
            <w:pPr>
              <w:ind w:left="119"/>
              <w:jc w:val="both"/>
            </w:pPr>
            <w:r w:rsidRPr="00C53AE8">
              <w:t>9,52</w:t>
            </w:r>
          </w:p>
        </w:tc>
        <w:tc>
          <w:tcPr>
            <w:tcW w:w="892" w:type="dxa"/>
            <w:tcBorders>
              <w:top w:val="nil"/>
              <w:left w:val="nil"/>
              <w:bottom w:val="single" w:sz="4" w:space="0" w:color="auto"/>
              <w:right w:val="single" w:sz="4" w:space="0" w:color="auto"/>
            </w:tcBorders>
            <w:shd w:val="clear" w:color="auto" w:fill="FFFFFF"/>
          </w:tcPr>
          <w:p w14:paraId="19AC4194" w14:textId="77777777" w:rsidR="003C7B9C" w:rsidRPr="00C53AE8" w:rsidRDefault="003C7B9C" w:rsidP="00821A14">
            <w:pPr>
              <w:ind w:left="119"/>
              <w:jc w:val="both"/>
            </w:pPr>
            <w:r w:rsidRPr="00C53AE8">
              <w:t>[mm]</w:t>
            </w:r>
          </w:p>
        </w:tc>
      </w:tr>
      <w:tr w:rsidR="003C7B9C" w:rsidRPr="00C53AE8" w14:paraId="2FE55CD4" w14:textId="77777777" w:rsidTr="003C7B9C">
        <w:trPr>
          <w:trHeight w:val="138"/>
        </w:trPr>
        <w:tc>
          <w:tcPr>
            <w:tcW w:w="4217" w:type="dxa"/>
            <w:tcBorders>
              <w:top w:val="nil"/>
              <w:left w:val="single" w:sz="4" w:space="0" w:color="auto"/>
              <w:bottom w:val="single" w:sz="4" w:space="0" w:color="auto"/>
              <w:right w:val="single" w:sz="4" w:space="0" w:color="auto"/>
            </w:tcBorders>
            <w:shd w:val="clear" w:color="auto" w:fill="FFFFFF"/>
            <w:tcMar>
              <w:top w:w="15" w:type="dxa"/>
              <w:left w:w="180" w:type="dxa"/>
              <w:bottom w:w="0" w:type="dxa"/>
              <w:right w:w="15" w:type="dxa"/>
            </w:tcMar>
            <w:vAlign w:val="center"/>
          </w:tcPr>
          <w:p w14:paraId="7A663F88" w14:textId="77777777" w:rsidR="003C7B9C" w:rsidRPr="00C53AE8" w:rsidRDefault="003C7B9C" w:rsidP="00821A14">
            <w:pPr>
              <w:jc w:val="both"/>
            </w:pPr>
            <w:proofErr w:type="spellStart"/>
            <w:r w:rsidRPr="00C53AE8">
              <w:t>Diámetro</w:t>
            </w:r>
            <w:proofErr w:type="spellEnd"/>
            <w:r w:rsidRPr="00C53AE8">
              <w:t xml:space="preserve"> de </w:t>
            </w:r>
            <w:proofErr w:type="spellStart"/>
            <w:r w:rsidRPr="00C53AE8">
              <w:t>cada</w:t>
            </w:r>
            <w:proofErr w:type="spellEnd"/>
            <w:r w:rsidRPr="00C53AE8">
              <w:t xml:space="preserve"> </w:t>
            </w:r>
            <w:proofErr w:type="spellStart"/>
            <w:r w:rsidRPr="00C53AE8">
              <w:t>hebra</w:t>
            </w:r>
            <w:proofErr w:type="spellEnd"/>
          </w:p>
        </w:tc>
        <w:tc>
          <w:tcPr>
            <w:tcW w:w="847" w:type="dxa"/>
            <w:tcBorders>
              <w:top w:val="nil"/>
              <w:left w:val="nil"/>
              <w:bottom w:val="single" w:sz="4" w:space="0" w:color="auto"/>
              <w:right w:val="single" w:sz="4" w:space="0" w:color="auto"/>
            </w:tcBorders>
            <w:shd w:val="clear" w:color="auto" w:fill="FFFFFF"/>
            <w:tcMar>
              <w:top w:w="15" w:type="dxa"/>
              <w:left w:w="180" w:type="dxa"/>
              <w:bottom w:w="0" w:type="dxa"/>
              <w:right w:w="15" w:type="dxa"/>
            </w:tcMar>
            <w:vAlign w:val="center"/>
          </w:tcPr>
          <w:p w14:paraId="3FA04C41" w14:textId="77777777" w:rsidR="003C7B9C" w:rsidRPr="00C53AE8" w:rsidRDefault="003C7B9C" w:rsidP="00821A14">
            <w:pPr>
              <w:jc w:val="both"/>
            </w:pPr>
            <w:r w:rsidRPr="00C53AE8">
              <w:t>0,12</w:t>
            </w:r>
          </w:p>
        </w:tc>
        <w:tc>
          <w:tcPr>
            <w:tcW w:w="921" w:type="dxa"/>
            <w:tcBorders>
              <w:top w:val="nil"/>
              <w:left w:val="nil"/>
              <w:bottom w:val="single" w:sz="4" w:space="0" w:color="auto"/>
              <w:right w:val="single" w:sz="4" w:space="0" w:color="auto"/>
            </w:tcBorders>
            <w:shd w:val="clear" w:color="auto" w:fill="FFFFFF"/>
            <w:vAlign w:val="center"/>
          </w:tcPr>
          <w:p w14:paraId="039A279E" w14:textId="77777777" w:rsidR="003C7B9C" w:rsidRPr="00C53AE8" w:rsidRDefault="003C7B9C" w:rsidP="00821A14">
            <w:pPr>
              <w:ind w:left="119"/>
              <w:jc w:val="both"/>
            </w:pPr>
            <w:r w:rsidRPr="00C53AE8">
              <w:t>[inch]</w:t>
            </w:r>
          </w:p>
        </w:tc>
        <w:tc>
          <w:tcPr>
            <w:tcW w:w="838" w:type="dxa"/>
            <w:tcBorders>
              <w:top w:val="nil"/>
              <w:left w:val="nil"/>
              <w:bottom w:val="single" w:sz="4" w:space="0" w:color="auto"/>
              <w:right w:val="single" w:sz="4" w:space="0" w:color="auto"/>
            </w:tcBorders>
            <w:shd w:val="clear" w:color="auto" w:fill="FFFFFF"/>
          </w:tcPr>
          <w:p w14:paraId="4BEE8F3F" w14:textId="77777777" w:rsidR="003C7B9C" w:rsidRPr="00C53AE8" w:rsidRDefault="003C7B9C" w:rsidP="00821A14">
            <w:pPr>
              <w:ind w:left="119"/>
              <w:jc w:val="both"/>
            </w:pPr>
            <w:r w:rsidRPr="00C53AE8">
              <w:t>3,05</w:t>
            </w:r>
          </w:p>
        </w:tc>
        <w:tc>
          <w:tcPr>
            <w:tcW w:w="892" w:type="dxa"/>
            <w:tcBorders>
              <w:top w:val="nil"/>
              <w:left w:val="nil"/>
              <w:bottom w:val="single" w:sz="4" w:space="0" w:color="auto"/>
              <w:right w:val="single" w:sz="4" w:space="0" w:color="auto"/>
            </w:tcBorders>
            <w:shd w:val="clear" w:color="auto" w:fill="FFFFFF"/>
          </w:tcPr>
          <w:p w14:paraId="19FA3C3B" w14:textId="77777777" w:rsidR="003C7B9C" w:rsidRPr="00C53AE8" w:rsidRDefault="003C7B9C" w:rsidP="00821A14">
            <w:pPr>
              <w:ind w:left="119"/>
              <w:jc w:val="both"/>
            </w:pPr>
            <w:r w:rsidRPr="00C53AE8">
              <w:t>[mm]</w:t>
            </w:r>
          </w:p>
        </w:tc>
      </w:tr>
      <w:tr w:rsidR="003C7B9C" w:rsidRPr="00C53AE8" w14:paraId="7E4A2133" w14:textId="77777777" w:rsidTr="003C7B9C">
        <w:trPr>
          <w:trHeight w:val="138"/>
        </w:trPr>
        <w:tc>
          <w:tcPr>
            <w:tcW w:w="4217" w:type="dxa"/>
            <w:tcBorders>
              <w:top w:val="nil"/>
              <w:left w:val="single" w:sz="4" w:space="0" w:color="auto"/>
              <w:bottom w:val="single" w:sz="4" w:space="0" w:color="auto"/>
              <w:right w:val="single" w:sz="4" w:space="0" w:color="auto"/>
            </w:tcBorders>
            <w:shd w:val="clear" w:color="auto" w:fill="FFFFFF"/>
            <w:tcMar>
              <w:top w:w="15" w:type="dxa"/>
              <w:left w:w="180" w:type="dxa"/>
              <w:bottom w:w="0" w:type="dxa"/>
              <w:right w:w="15" w:type="dxa"/>
            </w:tcMar>
            <w:vAlign w:val="center"/>
          </w:tcPr>
          <w:p w14:paraId="0D27101A" w14:textId="77777777" w:rsidR="003C7B9C" w:rsidRPr="00C53AE8" w:rsidRDefault="003C7B9C" w:rsidP="00821A14">
            <w:pPr>
              <w:jc w:val="both"/>
              <w:rPr>
                <w:lang w:val="es-ES"/>
              </w:rPr>
            </w:pPr>
            <w:r w:rsidRPr="00C53AE8">
              <w:rPr>
                <w:lang w:val="es-ES"/>
              </w:rPr>
              <w:t>Sección transversal del cable completo</w:t>
            </w:r>
          </w:p>
        </w:tc>
        <w:tc>
          <w:tcPr>
            <w:tcW w:w="847" w:type="dxa"/>
            <w:tcBorders>
              <w:top w:val="nil"/>
              <w:left w:val="nil"/>
              <w:bottom w:val="single" w:sz="4" w:space="0" w:color="auto"/>
              <w:right w:val="single" w:sz="4" w:space="0" w:color="auto"/>
            </w:tcBorders>
            <w:shd w:val="clear" w:color="auto" w:fill="FFFFFF"/>
            <w:tcMar>
              <w:top w:w="15" w:type="dxa"/>
              <w:left w:w="180" w:type="dxa"/>
              <w:bottom w:w="0" w:type="dxa"/>
              <w:right w:w="15" w:type="dxa"/>
            </w:tcMar>
            <w:vAlign w:val="center"/>
          </w:tcPr>
          <w:p w14:paraId="2EA17C2E" w14:textId="77777777" w:rsidR="003C7B9C" w:rsidRPr="00C53AE8" w:rsidRDefault="003C7B9C" w:rsidP="00821A14">
            <w:pPr>
              <w:jc w:val="both"/>
            </w:pPr>
            <w:r w:rsidRPr="00C53AE8">
              <w:t>0,0793</w:t>
            </w:r>
          </w:p>
        </w:tc>
        <w:tc>
          <w:tcPr>
            <w:tcW w:w="921" w:type="dxa"/>
            <w:tcBorders>
              <w:top w:val="nil"/>
              <w:left w:val="nil"/>
              <w:bottom w:val="single" w:sz="4" w:space="0" w:color="auto"/>
              <w:right w:val="single" w:sz="4" w:space="0" w:color="auto"/>
            </w:tcBorders>
            <w:shd w:val="clear" w:color="auto" w:fill="FFFFFF"/>
            <w:vAlign w:val="center"/>
          </w:tcPr>
          <w:p w14:paraId="0425B62C" w14:textId="77777777" w:rsidR="003C7B9C" w:rsidRPr="00C53AE8" w:rsidRDefault="003C7B9C" w:rsidP="00821A14">
            <w:pPr>
              <w:ind w:left="119"/>
              <w:jc w:val="both"/>
            </w:pPr>
            <w:r w:rsidRPr="00C53AE8">
              <w:t>[inch</w:t>
            </w:r>
            <w:r w:rsidRPr="00C53AE8">
              <w:rPr>
                <w:vertAlign w:val="superscript"/>
              </w:rPr>
              <w:t>2</w:t>
            </w:r>
            <w:r w:rsidRPr="00C53AE8">
              <w:t>]</w:t>
            </w:r>
          </w:p>
        </w:tc>
        <w:tc>
          <w:tcPr>
            <w:tcW w:w="838" w:type="dxa"/>
            <w:tcBorders>
              <w:top w:val="nil"/>
              <w:left w:val="nil"/>
              <w:bottom w:val="single" w:sz="4" w:space="0" w:color="auto"/>
              <w:right w:val="single" w:sz="4" w:space="0" w:color="auto"/>
            </w:tcBorders>
            <w:shd w:val="clear" w:color="auto" w:fill="FFFFFF"/>
          </w:tcPr>
          <w:p w14:paraId="35CA7812" w14:textId="77777777" w:rsidR="003C7B9C" w:rsidRPr="00C53AE8" w:rsidRDefault="003C7B9C" w:rsidP="00821A14">
            <w:pPr>
              <w:ind w:left="119"/>
              <w:jc w:val="both"/>
            </w:pPr>
          </w:p>
        </w:tc>
        <w:tc>
          <w:tcPr>
            <w:tcW w:w="892" w:type="dxa"/>
            <w:tcBorders>
              <w:top w:val="nil"/>
              <w:left w:val="nil"/>
              <w:bottom w:val="single" w:sz="4" w:space="0" w:color="auto"/>
              <w:right w:val="single" w:sz="4" w:space="0" w:color="auto"/>
            </w:tcBorders>
            <w:shd w:val="clear" w:color="auto" w:fill="FFFFFF"/>
          </w:tcPr>
          <w:p w14:paraId="336D2C52" w14:textId="77777777" w:rsidR="003C7B9C" w:rsidRPr="00C53AE8" w:rsidRDefault="003C7B9C" w:rsidP="00821A14">
            <w:pPr>
              <w:ind w:left="119"/>
              <w:jc w:val="both"/>
            </w:pPr>
          </w:p>
        </w:tc>
      </w:tr>
      <w:tr w:rsidR="003C7B9C" w:rsidRPr="00C53AE8" w14:paraId="19C215F9" w14:textId="77777777" w:rsidTr="003C7B9C">
        <w:trPr>
          <w:trHeight w:val="138"/>
        </w:trPr>
        <w:tc>
          <w:tcPr>
            <w:tcW w:w="4217" w:type="dxa"/>
            <w:tcBorders>
              <w:top w:val="nil"/>
              <w:left w:val="single" w:sz="4" w:space="0" w:color="auto"/>
              <w:bottom w:val="single" w:sz="4" w:space="0" w:color="auto"/>
              <w:right w:val="single" w:sz="4" w:space="0" w:color="auto"/>
            </w:tcBorders>
            <w:shd w:val="clear" w:color="auto" w:fill="FFFFFF"/>
            <w:tcMar>
              <w:top w:w="15" w:type="dxa"/>
              <w:left w:w="180" w:type="dxa"/>
              <w:bottom w:w="0" w:type="dxa"/>
              <w:right w:w="15" w:type="dxa"/>
            </w:tcMar>
            <w:vAlign w:val="center"/>
          </w:tcPr>
          <w:p w14:paraId="7CE89271" w14:textId="77777777" w:rsidR="003C7B9C" w:rsidRPr="00C53AE8" w:rsidRDefault="003C7B9C" w:rsidP="00821A14">
            <w:pPr>
              <w:jc w:val="both"/>
            </w:pPr>
            <w:r w:rsidRPr="00C53AE8">
              <w:t>Peso del cable</w:t>
            </w:r>
          </w:p>
        </w:tc>
        <w:tc>
          <w:tcPr>
            <w:tcW w:w="847" w:type="dxa"/>
            <w:tcBorders>
              <w:top w:val="nil"/>
              <w:left w:val="nil"/>
              <w:bottom w:val="single" w:sz="4" w:space="0" w:color="auto"/>
              <w:right w:val="single" w:sz="4" w:space="0" w:color="auto"/>
            </w:tcBorders>
            <w:shd w:val="clear" w:color="auto" w:fill="FFFFFF"/>
            <w:tcMar>
              <w:top w:w="15" w:type="dxa"/>
              <w:left w:w="180" w:type="dxa"/>
              <w:bottom w:w="0" w:type="dxa"/>
              <w:right w:w="15" w:type="dxa"/>
            </w:tcMar>
            <w:vAlign w:val="center"/>
          </w:tcPr>
          <w:p w14:paraId="0146EF11" w14:textId="77777777" w:rsidR="003C7B9C" w:rsidRPr="00C53AE8" w:rsidRDefault="003C7B9C" w:rsidP="00821A14">
            <w:pPr>
              <w:jc w:val="both"/>
            </w:pPr>
            <w:r w:rsidRPr="00C53AE8">
              <w:t>0,273</w:t>
            </w:r>
          </w:p>
        </w:tc>
        <w:tc>
          <w:tcPr>
            <w:tcW w:w="921" w:type="dxa"/>
            <w:tcBorders>
              <w:top w:val="nil"/>
              <w:left w:val="nil"/>
              <w:bottom w:val="single" w:sz="4" w:space="0" w:color="auto"/>
              <w:right w:val="single" w:sz="4" w:space="0" w:color="auto"/>
            </w:tcBorders>
            <w:shd w:val="clear" w:color="auto" w:fill="FFFFFF"/>
            <w:vAlign w:val="center"/>
          </w:tcPr>
          <w:p w14:paraId="194E15F3" w14:textId="77777777" w:rsidR="003C7B9C" w:rsidRPr="00C53AE8" w:rsidRDefault="003C7B9C" w:rsidP="00821A14">
            <w:pPr>
              <w:ind w:left="119"/>
              <w:jc w:val="both"/>
            </w:pPr>
            <w:r w:rsidRPr="00C53AE8">
              <w:t>[</w:t>
            </w:r>
            <w:proofErr w:type="spellStart"/>
            <w:r w:rsidRPr="00C53AE8">
              <w:t>lb</w:t>
            </w:r>
            <w:proofErr w:type="spellEnd"/>
            <w:r w:rsidRPr="00C53AE8">
              <w:t>/pie]</w:t>
            </w:r>
          </w:p>
        </w:tc>
        <w:tc>
          <w:tcPr>
            <w:tcW w:w="838" w:type="dxa"/>
            <w:tcBorders>
              <w:top w:val="nil"/>
              <w:left w:val="nil"/>
              <w:bottom w:val="single" w:sz="4" w:space="0" w:color="auto"/>
              <w:right w:val="single" w:sz="4" w:space="0" w:color="auto"/>
            </w:tcBorders>
            <w:shd w:val="clear" w:color="auto" w:fill="FFFFFF"/>
          </w:tcPr>
          <w:p w14:paraId="63ACDCA6" w14:textId="77777777" w:rsidR="003C7B9C" w:rsidRPr="00C53AE8" w:rsidRDefault="003C7B9C" w:rsidP="00821A14">
            <w:pPr>
              <w:ind w:left="119"/>
              <w:jc w:val="both"/>
            </w:pPr>
            <w:r w:rsidRPr="00C53AE8">
              <w:t>406,82</w:t>
            </w:r>
          </w:p>
        </w:tc>
        <w:tc>
          <w:tcPr>
            <w:tcW w:w="892" w:type="dxa"/>
            <w:tcBorders>
              <w:top w:val="nil"/>
              <w:left w:val="nil"/>
              <w:bottom w:val="single" w:sz="4" w:space="0" w:color="auto"/>
              <w:right w:val="single" w:sz="4" w:space="0" w:color="auto"/>
            </w:tcBorders>
            <w:shd w:val="clear" w:color="auto" w:fill="FFFFFF"/>
          </w:tcPr>
          <w:p w14:paraId="7999BBAF" w14:textId="77777777" w:rsidR="003C7B9C" w:rsidRPr="00C53AE8" w:rsidRDefault="003C7B9C" w:rsidP="00821A14">
            <w:pPr>
              <w:ind w:left="119"/>
              <w:jc w:val="both"/>
            </w:pPr>
            <w:r w:rsidRPr="00C53AE8">
              <w:t>kg/km</w:t>
            </w:r>
          </w:p>
        </w:tc>
      </w:tr>
      <w:tr w:rsidR="003C7B9C" w:rsidRPr="00C53AE8" w14:paraId="06F54CFD" w14:textId="77777777" w:rsidTr="003C7B9C">
        <w:trPr>
          <w:trHeight w:val="138"/>
        </w:trPr>
        <w:tc>
          <w:tcPr>
            <w:tcW w:w="4217" w:type="dxa"/>
            <w:tcBorders>
              <w:top w:val="nil"/>
              <w:left w:val="single" w:sz="4" w:space="0" w:color="auto"/>
              <w:bottom w:val="single" w:sz="4" w:space="0" w:color="auto"/>
              <w:right w:val="single" w:sz="4" w:space="0" w:color="auto"/>
            </w:tcBorders>
            <w:shd w:val="clear" w:color="auto" w:fill="FFFFFF"/>
            <w:tcMar>
              <w:top w:w="15" w:type="dxa"/>
              <w:left w:w="180" w:type="dxa"/>
              <w:bottom w:w="0" w:type="dxa"/>
              <w:right w:w="15" w:type="dxa"/>
            </w:tcMar>
            <w:vAlign w:val="center"/>
          </w:tcPr>
          <w:p w14:paraId="45D1AC6D" w14:textId="77777777" w:rsidR="003C7B9C" w:rsidRPr="00C53AE8" w:rsidRDefault="003C7B9C" w:rsidP="00821A14">
            <w:pPr>
              <w:jc w:val="both"/>
            </w:pPr>
            <w:proofErr w:type="spellStart"/>
            <w:r w:rsidRPr="00C53AE8">
              <w:t>Carga</w:t>
            </w:r>
            <w:proofErr w:type="spellEnd"/>
            <w:r w:rsidRPr="00C53AE8">
              <w:t xml:space="preserve"> de </w:t>
            </w:r>
            <w:proofErr w:type="spellStart"/>
            <w:r w:rsidRPr="00C53AE8">
              <w:t>Ruptura</w:t>
            </w:r>
            <w:proofErr w:type="spellEnd"/>
            <w:r w:rsidRPr="00C53AE8">
              <w:t xml:space="preserve"> Nominal</w:t>
            </w:r>
          </w:p>
        </w:tc>
        <w:tc>
          <w:tcPr>
            <w:tcW w:w="847" w:type="dxa"/>
            <w:tcBorders>
              <w:top w:val="nil"/>
              <w:left w:val="nil"/>
              <w:bottom w:val="single" w:sz="4" w:space="0" w:color="auto"/>
              <w:right w:val="single" w:sz="4" w:space="0" w:color="auto"/>
            </w:tcBorders>
            <w:shd w:val="clear" w:color="auto" w:fill="FFFFFF"/>
            <w:tcMar>
              <w:top w:w="15" w:type="dxa"/>
              <w:left w:w="180" w:type="dxa"/>
              <w:bottom w:w="0" w:type="dxa"/>
              <w:right w:w="15" w:type="dxa"/>
            </w:tcMar>
            <w:vAlign w:val="center"/>
          </w:tcPr>
          <w:p w14:paraId="17D0A991" w14:textId="77777777" w:rsidR="003C7B9C" w:rsidRPr="00C53AE8" w:rsidRDefault="003C7B9C" w:rsidP="00821A14">
            <w:pPr>
              <w:jc w:val="both"/>
            </w:pPr>
            <w:r w:rsidRPr="00C53AE8">
              <w:t>15.400</w:t>
            </w:r>
          </w:p>
        </w:tc>
        <w:tc>
          <w:tcPr>
            <w:tcW w:w="921" w:type="dxa"/>
            <w:tcBorders>
              <w:top w:val="nil"/>
              <w:left w:val="nil"/>
              <w:bottom w:val="single" w:sz="4" w:space="0" w:color="auto"/>
              <w:right w:val="single" w:sz="4" w:space="0" w:color="auto"/>
            </w:tcBorders>
            <w:shd w:val="clear" w:color="auto" w:fill="FFFFFF"/>
            <w:vAlign w:val="center"/>
          </w:tcPr>
          <w:p w14:paraId="3B05DC98" w14:textId="77777777" w:rsidR="003C7B9C" w:rsidRPr="00C53AE8" w:rsidRDefault="003C7B9C" w:rsidP="00821A14">
            <w:pPr>
              <w:ind w:left="119"/>
              <w:jc w:val="both"/>
            </w:pPr>
            <w:r w:rsidRPr="00C53AE8">
              <w:t>[</w:t>
            </w:r>
            <w:proofErr w:type="spellStart"/>
            <w:r w:rsidRPr="00C53AE8">
              <w:t>lbf</w:t>
            </w:r>
            <w:proofErr w:type="spellEnd"/>
            <w:r w:rsidRPr="00C53AE8">
              <w:t>]</w:t>
            </w:r>
          </w:p>
        </w:tc>
        <w:tc>
          <w:tcPr>
            <w:tcW w:w="838" w:type="dxa"/>
            <w:tcBorders>
              <w:top w:val="nil"/>
              <w:left w:val="nil"/>
              <w:bottom w:val="single" w:sz="4" w:space="0" w:color="auto"/>
              <w:right w:val="single" w:sz="4" w:space="0" w:color="auto"/>
            </w:tcBorders>
            <w:shd w:val="clear" w:color="auto" w:fill="FFFFFF"/>
          </w:tcPr>
          <w:p w14:paraId="6AEC808B" w14:textId="77777777" w:rsidR="003C7B9C" w:rsidRPr="00C53AE8" w:rsidRDefault="003C7B9C" w:rsidP="00821A14">
            <w:pPr>
              <w:ind w:left="119"/>
              <w:jc w:val="both"/>
            </w:pPr>
            <w:r w:rsidRPr="00C53AE8">
              <w:t>6,99</w:t>
            </w:r>
          </w:p>
        </w:tc>
        <w:tc>
          <w:tcPr>
            <w:tcW w:w="892" w:type="dxa"/>
            <w:tcBorders>
              <w:top w:val="nil"/>
              <w:left w:val="nil"/>
              <w:bottom w:val="single" w:sz="4" w:space="0" w:color="auto"/>
              <w:right w:val="single" w:sz="4" w:space="0" w:color="auto"/>
            </w:tcBorders>
            <w:shd w:val="clear" w:color="auto" w:fill="FFFFFF"/>
          </w:tcPr>
          <w:p w14:paraId="0E0C3FB9" w14:textId="77777777" w:rsidR="003C7B9C" w:rsidRPr="00C53AE8" w:rsidRDefault="003C7B9C" w:rsidP="00821A14">
            <w:pPr>
              <w:ind w:left="119"/>
              <w:jc w:val="both"/>
            </w:pPr>
            <w:r w:rsidRPr="00C53AE8">
              <w:t>Ton</w:t>
            </w:r>
          </w:p>
        </w:tc>
      </w:tr>
    </w:tbl>
    <w:p w14:paraId="0B9742E8" w14:textId="77777777" w:rsidR="003C7B9C" w:rsidRPr="00C53AE8" w:rsidRDefault="003C7B9C" w:rsidP="00821A14">
      <w:pPr>
        <w:pStyle w:val="Textoindependiente"/>
        <w:spacing w:line="288" w:lineRule="auto"/>
        <w:jc w:val="both"/>
        <w:rPr>
          <w:rFonts w:ascii="Times New Roman" w:hAnsi="Times New Roman" w:cs="Times New Roman"/>
          <w:sz w:val="24"/>
        </w:rPr>
      </w:pPr>
    </w:p>
    <w:p w14:paraId="44EE6C36" w14:textId="77777777" w:rsidR="003C7B9C" w:rsidRPr="00C53AE8" w:rsidRDefault="003C7B9C" w:rsidP="00821A14">
      <w:pPr>
        <w:pStyle w:val="Textoindependiente"/>
        <w:spacing w:line="288" w:lineRule="auto"/>
        <w:jc w:val="both"/>
        <w:rPr>
          <w:rFonts w:ascii="Times New Roman" w:hAnsi="Times New Roman" w:cs="Times New Roman"/>
          <w:sz w:val="24"/>
        </w:rPr>
      </w:pPr>
    </w:p>
    <w:p w14:paraId="09BA3AB9" w14:textId="77777777" w:rsidR="003C7B9C" w:rsidRPr="00C53AE8" w:rsidRDefault="003C7B9C" w:rsidP="00821A14">
      <w:pPr>
        <w:pStyle w:val="Textoindependiente"/>
        <w:spacing w:line="288" w:lineRule="auto"/>
        <w:jc w:val="both"/>
        <w:rPr>
          <w:rFonts w:ascii="Times New Roman" w:hAnsi="Times New Roman" w:cs="Times New Roman"/>
          <w:sz w:val="24"/>
        </w:rPr>
      </w:pPr>
    </w:p>
    <w:p w14:paraId="486B7C49" w14:textId="77777777" w:rsidR="003C7B9C" w:rsidRPr="00C53AE8" w:rsidRDefault="003C7B9C" w:rsidP="00821A14">
      <w:pPr>
        <w:pStyle w:val="Textoindependiente"/>
        <w:spacing w:line="288" w:lineRule="auto"/>
        <w:jc w:val="both"/>
        <w:rPr>
          <w:rFonts w:ascii="Times New Roman" w:hAnsi="Times New Roman" w:cs="Times New Roman"/>
          <w:sz w:val="24"/>
        </w:rPr>
      </w:pPr>
    </w:p>
    <w:p w14:paraId="5E8BD562" w14:textId="77777777" w:rsidR="003C7B9C" w:rsidRPr="00C53AE8" w:rsidRDefault="003C7B9C" w:rsidP="00821A14">
      <w:pPr>
        <w:pStyle w:val="Textoindependiente"/>
        <w:spacing w:line="288" w:lineRule="auto"/>
        <w:jc w:val="both"/>
        <w:rPr>
          <w:rFonts w:ascii="Times New Roman" w:hAnsi="Times New Roman" w:cs="Times New Roman"/>
          <w:sz w:val="24"/>
        </w:rPr>
      </w:pPr>
    </w:p>
    <w:p w14:paraId="3585FAC7" w14:textId="77777777" w:rsidR="003C7B9C" w:rsidRPr="00C53AE8" w:rsidRDefault="003C7B9C" w:rsidP="00821A14">
      <w:pPr>
        <w:pStyle w:val="Textoindependiente"/>
        <w:spacing w:line="288" w:lineRule="auto"/>
        <w:jc w:val="both"/>
        <w:rPr>
          <w:rFonts w:ascii="Times New Roman" w:hAnsi="Times New Roman" w:cs="Times New Roman"/>
          <w:sz w:val="24"/>
        </w:rPr>
      </w:pPr>
    </w:p>
    <w:p w14:paraId="6FF26687" w14:textId="77777777" w:rsidR="003C7B9C" w:rsidRPr="00C53AE8" w:rsidRDefault="003C7B9C" w:rsidP="00821A14">
      <w:pPr>
        <w:pStyle w:val="Textoindependiente"/>
        <w:spacing w:line="288" w:lineRule="auto"/>
        <w:jc w:val="both"/>
        <w:rPr>
          <w:rFonts w:ascii="Times New Roman" w:hAnsi="Times New Roman" w:cs="Times New Roman"/>
          <w:sz w:val="24"/>
        </w:rPr>
      </w:pPr>
    </w:p>
    <w:p w14:paraId="415438C3" w14:textId="77777777" w:rsidR="003C7B9C" w:rsidRPr="00C53AE8" w:rsidRDefault="003C7B9C" w:rsidP="00821A14">
      <w:pPr>
        <w:pStyle w:val="Textoindependiente"/>
        <w:spacing w:line="288" w:lineRule="auto"/>
        <w:jc w:val="both"/>
        <w:rPr>
          <w:rFonts w:ascii="Times New Roman" w:hAnsi="Times New Roman" w:cs="Times New Roman"/>
          <w:sz w:val="24"/>
        </w:rPr>
      </w:pPr>
    </w:p>
    <w:p w14:paraId="57126416" w14:textId="77777777" w:rsidR="003C7B9C" w:rsidRPr="00C53AE8" w:rsidRDefault="003C7B9C" w:rsidP="00821A14">
      <w:pPr>
        <w:pStyle w:val="Textoindependiente"/>
        <w:spacing w:line="288" w:lineRule="auto"/>
        <w:jc w:val="both"/>
        <w:rPr>
          <w:rFonts w:ascii="Times New Roman" w:hAnsi="Times New Roman" w:cs="Times New Roman"/>
          <w:sz w:val="24"/>
        </w:rPr>
      </w:pPr>
    </w:p>
    <w:p w14:paraId="77967243" w14:textId="77777777" w:rsidR="003C7B9C" w:rsidRPr="00C53AE8" w:rsidRDefault="003C7B9C" w:rsidP="00821A14">
      <w:pPr>
        <w:pStyle w:val="Textoindependiente"/>
        <w:spacing w:line="288" w:lineRule="auto"/>
        <w:jc w:val="both"/>
        <w:rPr>
          <w:rFonts w:ascii="Times New Roman" w:hAnsi="Times New Roman" w:cs="Times New Roman"/>
          <w:sz w:val="24"/>
        </w:rPr>
      </w:pPr>
    </w:p>
    <w:p w14:paraId="78892EA4" w14:textId="77777777" w:rsidR="00C95B1C" w:rsidRPr="00C53AE8" w:rsidRDefault="00C95B1C" w:rsidP="00821A14">
      <w:pPr>
        <w:pStyle w:val="Textoindependiente"/>
        <w:spacing w:line="288" w:lineRule="auto"/>
        <w:jc w:val="both"/>
        <w:rPr>
          <w:rFonts w:ascii="Times New Roman" w:hAnsi="Times New Roman" w:cs="Times New Roman"/>
          <w:sz w:val="24"/>
          <w:lang w:val="es-ES"/>
        </w:rPr>
      </w:pPr>
    </w:p>
    <w:p w14:paraId="61AA5F1C" w14:textId="77777777" w:rsidR="003C7B9C" w:rsidRPr="00C53AE8" w:rsidRDefault="003C7B9C" w:rsidP="00821A14">
      <w:pPr>
        <w:pStyle w:val="Textoindependiente"/>
        <w:spacing w:line="288" w:lineRule="auto"/>
        <w:jc w:val="both"/>
        <w:rPr>
          <w:rFonts w:ascii="Times New Roman" w:hAnsi="Times New Roman" w:cs="Times New Roman"/>
          <w:sz w:val="24"/>
          <w:lang w:val="es-ES"/>
        </w:rPr>
      </w:pPr>
      <w:r w:rsidRPr="00C53AE8">
        <w:rPr>
          <w:rFonts w:ascii="Times New Roman" w:hAnsi="Times New Roman" w:cs="Times New Roman"/>
          <w:sz w:val="24"/>
          <w:lang w:val="es-ES"/>
        </w:rPr>
        <w:t>El cable de acero que será empleado como cable de guarda está destinado para ser utilizado en las siguientes condiciones externas:</w:t>
      </w:r>
    </w:p>
    <w:p w14:paraId="600FAF3A" w14:textId="77777777" w:rsidR="003C7B9C" w:rsidRPr="00C53AE8" w:rsidRDefault="003C7B9C" w:rsidP="00821A14">
      <w:pPr>
        <w:pStyle w:val="Textoindependiente"/>
        <w:spacing w:line="288" w:lineRule="auto"/>
        <w:jc w:val="both"/>
        <w:rPr>
          <w:rFonts w:ascii="Times New Roman" w:hAnsi="Times New Roman" w:cs="Times New Roman"/>
          <w:sz w:val="24"/>
          <w:lang w:val="es-ES"/>
        </w:rPr>
      </w:pPr>
    </w:p>
    <w:p w14:paraId="54C24027" w14:textId="77777777" w:rsidR="003C7B9C" w:rsidRPr="00C53AE8" w:rsidRDefault="003C7B9C" w:rsidP="00821A14">
      <w:pPr>
        <w:pStyle w:val="Textoindependiente"/>
        <w:spacing w:line="288" w:lineRule="auto"/>
        <w:jc w:val="both"/>
        <w:rPr>
          <w:rFonts w:ascii="Times New Roman" w:hAnsi="Times New Roman" w:cs="Times New Roman"/>
          <w:sz w:val="24"/>
          <w:lang w:val="es-ES"/>
        </w:rPr>
      </w:pPr>
      <w:r w:rsidRPr="00C53AE8">
        <w:rPr>
          <w:rFonts w:ascii="Times New Roman" w:hAnsi="Times New Roman" w:cs="Times New Roman"/>
          <w:sz w:val="24"/>
          <w:lang w:val="es-ES"/>
        </w:rPr>
        <w:t xml:space="preserve">Variaciones de temperatura ambiente de -20ºC a 60 </w:t>
      </w:r>
      <w:proofErr w:type="spellStart"/>
      <w:r w:rsidRPr="00C53AE8">
        <w:rPr>
          <w:rFonts w:ascii="Times New Roman" w:hAnsi="Times New Roman" w:cs="Times New Roman"/>
          <w:sz w:val="24"/>
          <w:lang w:val="es-ES"/>
        </w:rPr>
        <w:t>ºC</w:t>
      </w:r>
      <w:proofErr w:type="spellEnd"/>
      <w:r w:rsidRPr="00C53AE8">
        <w:rPr>
          <w:rFonts w:ascii="Times New Roman" w:hAnsi="Times New Roman" w:cs="Times New Roman"/>
          <w:sz w:val="24"/>
          <w:lang w:val="es-ES"/>
        </w:rPr>
        <w:t>.</w:t>
      </w:r>
    </w:p>
    <w:p w14:paraId="3B23EA37" w14:textId="77777777" w:rsidR="003C7B9C" w:rsidRPr="00C53AE8" w:rsidRDefault="003C7B9C" w:rsidP="003C7B9C">
      <w:pPr>
        <w:pStyle w:val="Textoindependiente"/>
        <w:spacing w:line="288" w:lineRule="auto"/>
        <w:rPr>
          <w:rFonts w:ascii="Times New Roman" w:hAnsi="Times New Roman" w:cs="Times New Roman"/>
          <w:sz w:val="24"/>
          <w:lang w:val="es-ES"/>
        </w:rPr>
      </w:pPr>
    </w:p>
    <w:p w14:paraId="6BDD15D9" w14:textId="77777777" w:rsidR="003C7B9C" w:rsidRPr="00C53AE8" w:rsidRDefault="003C7B9C" w:rsidP="00821A14">
      <w:pPr>
        <w:pStyle w:val="Textoindependiente"/>
        <w:spacing w:line="288" w:lineRule="auto"/>
        <w:jc w:val="both"/>
        <w:rPr>
          <w:rFonts w:ascii="Times New Roman" w:hAnsi="Times New Roman" w:cs="Times New Roman"/>
          <w:sz w:val="24"/>
          <w:lang w:val="es-ES"/>
        </w:rPr>
      </w:pPr>
      <w:r w:rsidRPr="00C53AE8">
        <w:rPr>
          <w:rFonts w:ascii="Times New Roman" w:hAnsi="Times New Roman" w:cs="Times New Roman"/>
          <w:sz w:val="24"/>
          <w:lang w:val="es-ES"/>
        </w:rPr>
        <w:t>El cable de acero galvanizado que se utiliza como cable de guardia, deberá fabricarse de acuerdo con los requerimientos de la norma ASTM A363 y A475 para el grado EHS, con galvanizado clase Asimismo, el zinc que se utilice para el galvanizado cumplirá con lo prescrito en la norma ASTM B6.</w:t>
      </w:r>
    </w:p>
    <w:p w14:paraId="4B97F0A0" w14:textId="77777777" w:rsidR="003C7B9C" w:rsidRPr="00C53AE8" w:rsidRDefault="003C7B9C" w:rsidP="00821A14">
      <w:pPr>
        <w:pStyle w:val="Textoindependiente"/>
        <w:spacing w:line="288" w:lineRule="auto"/>
        <w:jc w:val="both"/>
        <w:rPr>
          <w:rFonts w:ascii="Times New Roman" w:hAnsi="Times New Roman" w:cs="Times New Roman"/>
          <w:sz w:val="24"/>
          <w:lang w:val="es-ES"/>
        </w:rPr>
      </w:pPr>
      <w:r w:rsidRPr="00C53AE8">
        <w:rPr>
          <w:rFonts w:ascii="Times New Roman" w:hAnsi="Times New Roman" w:cs="Times New Roman"/>
          <w:sz w:val="24"/>
          <w:lang w:val="es-ES"/>
        </w:rPr>
        <w:lastRenderedPageBreak/>
        <w:t>El baño resultante de zinc, deberá adherirse firmemente al hilo de acero y deberá tener espesor uniforme.</w:t>
      </w:r>
    </w:p>
    <w:p w14:paraId="1EF711D4" w14:textId="77777777" w:rsidR="003C7B9C" w:rsidRPr="00C53AE8" w:rsidRDefault="003C7B9C" w:rsidP="00821A14">
      <w:pPr>
        <w:pStyle w:val="Textoindependiente"/>
        <w:spacing w:line="288" w:lineRule="auto"/>
        <w:jc w:val="both"/>
        <w:rPr>
          <w:rFonts w:ascii="Times New Roman" w:hAnsi="Times New Roman" w:cs="Times New Roman"/>
          <w:sz w:val="24"/>
          <w:lang w:val="es-ES"/>
        </w:rPr>
      </w:pPr>
    </w:p>
    <w:p w14:paraId="0773B47B" w14:textId="77777777" w:rsidR="003C7B9C" w:rsidRPr="00C53AE8" w:rsidRDefault="003C7B9C" w:rsidP="00821A14">
      <w:pPr>
        <w:pStyle w:val="Textoindependiente"/>
        <w:spacing w:line="288" w:lineRule="auto"/>
        <w:jc w:val="both"/>
        <w:rPr>
          <w:rFonts w:ascii="Times New Roman" w:hAnsi="Times New Roman" w:cs="Times New Roman"/>
          <w:sz w:val="24"/>
          <w:lang w:val="es-ES"/>
        </w:rPr>
      </w:pPr>
      <w:r w:rsidRPr="00C53AE8">
        <w:rPr>
          <w:rFonts w:ascii="Times New Roman" w:hAnsi="Times New Roman" w:cs="Times New Roman"/>
          <w:sz w:val="24"/>
          <w:lang w:val="es-ES"/>
        </w:rPr>
        <w:t>Cada hilo de galvanizado, tendrá una superficie cilíndrica lisa con un diámetro y propiedades físicas uniformes y además debe estar sin rajaduras, asperezas, escoria y otras imperfecciones.</w:t>
      </w:r>
    </w:p>
    <w:p w14:paraId="7CDF8A94" w14:textId="77777777" w:rsidR="003C7B9C" w:rsidRPr="00C53AE8" w:rsidRDefault="003C7B9C" w:rsidP="00821A14">
      <w:pPr>
        <w:pStyle w:val="Textoindependiente"/>
        <w:spacing w:line="288" w:lineRule="auto"/>
        <w:jc w:val="both"/>
        <w:rPr>
          <w:rFonts w:ascii="Times New Roman" w:hAnsi="Times New Roman" w:cs="Times New Roman"/>
          <w:sz w:val="24"/>
          <w:lang w:val="es-ES"/>
        </w:rPr>
      </w:pPr>
    </w:p>
    <w:p w14:paraId="26D43CF0" w14:textId="77777777" w:rsidR="003C7B9C" w:rsidRPr="00C53AE8" w:rsidRDefault="003C7B9C" w:rsidP="00821A14">
      <w:pPr>
        <w:pStyle w:val="Textoindependiente"/>
        <w:spacing w:line="288" w:lineRule="auto"/>
        <w:jc w:val="both"/>
        <w:rPr>
          <w:rFonts w:ascii="Times New Roman" w:hAnsi="Times New Roman" w:cs="Times New Roman"/>
          <w:sz w:val="24"/>
          <w:lang w:val="es-ES"/>
        </w:rPr>
      </w:pPr>
      <w:r w:rsidRPr="00C53AE8">
        <w:rPr>
          <w:rFonts w:ascii="Times New Roman" w:hAnsi="Times New Roman" w:cs="Times New Roman"/>
          <w:sz w:val="24"/>
          <w:lang w:val="es-ES"/>
        </w:rPr>
        <w:t xml:space="preserve">Durante el proceso de </w:t>
      </w:r>
      <w:proofErr w:type="spellStart"/>
      <w:r w:rsidRPr="00C53AE8">
        <w:rPr>
          <w:rFonts w:ascii="Times New Roman" w:hAnsi="Times New Roman" w:cs="Times New Roman"/>
          <w:sz w:val="24"/>
          <w:lang w:val="es-ES"/>
        </w:rPr>
        <w:t>trefilación</w:t>
      </w:r>
      <w:proofErr w:type="spellEnd"/>
      <w:r w:rsidRPr="00C53AE8">
        <w:rPr>
          <w:rFonts w:ascii="Times New Roman" w:hAnsi="Times New Roman" w:cs="Times New Roman"/>
          <w:sz w:val="24"/>
          <w:lang w:val="es-ES"/>
        </w:rPr>
        <w:t>, deberán tomarse precauciones, para evitar cualquier contaminación con materiales que puedan afectarlo adversamente.</w:t>
      </w:r>
    </w:p>
    <w:p w14:paraId="37328FB1" w14:textId="77777777" w:rsidR="003C7B9C" w:rsidRPr="00C53AE8" w:rsidRDefault="003C7B9C" w:rsidP="00821A14">
      <w:pPr>
        <w:pStyle w:val="Textoindependiente"/>
        <w:spacing w:line="288" w:lineRule="auto"/>
        <w:jc w:val="both"/>
        <w:rPr>
          <w:rFonts w:ascii="Times New Roman" w:hAnsi="Times New Roman" w:cs="Times New Roman"/>
          <w:sz w:val="24"/>
          <w:lang w:val="es-ES"/>
        </w:rPr>
      </w:pPr>
    </w:p>
    <w:p w14:paraId="29BF3E3D" w14:textId="2D1F31DA" w:rsidR="003C7B9C" w:rsidRPr="00C53AE8" w:rsidRDefault="003C7B9C" w:rsidP="00821A14">
      <w:pPr>
        <w:pStyle w:val="Textoindependiente"/>
        <w:spacing w:line="288" w:lineRule="auto"/>
        <w:jc w:val="both"/>
        <w:rPr>
          <w:rFonts w:ascii="Times New Roman" w:hAnsi="Times New Roman" w:cs="Times New Roman"/>
          <w:sz w:val="24"/>
          <w:lang w:val="es-ES"/>
        </w:rPr>
      </w:pPr>
      <w:r w:rsidRPr="00C53AE8">
        <w:rPr>
          <w:rFonts w:ascii="Times New Roman" w:hAnsi="Times New Roman" w:cs="Times New Roman"/>
          <w:sz w:val="24"/>
          <w:lang w:val="es-ES"/>
        </w:rPr>
        <w:t xml:space="preserve">La masa por unidad de longitud del </w:t>
      </w:r>
      <w:r w:rsidR="001A4C1F" w:rsidRPr="00C53AE8">
        <w:rPr>
          <w:rFonts w:ascii="Times New Roman" w:hAnsi="Times New Roman" w:cs="Times New Roman"/>
          <w:sz w:val="24"/>
          <w:lang w:val="es-ES"/>
        </w:rPr>
        <w:t>cable</w:t>
      </w:r>
      <w:r w:rsidRPr="00C53AE8">
        <w:rPr>
          <w:rFonts w:ascii="Times New Roman" w:hAnsi="Times New Roman" w:cs="Times New Roman"/>
          <w:sz w:val="24"/>
          <w:lang w:val="es-ES"/>
        </w:rPr>
        <w:t xml:space="preserve"> completo, no deberá ser, en ningún caso, superior al 104 % del valor garantizado en la Oferta. El incumplimiento de esta condición, causará rechazo del cable fabricado.</w:t>
      </w:r>
    </w:p>
    <w:p w14:paraId="28C361D5" w14:textId="77777777" w:rsidR="003C7B9C" w:rsidRPr="00C53AE8" w:rsidRDefault="003C7B9C" w:rsidP="00821A14">
      <w:pPr>
        <w:pStyle w:val="Textoindependiente"/>
        <w:spacing w:line="288" w:lineRule="auto"/>
        <w:jc w:val="both"/>
        <w:rPr>
          <w:rFonts w:ascii="Times New Roman" w:hAnsi="Times New Roman" w:cs="Times New Roman"/>
          <w:sz w:val="24"/>
          <w:lang w:val="es-BO"/>
        </w:rPr>
      </w:pPr>
    </w:p>
    <w:p w14:paraId="6A8D00A4" w14:textId="77777777" w:rsidR="003C7B9C" w:rsidRPr="00C53AE8" w:rsidRDefault="003C7B9C" w:rsidP="00821A14">
      <w:pPr>
        <w:pStyle w:val="Textoindependiente"/>
        <w:spacing w:line="288" w:lineRule="auto"/>
        <w:jc w:val="both"/>
        <w:rPr>
          <w:rFonts w:ascii="Times New Roman" w:hAnsi="Times New Roman" w:cs="Times New Roman"/>
          <w:sz w:val="24"/>
          <w:lang w:val="es-ES"/>
        </w:rPr>
      </w:pPr>
      <w:r w:rsidRPr="00C53AE8">
        <w:rPr>
          <w:rFonts w:ascii="Times New Roman" w:hAnsi="Times New Roman" w:cs="Times New Roman"/>
          <w:sz w:val="24"/>
          <w:lang w:val="es-ES"/>
        </w:rPr>
        <w:t>Los alambres que conforman el cable deberán tener una longitud continua igual a la longitud nominal del cable. No se permitirán uniones ni soldaduras en los alambres antes de cablear.</w:t>
      </w:r>
    </w:p>
    <w:p w14:paraId="3E5E92BB" w14:textId="77777777" w:rsidR="003C7B9C" w:rsidRPr="00C53AE8" w:rsidRDefault="003C7B9C" w:rsidP="00821A14">
      <w:pPr>
        <w:pStyle w:val="Textoindependiente"/>
        <w:spacing w:line="288" w:lineRule="auto"/>
        <w:jc w:val="both"/>
        <w:rPr>
          <w:rFonts w:ascii="Times New Roman" w:hAnsi="Times New Roman" w:cs="Times New Roman"/>
          <w:sz w:val="24"/>
          <w:lang w:val="es-ES"/>
        </w:rPr>
      </w:pPr>
    </w:p>
    <w:p w14:paraId="4D2FF323" w14:textId="77777777" w:rsidR="003C7B9C" w:rsidRPr="00C53AE8" w:rsidRDefault="003C7B9C" w:rsidP="00821A14">
      <w:pPr>
        <w:pStyle w:val="Textoindependiente"/>
        <w:spacing w:line="288" w:lineRule="auto"/>
        <w:jc w:val="both"/>
        <w:rPr>
          <w:rFonts w:ascii="Times New Roman" w:hAnsi="Times New Roman" w:cs="Times New Roman"/>
          <w:sz w:val="24"/>
          <w:lang w:val="es-ES"/>
        </w:rPr>
      </w:pPr>
      <w:r w:rsidRPr="00C53AE8">
        <w:rPr>
          <w:rFonts w:ascii="Times New Roman" w:hAnsi="Times New Roman" w:cs="Times New Roman"/>
          <w:sz w:val="24"/>
          <w:lang w:val="es-ES"/>
        </w:rPr>
        <w:t>Todos los alambres que conforman el cable, deben conservar su posición dentro del cable, de tal manera que su trenzado permanezca inalterado cuando se efectúe el corte.</w:t>
      </w:r>
    </w:p>
    <w:p w14:paraId="438F7270" w14:textId="77777777" w:rsidR="003C7B9C" w:rsidRPr="00C53AE8" w:rsidRDefault="003C7B9C" w:rsidP="00821A14">
      <w:pPr>
        <w:pStyle w:val="Textoindependiente"/>
        <w:spacing w:line="288" w:lineRule="auto"/>
        <w:jc w:val="both"/>
        <w:rPr>
          <w:rFonts w:ascii="Times New Roman" w:hAnsi="Times New Roman" w:cs="Times New Roman"/>
          <w:sz w:val="24"/>
          <w:lang w:val="es-ES"/>
        </w:rPr>
      </w:pPr>
    </w:p>
    <w:p w14:paraId="7125FBAA" w14:textId="77777777" w:rsidR="003C7B9C" w:rsidRPr="00C53AE8" w:rsidRDefault="003C7B9C" w:rsidP="00821A14">
      <w:pPr>
        <w:pStyle w:val="Textoindependiente"/>
        <w:spacing w:line="288" w:lineRule="auto"/>
        <w:jc w:val="both"/>
        <w:rPr>
          <w:rFonts w:ascii="Times New Roman" w:hAnsi="Times New Roman" w:cs="Times New Roman"/>
          <w:sz w:val="24"/>
          <w:lang w:val="es-ES"/>
        </w:rPr>
      </w:pPr>
      <w:r w:rsidRPr="00C53AE8">
        <w:rPr>
          <w:rFonts w:ascii="Times New Roman" w:hAnsi="Times New Roman" w:cs="Times New Roman"/>
          <w:sz w:val="24"/>
          <w:lang w:val="es-ES"/>
        </w:rPr>
        <w:t>El sentido del cableado de la capa exterior del cable de guardia será izquierdo, de acuerdo a las normas ASTM.</w:t>
      </w:r>
    </w:p>
    <w:p w14:paraId="5934A5D0" w14:textId="77777777" w:rsidR="003C7B9C" w:rsidRPr="00C53AE8" w:rsidRDefault="003C7B9C" w:rsidP="00821A14">
      <w:pPr>
        <w:pStyle w:val="Textoindependiente"/>
        <w:spacing w:line="288" w:lineRule="auto"/>
        <w:jc w:val="both"/>
        <w:rPr>
          <w:rFonts w:ascii="Times New Roman" w:hAnsi="Times New Roman" w:cs="Times New Roman"/>
          <w:sz w:val="24"/>
          <w:lang w:val="es-ES"/>
        </w:rPr>
      </w:pPr>
    </w:p>
    <w:p w14:paraId="53C9FC8B" w14:textId="77777777" w:rsidR="003C7B9C" w:rsidRPr="00C53AE8" w:rsidRDefault="003C7B9C" w:rsidP="00821A14">
      <w:pPr>
        <w:pStyle w:val="Textoindependiente"/>
        <w:spacing w:line="288" w:lineRule="auto"/>
        <w:jc w:val="both"/>
        <w:rPr>
          <w:rFonts w:ascii="Times New Roman" w:hAnsi="Times New Roman" w:cs="Times New Roman"/>
          <w:sz w:val="24"/>
          <w:lang w:val="es-ES"/>
        </w:rPr>
      </w:pPr>
      <w:r w:rsidRPr="00C53AE8">
        <w:rPr>
          <w:rFonts w:ascii="Times New Roman" w:hAnsi="Times New Roman" w:cs="Times New Roman"/>
          <w:sz w:val="24"/>
          <w:lang w:val="es-ES"/>
        </w:rPr>
        <w:t>El Oferente, garantizará las características técnicas del cable de acero propuesto, al menos como se indica en este documento. Las garantías, deberán ser verificadas por medio de pruebas tipo y de rutina, protocolos de prueba y desempeño real en instalaciones. Los datos de pruebas deberán incluir las condiciones ambientales de las pruebas, valores sin corregir además de otra información pertinente.</w:t>
      </w:r>
    </w:p>
    <w:p w14:paraId="06EA547D" w14:textId="77777777" w:rsidR="003C7B9C" w:rsidRPr="00C53AE8" w:rsidRDefault="003C7B9C" w:rsidP="00821A14">
      <w:pPr>
        <w:pStyle w:val="Textoindependiente"/>
        <w:spacing w:line="288" w:lineRule="auto"/>
        <w:jc w:val="both"/>
        <w:rPr>
          <w:rFonts w:ascii="Times New Roman" w:hAnsi="Times New Roman" w:cs="Times New Roman"/>
          <w:sz w:val="24"/>
          <w:lang w:val="es-ES"/>
        </w:rPr>
      </w:pPr>
    </w:p>
    <w:p w14:paraId="66B7F9C7" w14:textId="663E5D9E" w:rsidR="003C7B9C" w:rsidRPr="00C53AE8" w:rsidRDefault="003C7B9C" w:rsidP="001467E7">
      <w:pPr>
        <w:pStyle w:val="Ttulo2"/>
        <w:numPr>
          <w:ilvl w:val="1"/>
          <w:numId w:val="180"/>
        </w:numPr>
        <w:spacing w:before="0" w:after="0" w:line="312" w:lineRule="auto"/>
        <w:ind w:right="0"/>
        <w:jc w:val="both"/>
        <w:rPr>
          <w:rFonts w:ascii="Times New Roman" w:hAnsi="Times New Roman" w:cs="Times New Roman"/>
        </w:rPr>
      </w:pPr>
      <w:bookmarkStart w:id="652" w:name="_Toc129967058"/>
      <w:bookmarkStart w:id="653" w:name="_Toc132619478"/>
      <w:bookmarkStart w:id="654" w:name="_Toc132621875"/>
      <w:r w:rsidRPr="00C53AE8">
        <w:rPr>
          <w:rFonts w:ascii="Times New Roman" w:hAnsi="Times New Roman" w:cs="Times New Roman"/>
        </w:rPr>
        <w:t>DOCUMENTOS TECNICOS</w:t>
      </w:r>
      <w:bookmarkEnd w:id="652"/>
      <w:bookmarkEnd w:id="653"/>
      <w:bookmarkEnd w:id="654"/>
    </w:p>
    <w:p w14:paraId="3AF6343D" w14:textId="77777777" w:rsidR="003C7B9C" w:rsidRPr="00C53AE8" w:rsidRDefault="003C7B9C" w:rsidP="00821A14">
      <w:pPr>
        <w:pStyle w:val="Textoindependiente"/>
        <w:spacing w:line="288" w:lineRule="auto"/>
        <w:jc w:val="both"/>
        <w:rPr>
          <w:rFonts w:ascii="Times New Roman" w:hAnsi="Times New Roman" w:cs="Times New Roman"/>
          <w:b/>
          <w:sz w:val="24"/>
        </w:rPr>
      </w:pPr>
    </w:p>
    <w:p w14:paraId="123EE60C" w14:textId="77777777" w:rsidR="003C7B9C" w:rsidRPr="00C53AE8" w:rsidRDefault="003C7B9C" w:rsidP="00821A14">
      <w:pPr>
        <w:pStyle w:val="Textoindependiente"/>
        <w:spacing w:line="288" w:lineRule="auto"/>
        <w:jc w:val="both"/>
        <w:rPr>
          <w:rFonts w:ascii="Times New Roman" w:hAnsi="Times New Roman" w:cs="Times New Roman"/>
          <w:b/>
          <w:sz w:val="24"/>
          <w:lang w:val="es-ES"/>
        </w:rPr>
      </w:pPr>
      <w:r w:rsidRPr="00C53AE8">
        <w:rPr>
          <w:rFonts w:ascii="Times New Roman" w:hAnsi="Times New Roman" w:cs="Times New Roman"/>
          <w:b/>
          <w:sz w:val="24"/>
          <w:lang w:val="es-ES"/>
        </w:rPr>
        <w:t>Datos del Conductor</w:t>
      </w:r>
    </w:p>
    <w:p w14:paraId="120C24B1" w14:textId="77777777" w:rsidR="003C7B9C" w:rsidRPr="00C53AE8" w:rsidRDefault="003C7B9C" w:rsidP="00821A14">
      <w:pPr>
        <w:pStyle w:val="Textoindependiente"/>
        <w:spacing w:line="288" w:lineRule="auto"/>
        <w:jc w:val="both"/>
        <w:rPr>
          <w:rFonts w:ascii="Times New Roman" w:hAnsi="Times New Roman" w:cs="Times New Roman"/>
          <w:b/>
          <w:sz w:val="24"/>
          <w:lang w:val="es-ES"/>
        </w:rPr>
      </w:pPr>
    </w:p>
    <w:p w14:paraId="76E854F7" w14:textId="77777777" w:rsidR="003C7B9C" w:rsidRPr="00C53AE8" w:rsidRDefault="003C7B9C" w:rsidP="00821A14">
      <w:pPr>
        <w:pStyle w:val="Textoindependiente"/>
        <w:spacing w:line="288" w:lineRule="auto"/>
        <w:jc w:val="both"/>
        <w:rPr>
          <w:rFonts w:ascii="Times New Roman" w:hAnsi="Times New Roman" w:cs="Times New Roman"/>
          <w:sz w:val="24"/>
          <w:lang w:val="es-ES"/>
        </w:rPr>
      </w:pPr>
      <w:r w:rsidRPr="00C53AE8">
        <w:rPr>
          <w:rFonts w:ascii="Times New Roman" w:hAnsi="Times New Roman" w:cs="Times New Roman"/>
          <w:sz w:val="24"/>
          <w:lang w:val="es-ES"/>
        </w:rPr>
        <w:t>A objeto de establecer y contar con la mayor información técnica del conductor, el Oferente adjudicado, junto con los informes de pruebas, deberá suministrar, pero no limitar las especificaciones siguientes:</w:t>
      </w:r>
    </w:p>
    <w:p w14:paraId="4A10908D" w14:textId="77777777" w:rsidR="003C7B9C" w:rsidRPr="00C53AE8" w:rsidRDefault="003C7B9C" w:rsidP="00821A14">
      <w:pPr>
        <w:pStyle w:val="Textoindependiente"/>
        <w:spacing w:line="288" w:lineRule="auto"/>
        <w:jc w:val="both"/>
        <w:rPr>
          <w:rFonts w:ascii="Times New Roman" w:hAnsi="Times New Roman" w:cs="Times New Roman"/>
          <w:sz w:val="24"/>
          <w:lang w:val="es-ES"/>
        </w:rPr>
      </w:pPr>
    </w:p>
    <w:p w14:paraId="78863EC5" w14:textId="77777777" w:rsidR="003C7B9C" w:rsidRPr="00C53AE8" w:rsidRDefault="003C7B9C" w:rsidP="001467E7">
      <w:pPr>
        <w:pStyle w:val="Textoindependiente"/>
        <w:numPr>
          <w:ilvl w:val="0"/>
          <w:numId w:val="183"/>
        </w:numPr>
        <w:spacing w:line="288" w:lineRule="auto"/>
        <w:jc w:val="both"/>
        <w:rPr>
          <w:rFonts w:ascii="Times New Roman" w:hAnsi="Times New Roman" w:cs="Times New Roman"/>
          <w:sz w:val="24"/>
          <w:lang w:val="es-ES"/>
        </w:rPr>
      </w:pPr>
      <w:r w:rsidRPr="00C53AE8">
        <w:rPr>
          <w:rFonts w:ascii="Times New Roman" w:hAnsi="Times New Roman" w:cs="Times New Roman"/>
          <w:sz w:val="24"/>
          <w:lang w:val="es-ES"/>
        </w:rPr>
        <w:t>Coeficientes iniciales y finales de expansión lineal para el conductor, [1/°C]</w:t>
      </w:r>
    </w:p>
    <w:p w14:paraId="51230BB1" w14:textId="77777777" w:rsidR="003C7B9C" w:rsidRPr="00C53AE8" w:rsidRDefault="003C7B9C" w:rsidP="001467E7">
      <w:pPr>
        <w:pStyle w:val="Textoindependiente"/>
        <w:numPr>
          <w:ilvl w:val="0"/>
          <w:numId w:val="183"/>
        </w:numPr>
        <w:spacing w:line="288" w:lineRule="auto"/>
        <w:jc w:val="both"/>
        <w:rPr>
          <w:rFonts w:ascii="Times New Roman" w:hAnsi="Times New Roman" w:cs="Times New Roman"/>
          <w:sz w:val="24"/>
          <w:lang w:val="es-ES"/>
        </w:rPr>
      </w:pPr>
      <w:r w:rsidRPr="00C53AE8">
        <w:rPr>
          <w:rFonts w:ascii="Times New Roman" w:hAnsi="Times New Roman" w:cs="Times New Roman"/>
          <w:sz w:val="24"/>
          <w:lang w:val="es-ES"/>
        </w:rPr>
        <w:t>Modulo inicial y final de elasticidad del conductor, [ kg/mm2]</w:t>
      </w:r>
    </w:p>
    <w:p w14:paraId="48847684" w14:textId="77777777" w:rsidR="003C7B9C" w:rsidRPr="00C53AE8" w:rsidRDefault="003C7B9C" w:rsidP="001467E7">
      <w:pPr>
        <w:pStyle w:val="Textoindependiente"/>
        <w:numPr>
          <w:ilvl w:val="0"/>
          <w:numId w:val="183"/>
        </w:numPr>
        <w:spacing w:line="288" w:lineRule="auto"/>
        <w:jc w:val="both"/>
        <w:rPr>
          <w:rFonts w:ascii="Times New Roman" w:hAnsi="Times New Roman" w:cs="Times New Roman"/>
          <w:sz w:val="24"/>
          <w:lang w:val="es-ES"/>
        </w:rPr>
      </w:pPr>
      <w:r w:rsidRPr="00C53AE8">
        <w:rPr>
          <w:rFonts w:ascii="Times New Roman" w:hAnsi="Times New Roman" w:cs="Times New Roman"/>
          <w:sz w:val="24"/>
          <w:lang w:val="es-ES"/>
        </w:rPr>
        <w:lastRenderedPageBreak/>
        <w:t xml:space="preserve">Resistencia en corriente continua a 20 </w:t>
      </w:r>
      <w:proofErr w:type="spellStart"/>
      <w:r w:rsidRPr="00C53AE8">
        <w:rPr>
          <w:rFonts w:ascii="Times New Roman" w:hAnsi="Times New Roman" w:cs="Times New Roman"/>
          <w:sz w:val="24"/>
          <w:lang w:val="es-ES"/>
        </w:rPr>
        <w:t>ºC</w:t>
      </w:r>
      <w:proofErr w:type="spellEnd"/>
      <w:r w:rsidRPr="00C53AE8">
        <w:rPr>
          <w:rFonts w:ascii="Times New Roman" w:hAnsi="Times New Roman" w:cs="Times New Roman"/>
          <w:sz w:val="24"/>
          <w:lang w:val="es-ES"/>
        </w:rPr>
        <w:t xml:space="preserve"> [</w:t>
      </w:r>
      <w:r w:rsidRPr="00C53AE8">
        <w:rPr>
          <w:rFonts w:ascii="Times New Roman" w:hAnsi="Times New Roman" w:cs="Times New Roman"/>
          <w:sz w:val="24"/>
        </w:rPr>
        <w:sym w:font="Symbol" w:char="F057"/>
      </w:r>
      <w:r w:rsidRPr="00C53AE8">
        <w:rPr>
          <w:rFonts w:ascii="Times New Roman" w:hAnsi="Times New Roman" w:cs="Times New Roman"/>
          <w:sz w:val="24"/>
          <w:lang w:val="es-ES"/>
        </w:rPr>
        <w:t xml:space="preserve">/km] </w:t>
      </w:r>
    </w:p>
    <w:p w14:paraId="1CC39167" w14:textId="77777777" w:rsidR="003C7B9C" w:rsidRPr="00C53AE8" w:rsidRDefault="003C7B9C" w:rsidP="001467E7">
      <w:pPr>
        <w:pStyle w:val="Textoindependiente"/>
        <w:numPr>
          <w:ilvl w:val="0"/>
          <w:numId w:val="183"/>
        </w:numPr>
        <w:spacing w:line="288" w:lineRule="auto"/>
        <w:jc w:val="both"/>
        <w:rPr>
          <w:rFonts w:ascii="Times New Roman" w:hAnsi="Times New Roman" w:cs="Times New Roman"/>
          <w:sz w:val="24"/>
          <w:lang w:val="es-ES"/>
        </w:rPr>
      </w:pPr>
      <w:r w:rsidRPr="00C53AE8">
        <w:rPr>
          <w:rFonts w:ascii="Times New Roman" w:hAnsi="Times New Roman" w:cs="Times New Roman"/>
          <w:sz w:val="24"/>
          <w:lang w:val="es-ES"/>
        </w:rPr>
        <w:t xml:space="preserve">Resistencia por corriente alterna 50 Hz a 10 </w:t>
      </w:r>
      <w:proofErr w:type="spellStart"/>
      <w:r w:rsidRPr="00C53AE8">
        <w:rPr>
          <w:rFonts w:ascii="Times New Roman" w:hAnsi="Times New Roman" w:cs="Times New Roman"/>
          <w:sz w:val="24"/>
          <w:lang w:val="es-ES"/>
        </w:rPr>
        <w:t>ºC</w:t>
      </w:r>
      <w:proofErr w:type="spellEnd"/>
      <w:r w:rsidRPr="00C53AE8">
        <w:rPr>
          <w:rFonts w:ascii="Times New Roman" w:hAnsi="Times New Roman" w:cs="Times New Roman"/>
          <w:sz w:val="24"/>
          <w:lang w:val="es-ES"/>
        </w:rPr>
        <w:t xml:space="preserve">, 25 °C y 75 </w:t>
      </w:r>
      <w:proofErr w:type="spellStart"/>
      <w:r w:rsidRPr="00C53AE8">
        <w:rPr>
          <w:rFonts w:ascii="Times New Roman" w:hAnsi="Times New Roman" w:cs="Times New Roman"/>
          <w:sz w:val="24"/>
          <w:lang w:val="es-ES"/>
        </w:rPr>
        <w:t>ºC</w:t>
      </w:r>
      <w:proofErr w:type="spellEnd"/>
      <w:r w:rsidRPr="00C53AE8">
        <w:rPr>
          <w:rFonts w:ascii="Times New Roman" w:hAnsi="Times New Roman" w:cs="Times New Roman"/>
          <w:sz w:val="24"/>
          <w:lang w:val="es-ES"/>
        </w:rPr>
        <w:t xml:space="preserve"> [</w:t>
      </w:r>
      <w:r w:rsidRPr="00C53AE8">
        <w:rPr>
          <w:rFonts w:ascii="Times New Roman" w:hAnsi="Times New Roman" w:cs="Times New Roman"/>
          <w:sz w:val="24"/>
        </w:rPr>
        <w:sym w:font="Symbol" w:char="F057"/>
      </w:r>
      <w:r w:rsidRPr="00C53AE8">
        <w:rPr>
          <w:rFonts w:ascii="Times New Roman" w:hAnsi="Times New Roman" w:cs="Times New Roman"/>
          <w:sz w:val="24"/>
          <w:lang w:val="es-ES"/>
        </w:rPr>
        <w:t xml:space="preserve">/km] </w:t>
      </w:r>
    </w:p>
    <w:p w14:paraId="15ADE207" w14:textId="77777777" w:rsidR="003C7B9C" w:rsidRPr="00C53AE8" w:rsidRDefault="003C7B9C" w:rsidP="001467E7">
      <w:pPr>
        <w:pStyle w:val="Textoindependiente"/>
        <w:numPr>
          <w:ilvl w:val="0"/>
          <w:numId w:val="183"/>
        </w:numPr>
        <w:spacing w:line="288" w:lineRule="auto"/>
        <w:jc w:val="both"/>
        <w:rPr>
          <w:rFonts w:ascii="Times New Roman" w:hAnsi="Times New Roman" w:cs="Times New Roman"/>
          <w:sz w:val="24"/>
          <w:lang w:val="es-ES"/>
        </w:rPr>
      </w:pPr>
      <w:proofErr w:type="spellStart"/>
      <w:r w:rsidRPr="00C53AE8">
        <w:rPr>
          <w:rFonts w:ascii="Times New Roman" w:hAnsi="Times New Roman" w:cs="Times New Roman"/>
          <w:sz w:val="24"/>
          <w:lang w:val="es-ES"/>
        </w:rPr>
        <w:t>Xa</w:t>
      </w:r>
      <w:proofErr w:type="spellEnd"/>
      <w:r w:rsidRPr="00C53AE8">
        <w:rPr>
          <w:rFonts w:ascii="Times New Roman" w:hAnsi="Times New Roman" w:cs="Times New Roman"/>
          <w:sz w:val="24"/>
          <w:lang w:val="es-ES"/>
        </w:rPr>
        <w:t xml:space="preserve"> y </w:t>
      </w:r>
      <w:proofErr w:type="spellStart"/>
      <w:r w:rsidRPr="00C53AE8">
        <w:rPr>
          <w:rFonts w:ascii="Times New Roman" w:hAnsi="Times New Roman" w:cs="Times New Roman"/>
          <w:sz w:val="24"/>
          <w:lang w:val="es-ES"/>
        </w:rPr>
        <w:t>Xa</w:t>
      </w:r>
      <w:proofErr w:type="spellEnd"/>
      <w:r w:rsidRPr="00C53AE8">
        <w:rPr>
          <w:rFonts w:ascii="Times New Roman" w:hAnsi="Times New Roman" w:cs="Times New Roman"/>
          <w:sz w:val="24"/>
          <w:lang w:val="es-ES"/>
        </w:rPr>
        <w:t>’ a 50 Hz para distancia equivalente a un (1) metro</w:t>
      </w:r>
    </w:p>
    <w:p w14:paraId="4AC4F691" w14:textId="77777777" w:rsidR="003C7B9C" w:rsidRPr="00C53AE8" w:rsidRDefault="003C7B9C" w:rsidP="001467E7">
      <w:pPr>
        <w:pStyle w:val="Textoindependiente"/>
        <w:numPr>
          <w:ilvl w:val="0"/>
          <w:numId w:val="183"/>
        </w:numPr>
        <w:spacing w:line="288" w:lineRule="auto"/>
        <w:jc w:val="both"/>
        <w:rPr>
          <w:rFonts w:ascii="Times New Roman" w:hAnsi="Times New Roman" w:cs="Times New Roman"/>
          <w:sz w:val="24"/>
          <w:lang w:val="es-ES"/>
        </w:rPr>
      </w:pPr>
      <w:r w:rsidRPr="00C53AE8">
        <w:rPr>
          <w:rFonts w:ascii="Times New Roman" w:hAnsi="Times New Roman" w:cs="Times New Roman"/>
          <w:sz w:val="24"/>
          <w:lang w:val="es-ES"/>
        </w:rPr>
        <w:t>Radio medio geométrico a 50 Hz [m]</w:t>
      </w:r>
    </w:p>
    <w:p w14:paraId="0133F238" w14:textId="77777777" w:rsidR="003C7B9C" w:rsidRPr="00C53AE8" w:rsidRDefault="003C7B9C" w:rsidP="001467E7">
      <w:pPr>
        <w:pStyle w:val="Textoindependiente"/>
        <w:numPr>
          <w:ilvl w:val="0"/>
          <w:numId w:val="183"/>
        </w:numPr>
        <w:spacing w:line="288" w:lineRule="auto"/>
        <w:jc w:val="both"/>
        <w:rPr>
          <w:rFonts w:ascii="Times New Roman" w:hAnsi="Times New Roman" w:cs="Times New Roman"/>
          <w:sz w:val="24"/>
          <w:lang w:val="es-ES"/>
        </w:rPr>
      </w:pPr>
      <w:r w:rsidRPr="00C53AE8">
        <w:rPr>
          <w:rFonts w:ascii="Times New Roman" w:hAnsi="Times New Roman" w:cs="Times New Roman"/>
          <w:sz w:val="24"/>
          <w:lang w:val="es-ES"/>
        </w:rPr>
        <w:t>Curvas límite de operación para máximas corrientes de falla (corriente de falla versus tiempo).</w:t>
      </w:r>
    </w:p>
    <w:p w14:paraId="40E00424" w14:textId="77777777" w:rsidR="003C7B9C" w:rsidRPr="00C53AE8" w:rsidRDefault="003C7B9C" w:rsidP="001467E7">
      <w:pPr>
        <w:pStyle w:val="Textoindependiente"/>
        <w:numPr>
          <w:ilvl w:val="0"/>
          <w:numId w:val="183"/>
        </w:numPr>
        <w:spacing w:line="288" w:lineRule="auto"/>
        <w:jc w:val="both"/>
        <w:rPr>
          <w:rFonts w:ascii="Times New Roman" w:hAnsi="Times New Roman" w:cs="Times New Roman"/>
          <w:sz w:val="24"/>
          <w:lang w:val="es-ES"/>
        </w:rPr>
      </w:pPr>
      <w:r w:rsidRPr="00C53AE8">
        <w:rPr>
          <w:rFonts w:ascii="Times New Roman" w:hAnsi="Times New Roman" w:cs="Times New Roman"/>
          <w:sz w:val="24"/>
          <w:lang w:val="es-ES"/>
        </w:rPr>
        <w:t xml:space="preserve">Corriente máxima basada para temperatura del conductor 85 °C, sobre 25ºC de temperatura ambiente, con coeficiente de </w:t>
      </w:r>
      <w:proofErr w:type="spellStart"/>
      <w:r w:rsidRPr="00C53AE8">
        <w:rPr>
          <w:rFonts w:ascii="Times New Roman" w:hAnsi="Times New Roman" w:cs="Times New Roman"/>
          <w:sz w:val="24"/>
          <w:lang w:val="es-ES"/>
        </w:rPr>
        <w:t>emisividad</w:t>
      </w:r>
      <w:proofErr w:type="spellEnd"/>
      <w:r w:rsidRPr="00C53AE8">
        <w:rPr>
          <w:rFonts w:ascii="Times New Roman" w:hAnsi="Times New Roman" w:cs="Times New Roman"/>
          <w:sz w:val="24"/>
          <w:lang w:val="es-ES"/>
        </w:rPr>
        <w:t xml:space="preserve"> de 0.5, con viento de 2 ft/s y sin viento. </w:t>
      </w:r>
    </w:p>
    <w:p w14:paraId="6D0BC2F3" w14:textId="77777777" w:rsidR="003C7B9C" w:rsidRPr="00C53AE8" w:rsidRDefault="003C7B9C" w:rsidP="001467E7">
      <w:pPr>
        <w:pStyle w:val="Textoindependiente"/>
        <w:numPr>
          <w:ilvl w:val="0"/>
          <w:numId w:val="183"/>
        </w:numPr>
        <w:spacing w:line="288" w:lineRule="auto"/>
        <w:jc w:val="both"/>
        <w:rPr>
          <w:rFonts w:ascii="Times New Roman" w:hAnsi="Times New Roman" w:cs="Times New Roman"/>
          <w:sz w:val="24"/>
          <w:lang w:val="es-ES"/>
        </w:rPr>
      </w:pPr>
      <w:r w:rsidRPr="00C53AE8">
        <w:rPr>
          <w:rFonts w:ascii="Times New Roman" w:hAnsi="Times New Roman" w:cs="Times New Roman"/>
          <w:sz w:val="24"/>
          <w:lang w:val="es-ES"/>
        </w:rPr>
        <w:t>Planos reproducibles de las curvas de condición inicial y final de tensión-estiramiento del conductor completo, porción de aluminio y núcleo de aleación de aluminio, todo en una sola página, y se requieren curvas en páginas separadas para cada una de las condiciones siguientes:</w:t>
      </w:r>
    </w:p>
    <w:p w14:paraId="7742E2D4" w14:textId="77777777" w:rsidR="003C7B9C" w:rsidRPr="00C53AE8" w:rsidRDefault="003C7B9C" w:rsidP="00821A14">
      <w:pPr>
        <w:pStyle w:val="Textoindependiente"/>
        <w:spacing w:line="288" w:lineRule="auto"/>
        <w:jc w:val="both"/>
        <w:rPr>
          <w:rFonts w:ascii="Times New Roman" w:hAnsi="Times New Roman" w:cs="Times New Roman"/>
          <w:sz w:val="24"/>
          <w:lang w:val="es-ES"/>
        </w:rPr>
      </w:pPr>
    </w:p>
    <w:p w14:paraId="5C04D746" w14:textId="4291DE83" w:rsidR="003C7B9C" w:rsidRPr="00C53AE8" w:rsidRDefault="003C7B9C" w:rsidP="001467E7">
      <w:pPr>
        <w:pStyle w:val="Textoindependiente"/>
        <w:numPr>
          <w:ilvl w:val="0"/>
          <w:numId w:val="185"/>
        </w:numPr>
        <w:spacing w:line="288" w:lineRule="auto"/>
        <w:jc w:val="both"/>
        <w:rPr>
          <w:rFonts w:ascii="Times New Roman" w:hAnsi="Times New Roman" w:cs="Times New Roman"/>
          <w:sz w:val="24"/>
        </w:rPr>
      </w:pPr>
      <w:r w:rsidRPr="00C53AE8">
        <w:rPr>
          <w:rFonts w:ascii="Times New Roman" w:hAnsi="Times New Roman" w:cs="Times New Roman"/>
          <w:sz w:val="24"/>
          <w:lang w:val="es-ES"/>
        </w:rPr>
        <w:t xml:space="preserve"> </w:t>
      </w:r>
      <w:r w:rsidRPr="00C53AE8">
        <w:rPr>
          <w:rFonts w:ascii="Times New Roman" w:hAnsi="Times New Roman" w:cs="Times New Roman"/>
          <w:sz w:val="24"/>
          <w:lang w:val="es-ES"/>
        </w:rPr>
        <w:tab/>
      </w:r>
      <w:r w:rsidR="001B1D72" w:rsidRPr="00C53AE8">
        <w:rPr>
          <w:rFonts w:ascii="Times New Roman" w:hAnsi="Times New Roman" w:cs="Times New Roman"/>
          <w:sz w:val="24"/>
        </w:rPr>
        <w:t>–15, –</w:t>
      </w:r>
      <w:r w:rsidRPr="00C53AE8">
        <w:rPr>
          <w:rFonts w:ascii="Times New Roman" w:hAnsi="Times New Roman" w:cs="Times New Roman"/>
          <w:sz w:val="24"/>
        </w:rPr>
        <w:t xml:space="preserve">10, 0, 50, 65 y 75 </w:t>
      </w:r>
      <w:proofErr w:type="spellStart"/>
      <w:r w:rsidRPr="00C53AE8">
        <w:rPr>
          <w:rFonts w:ascii="Times New Roman" w:hAnsi="Times New Roman" w:cs="Times New Roman"/>
          <w:sz w:val="24"/>
        </w:rPr>
        <w:t>grados</w:t>
      </w:r>
      <w:proofErr w:type="spellEnd"/>
      <w:r w:rsidRPr="00C53AE8">
        <w:rPr>
          <w:rFonts w:ascii="Times New Roman" w:hAnsi="Times New Roman" w:cs="Times New Roman"/>
          <w:sz w:val="24"/>
        </w:rPr>
        <w:t xml:space="preserve"> </w:t>
      </w:r>
      <w:proofErr w:type="spellStart"/>
      <w:r w:rsidRPr="00C53AE8">
        <w:rPr>
          <w:rFonts w:ascii="Times New Roman" w:hAnsi="Times New Roman" w:cs="Times New Roman"/>
          <w:sz w:val="24"/>
        </w:rPr>
        <w:t>centígrados</w:t>
      </w:r>
      <w:proofErr w:type="spellEnd"/>
      <w:r w:rsidRPr="00C53AE8">
        <w:rPr>
          <w:rFonts w:ascii="Times New Roman" w:hAnsi="Times New Roman" w:cs="Times New Roman"/>
          <w:sz w:val="24"/>
        </w:rPr>
        <w:t xml:space="preserve">. </w:t>
      </w:r>
    </w:p>
    <w:p w14:paraId="40C386CD" w14:textId="77777777" w:rsidR="003C7B9C" w:rsidRPr="00C53AE8" w:rsidRDefault="003C7B9C" w:rsidP="001467E7">
      <w:pPr>
        <w:pStyle w:val="Textoindependiente"/>
        <w:numPr>
          <w:ilvl w:val="0"/>
          <w:numId w:val="185"/>
        </w:numPr>
        <w:spacing w:line="288" w:lineRule="auto"/>
        <w:jc w:val="both"/>
        <w:rPr>
          <w:rFonts w:ascii="Times New Roman" w:hAnsi="Times New Roman" w:cs="Times New Roman"/>
          <w:sz w:val="24"/>
          <w:lang w:val="es-ES"/>
        </w:rPr>
      </w:pPr>
      <w:r w:rsidRPr="00C53AE8">
        <w:rPr>
          <w:rFonts w:ascii="Times New Roman" w:hAnsi="Times New Roman" w:cs="Times New Roman"/>
          <w:sz w:val="24"/>
          <w:lang w:val="es-CO"/>
        </w:rPr>
        <w:t xml:space="preserve"> </w:t>
      </w:r>
      <w:r w:rsidRPr="00C53AE8">
        <w:rPr>
          <w:rFonts w:ascii="Times New Roman" w:hAnsi="Times New Roman" w:cs="Times New Roman"/>
          <w:sz w:val="24"/>
          <w:lang w:val="es-CO"/>
        </w:rPr>
        <w:tab/>
      </w:r>
      <w:r w:rsidRPr="00C53AE8">
        <w:rPr>
          <w:rFonts w:ascii="Times New Roman" w:hAnsi="Times New Roman" w:cs="Times New Roman"/>
          <w:sz w:val="24"/>
          <w:lang w:val="es-ES"/>
        </w:rPr>
        <w:t xml:space="preserve">A 20ºC Características de fluencia del conductor “Conductor </w:t>
      </w:r>
      <w:proofErr w:type="spellStart"/>
      <w:r w:rsidRPr="00C53AE8">
        <w:rPr>
          <w:rFonts w:ascii="Times New Roman" w:hAnsi="Times New Roman" w:cs="Times New Roman"/>
          <w:sz w:val="24"/>
          <w:lang w:val="es-ES"/>
        </w:rPr>
        <w:t>creep</w:t>
      </w:r>
      <w:proofErr w:type="spellEnd"/>
      <w:r w:rsidRPr="00C53AE8">
        <w:rPr>
          <w:rFonts w:ascii="Times New Roman" w:hAnsi="Times New Roman" w:cs="Times New Roman"/>
          <w:sz w:val="24"/>
          <w:lang w:val="es-ES"/>
        </w:rPr>
        <w:t xml:space="preserve"> </w:t>
      </w:r>
      <w:proofErr w:type="spellStart"/>
      <w:r w:rsidRPr="00C53AE8">
        <w:rPr>
          <w:rFonts w:ascii="Times New Roman" w:hAnsi="Times New Roman" w:cs="Times New Roman"/>
          <w:sz w:val="24"/>
          <w:lang w:val="es-ES"/>
        </w:rPr>
        <w:t>characteristic</w:t>
      </w:r>
      <w:proofErr w:type="spellEnd"/>
      <w:r w:rsidRPr="00C53AE8">
        <w:rPr>
          <w:rFonts w:ascii="Times New Roman" w:hAnsi="Times New Roman" w:cs="Times New Roman"/>
          <w:sz w:val="24"/>
          <w:lang w:val="es-ES"/>
        </w:rPr>
        <w:t xml:space="preserve">, </w:t>
      </w:r>
      <w:proofErr w:type="spellStart"/>
      <w:r w:rsidRPr="00C53AE8">
        <w:rPr>
          <w:rFonts w:ascii="Times New Roman" w:hAnsi="Times New Roman" w:cs="Times New Roman"/>
          <w:sz w:val="24"/>
          <w:lang w:val="es-ES"/>
        </w:rPr>
        <w:t>Creep</w:t>
      </w:r>
      <w:proofErr w:type="spellEnd"/>
      <w:r w:rsidRPr="00C53AE8">
        <w:rPr>
          <w:rFonts w:ascii="Times New Roman" w:hAnsi="Times New Roman" w:cs="Times New Roman"/>
          <w:sz w:val="24"/>
          <w:lang w:val="es-ES"/>
        </w:rPr>
        <w:t xml:space="preserve"> ratio (%) Vs Time (</w:t>
      </w:r>
      <w:proofErr w:type="spellStart"/>
      <w:r w:rsidRPr="00C53AE8">
        <w:rPr>
          <w:rFonts w:ascii="Times New Roman" w:hAnsi="Times New Roman" w:cs="Times New Roman"/>
          <w:sz w:val="24"/>
          <w:lang w:val="es-ES"/>
        </w:rPr>
        <w:t>hour</w:t>
      </w:r>
      <w:proofErr w:type="spellEnd"/>
      <w:r w:rsidRPr="00C53AE8">
        <w:rPr>
          <w:rFonts w:ascii="Times New Roman" w:hAnsi="Times New Roman" w:cs="Times New Roman"/>
          <w:sz w:val="24"/>
          <w:lang w:val="es-ES"/>
        </w:rPr>
        <w:t>)” conforme la norma IEC 61395, para 1000 horas, 10 años, 30 años y diferentes % de Tensiones de rotura.</w:t>
      </w:r>
    </w:p>
    <w:p w14:paraId="28172F4E" w14:textId="77777777" w:rsidR="003C7B9C" w:rsidRPr="00C53AE8" w:rsidRDefault="003C7B9C" w:rsidP="00821A14">
      <w:pPr>
        <w:pStyle w:val="Textoindependiente"/>
        <w:spacing w:line="288" w:lineRule="auto"/>
        <w:jc w:val="both"/>
        <w:rPr>
          <w:rFonts w:ascii="Times New Roman" w:hAnsi="Times New Roman" w:cs="Times New Roman"/>
          <w:sz w:val="24"/>
          <w:lang w:val="es-ES"/>
        </w:rPr>
      </w:pPr>
    </w:p>
    <w:p w14:paraId="1C7E8C18" w14:textId="77777777" w:rsidR="003C7B9C" w:rsidRPr="00C53AE8" w:rsidRDefault="003C7B9C" w:rsidP="001467E7">
      <w:pPr>
        <w:pStyle w:val="Textoindependiente"/>
        <w:numPr>
          <w:ilvl w:val="0"/>
          <w:numId w:val="183"/>
        </w:numPr>
        <w:spacing w:line="288" w:lineRule="auto"/>
        <w:jc w:val="both"/>
        <w:rPr>
          <w:rFonts w:ascii="Times New Roman" w:hAnsi="Times New Roman" w:cs="Times New Roman"/>
          <w:sz w:val="24"/>
          <w:lang w:val="es-ES"/>
        </w:rPr>
      </w:pPr>
      <w:r w:rsidRPr="00C53AE8">
        <w:rPr>
          <w:rFonts w:ascii="Times New Roman" w:hAnsi="Times New Roman" w:cs="Times New Roman"/>
          <w:sz w:val="24"/>
          <w:lang w:val="es-ES"/>
        </w:rPr>
        <w:t xml:space="preserve">Mínimo radio permisible para curvar y manipular el conductor. </w:t>
      </w:r>
    </w:p>
    <w:p w14:paraId="3DD13682" w14:textId="77777777" w:rsidR="003C7B9C" w:rsidRPr="00C53AE8" w:rsidRDefault="003C7B9C" w:rsidP="001467E7">
      <w:pPr>
        <w:pStyle w:val="Textoindependiente"/>
        <w:numPr>
          <w:ilvl w:val="0"/>
          <w:numId w:val="183"/>
        </w:numPr>
        <w:spacing w:line="288" w:lineRule="auto"/>
        <w:jc w:val="both"/>
        <w:rPr>
          <w:rFonts w:ascii="Times New Roman" w:hAnsi="Times New Roman" w:cs="Times New Roman"/>
          <w:sz w:val="24"/>
          <w:lang w:val="es-ES"/>
        </w:rPr>
      </w:pPr>
      <w:r w:rsidRPr="00C53AE8">
        <w:rPr>
          <w:rFonts w:ascii="Times New Roman" w:hAnsi="Times New Roman" w:cs="Times New Roman"/>
          <w:sz w:val="24"/>
          <w:lang w:val="es-ES"/>
        </w:rPr>
        <w:t>Diámetro mínimo recomendado para poleas [cm] de tendido.</w:t>
      </w:r>
    </w:p>
    <w:p w14:paraId="1E24DF23" w14:textId="77777777" w:rsidR="003C7B9C" w:rsidRPr="00C53AE8" w:rsidRDefault="003C7B9C" w:rsidP="001467E7">
      <w:pPr>
        <w:pStyle w:val="Textoindependiente"/>
        <w:numPr>
          <w:ilvl w:val="0"/>
          <w:numId w:val="183"/>
        </w:numPr>
        <w:spacing w:line="288" w:lineRule="auto"/>
        <w:jc w:val="both"/>
        <w:rPr>
          <w:rFonts w:ascii="Times New Roman" w:hAnsi="Times New Roman" w:cs="Times New Roman"/>
          <w:sz w:val="24"/>
          <w:lang w:val="es-ES"/>
        </w:rPr>
      </w:pPr>
      <w:r w:rsidRPr="00C53AE8">
        <w:rPr>
          <w:rFonts w:ascii="Times New Roman" w:hAnsi="Times New Roman" w:cs="Times New Roman"/>
          <w:sz w:val="24"/>
          <w:lang w:val="es-ES"/>
        </w:rPr>
        <w:t>Diámetro mínimo recomendado para los tambores del freno [cm].</w:t>
      </w:r>
    </w:p>
    <w:p w14:paraId="07910741" w14:textId="77777777" w:rsidR="003C7B9C" w:rsidRPr="00C53AE8" w:rsidRDefault="003C7B9C" w:rsidP="001467E7">
      <w:pPr>
        <w:pStyle w:val="Textoindependiente"/>
        <w:numPr>
          <w:ilvl w:val="0"/>
          <w:numId w:val="183"/>
        </w:numPr>
        <w:spacing w:line="288" w:lineRule="auto"/>
        <w:jc w:val="both"/>
        <w:rPr>
          <w:rFonts w:ascii="Times New Roman" w:hAnsi="Times New Roman" w:cs="Times New Roman"/>
          <w:sz w:val="24"/>
          <w:lang w:val="es-ES"/>
        </w:rPr>
      </w:pPr>
      <w:r w:rsidRPr="00C53AE8">
        <w:rPr>
          <w:rFonts w:ascii="Times New Roman" w:hAnsi="Times New Roman" w:cs="Times New Roman"/>
          <w:sz w:val="24"/>
          <w:lang w:val="es-ES"/>
        </w:rPr>
        <w:t xml:space="preserve">Curvas de fluencia - elongación (Stress Vs </w:t>
      </w:r>
      <w:proofErr w:type="spellStart"/>
      <w:r w:rsidRPr="00C53AE8">
        <w:rPr>
          <w:rFonts w:ascii="Times New Roman" w:hAnsi="Times New Roman" w:cs="Times New Roman"/>
          <w:sz w:val="24"/>
          <w:lang w:val="es-ES"/>
        </w:rPr>
        <w:t>Strain</w:t>
      </w:r>
      <w:proofErr w:type="spellEnd"/>
      <w:r w:rsidRPr="00C53AE8">
        <w:rPr>
          <w:rFonts w:ascii="Times New Roman" w:hAnsi="Times New Roman" w:cs="Times New Roman"/>
          <w:sz w:val="24"/>
          <w:lang w:val="es-ES"/>
        </w:rPr>
        <w:t>).</w:t>
      </w:r>
    </w:p>
    <w:p w14:paraId="61CFEB4E" w14:textId="77777777" w:rsidR="003C7B9C" w:rsidRPr="00C53AE8" w:rsidRDefault="003C7B9C" w:rsidP="001467E7">
      <w:pPr>
        <w:pStyle w:val="Textoindependiente"/>
        <w:numPr>
          <w:ilvl w:val="0"/>
          <w:numId w:val="183"/>
        </w:numPr>
        <w:spacing w:line="288" w:lineRule="auto"/>
        <w:jc w:val="both"/>
        <w:rPr>
          <w:rFonts w:ascii="Times New Roman" w:hAnsi="Times New Roman" w:cs="Times New Roman"/>
          <w:sz w:val="24"/>
          <w:lang w:val="es-ES"/>
        </w:rPr>
      </w:pPr>
      <w:r w:rsidRPr="00C53AE8">
        <w:rPr>
          <w:rFonts w:ascii="Times New Roman" w:hAnsi="Times New Roman" w:cs="Times New Roman"/>
          <w:sz w:val="24"/>
          <w:lang w:val="es-ES"/>
        </w:rPr>
        <w:t>Procedimiento y recomendaciones para realizar empalmes del conductor en el tendido de la línea.</w:t>
      </w:r>
    </w:p>
    <w:p w14:paraId="0082ED00" w14:textId="77777777" w:rsidR="003C7B9C" w:rsidRPr="00C53AE8" w:rsidRDefault="003C7B9C" w:rsidP="00821A14">
      <w:pPr>
        <w:pStyle w:val="Textoindependiente"/>
        <w:spacing w:line="288" w:lineRule="auto"/>
        <w:ind w:left="567"/>
        <w:jc w:val="both"/>
        <w:rPr>
          <w:rFonts w:ascii="Times New Roman" w:hAnsi="Times New Roman" w:cs="Times New Roman"/>
          <w:sz w:val="24"/>
          <w:lang w:val="es-ES"/>
        </w:rPr>
      </w:pPr>
    </w:p>
    <w:p w14:paraId="39CACE6D" w14:textId="77777777" w:rsidR="003C7B9C" w:rsidRPr="00C53AE8" w:rsidRDefault="003C7B9C" w:rsidP="00821A14">
      <w:pPr>
        <w:pStyle w:val="Textoindependiente"/>
        <w:spacing w:line="288" w:lineRule="auto"/>
        <w:jc w:val="both"/>
        <w:rPr>
          <w:rFonts w:ascii="Times New Roman" w:hAnsi="Times New Roman" w:cs="Times New Roman"/>
          <w:sz w:val="24"/>
          <w:lang w:val="es-ES"/>
        </w:rPr>
      </w:pPr>
      <w:r w:rsidRPr="00C53AE8">
        <w:rPr>
          <w:rFonts w:ascii="Times New Roman" w:hAnsi="Times New Roman" w:cs="Times New Roman"/>
          <w:sz w:val="24"/>
          <w:lang w:val="es-ES"/>
        </w:rPr>
        <w:t xml:space="preserve">La documentación, diseños y planos que se generen, deben ser presentados al CONTRATANTE para su aprobación. </w:t>
      </w:r>
    </w:p>
    <w:p w14:paraId="345DF2A2" w14:textId="77777777" w:rsidR="003C7B9C" w:rsidRPr="00C53AE8" w:rsidRDefault="003C7B9C" w:rsidP="00821A14">
      <w:pPr>
        <w:jc w:val="both"/>
        <w:rPr>
          <w:b/>
          <w:lang w:val="es-ES"/>
        </w:rPr>
      </w:pPr>
    </w:p>
    <w:p w14:paraId="1331F74A" w14:textId="7EF6C78E" w:rsidR="003C7B9C" w:rsidRPr="00C53AE8" w:rsidRDefault="003C7B9C" w:rsidP="00821A14">
      <w:pPr>
        <w:jc w:val="both"/>
        <w:rPr>
          <w:b/>
          <w:lang w:val="es-ES"/>
        </w:rPr>
      </w:pPr>
      <w:r w:rsidRPr="00C53AE8">
        <w:rPr>
          <w:b/>
          <w:lang w:val="es-ES"/>
        </w:rPr>
        <w:t>Datos del Cable de Acero de Alta Resistencia (EHS)</w:t>
      </w:r>
    </w:p>
    <w:p w14:paraId="7EE87B77" w14:textId="77777777" w:rsidR="003C7B9C" w:rsidRPr="00693A30" w:rsidRDefault="003C7B9C" w:rsidP="00821A14">
      <w:pPr>
        <w:ind w:left="1728"/>
        <w:jc w:val="both"/>
        <w:rPr>
          <w:sz w:val="16"/>
          <w:szCs w:val="16"/>
          <w:lang w:val="es-ES"/>
        </w:rPr>
      </w:pPr>
    </w:p>
    <w:p w14:paraId="37D57D2A" w14:textId="77777777" w:rsidR="003C7B9C" w:rsidRPr="00C53AE8" w:rsidRDefault="003C7B9C" w:rsidP="001467E7">
      <w:pPr>
        <w:pStyle w:val="Textoindependiente"/>
        <w:numPr>
          <w:ilvl w:val="0"/>
          <w:numId w:val="183"/>
        </w:numPr>
        <w:spacing w:line="288" w:lineRule="auto"/>
        <w:jc w:val="both"/>
        <w:rPr>
          <w:rFonts w:ascii="Times New Roman" w:hAnsi="Times New Roman" w:cs="Times New Roman"/>
          <w:sz w:val="24"/>
          <w:lang w:val="es-ES"/>
        </w:rPr>
      </w:pPr>
      <w:r w:rsidRPr="00C53AE8">
        <w:rPr>
          <w:rFonts w:ascii="Times New Roman" w:hAnsi="Times New Roman" w:cs="Times New Roman"/>
          <w:sz w:val="24"/>
          <w:lang w:val="es-ES"/>
        </w:rPr>
        <w:t>Largo del cable en carrete y tolerancia.</w:t>
      </w:r>
    </w:p>
    <w:p w14:paraId="142F94B2" w14:textId="77777777" w:rsidR="003C7B9C" w:rsidRPr="00C53AE8" w:rsidRDefault="003C7B9C" w:rsidP="001467E7">
      <w:pPr>
        <w:pStyle w:val="Textoindependiente"/>
        <w:numPr>
          <w:ilvl w:val="0"/>
          <w:numId w:val="183"/>
        </w:numPr>
        <w:spacing w:line="288" w:lineRule="auto"/>
        <w:jc w:val="both"/>
        <w:rPr>
          <w:rFonts w:ascii="Times New Roman" w:hAnsi="Times New Roman" w:cs="Times New Roman"/>
          <w:sz w:val="24"/>
          <w:lang w:val="es-ES"/>
        </w:rPr>
      </w:pPr>
      <w:r w:rsidRPr="00C53AE8">
        <w:rPr>
          <w:rFonts w:ascii="Times New Roman" w:hAnsi="Times New Roman" w:cs="Times New Roman"/>
          <w:sz w:val="24"/>
          <w:lang w:val="es-ES"/>
        </w:rPr>
        <w:t>Peso del cable por metro y tolerancia.</w:t>
      </w:r>
    </w:p>
    <w:p w14:paraId="00681B61" w14:textId="77777777" w:rsidR="003C7B9C" w:rsidRPr="00C53AE8" w:rsidRDefault="003C7B9C" w:rsidP="001467E7">
      <w:pPr>
        <w:pStyle w:val="Textoindependiente"/>
        <w:numPr>
          <w:ilvl w:val="0"/>
          <w:numId w:val="183"/>
        </w:numPr>
        <w:spacing w:line="288" w:lineRule="auto"/>
        <w:jc w:val="both"/>
        <w:rPr>
          <w:rFonts w:ascii="Times New Roman" w:hAnsi="Times New Roman" w:cs="Times New Roman"/>
          <w:sz w:val="24"/>
          <w:lang w:val="es-ES"/>
        </w:rPr>
      </w:pPr>
      <w:r w:rsidRPr="00C53AE8">
        <w:rPr>
          <w:rFonts w:ascii="Times New Roman" w:hAnsi="Times New Roman" w:cs="Times New Roman"/>
          <w:sz w:val="24"/>
          <w:lang w:val="es-ES"/>
        </w:rPr>
        <w:t>Diámetro nominal de las hebras.</w:t>
      </w:r>
    </w:p>
    <w:p w14:paraId="34EEF9E2" w14:textId="77777777" w:rsidR="003C7B9C" w:rsidRPr="00C53AE8" w:rsidRDefault="003C7B9C" w:rsidP="001467E7">
      <w:pPr>
        <w:pStyle w:val="Textoindependiente"/>
        <w:numPr>
          <w:ilvl w:val="0"/>
          <w:numId w:val="183"/>
        </w:numPr>
        <w:spacing w:line="288" w:lineRule="auto"/>
        <w:jc w:val="both"/>
        <w:rPr>
          <w:rFonts w:ascii="Times New Roman" w:hAnsi="Times New Roman" w:cs="Times New Roman"/>
          <w:sz w:val="24"/>
          <w:lang w:val="es-ES"/>
        </w:rPr>
      </w:pPr>
      <w:r w:rsidRPr="00C53AE8">
        <w:rPr>
          <w:rFonts w:ascii="Times New Roman" w:hAnsi="Times New Roman" w:cs="Times New Roman"/>
          <w:sz w:val="24"/>
          <w:lang w:val="es-ES"/>
        </w:rPr>
        <w:t xml:space="preserve">Diámetro máximo de las hebras en </w:t>
      </w:r>
      <w:proofErr w:type="spellStart"/>
      <w:r w:rsidRPr="00C53AE8">
        <w:rPr>
          <w:rFonts w:ascii="Times New Roman" w:hAnsi="Times New Roman" w:cs="Times New Roman"/>
          <w:sz w:val="24"/>
          <w:lang w:val="es-ES"/>
        </w:rPr>
        <w:t>mm.</w:t>
      </w:r>
      <w:proofErr w:type="spellEnd"/>
    </w:p>
    <w:p w14:paraId="4EF51BEF" w14:textId="77777777" w:rsidR="003C7B9C" w:rsidRPr="00C53AE8" w:rsidRDefault="003C7B9C" w:rsidP="001467E7">
      <w:pPr>
        <w:pStyle w:val="Textoindependiente"/>
        <w:numPr>
          <w:ilvl w:val="0"/>
          <w:numId w:val="183"/>
        </w:numPr>
        <w:spacing w:line="288" w:lineRule="auto"/>
        <w:jc w:val="both"/>
        <w:rPr>
          <w:rFonts w:ascii="Times New Roman" w:hAnsi="Times New Roman" w:cs="Times New Roman"/>
          <w:sz w:val="24"/>
          <w:lang w:val="es-ES"/>
        </w:rPr>
      </w:pPr>
      <w:r w:rsidRPr="00C53AE8">
        <w:rPr>
          <w:rFonts w:ascii="Times New Roman" w:hAnsi="Times New Roman" w:cs="Times New Roman"/>
          <w:sz w:val="24"/>
          <w:lang w:val="es-ES"/>
        </w:rPr>
        <w:t xml:space="preserve">Diámetro de las hebras en </w:t>
      </w:r>
      <w:proofErr w:type="spellStart"/>
      <w:r w:rsidRPr="00C53AE8">
        <w:rPr>
          <w:rFonts w:ascii="Times New Roman" w:hAnsi="Times New Roman" w:cs="Times New Roman"/>
          <w:sz w:val="24"/>
          <w:lang w:val="es-ES"/>
        </w:rPr>
        <w:t>mm.</w:t>
      </w:r>
      <w:proofErr w:type="spellEnd"/>
    </w:p>
    <w:p w14:paraId="2C3D76F8" w14:textId="77777777" w:rsidR="003C7B9C" w:rsidRPr="00C53AE8" w:rsidRDefault="003C7B9C" w:rsidP="001467E7">
      <w:pPr>
        <w:pStyle w:val="Textoindependiente"/>
        <w:numPr>
          <w:ilvl w:val="0"/>
          <w:numId w:val="183"/>
        </w:numPr>
        <w:spacing w:line="288" w:lineRule="auto"/>
        <w:jc w:val="both"/>
        <w:rPr>
          <w:rFonts w:ascii="Times New Roman" w:hAnsi="Times New Roman" w:cs="Times New Roman"/>
          <w:sz w:val="24"/>
          <w:lang w:val="es-ES"/>
        </w:rPr>
      </w:pPr>
      <w:r w:rsidRPr="00C53AE8">
        <w:rPr>
          <w:rFonts w:ascii="Times New Roman" w:hAnsi="Times New Roman" w:cs="Times New Roman"/>
          <w:sz w:val="24"/>
          <w:lang w:val="es-ES"/>
        </w:rPr>
        <w:t>Tensión de rotura de las hebras individuales.</w:t>
      </w:r>
    </w:p>
    <w:p w14:paraId="4D09C516" w14:textId="77777777" w:rsidR="003C7B9C" w:rsidRPr="00C53AE8" w:rsidRDefault="003C7B9C" w:rsidP="001467E7">
      <w:pPr>
        <w:pStyle w:val="Textoindependiente"/>
        <w:numPr>
          <w:ilvl w:val="0"/>
          <w:numId w:val="183"/>
        </w:numPr>
        <w:spacing w:line="288" w:lineRule="auto"/>
        <w:jc w:val="both"/>
        <w:rPr>
          <w:rFonts w:ascii="Times New Roman" w:hAnsi="Times New Roman" w:cs="Times New Roman"/>
          <w:sz w:val="24"/>
          <w:lang w:val="es-ES"/>
        </w:rPr>
      </w:pPr>
      <w:r w:rsidRPr="00C53AE8">
        <w:rPr>
          <w:rFonts w:ascii="Times New Roman" w:hAnsi="Times New Roman" w:cs="Times New Roman"/>
          <w:sz w:val="24"/>
          <w:lang w:val="es-ES"/>
        </w:rPr>
        <w:t>Tensión de rotura del cable completo.</w:t>
      </w:r>
    </w:p>
    <w:p w14:paraId="0ADAB14A" w14:textId="77777777" w:rsidR="003C7B9C" w:rsidRPr="00C53AE8" w:rsidRDefault="003C7B9C" w:rsidP="001467E7">
      <w:pPr>
        <w:pStyle w:val="Textoindependiente"/>
        <w:numPr>
          <w:ilvl w:val="0"/>
          <w:numId w:val="183"/>
        </w:numPr>
        <w:spacing w:line="288" w:lineRule="auto"/>
        <w:jc w:val="both"/>
        <w:rPr>
          <w:rFonts w:ascii="Times New Roman" w:hAnsi="Times New Roman" w:cs="Times New Roman"/>
          <w:sz w:val="24"/>
          <w:lang w:val="es-ES"/>
        </w:rPr>
      </w:pPr>
      <w:r w:rsidRPr="00C53AE8">
        <w:rPr>
          <w:rFonts w:ascii="Times New Roman" w:hAnsi="Times New Roman" w:cs="Times New Roman"/>
          <w:sz w:val="24"/>
          <w:lang w:val="es-ES"/>
        </w:rPr>
        <w:lastRenderedPageBreak/>
        <w:t>Alargamiento mínimo de las hebras de acero al romperse (muestra de 610 mm de largo).</w:t>
      </w:r>
    </w:p>
    <w:p w14:paraId="02D024A0" w14:textId="77777777" w:rsidR="003C7B9C" w:rsidRPr="00C53AE8" w:rsidRDefault="003C7B9C" w:rsidP="001467E7">
      <w:pPr>
        <w:pStyle w:val="Textoindependiente"/>
        <w:numPr>
          <w:ilvl w:val="0"/>
          <w:numId w:val="183"/>
        </w:numPr>
        <w:spacing w:line="288" w:lineRule="auto"/>
        <w:jc w:val="both"/>
        <w:rPr>
          <w:rFonts w:ascii="Times New Roman" w:hAnsi="Times New Roman" w:cs="Times New Roman"/>
          <w:sz w:val="24"/>
          <w:lang w:val="es-ES"/>
        </w:rPr>
      </w:pPr>
      <w:r w:rsidRPr="00C53AE8">
        <w:rPr>
          <w:rFonts w:ascii="Times New Roman" w:hAnsi="Times New Roman" w:cs="Times New Roman"/>
          <w:sz w:val="24"/>
          <w:lang w:val="es-ES"/>
        </w:rPr>
        <w:t>Carga mínima para 1% de alargamiento de las hebras de acero, [kg]</w:t>
      </w:r>
    </w:p>
    <w:p w14:paraId="0619BF35" w14:textId="77777777" w:rsidR="003C7B9C" w:rsidRPr="00C53AE8" w:rsidRDefault="003C7B9C" w:rsidP="001467E7">
      <w:pPr>
        <w:pStyle w:val="Textoindependiente"/>
        <w:numPr>
          <w:ilvl w:val="0"/>
          <w:numId w:val="183"/>
        </w:numPr>
        <w:spacing w:line="288" w:lineRule="auto"/>
        <w:jc w:val="both"/>
        <w:rPr>
          <w:rFonts w:ascii="Times New Roman" w:hAnsi="Times New Roman" w:cs="Times New Roman"/>
          <w:sz w:val="24"/>
          <w:lang w:val="es-ES"/>
        </w:rPr>
      </w:pPr>
      <w:r w:rsidRPr="00C53AE8">
        <w:rPr>
          <w:rFonts w:ascii="Times New Roman" w:hAnsi="Times New Roman" w:cs="Times New Roman"/>
          <w:sz w:val="24"/>
          <w:lang w:val="es-ES"/>
        </w:rPr>
        <w:t>Composición química del acero (Contenido %) dando valores máximos y mínimos.</w:t>
      </w:r>
    </w:p>
    <w:p w14:paraId="24C906C3" w14:textId="77777777" w:rsidR="003C7B9C" w:rsidRPr="00C53AE8" w:rsidRDefault="003C7B9C" w:rsidP="001467E7">
      <w:pPr>
        <w:pStyle w:val="Textoindependiente"/>
        <w:numPr>
          <w:ilvl w:val="0"/>
          <w:numId w:val="183"/>
        </w:numPr>
        <w:spacing w:line="288" w:lineRule="auto"/>
        <w:jc w:val="both"/>
        <w:rPr>
          <w:rFonts w:ascii="Times New Roman" w:hAnsi="Times New Roman" w:cs="Times New Roman"/>
          <w:sz w:val="24"/>
          <w:lang w:val="es-ES"/>
        </w:rPr>
      </w:pPr>
      <w:r w:rsidRPr="00C53AE8">
        <w:rPr>
          <w:rFonts w:ascii="Times New Roman" w:hAnsi="Times New Roman" w:cs="Times New Roman"/>
          <w:sz w:val="24"/>
          <w:lang w:val="es-ES"/>
        </w:rPr>
        <w:t>Impurezas de zinc para galvanización (Contenido %) dando valores máximos y mínimos:</w:t>
      </w:r>
    </w:p>
    <w:p w14:paraId="4F151B48" w14:textId="77777777" w:rsidR="003C7B9C" w:rsidRPr="00C53AE8" w:rsidRDefault="003C7B9C" w:rsidP="001467E7">
      <w:pPr>
        <w:pStyle w:val="Textoindependiente"/>
        <w:numPr>
          <w:ilvl w:val="0"/>
          <w:numId w:val="183"/>
        </w:numPr>
        <w:spacing w:line="288" w:lineRule="auto"/>
        <w:jc w:val="both"/>
        <w:rPr>
          <w:rFonts w:ascii="Times New Roman" w:hAnsi="Times New Roman" w:cs="Times New Roman"/>
          <w:sz w:val="24"/>
          <w:lang w:val="es-ES"/>
        </w:rPr>
      </w:pPr>
      <w:r w:rsidRPr="00C53AE8">
        <w:rPr>
          <w:rFonts w:ascii="Times New Roman" w:hAnsi="Times New Roman" w:cs="Times New Roman"/>
          <w:sz w:val="24"/>
          <w:lang w:val="es-ES"/>
        </w:rPr>
        <w:t xml:space="preserve">Prueba </w:t>
      </w:r>
      <w:proofErr w:type="spellStart"/>
      <w:r w:rsidRPr="00C53AE8">
        <w:rPr>
          <w:rFonts w:ascii="Times New Roman" w:hAnsi="Times New Roman" w:cs="Times New Roman"/>
          <w:sz w:val="24"/>
          <w:lang w:val="es-ES"/>
        </w:rPr>
        <w:t>Preece</w:t>
      </w:r>
      <w:proofErr w:type="spellEnd"/>
      <w:r w:rsidRPr="00C53AE8">
        <w:rPr>
          <w:rFonts w:ascii="Times New Roman" w:hAnsi="Times New Roman" w:cs="Times New Roman"/>
          <w:sz w:val="24"/>
          <w:lang w:val="es-ES"/>
        </w:rPr>
        <w:t>, número mínimo de inmersiones por un minuto.</w:t>
      </w:r>
    </w:p>
    <w:p w14:paraId="77C46970" w14:textId="77777777" w:rsidR="003C7B9C" w:rsidRPr="00C53AE8" w:rsidRDefault="003C7B9C" w:rsidP="001467E7">
      <w:pPr>
        <w:pStyle w:val="Textoindependiente"/>
        <w:numPr>
          <w:ilvl w:val="0"/>
          <w:numId w:val="183"/>
        </w:numPr>
        <w:spacing w:line="288" w:lineRule="auto"/>
        <w:jc w:val="both"/>
        <w:rPr>
          <w:rFonts w:ascii="Times New Roman" w:hAnsi="Times New Roman" w:cs="Times New Roman"/>
          <w:sz w:val="24"/>
          <w:lang w:val="es-ES"/>
        </w:rPr>
      </w:pPr>
      <w:r w:rsidRPr="00C53AE8">
        <w:rPr>
          <w:rFonts w:ascii="Times New Roman" w:hAnsi="Times New Roman" w:cs="Times New Roman"/>
          <w:sz w:val="24"/>
          <w:lang w:val="es-ES"/>
        </w:rPr>
        <w:t>Peso mínimo del revestimiento de zinc [g/m2], que cumpla el mínimo requerido.</w:t>
      </w:r>
    </w:p>
    <w:p w14:paraId="450DF2C3" w14:textId="77777777" w:rsidR="003C7B9C" w:rsidRPr="00C53AE8" w:rsidRDefault="003C7B9C" w:rsidP="00821A14">
      <w:pPr>
        <w:pStyle w:val="Textoindependiente"/>
        <w:spacing w:line="288" w:lineRule="auto"/>
        <w:jc w:val="both"/>
        <w:rPr>
          <w:rFonts w:ascii="Times New Roman" w:hAnsi="Times New Roman" w:cs="Times New Roman"/>
          <w:sz w:val="24"/>
          <w:lang w:val="es-ES"/>
        </w:rPr>
      </w:pPr>
    </w:p>
    <w:p w14:paraId="4326ED18" w14:textId="77777777" w:rsidR="003C7B9C" w:rsidRPr="00C53AE8" w:rsidRDefault="003C7B9C" w:rsidP="00821A14">
      <w:pPr>
        <w:pStyle w:val="Textoindependiente"/>
        <w:spacing w:line="288" w:lineRule="auto"/>
        <w:jc w:val="both"/>
        <w:rPr>
          <w:rFonts w:ascii="Times New Roman" w:hAnsi="Times New Roman" w:cs="Times New Roman"/>
          <w:sz w:val="24"/>
          <w:lang w:val="es-ES"/>
        </w:rPr>
      </w:pPr>
      <w:r w:rsidRPr="00C53AE8">
        <w:rPr>
          <w:rFonts w:ascii="Times New Roman" w:hAnsi="Times New Roman" w:cs="Times New Roman"/>
          <w:sz w:val="24"/>
          <w:lang w:val="es-ES"/>
        </w:rPr>
        <w:t xml:space="preserve">La documentación, diseños y planos que se generen, deben ser presentados al CONTRATANTE para su aprobación. </w:t>
      </w:r>
    </w:p>
    <w:p w14:paraId="47628BC8" w14:textId="77777777" w:rsidR="003C7B9C" w:rsidRPr="00C53AE8" w:rsidRDefault="003C7B9C" w:rsidP="00821A14">
      <w:pPr>
        <w:pStyle w:val="Textoindependiente"/>
        <w:spacing w:line="288" w:lineRule="auto"/>
        <w:ind w:left="927"/>
        <w:jc w:val="both"/>
        <w:rPr>
          <w:rFonts w:ascii="Times New Roman" w:hAnsi="Times New Roman" w:cs="Times New Roman"/>
          <w:sz w:val="24"/>
          <w:lang w:val="es-ES"/>
        </w:rPr>
      </w:pPr>
    </w:p>
    <w:p w14:paraId="2A995E3C" w14:textId="0212790E" w:rsidR="003C7B9C" w:rsidRPr="00C53AE8" w:rsidRDefault="003C7B9C" w:rsidP="001467E7">
      <w:pPr>
        <w:pStyle w:val="Ttulo1"/>
        <w:numPr>
          <w:ilvl w:val="0"/>
          <w:numId w:val="180"/>
        </w:numPr>
        <w:tabs>
          <w:tab w:val="clear" w:pos="1422"/>
        </w:tabs>
        <w:spacing w:line="312" w:lineRule="auto"/>
        <w:jc w:val="both"/>
        <w:rPr>
          <w:rFonts w:ascii="Times New Roman" w:hAnsi="Times New Roman" w:cs="Times New Roman"/>
          <w:sz w:val="24"/>
        </w:rPr>
      </w:pPr>
      <w:bookmarkStart w:id="655" w:name="_Toc146949754"/>
      <w:bookmarkStart w:id="656" w:name="_Toc129967059"/>
      <w:bookmarkStart w:id="657" w:name="_Toc132619479"/>
      <w:bookmarkStart w:id="658" w:name="_Toc132621876"/>
      <w:r w:rsidRPr="00C53AE8">
        <w:rPr>
          <w:rFonts w:ascii="Times New Roman" w:hAnsi="Times New Roman" w:cs="Times New Roman"/>
          <w:sz w:val="24"/>
        </w:rPr>
        <w:t>EMBALAJE</w:t>
      </w:r>
      <w:bookmarkEnd w:id="655"/>
      <w:bookmarkEnd w:id="656"/>
      <w:bookmarkEnd w:id="657"/>
      <w:bookmarkEnd w:id="658"/>
      <w:r w:rsidRPr="00C53AE8">
        <w:rPr>
          <w:rFonts w:ascii="Times New Roman" w:hAnsi="Times New Roman" w:cs="Times New Roman"/>
          <w:sz w:val="24"/>
        </w:rPr>
        <w:t xml:space="preserve"> </w:t>
      </w:r>
    </w:p>
    <w:p w14:paraId="58C0F0D2" w14:textId="77777777" w:rsidR="003C7B9C" w:rsidRPr="00C53AE8" w:rsidRDefault="003C7B9C" w:rsidP="00821A14">
      <w:pPr>
        <w:pStyle w:val="Textoindependiente"/>
        <w:spacing w:line="288" w:lineRule="auto"/>
        <w:jc w:val="both"/>
        <w:rPr>
          <w:rFonts w:ascii="Times New Roman" w:hAnsi="Times New Roman" w:cs="Times New Roman"/>
          <w:b/>
          <w:sz w:val="24"/>
        </w:rPr>
      </w:pPr>
    </w:p>
    <w:p w14:paraId="7CE39DFF" w14:textId="77777777" w:rsidR="003C7B9C" w:rsidRPr="00C53AE8" w:rsidRDefault="003C7B9C" w:rsidP="00821A14">
      <w:pPr>
        <w:pStyle w:val="Textoindependiente"/>
        <w:spacing w:line="288" w:lineRule="auto"/>
        <w:jc w:val="both"/>
        <w:rPr>
          <w:rFonts w:ascii="Times New Roman" w:hAnsi="Times New Roman" w:cs="Times New Roman"/>
          <w:sz w:val="24"/>
          <w:lang w:val="es-ES"/>
        </w:rPr>
      </w:pPr>
      <w:r w:rsidRPr="00C53AE8">
        <w:rPr>
          <w:rFonts w:ascii="Times New Roman" w:hAnsi="Times New Roman" w:cs="Times New Roman"/>
          <w:sz w:val="24"/>
          <w:lang w:val="es-ES"/>
        </w:rPr>
        <w:t>Los Conductores deberán suministrarse en carretes debidamente empacados e incluyendo todos los elementos necesarios para su instalación. Los planos y diseños de los carretes serán previamente aprobados por el CONTRATANTE.</w:t>
      </w:r>
    </w:p>
    <w:p w14:paraId="43314D8D" w14:textId="77777777" w:rsidR="003C7B9C" w:rsidRPr="00C53AE8" w:rsidRDefault="003C7B9C" w:rsidP="00821A14">
      <w:pPr>
        <w:pStyle w:val="Textoindependiente"/>
        <w:spacing w:line="288" w:lineRule="auto"/>
        <w:jc w:val="both"/>
        <w:rPr>
          <w:rFonts w:ascii="Times New Roman" w:hAnsi="Times New Roman" w:cs="Times New Roman"/>
          <w:sz w:val="24"/>
          <w:lang w:val="es-ES"/>
        </w:rPr>
      </w:pPr>
    </w:p>
    <w:p w14:paraId="5578F542" w14:textId="33B99195" w:rsidR="003C7B9C" w:rsidRPr="00C53AE8" w:rsidRDefault="003C7B9C" w:rsidP="00821A14">
      <w:pPr>
        <w:pStyle w:val="Textoindependiente"/>
        <w:spacing w:line="288" w:lineRule="auto"/>
        <w:jc w:val="both"/>
        <w:rPr>
          <w:rFonts w:ascii="Times New Roman" w:hAnsi="Times New Roman" w:cs="Times New Roman"/>
          <w:sz w:val="24"/>
          <w:lang w:val="es-ES"/>
        </w:rPr>
      </w:pPr>
      <w:r w:rsidRPr="00C53AE8">
        <w:rPr>
          <w:rFonts w:ascii="Times New Roman" w:hAnsi="Times New Roman" w:cs="Times New Roman"/>
          <w:sz w:val="24"/>
          <w:lang w:val="es-ES"/>
        </w:rPr>
        <w:t>El transporte de los conductores, se efectuará hasta almacenes del CONTRATANTE y se entregarán descargados sobre piso. La localización de los almacenes será indicado por el CONTR</w:t>
      </w:r>
      <w:r w:rsidR="00374C9F">
        <w:rPr>
          <w:rFonts w:ascii="Times New Roman" w:hAnsi="Times New Roman" w:cs="Times New Roman"/>
          <w:sz w:val="24"/>
          <w:lang w:val="es-ES"/>
        </w:rPr>
        <w:t>ATA</w:t>
      </w:r>
      <w:r w:rsidRPr="00C53AE8">
        <w:rPr>
          <w:rFonts w:ascii="Times New Roman" w:hAnsi="Times New Roman" w:cs="Times New Roman"/>
          <w:sz w:val="24"/>
          <w:lang w:val="es-ES"/>
        </w:rPr>
        <w:t>NTE.</w:t>
      </w:r>
    </w:p>
    <w:p w14:paraId="1C65D96B" w14:textId="77777777" w:rsidR="003C7B9C" w:rsidRPr="00C53AE8" w:rsidRDefault="003C7B9C" w:rsidP="00821A14">
      <w:pPr>
        <w:pStyle w:val="Textoindependiente"/>
        <w:spacing w:line="288" w:lineRule="auto"/>
        <w:jc w:val="both"/>
        <w:rPr>
          <w:rFonts w:ascii="Times New Roman" w:hAnsi="Times New Roman" w:cs="Times New Roman"/>
          <w:b/>
          <w:sz w:val="24"/>
          <w:lang w:val="es-ES"/>
        </w:rPr>
      </w:pPr>
    </w:p>
    <w:p w14:paraId="0A529BB1" w14:textId="77777777" w:rsidR="003C7B9C" w:rsidRPr="00C53AE8" w:rsidRDefault="003C7B9C" w:rsidP="00821A14">
      <w:pPr>
        <w:pStyle w:val="Textoindependiente"/>
        <w:spacing w:line="288" w:lineRule="auto"/>
        <w:jc w:val="both"/>
        <w:rPr>
          <w:rFonts w:ascii="Times New Roman" w:hAnsi="Times New Roman" w:cs="Times New Roman"/>
          <w:sz w:val="24"/>
          <w:lang w:val="es-ES"/>
        </w:rPr>
      </w:pPr>
      <w:r w:rsidRPr="00C53AE8">
        <w:rPr>
          <w:rFonts w:ascii="Times New Roman" w:hAnsi="Times New Roman" w:cs="Times New Roman"/>
          <w:sz w:val="24"/>
          <w:lang w:val="es-ES"/>
        </w:rPr>
        <w:t>El conductor será entregado en carretes metálicos o mixtos de madera y armadura metálica de suficiente robustez para soportar cualquier tipo de transporte, los carretes deben estar íntegramente cerrados o cubiertos con listones de madera para proteger al conductor de cualquier daño, los carretes deben estar diseñados para un almacenamiento prolongado a condiciones de intemperie de extrema humedad y ambiente salino. Todos los componentes de madera deberán ser manufacturados de una especie de madera sana, seca y libre de defectos, capaz de resistir un prolongado almacenamiento. Toda la madera a ser utilizada en el suministro deberá ser fumigada de acuerdo a normativa ISPM – 15. En ningún caso se utilizará madera reciclada o pretensada.</w:t>
      </w:r>
    </w:p>
    <w:p w14:paraId="1E2B8329" w14:textId="77777777" w:rsidR="003C7B9C" w:rsidRPr="00C53AE8" w:rsidRDefault="003C7B9C" w:rsidP="00821A14">
      <w:pPr>
        <w:pStyle w:val="Textoindependiente"/>
        <w:spacing w:line="288" w:lineRule="auto"/>
        <w:ind w:left="709"/>
        <w:jc w:val="both"/>
        <w:rPr>
          <w:rFonts w:ascii="Times New Roman" w:hAnsi="Times New Roman" w:cs="Times New Roman"/>
          <w:sz w:val="24"/>
          <w:lang w:val="es-ES"/>
        </w:rPr>
      </w:pPr>
    </w:p>
    <w:p w14:paraId="065375AB" w14:textId="77777777" w:rsidR="003C7B9C" w:rsidRPr="00C53AE8" w:rsidRDefault="003C7B9C" w:rsidP="00821A14">
      <w:pPr>
        <w:pStyle w:val="Textoindependiente"/>
        <w:spacing w:line="288" w:lineRule="auto"/>
        <w:jc w:val="both"/>
        <w:rPr>
          <w:rFonts w:ascii="Times New Roman" w:hAnsi="Times New Roman" w:cs="Times New Roman"/>
          <w:sz w:val="24"/>
          <w:lang w:val="es-ES"/>
        </w:rPr>
      </w:pPr>
      <w:r w:rsidRPr="00C53AE8">
        <w:rPr>
          <w:rFonts w:ascii="Times New Roman" w:hAnsi="Times New Roman" w:cs="Times New Roman"/>
          <w:sz w:val="24"/>
          <w:lang w:val="es-ES"/>
        </w:rPr>
        <w:t xml:space="preserve">Las planchas, uniones y soldaduras de los carretes metálicos deberán ser sobre reforzadas, a fin de evitar su deformación y deterioro durante el transporte a los almacenes y a las obras.   Las superficies internas de los carretes deberán estar </w:t>
      </w:r>
      <w:r w:rsidRPr="00C53AE8">
        <w:rPr>
          <w:rFonts w:ascii="Times New Roman" w:hAnsi="Times New Roman" w:cs="Times New Roman"/>
          <w:b/>
          <w:sz w:val="24"/>
          <w:lang w:val="es-ES"/>
        </w:rPr>
        <w:t>cubiertas con capas protectoras de papel impermeable pesado (Papel Film de espuma o similar con grosor mayor a 10 [mm])</w:t>
      </w:r>
      <w:r w:rsidRPr="00C53AE8">
        <w:rPr>
          <w:rFonts w:ascii="Times New Roman" w:hAnsi="Times New Roman" w:cs="Times New Roman"/>
          <w:sz w:val="24"/>
          <w:lang w:val="es-ES"/>
        </w:rPr>
        <w:t xml:space="preserve">, a fin de evitar el contacto directo del material del carrete con el conductor y/o cubierta adicional que evite raspaduras o </w:t>
      </w:r>
      <w:proofErr w:type="spellStart"/>
      <w:r w:rsidRPr="00C53AE8">
        <w:rPr>
          <w:rFonts w:ascii="Times New Roman" w:hAnsi="Times New Roman" w:cs="Times New Roman"/>
          <w:sz w:val="24"/>
          <w:lang w:val="es-ES"/>
        </w:rPr>
        <w:t>rayaduras</w:t>
      </w:r>
      <w:proofErr w:type="spellEnd"/>
      <w:r w:rsidRPr="00C53AE8">
        <w:rPr>
          <w:rFonts w:ascii="Times New Roman" w:hAnsi="Times New Roman" w:cs="Times New Roman"/>
          <w:sz w:val="24"/>
          <w:lang w:val="es-ES"/>
        </w:rPr>
        <w:t xml:space="preserve"> en las primera capas, que eventualmente sean ocasionados en el </w:t>
      </w:r>
      <w:r w:rsidRPr="00C53AE8">
        <w:rPr>
          <w:rFonts w:ascii="Times New Roman" w:hAnsi="Times New Roman" w:cs="Times New Roman"/>
          <w:sz w:val="24"/>
          <w:lang w:val="es-ES"/>
        </w:rPr>
        <w:lastRenderedPageBreak/>
        <w:t>transporte o manipulación. Similarmente, luego de enrollar el conductor, toda la superficie del conductor será cubierta con el papel impermeable para servicio pesado.</w:t>
      </w:r>
    </w:p>
    <w:p w14:paraId="71121211" w14:textId="77777777" w:rsidR="001B1D72" w:rsidRPr="00C53AE8" w:rsidRDefault="001B1D72" w:rsidP="00821A14">
      <w:pPr>
        <w:pStyle w:val="Textoindependiente"/>
        <w:spacing w:line="288" w:lineRule="auto"/>
        <w:jc w:val="both"/>
        <w:rPr>
          <w:rFonts w:ascii="Times New Roman" w:hAnsi="Times New Roman" w:cs="Times New Roman"/>
          <w:sz w:val="24"/>
          <w:lang w:val="es-ES"/>
        </w:rPr>
      </w:pPr>
    </w:p>
    <w:p w14:paraId="0C681F41" w14:textId="6A0DF664" w:rsidR="003C7B9C" w:rsidRPr="00C53AE8" w:rsidRDefault="003C7B9C" w:rsidP="001467E7">
      <w:pPr>
        <w:pStyle w:val="Ttulo2"/>
        <w:numPr>
          <w:ilvl w:val="1"/>
          <w:numId w:val="180"/>
        </w:numPr>
        <w:spacing w:before="0" w:after="0" w:line="312" w:lineRule="auto"/>
        <w:ind w:right="0"/>
        <w:jc w:val="both"/>
        <w:rPr>
          <w:rFonts w:ascii="Times New Roman" w:hAnsi="Times New Roman" w:cs="Times New Roman"/>
        </w:rPr>
      </w:pPr>
      <w:bookmarkStart w:id="659" w:name="_Toc129967060"/>
      <w:bookmarkStart w:id="660" w:name="_Toc132619480"/>
      <w:bookmarkStart w:id="661" w:name="_Toc132621877"/>
      <w:proofErr w:type="spellStart"/>
      <w:r w:rsidRPr="00C53AE8">
        <w:rPr>
          <w:rFonts w:ascii="Times New Roman" w:hAnsi="Times New Roman" w:cs="Times New Roman"/>
        </w:rPr>
        <w:t>Identificación</w:t>
      </w:r>
      <w:proofErr w:type="spellEnd"/>
      <w:r w:rsidRPr="00C53AE8">
        <w:rPr>
          <w:rFonts w:ascii="Times New Roman" w:hAnsi="Times New Roman" w:cs="Times New Roman"/>
        </w:rPr>
        <w:t xml:space="preserve"> del </w:t>
      </w:r>
      <w:proofErr w:type="spellStart"/>
      <w:r w:rsidRPr="00C53AE8">
        <w:rPr>
          <w:rFonts w:ascii="Times New Roman" w:hAnsi="Times New Roman" w:cs="Times New Roman"/>
        </w:rPr>
        <w:t>embalaje</w:t>
      </w:r>
      <w:bookmarkEnd w:id="659"/>
      <w:bookmarkEnd w:id="660"/>
      <w:bookmarkEnd w:id="661"/>
      <w:proofErr w:type="spellEnd"/>
    </w:p>
    <w:p w14:paraId="1183C82C" w14:textId="77777777" w:rsidR="003C7B9C" w:rsidRPr="00C53AE8" w:rsidRDefault="003C7B9C" w:rsidP="00821A14">
      <w:pPr>
        <w:jc w:val="both"/>
        <w:rPr>
          <w:lang w:val="es-ES_tradnl"/>
        </w:rPr>
      </w:pPr>
    </w:p>
    <w:p w14:paraId="07A3055F" w14:textId="77777777" w:rsidR="003C7B9C" w:rsidRPr="00C53AE8" w:rsidRDefault="003C7B9C" w:rsidP="00821A14">
      <w:pPr>
        <w:pStyle w:val="Textoindependiente"/>
        <w:spacing w:line="288" w:lineRule="auto"/>
        <w:jc w:val="both"/>
        <w:rPr>
          <w:rFonts w:ascii="Times New Roman" w:hAnsi="Times New Roman" w:cs="Times New Roman"/>
          <w:sz w:val="24"/>
          <w:lang w:val="es-BO"/>
        </w:rPr>
      </w:pPr>
      <w:r w:rsidRPr="00C53AE8">
        <w:rPr>
          <w:rFonts w:ascii="Times New Roman" w:hAnsi="Times New Roman" w:cs="Times New Roman"/>
          <w:sz w:val="24"/>
          <w:lang w:val="es-BO"/>
        </w:rPr>
        <w:t>Cada carrete deberá estar claramente marcados, en idioma español, en ambas caras, en forma indeleble, mediante un rotulo metálico, como mínimo, los datos relevantes del suministro:</w:t>
      </w:r>
    </w:p>
    <w:p w14:paraId="1411C8A2" w14:textId="77777777" w:rsidR="003C7B9C" w:rsidRPr="00693A30" w:rsidRDefault="003C7B9C" w:rsidP="00821A14">
      <w:pPr>
        <w:pStyle w:val="Textoindependiente"/>
        <w:spacing w:line="288" w:lineRule="auto"/>
        <w:jc w:val="both"/>
        <w:rPr>
          <w:rFonts w:ascii="Times New Roman" w:hAnsi="Times New Roman" w:cs="Times New Roman"/>
          <w:sz w:val="16"/>
          <w:szCs w:val="16"/>
          <w:lang w:val="es-ES"/>
        </w:rPr>
      </w:pPr>
    </w:p>
    <w:p w14:paraId="094AAE65" w14:textId="77777777" w:rsidR="003C7B9C" w:rsidRPr="00C53AE8" w:rsidRDefault="003C7B9C" w:rsidP="001467E7">
      <w:pPr>
        <w:pStyle w:val="Textoindependiente"/>
        <w:numPr>
          <w:ilvl w:val="1"/>
          <w:numId w:val="181"/>
        </w:numPr>
        <w:spacing w:line="288" w:lineRule="auto"/>
        <w:jc w:val="both"/>
        <w:rPr>
          <w:rFonts w:ascii="Times New Roman" w:hAnsi="Times New Roman" w:cs="Times New Roman"/>
          <w:sz w:val="24"/>
        </w:rPr>
      </w:pPr>
      <w:proofErr w:type="spellStart"/>
      <w:r w:rsidRPr="00C53AE8">
        <w:rPr>
          <w:rFonts w:ascii="Times New Roman" w:hAnsi="Times New Roman" w:cs="Times New Roman"/>
          <w:sz w:val="24"/>
        </w:rPr>
        <w:t>Nombre</w:t>
      </w:r>
      <w:proofErr w:type="spellEnd"/>
      <w:r w:rsidRPr="00C53AE8">
        <w:rPr>
          <w:rFonts w:ascii="Times New Roman" w:hAnsi="Times New Roman" w:cs="Times New Roman"/>
          <w:sz w:val="24"/>
        </w:rPr>
        <w:t xml:space="preserve"> </w:t>
      </w:r>
      <w:proofErr w:type="gramStart"/>
      <w:r w:rsidRPr="00C53AE8">
        <w:rPr>
          <w:rFonts w:ascii="Times New Roman" w:hAnsi="Times New Roman" w:cs="Times New Roman"/>
          <w:sz w:val="24"/>
        </w:rPr>
        <w:t>del</w:t>
      </w:r>
      <w:proofErr w:type="gramEnd"/>
      <w:r w:rsidRPr="00C53AE8">
        <w:rPr>
          <w:rFonts w:ascii="Times New Roman" w:hAnsi="Times New Roman" w:cs="Times New Roman"/>
          <w:sz w:val="24"/>
        </w:rPr>
        <w:t xml:space="preserve"> </w:t>
      </w:r>
      <w:proofErr w:type="spellStart"/>
      <w:r w:rsidRPr="00C53AE8">
        <w:rPr>
          <w:rFonts w:ascii="Times New Roman" w:hAnsi="Times New Roman" w:cs="Times New Roman"/>
          <w:sz w:val="24"/>
        </w:rPr>
        <w:t>Propietario</w:t>
      </w:r>
      <w:proofErr w:type="spellEnd"/>
      <w:r w:rsidRPr="00C53AE8">
        <w:rPr>
          <w:rFonts w:ascii="Times New Roman" w:hAnsi="Times New Roman" w:cs="Times New Roman"/>
          <w:sz w:val="24"/>
        </w:rPr>
        <w:t xml:space="preserve"> “ENDE”.</w:t>
      </w:r>
    </w:p>
    <w:p w14:paraId="11110D5F" w14:textId="77777777" w:rsidR="003C7B9C" w:rsidRPr="00C53AE8" w:rsidRDefault="003C7B9C" w:rsidP="001467E7">
      <w:pPr>
        <w:pStyle w:val="Textoindependiente"/>
        <w:numPr>
          <w:ilvl w:val="1"/>
          <w:numId w:val="181"/>
        </w:numPr>
        <w:jc w:val="both"/>
        <w:rPr>
          <w:rFonts w:ascii="Times New Roman" w:hAnsi="Times New Roman" w:cs="Times New Roman"/>
          <w:sz w:val="24"/>
          <w:lang w:val="es-ES"/>
        </w:rPr>
      </w:pPr>
      <w:r w:rsidRPr="00C53AE8">
        <w:rPr>
          <w:rFonts w:ascii="Times New Roman" w:hAnsi="Times New Roman" w:cs="Times New Roman"/>
          <w:sz w:val="24"/>
          <w:lang w:val="es-ES"/>
        </w:rPr>
        <w:t>Nombre o marca del Fabricante.</w:t>
      </w:r>
    </w:p>
    <w:p w14:paraId="563A9D39" w14:textId="71FB9751" w:rsidR="003C7B9C" w:rsidRPr="00C53AE8" w:rsidRDefault="003C7B9C" w:rsidP="001467E7">
      <w:pPr>
        <w:numPr>
          <w:ilvl w:val="1"/>
          <w:numId w:val="181"/>
        </w:numPr>
        <w:spacing w:before="120" w:after="120"/>
        <w:jc w:val="both"/>
        <w:rPr>
          <w:lang w:val="es-ES_tradnl"/>
        </w:rPr>
      </w:pPr>
      <w:r w:rsidRPr="00C53AE8">
        <w:rPr>
          <w:lang w:val="es-ES_tradnl"/>
        </w:rPr>
        <w:t xml:space="preserve">Licitación Pública Internacional </w:t>
      </w:r>
      <w:r w:rsidR="00AF7F31" w:rsidRPr="00C53AE8">
        <w:rPr>
          <w:lang w:val="es-ES_tradnl"/>
        </w:rPr>
        <w:t xml:space="preserve"> N° </w:t>
      </w:r>
      <w:r w:rsidR="001C4371">
        <w:rPr>
          <w:lang w:val="es-ES_tradnl"/>
        </w:rPr>
        <w:t>SDO</w:t>
      </w:r>
      <w:r w:rsidR="00AF7F31" w:rsidRPr="006864F1">
        <w:rPr>
          <w:lang w:val="es-ES_tradnl"/>
        </w:rPr>
        <w:t>-BID-ENDE-2023</w:t>
      </w:r>
      <w:r w:rsidR="006864F1" w:rsidRPr="006864F1">
        <w:rPr>
          <w:lang w:val="es-ES_tradnl"/>
        </w:rPr>
        <w:t>-01</w:t>
      </w:r>
      <w:r w:rsidR="00735BD9">
        <w:rPr>
          <w:lang w:val="es-ES_tradnl"/>
        </w:rPr>
        <w:t>(segunda convocatoria)</w:t>
      </w:r>
    </w:p>
    <w:p w14:paraId="21AE77E3" w14:textId="77777777" w:rsidR="003C7B9C" w:rsidRPr="00C53AE8" w:rsidRDefault="003C7B9C" w:rsidP="001467E7">
      <w:pPr>
        <w:pStyle w:val="Textoindependiente"/>
        <w:numPr>
          <w:ilvl w:val="1"/>
          <w:numId w:val="181"/>
        </w:numPr>
        <w:jc w:val="both"/>
        <w:rPr>
          <w:rFonts w:ascii="Times New Roman" w:hAnsi="Times New Roman" w:cs="Times New Roman"/>
          <w:sz w:val="24"/>
          <w:lang w:val="es-ES"/>
        </w:rPr>
      </w:pPr>
      <w:r w:rsidRPr="00C53AE8">
        <w:rPr>
          <w:rFonts w:ascii="Times New Roman" w:hAnsi="Times New Roman" w:cs="Times New Roman"/>
          <w:sz w:val="24"/>
          <w:lang w:val="es-ES"/>
        </w:rPr>
        <w:t>Número de identificación del carrete.</w:t>
      </w:r>
    </w:p>
    <w:p w14:paraId="3D3A13AF" w14:textId="77777777" w:rsidR="003C7B9C" w:rsidRPr="00C53AE8" w:rsidRDefault="003C7B9C" w:rsidP="001467E7">
      <w:pPr>
        <w:pStyle w:val="Textoindependiente"/>
        <w:numPr>
          <w:ilvl w:val="1"/>
          <w:numId w:val="181"/>
        </w:numPr>
        <w:spacing w:line="288" w:lineRule="auto"/>
        <w:jc w:val="both"/>
        <w:rPr>
          <w:rFonts w:ascii="Times New Roman" w:hAnsi="Times New Roman" w:cs="Times New Roman"/>
          <w:sz w:val="24"/>
        </w:rPr>
      </w:pPr>
      <w:proofErr w:type="spellStart"/>
      <w:r w:rsidRPr="00C53AE8">
        <w:rPr>
          <w:rFonts w:ascii="Times New Roman" w:hAnsi="Times New Roman" w:cs="Times New Roman"/>
          <w:sz w:val="24"/>
        </w:rPr>
        <w:t>Nombre</w:t>
      </w:r>
      <w:proofErr w:type="spellEnd"/>
      <w:r w:rsidRPr="00C53AE8">
        <w:rPr>
          <w:rFonts w:ascii="Times New Roman" w:hAnsi="Times New Roman" w:cs="Times New Roman"/>
          <w:sz w:val="24"/>
        </w:rPr>
        <w:t xml:space="preserve"> del </w:t>
      </w:r>
      <w:proofErr w:type="spellStart"/>
      <w:r w:rsidRPr="00C53AE8">
        <w:rPr>
          <w:rFonts w:ascii="Times New Roman" w:hAnsi="Times New Roman" w:cs="Times New Roman"/>
          <w:sz w:val="24"/>
        </w:rPr>
        <w:t>proyecto</w:t>
      </w:r>
      <w:proofErr w:type="spellEnd"/>
      <w:r w:rsidRPr="00C53AE8">
        <w:rPr>
          <w:rFonts w:ascii="Times New Roman" w:hAnsi="Times New Roman" w:cs="Times New Roman"/>
          <w:sz w:val="24"/>
        </w:rPr>
        <w:t>.</w:t>
      </w:r>
    </w:p>
    <w:p w14:paraId="781200B4" w14:textId="77777777" w:rsidR="003C7B9C" w:rsidRPr="00C53AE8" w:rsidRDefault="003C7B9C" w:rsidP="001467E7">
      <w:pPr>
        <w:pStyle w:val="Textoindependiente"/>
        <w:numPr>
          <w:ilvl w:val="1"/>
          <w:numId w:val="181"/>
        </w:numPr>
        <w:spacing w:line="288" w:lineRule="auto"/>
        <w:jc w:val="both"/>
        <w:rPr>
          <w:rFonts w:ascii="Times New Roman" w:hAnsi="Times New Roman" w:cs="Times New Roman"/>
          <w:sz w:val="24"/>
        </w:rPr>
      </w:pPr>
      <w:proofErr w:type="spellStart"/>
      <w:r w:rsidRPr="00C53AE8">
        <w:rPr>
          <w:rFonts w:ascii="Times New Roman" w:hAnsi="Times New Roman" w:cs="Times New Roman"/>
          <w:sz w:val="24"/>
        </w:rPr>
        <w:t>Número</w:t>
      </w:r>
      <w:proofErr w:type="spellEnd"/>
      <w:r w:rsidRPr="00C53AE8">
        <w:rPr>
          <w:rFonts w:ascii="Times New Roman" w:hAnsi="Times New Roman" w:cs="Times New Roman"/>
          <w:sz w:val="24"/>
        </w:rPr>
        <w:t xml:space="preserve"> de </w:t>
      </w:r>
      <w:proofErr w:type="spellStart"/>
      <w:r w:rsidRPr="00C53AE8">
        <w:rPr>
          <w:rFonts w:ascii="Times New Roman" w:hAnsi="Times New Roman" w:cs="Times New Roman"/>
          <w:sz w:val="24"/>
        </w:rPr>
        <w:t>Contrato</w:t>
      </w:r>
      <w:proofErr w:type="spellEnd"/>
      <w:r w:rsidRPr="00C53AE8">
        <w:rPr>
          <w:rFonts w:ascii="Times New Roman" w:hAnsi="Times New Roman" w:cs="Times New Roman"/>
          <w:sz w:val="24"/>
        </w:rPr>
        <w:t>.</w:t>
      </w:r>
    </w:p>
    <w:p w14:paraId="65B1FB50" w14:textId="77777777" w:rsidR="003C7B9C" w:rsidRPr="00C53AE8" w:rsidRDefault="003C7B9C" w:rsidP="001467E7">
      <w:pPr>
        <w:pStyle w:val="Textoindependiente"/>
        <w:numPr>
          <w:ilvl w:val="1"/>
          <w:numId w:val="181"/>
        </w:numPr>
        <w:spacing w:line="288" w:lineRule="auto"/>
        <w:jc w:val="both"/>
        <w:rPr>
          <w:rFonts w:ascii="Times New Roman" w:hAnsi="Times New Roman" w:cs="Times New Roman"/>
          <w:sz w:val="24"/>
          <w:lang w:val="es-ES"/>
        </w:rPr>
      </w:pPr>
      <w:r w:rsidRPr="00C53AE8">
        <w:rPr>
          <w:rFonts w:ascii="Times New Roman" w:hAnsi="Times New Roman" w:cs="Times New Roman"/>
          <w:sz w:val="24"/>
          <w:lang w:val="es-ES"/>
        </w:rPr>
        <w:t>Tipo y formación del conductor.</w:t>
      </w:r>
    </w:p>
    <w:p w14:paraId="78032B10" w14:textId="77777777" w:rsidR="003C7B9C" w:rsidRPr="00C53AE8" w:rsidRDefault="003C7B9C" w:rsidP="001467E7">
      <w:pPr>
        <w:pStyle w:val="Textoindependiente"/>
        <w:numPr>
          <w:ilvl w:val="1"/>
          <w:numId w:val="181"/>
        </w:numPr>
        <w:spacing w:line="288" w:lineRule="auto"/>
        <w:jc w:val="both"/>
        <w:rPr>
          <w:rFonts w:ascii="Times New Roman" w:hAnsi="Times New Roman" w:cs="Times New Roman"/>
          <w:sz w:val="24"/>
          <w:lang w:val="es-ES"/>
        </w:rPr>
      </w:pPr>
      <w:r w:rsidRPr="00C53AE8">
        <w:rPr>
          <w:rFonts w:ascii="Times New Roman" w:hAnsi="Times New Roman" w:cs="Times New Roman"/>
          <w:sz w:val="24"/>
          <w:lang w:val="es-ES"/>
        </w:rPr>
        <w:t>Sección nominal, en milímetros cuadrados [mm²].</w:t>
      </w:r>
    </w:p>
    <w:p w14:paraId="2C980072" w14:textId="77777777" w:rsidR="003C7B9C" w:rsidRPr="00C53AE8" w:rsidRDefault="003C7B9C" w:rsidP="001467E7">
      <w:pPr>
        <w:pStyle w:val="Textoindependiente"/>
        <w:numPr>
          <w:ilvl w:val="1"/>
          <w:numId w:val="181"/>
        </w:numPr>
        <w:spacing w:line="288" w:lineRule="auto"/>
        <w:jc w:val="both"/>
        <w:rPr>
          <w:rFonts w:ascii="Times New Roman" w:hAnsi="Times New Roman" w:cs="Times New Roman"/>
          <w:sz w:val="24"/>
          <w:lang w:val="es-ES"/>
        </w:rPr>
      </w:pPr>
      <w:r w:rsidRPr="00C53AE8">
        <w:rPr>
          <w:rFonts w:ascii="Times New Roman" w:hAnsi="Times New Roman" w:cs="Times New Roman"/>
          <w:sz w:val="24"/>
          <w:lang w:val="es-ES"/>
        </w:rPr>
        <w:t>Diámetro de las hebras, tipo de material en milímetros [mm].</w:t>
      </w:r>
    </w:p>
    <w:p w14:paraId="5E55E42A" w14:textId="77777777" w:rsidR="003C7B9C" w:rsidRPr="00C53AE8" w:rsidRDefault="003C7B9C" w:rsidP="001467E7">
      <w:pPr>
        <w:pStyle w:val="Textoindependiente"/>
        <w:numPr>
          <w:ilvl w:val="1"/>
          <w:numId w:val="181"/>
        </w:numPr>
        <w:spacing w:line="288" w:lineRule="auto"/>
        <w:jc w:val="both"/>
        <w:rPr>
          <w:rFonts w:ascii="Times New Roman" w:hAnsi="Times New Roman" w:cs="Times New Roman"/>
          <w:sz w:val="24"/>
        </w:rPr>
      </w:pPr>
      <w:proofErr w:type="spellStart"/>
      <w:r w:rsidRPr="00C53AE8">
        <w:rPr>
          <w:rFonts w:ascii="Times New Roman" w:hAnsi="Times New Roman" w:cs="Times New Roman"/>
          <w:sz w:val="24"/>
        </w:rPr>
        <w:t>Lote</w:t>
      </w:r>
      <w:proofErr w:type="spellEnd"/>
      <w:r w:rsidRPr="00C53AE8">
        <w:rPr>
          <w:rFonts w:ascii="Times New Roman" w:hAnsi="Times New Roman" w:cs="Times New Roman"/>
          <w:sz w:val="24"/>
        </w:rPr>
        <w:t xml:space="preserve"> de </w:t>
      </w:r>
      <w:proofErr w:type="spellStart"/>
      <w:r w:rsidRPr="00C53AE8">
        <w:rPr>
          <w:rFonts w:ascii="Times New Roman" w:hAnsi="Times New Roman" w:cs="Times New Roman"/>
          <w:sz w:val="24"/>
        </w:rPr>
        <w:t>producción</w:t>
      </w:r>
      <w:proofErr w:type="spellEnd"/>
      <w:r w:rsidRPr="00C53AE8">
        <w:rPr>
          <w:rFonts w:ascii="Times New Roman" w:hAnsi="Times New Roman" w:cs="Times New Roman"/>
          <w:sz w:val="24"/>
        </w:rPr>
        <w:t>.</w:t>
      </w:r>
    </w:p>
    <w:p w14:paraId="201EF56D" w14:textId="77777777" w:rsidR="003C7B9C" w:rsidRPr="00C53AE8" w:rsidRDefault="003C7B9C" w:rsidP="001467E7">
      <w:pPr>
        <w:pStyle w:val="Textoindependiente"/>
        <w:numPr>
          <w:ilvl w:val="1"/>
          <w:numId w:val="181"/>
        </w:numPr>
        <w:spacing w:line="288" w:lineRule="auto"/>
        <w:jc w:val="both"/>
        <w:rPr>
          <w:rFonts w:ascii="Times New Roman" w:hAnsi="Times New Roman" w:cs="Times New Roman"/>
          <w:sz w:val="24"/>
          <w:lang w:val="es-ES"/>
        </w:rPr>
      </w:pPr>
      <w:r w:rsidRPr="00C53AE8">
        <w:rPr>
          <w:rFonts w:ascii="Times New Roman" w:hAnsi="Times New Roman" w:cs="Times New Roman"/>
          <w:sz w:val="24"/>
          <w:lang w:val="es-ES"/>
        </w:rPr>
        <w:t>Longitud del conductor en el carrete, en metros [m].</w:t>
      </w:r>
    </w:p>
    <w:p w14:paraId="5EBA2C17" w14:textId="77777777" w:rsidR="003C7B9C" w:rsidRPr="00C53AE8" w:rsidRDefault="003C7B9C" w:rsidP="001467E7">
      <w:pPr>
        <w:pStyle w:val="Textoindependiente"/>
        <w:numPr>
          <w:ilvl w:val="1"/>
          <w:numId w:val="181"/>
        </w:numPr>
        <w:spacing w:line="288" w:lineRule="auto"/>
        <w:jc w:val="both"/>
        <w:rPr>
          <w:rFonts w:ascii="Times New Roman" w:hAnsi="Times New Roman" w:cs="Times New Roman"/>
          <w:sz w:val="24"/>
          <w:lang w:val="es-ES"/>
        </w:rPr>
      </w:pPr>
      <w:r w:rsidRPr="00C53AE8">
        <w:rPr>
          <w:rFonts w:ascii="Times New Roman" w:hAnsi="Times New Roman" w:cs="Times New Roman"/>
          <w:sz w:val="24"/>
          <w:lang w:val="es-ES"/>
        </w:rPr>
        <w:t>Masa neta y total, en kilogramo [kg].</w:t>
      </w:r>
    </w:p>
    <w:p w14:paraId="273A51DD" w14:textId="77777777" w:rsidR="003C7B9C" w:rsidRPr="00946E3C" w:rsidRDefault="003C7B9C" w:rsidP="001467E7">
      <w:pPr>
        <w:pStyle w:val="Textoindependiente"/>
        <w:numPr>
          <w:ilvl w:val="1"/>
          <w:numId w:val="181"/>
        </w:numPr>
        <w:spacing w:line="288" w:lineRule="auto"/>
        <w:jc w:val="both"/>
        <w:rPr>
          <w:rFonts w:ascii="Times New Roman" w:hAnsi="Times New Roman" w:cs="Times New Roman"/>
          <w:sz w:val="24"/>
          <w:lang w:val="es-ES"/>
        </w:rPr>
      </w:pPr>
      <w:proofErr w:type="spellStart"/>
      <w:r w:rsidRPr="00C53AE8">
        <w:rPr>
          <w:rFonts w:ascii="Times New Roman" w:hAnsi="Times New Roman" w:cs="Times New Roman"/>
          <w:sz w:val="24"/>
        </w:rPr>
        <w:t>Fecha</w:t>
      </w:r>
      <w:proofErr w:type="spellEnd"/>
      <w:r w:rsidRPr="00C53AE8">
        <w:rPr>
          <w:rFonts w:ascii="Times New Roman" w:hAnsi="Times New Roman" w:cs="Times New Roman"/>
          <w:sz w:val="24"/>
        </w:rPr>
        <w:t xml:space="preserve"> de</w:t>
      </w:r>
      <w:r w:rsidRPr="00946E3C">
        <w:rPr>
          <w:rFonts w:ascii="Times New Roman" w:hAnsi="Times New Roman" w:cs="Times New Roman"/>
          <w:sz w:val="24"/>
          <w:lang w:val="es-ES"/>
        </w:rPr>
        <w:t xml:space="preserve"> fabricación</w:t>
      </w:r>
    </w:p>
    <w:p w14:paraId="03634728" w14:textId="77777777" w:rsidR="003C7B9C" w:rsidRPr="00C53AE8" w:rsidRDefault="003C7B9C" w:rsidP="001467E7">
      <w:pPr>
        <w:pStyle w:val="Textoindependiente"/>
        <w:numPr>
          <w:ilvl w:val="1"/>
          <w:numId w:val="181"/>
        </w:numPr>
        <w:spacing w:line="288" w:lineRule="auto"/>
        <w:jc w:val="both"/>
        <w:rPr>
          <w:rFonts w:ascii="Times New Roman" w:hAnsi="Times New Roman" w:cs="Times New Roman"/>
          <w:sz w:val="24"/>
        </w:rPr>
      </w:pPr>
      <w:r w:rsidRPr="00946E3C">
        <w:rPr>
          <w:rFonts w:ascii="Times New Roman" w:hAnsi="Times New Roman" w:cs="Times New Roman"/>
          <w:sz w:val="24"/>
          <w:lang w:val="es-ES"/>
        </w:rPr>
        <w:t>Procedencia</w:t>
      </w:r>
      <w:r w:rsidRPr="00C53AE8">
        <w:rPr>
          <w:rFonts w:ascii="Times New Roman" w:hAnsi="Times New Roman" w:cs="Times New Roman"/>
          <w:sz w:val="24"/>
        </w:rPr>
        <w:t xml:space="preserve"> </w:t>
      </w:r>
    </w:p>
    <w:p w14:paraId="12AD8208" w14:textId="552A3480" w:rsidR="003C7B9C" w:rsidRPr="00C53AE8" w:rsidRDefault="003C7B9C" w:rsidP="001467E7">
      <w:pPr>
        <w:pStyle w:val="Textoindependiente"/>
        <w:numPr>
          <w:ilvl w:val="1"/>
          <w:numId w:val="181"/>
        </w:numPr>
        <w:spacing w:line="288" w:lineRule="auto"/>
        <w:jc w:val="both"/>
        <w:rPr>
          <w:rFonts w:ascii="Times New Roman" w:hAnsi="Times New Roman" w:cs="Times New Roman"/>
          <w:sz w:val="24"/>
          <w:lang w:val="es-ES"/>
        </w:rPr>
      </w:pPr>
      <w:r w:rsidRPr="00C53AE8">
        <w:rPr>
          <w:rFonts w:ascii="Times New Roman" w:hAnsi="Times New Roman" w:cs="Times New Roman"/>
          <w:sz w:val="24"/>
          <w:lang w:val="es-ES"/>
        </w:rPr>
        <w:t>Flecha indicativa del sentido en que debe ser rodado el carrete durante su desplazamiento.</w:t>
      </w:r>
    </w:p>
    <w:p w14:paraId="25621EBC" w14:textId="0A4F8BA2" w:rsidR="003C7B9C" w:rsidRPr="00C53AE8" w:rsidRDefault="003C7B9C" w:rsidP="001467E7">
      <w:pPr>
        <w:pStyle w:val="Textoindependiente"/>
        <w:numPr>
          <w:ilvl w:val="1"/>
          <w:numId w:val="181"/>
        </w:numPr>
        <w:spacing w:line="288" w:lineRule="auto"/>
        <w:jc w:val="both"/>
        <w:rPr>
          <w:rFonts w:ascii="Times New Roman" w:hAnsi="Times New Roman" w:cs="Times New Roman"/>
          <w:sz w:val="24"/>
          <w:lang w:val="es-ES"/>
        </w:rPr>
      </w:pPr>
      <w:r w:rsidRPr="00C53AE8">
        <w:rPr>
          <w:rFonts w:ascii="Times New Roman" w:hAnsi="Times New Roman" w:cs="Times New Roman"/>
          <w:sz w:val="24"/>
          <w:lang w:val="es-ES"/>
        </w:rPr>
        <w:t>Recomendaciones de manipuleo y transporte pegado en cada carrete.</w:t>
      </w:r>
    </w:p>
    <w:p w14:paraId="4041E41E" w14:textId="1334ED7F" w:rsidR="003C7B9C" w:rsidRPr="00C53AE8" w:rsidRDefault="003C7B9C" w:rsidP="001467E7">
      <w:pPr>
        <w:pStyle w:val="Textoindependiente"/>
        <w:numPr>
          <w:ilvl w:val="1"/>
          <w:numId w:val="181"/>
        </w:numPr>
        <w:spacing w:line="288" w:lineRule="auto"/>
        <w:jc w:val="both"/>
        <w:rPr>
          <w:rFonts w:ascii="Times New Roman" w:hAnsi="Times New Roman" w:cs="Times New Roman"/>
          <w:sz w:val="24"/>
          <w:lang w:val="es-ES"/>
        </w:rPr>
      </w:pPr>
      <w:r w:rsidRPr="00C53AE8">
        <w:rPr>
          <w:rFonts w:ascii="Times New Roman" w:hAnsi="Times New Roman" w:cs="Times New Roman"/>
          <w:sz w:val="24"/>
          <w:lang w:val="es-ES"/>
        </w:rPr>
        <w:t>Indicador de longitud del conductor por capas y/o par de vueltas en cada nivel de capa en el carrete.</w:t>
      </w:r>
    </w:p>
    <w:p w14:paraId="3AD93A3A" w14:textId="51CCDCC6" w:rsidR="003C7B9C" w:rsidRPr="00C53AE8" w:rsidRDefault="003C7B9C" w:rsidP="001467E7">
      <w:pPr>
        <w:pStyle w:val="Textoindependiente"/>
        <w:numPr>
          <w:ilvl w:val="1"/>
          <w:numId w:val="181"/>
        </w:numPr>
        <w:spacing w:line="288" w:lineRule="auto"/>
        <w:jc w:val="both"/>
        <w:rPr>
          <w:rFonts w:ascii="Times New Roman" w:hAnsi="Times New Roman" w:cs="Times New Roman"/>
          <w:sz w:val="24"/>
          <w:lang w:val="es-ES"/>
        </w:rPr>
      </w:pPr>
      <w:r w:rsidRPr="00C53AE8">
        <w:rPr>
          <w:rFonts w:ascii="Times New Roman" w:hAnsi="Times New Roman" w:cs="Times New Roman"/>
          <w:sz w:val="24"/>
          <w:lang w:val="es-ES"/>
        </w:rPr>
        <w:t>Especificaciones de las dimensiones del carrete</w:t>
      </w:r>
    </w:p>
    <w:p w14:paraId="3A9B890E" w14:textId="165EA722" w:rsidR="003C7B9C" w:rsidRPr="00693A30" w:rsidRDefault="003C7B9C" w:rsidP="00821A14">
      <w:pPr>
        <w:pStyle w:val="Textoindependiente"/>
        <w:spacing w:line="288" w:lineRule="auto"/>
        <w:ind w:left="709"/>
        <w:jc w:val="both"/>
        <w:rPr>
          <w:rFonts w:ascii="Times New Roman" w:hAnsi="Times New Roman" w:cs="Times New Roman"/>
          <w:sz w:val="16"/>
          <w:szCs w:val="16"/>
          <w:lang w:val="es-ES"/>
        </w:rPr>
      </w:pPr>
    </w:p>
    <w:p w14:paraId="7BE5AA96" w14:textId="4D4C0472" w:rsidR="003C7B9C" w:rsidRPr="00C53AE8" w:rsidRDefault="003C7B9C" w:rsidP="00821A14">
      <w:pPr>
        <w:pStyle w:val="Textoindependiente"/>
        <w:spacing w:line="288" w:lineRule="auto"/>
        <w:jc w:val="both"/>
        <w:rPr>
          <w:rFonts w:ascii="Times New Roman" w:hAnsi="Times New Roman" w:cs="Times New Roman"/>
          <w:sz w:val="24"/>
          <w:lang w:val="es-ES"/>
        </w:rPr>
      </w:pPr>
      <w:r w:rsidRPr="00C53AE8">
        <w:rPr>
          <w:rFonts w:ascii="Times New Roman" w:hAnsi="Times New Roman" w:cs="Times New Roman"/>
          <w:sz w:val="24"/>
          <w:lang w:val="es-ES"/>
        </w:rPr>
        <w:t xml:space="preserve">La identificación se efectuará </w:t>
      </w:r>
      <w:r w:rsidRPr="00C53AE8">
        <w:rPr>
          <w:rFonts w:ascii="Times New Roman" w:hAnsi="Times New Roman" w:cs="Times New Roman"/>
          <w:b/>
          <w:sz w:val="24"/>
          <w:lang w:val="es-ES"/>
        </w:rPr>
        <w:t>sobre una lámina metálica</w:t>
      </w:r>
      <w:r w:rsidRPr="00C53AE8">
        <w:rPr>
          <w:rFonts w:ascii="Times New Roman" w:hAnsi="Times New Roman" w:cs="Times New Roman"/>
          <w:sz w:val="24"/>
          <w:lang w:val="es-ES"/>
        </w:rPr>
        <w:t xml:space="preserve"> resistente a la corrosión, en bajo relieve y resaltada con una pintura resistente a la intemperie y a las condiciones de almacenaje y en las dos caras laterales externas del carrete. </w:t>
      </w:r>
    </w:p>
    <w:p w14:paraId="34CE27CA" w14:textId="6533849D" w:rsidR="003C7B9C" w:rsidRPr="00693A30" w:rsidRDefault="003C7B9C" w:rsidP="00821A14">
      <w:pPr>
        <w:pStyle w:val="Textoindependiente"/>
        <w:spacing w:line="288" w:lineRule="auto"/>
        <w:jc w:val="both"/>
        <w:rPr>
          <w:rFonts w:ascii="Times New Roman" w:hAnsi="Times New Roman" w:cs="Times New Roman"/>
          <w:sz w:val="10"/>
          <w:szCs w:val="10"/>
          <w:lang w:val="es-ES"/>
        </w:rPr>
      </w:pPr>
    </w:p>
    <w:p w14:paraId="63D94E6A" w14:textId="3D217636" w:rsidR="003C7B9C" w:rsidRPr="00C53AE8" w:rsidRDefault="003C7B9C" w:rsidP="00821A14">
      <w:pPr>
        <w:pStyle w:val="Textoindependiente"/>
        <w:spacing w:line="288" w:lineRule="auto"/>
        <w:jc w:val="both"/>
        <w:rPr>
          <w:rFonts w:ascii="Times New Roman" w:hAnsi="Times New Roman" w:cs="Times New Roman"/>
          <w:sz w:val="24"/>
          <w:lang w:val="es-ES"/>
        </w:rPr>
      </w:pPr>
      <w:r w:rsidRPr="00C53AE8">
        <w:rPr>
          <w:rFonts w:ascii="Times New Roman" w:hAnsi="Times New Roman" w:cs="Times New Roman"/>
          <w:sz w:val="24"/>
          <w:lang w:val="es-ES"/>
        </w:rPr>
        <w:t>Información adicional deberá pintarse en ambas caras del carrete con pintura resistente a la intemperie. El costo del embalaje será cotizado por el Proveedor considerando que los carretes no serán devueltos, además debe estar incluido en el costo total.</w:t>
      </w:r>
    </w:p>
    <w:p w14:paraId="22A23724" w14:textId="0883A5E8" w:rsidR="003C7B9C" w:rsidRPr="00693A30" w:rsidRDefault="003C7B9C" w:rsidP="00821A14">
      <w:pPr>
        <w:pStyle w:val="Textoindependiente"/>
        <w:spacing w:line="288" w:lineRule="auto"/>
        <w:ind w:left="709"/>
        <w:jc w:val="both"/>
        <w:rPr>
          <w:rFonts w:ascii="Times New Roman" w:hAnsi="Times New Roman" w:cs="Times New Roman"/>
          <w:sz w:val="10"/>
          <w:szCs w:val="10"/>
          <w:lang w:val="es-ES"/>
        </w:rPr>
      </w:pPr>
    </w:p>
    <w:p w14:paraId="442A1281" w14:textId="3CC5C30A" w:rsidR="003C7B9C" w:rsidRPr="00C53AE8" w:rsidRDefault="003C7B9C" w:rsidP="00821A14">
      <w:pPr>
        <w:pStyle w:val="Textoindependiente"/>
        <w:spacing w:line="288" w:lineRule="auto"/>
        <w:jc w:val="both"/>
        <w:rPr>
          <w:rFonts w:ascii="Times New Roman" w:hAnsi="Times New Roman" w:cs="Times New Roman"/>
          <w:sz w:val="24"/>
          <w:lang w:val="es-ES"/>
        </w:rPr>
      </w:pPr>
      <w:r w:rsidRPr="00C53AE8">
        <w:rPr>
          <w:rFonts w:ascii="Times New Roman" w:hAnsi="Times New Roman" w:cs="Times New Roman"/>
          <w:sz w:val="24"/>
          <w:lang w:val="es-ES"/>
        </w:rPr>
        <w:t xml:space="preserve">La longitud total de conductor de una sección transversal determinada se distribuirá de la forma más uniforme posible en todos los carretes. </w:t>
      </w:r>
    </w:p>
    <w:p w14:paraId="1D14C212" w14:textId="4374E692" w:rsidR="003C7B9C" w:rsidRPr="00693A30" w:rsidRDefault="003C7B9C" w:rsidP="00821A14">
      <w:pPr>
        <w:pStyle w:val="Textoindependiente"/>
        <w:spacing w:line="288" w:lineRule="auto"/>
        <w:ind w:left="709"/>
        <w:jc w:val="both"/>
        <w:rPr>
          <w:rFonts w:ascii="Times New Roman" w:hAnsi="Times New Roman" w:cs="Times New Roman"/>
          <w:sz w:val="10"/>
          <w:szCs w:val="10"/>
          <w:lang w:val="es-ES"/>
        </w:rPr>
      </w:pPr>
    </w:p>
    <w:p w14:paraId="22242A89" w14:textId="21C92CE6" w:rsidR="003C7B9C" w:rsidRPr="00C53AE8" w:rsidRDefault="003C7B9C" w:rsidP="00710DD7">
      <w:pPr>
        <w:pStyle w:val="Textoindependiente"/>
        <w:spacing w:line="288" w:lineRule="auto"/>
        <w:jc w:val="both"/>
        <w:rPr>
          <w:rFonts w:ascii="Times New Roman" w:hAnsi="Times New Roman" w:cs="Times New Roman"/>
          <w:sz w:val="24"/>
          <w:lang w:val="es-ES"/>
        </w:rPr>
      </w:pPr>
      <w:r w:rsidRPr="00C53AE8">
        <w:rPr>
          <w:rFonts w:ascii="Times New Roman" w:hAnsi="Times New Roman" w:cs="Times New Roman"/>
          <w:sz w:val="24"/>
          <w:lang w:val="es-ES"/>
        </w:rPr>
        <w:t>Los embalajes, deberán proteger el contenido de posibles daños, durante el tránsito desde el lugar de fabricación hasta el sitio de la obra, en condiciones desfavorables de manipuleo múltiple, transporte marítimo, por ferrocarril caminos no pavimentados y almacenaje prolongado, exposición a rocío salado, lluvia fuerte, etc., y la posibilidad de hurto.</w:t>
      </w:r>
    </w:p>
    <w:p w14:paraId="4C55A167" w14:textId="33906685" w:rsidR="00E754A3" w:rsidRPr="00693A30" w:rsidRDefault="00E754A3" w:rsidP="00710DD7">
      <w:pPr>
        <w:pStyle w:val="Textoindependiente"/>
        <w:spacing w:line="288" w:lineRule="auto"/>
        <w:jc w:val="both"/>
        <w:rPr>
          <w:rFonts w:ascii="Times New Roman" w:hAnsi="Times New Roman" w:cs="Times New Roman"/>
          <w:sz w:val="10"/>
          <w:szCs w:val="10"/>
          <w:lang w:val="es-ES"/>
        </w:rPr>
      </w:pPr>
    </w:p>
    <w:p w14:paraId="6080A076" w14:textId="3D0AF7FE" w:rsidR="003C7B9C" w:rsidRPr="00C53AE8" w:rsidRDefault="003C7B9C" w:rsidP="00821A14">
      <w:pPr>
        <w:pStyle w:val="Textoindependiente"/>
        <w:spacing w:line="288" w:lineRule="auto"/>
        <w:jc w:val="both"/>
        <w:rPr>
          <w:rFonts w:ascii="Times New Roman" w:hAnsi="Times New Roman" w:cs="Times New Roman"/>
          <w:sz w:val="24"/>
          <w:lang w:val="es-ES"/>
        </w:rPr>
      </w:pPr>
      <w:r w:rsidRPr="00C53AE8">
        <w:rPr>
          <w:rFonts w:ascii="Times New Roman" w:hAnsi="Times New Roman" w:cs="Times New Roman"/>
          <w:sz w:val="24"/>
          <w:lang w:val="es-ES"/>
        </w:rPr>
        <w:t>Cada carrete deberá llevar marcada la constancia del tratamiento ISPM-15 y/o su certificado de constancia de fumigación.</w:t>
      </w:r>
    </w:p>
    <w:p w14:paraId="4198AEC7" w14:textId="77777777" w:rsidR="003C7B9C" w:rsidRPr="00693A30" w:rsidRDefault="003C7B9C" w:rsidP="00821A14">
      <w:pPr>
        <w:pStyle w:val="Textoindependiente"/>
        <w:spacing w:line="288" w:lineRule="auto"/>
        <w:jc w:val="both"/>
        <w:rPr>
          <w:rFonts w:ascii="Times New Roman" w:hAnsi="Times New Roman" w:cs="Times New Roman"/>
          <w:sz w:val="10"/>
          <w:szCs w:val="10"/>
          <w:lang w:val="es-ES"/>
        </w:rPr>
      </w:pPr>
    </w:p>
    <w:p w14:paraId="1975CEF4" w14:textId="75254335" w:rsidR="003C7B9C" w:rsidRPr="00C53AE8" w:rsidRDefault="003C7B9C" w:rsidP="00821A14">
      <w:pPr>
        <w:pStyle w:val="Textoindependiente"/>
        <w:spacing w:line="288" w:lineRule="auto"/>
        <w:jc w:val="both"/>
        <w:rPr>
          <w:rFonts w:ascii="Times New Roman" w:hAnsi="Times New Roman" w:cs="Times New Roman"/>
          <w:sz w:val="24"/>
          <w:lang w:val="es-ES"/>
        </w:rPr>
      </w:pPr>
      <w:r w:rsidRPr="00C53AE8">
        <w:rPr>
          <w:rFonts w:ascii="Times New Roman" w:hAnsi="Times New Roman" w:cs="Times New Roman"/>
          <w:sz w:val="24"/>
          <w:lang w:val="es-ES"/>
        </w:rPr>
        <w:t>Se deberá entregar toda la información posible en la lista de empaque. Adicionalmente deberá remitir todos los certificados y reportes de pruebas solicitados.</w:t>
      </w:r>
    </w:p>
    <w:p w14:paraId="20B7890E" w14:textId="7988D27C" w:rsidR="00710DD7" w:rsidRPr="00C53AE8" w:rsidRDefault="00710DD7" w:rsidP="00821A14">
      <w:pPr>
        <w:pStyle w:val="Textoindependiente"/>
        <w:spacing w:line="288" w:lineRule="auto"/>
        <w:jc w:val="both"/>
        <w:rPr>
          <w:rFonts w:ascii="Times New Roman" w:hAnsi="Times New Roman" w:cs="Times New Roman"/>
          <w:sz w:val="24"/>
          <w:lang w:val="es-ES"/>
        </w:rPr>
      </w:pPr>
    </w:p>
    <w:p w14:paraId="57912521" w14:textId="492C475A" w:rsidR="003C7B9C" w:rsidRPr="00C53AE8" w:rsidRDefault="003C7B9C" w:rsidP="001467E7">
      <w:pPr>
        <w:pStyle w:val="Ttulo1"/>
        <w:numPr>
          <w:ilvl w:val="0"/>
          <w:numId w:val="180"/>
        </w:numPr>
        <w:tabs>
          <w:tab w:val="clear" w:pos="1422"/>
        </w:tabs>
        <w:spacing w:line="312" w:lineRule="auto"/>
        <w:jc w:val="both"/>
        <w:rPr>
          <w:rFonts w:ascii="Times New Roman" w:hAnsi="Times New Roman" w:cs="Times New Roman"/>
          <w:sz w:val="24"/>
        </w:rPr>
      </w:pPr>
      <w:bookmarkStart w:id="662" w:name="_Toc129967061"/>
      <w:bookmarkStart w:id="663" w:name="_Toc132619481"/>
      <w:bookmarkStart w:id="664" w:name="_Toc132621878"/>
      <w:r w:rsidRPr="00C53AE8">
        <w:rPr>
          <w:rFonts w:ascii="Times New Roman" w:hAnsi="Times New Roman" w:cs="Times New Roman"/>
          <w:sz w:val="24"/>
        </w:rPr>
        <w:t>MANIPULACION Y TRANSPORTE DE BOBINAS</w:t>
      </w:r>
      <w:bookmarkEnd w:id="662"/>
      <w:bookmarkEnd w:id="663"/>
      <w:bookmarkEnd w:id="664"/>
    </w:p>
    <w:p w14:paraId="764A4F8E" w14:textId="51438B0D" w:rsidR="003C7B9C" w:rsidRPr="00946E3C" w:rsidRDefault="003C7B9C" w:rsidP="00821A14">
      <w:pPr>
        <w:jc w:val="both"/>
        <w:rPr>
          <w:sz w:val="16"/>
          <w:szCs w:val="16"/>
          <w:lang w:val="es-ES"/>
        </w:rPr>
      </w:pPr>
    </w:p>
    <w:p w14:paraId="1BDB025C" w14:textId="03B60F4D" w:rsidR="003C7B9C" w:rsidRPr="00C53AE8" w:rsidRDefault="003C7B9C" w:rsidP="001467E7">
      <w:pPr>
        <w:pStyle w:val="Ttulo2"/>
        <w:numPr>
          <w:ilvl w:val="1"/>
          <w:numId w:val="180"/>
        </w:numPr>
        <w:spacing w:before="0" w:after="0"/>
        <w:ind w:right="0"/>
        <w:jc w:val="both"/>
        <w:rPr>
          <w:rFonts w:ascii="Times New Roman" w:hAnsi="Times New Roman" w:cs="Times New Roman"/>
        </w:rPr>
      </w:pPr>
      <w:bookmarkStart w:id="665" w:name="_Toc129967062"/>
      <w:bookmarkStart w:id="666" w:name="_Toc132619482"/>
      <w:bookmarkStart w:id="667" w:name="_Toc132621879"/>
      <w:r w:rsidRPr="00946E3C">
        <w:rPr>
          <w:rFonts w:ascii="Times New Roman" w:hAnsi="Times New Roman" w:cs="Times New Roman"/>
          <w:lang w:val="es-ES"/>
        </w:rPr>
        <w:t>Manipulación</w:t>
      </w:r>
      <w:bookmarkEnd w:id="665"/>
      <w:bookmarkEnd w:id="666"/>
      <w:bookmarkEnd w:id="667"/>
    </w:p>
    <w:p w14:paraId="3BF63BFE" w14:textId="77687E3C" w:rsidR="003C7B9C" w:rsidRPr="00693A30" w:rsidRDefault="003C7B9C" w:rsidP="00821A14">
      <w:pPr>
        <w:jc w:val="both"/>
        <w:rPr>
          <w:sz w:val="16"/>
          <w:szCs w:val="16"/>
          <w:lang w:val="es-ES_tradnl"/>
        </w:rPr>
      </w:pPr>
    </w:p>
    <w:p w14:paraId="6EFB9606" w14:textId="3B3B12C5" w:rsidR="003C7B9C" w:rsidRDefault="003C7B9C" w:rsidP="00710DD7">
      <w:pPr>
        <w:pStyle w:val="Textoindependiente"/>
        <w:spacing w:line="288" w:lineRule="auto"/>
        <w:jc w:val="both"/>
        <w:rPr>
          <w:rFonts w:ascii="Times New Roman" w:hAnsi="Times New Roman" w:cs="Times New Roman"/>
          <w:sz w:val="24"/>
          <w:lang w:val="es-ES"/>
        </w:rPr>
      </w:pPr>
      <w:r w:rsidRPr="00C53AE8">
        <w:rPr>
          <w:rFonts w:ascii="Times New Roman" w:hAnsi="Times New Roman" w:cs="Times New Roman"/>
          <w:sz w:val="24"/>
          <w:lang w:val="es-ES"/>
        </w:rPr>
        <w:t>Se efectuará mediante elemento de suspensión (grúa) o montacargas. Nunca se dejarán caer al suelo. Hay que suspender la bobina mediante una barra de dimensiones suficientes que pase por los agujeros centrales de los platos. Las cadenas o eslingas de izado tendrán un separador por encima de la bobina que impida que se apoyen directamente sobre los platos, de acuerdo al siguiente gráfico.</w:t>
      </w:r>
    </w:p>
    <w:p w14:paraId="43562E65" w14:textId="77777777" w:rsidR="00693A30" w:rsidRPr="00C53AE8" w:rsidRDefault="00693A30" w:rsidP="00710DD7">
      <w:pPr>
        <w:pStyle w:val="Textoindependiente"/>
        <w:spacing w:line="288" w:lineRule="auto"/>
        <w:jc w:val="both"/>
        <w:rPr>
          <w:rFonts w:ascii="Times New Roman" w:hAnsi="Times New Roman" w:cs="Times New Roman"/>
          <w:sz w:val="24"/>
          <w:lang w:val="es-ES"/>
        </w:rPr>
      </w:pPr>
    </w:p>
    <w:p w14:paraId="4ED9E2D5" w14:textId="316BF657" w:rsidR="003C7B9C" w:rsidRDefault="00251285" w:rsidP="00B704D9">
      <w:pPr>
        <w:jc w:val="center"/>
        <w:rPr>
          <w:lang w:val="es-ES_tradnl"/>
        </w:rPr>
      </w:pPr>
      <w:r>
        <w:rPr>
          <w:noProof/>
          <w:lang w:val="es-BO" w:eastAsia="es-BO"/>
        </w:rPr>
        <w:drawing>
          <wp:inline distT="0" distB="0" distL="0" distR="0" wp14:anchorId="0A34BF0D" wp14:editId="24920E12">
            <wp:extent cx="1339215" cy="107188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339215" cy="1071880"/>
                    </a:xfrm>
                    <a:prstGeom prst="rect">
                      <a:avLst/>
                    </a:prstGeom>
                    <a:noFill/>
                  </pic:spPr>
                </pic:pic>
              </a:graphicData>
            </a:graphic>
          </wp:inline>
        </w:drawing>
      </w:r>
    </w:p>
    <w:p w14:paraId="7634969F" w14:textId="77777777" w:rsidR="00251285" w:rsidRDefault="00251285" w:rsidP="00821A14">
      <w:pPr>
        <w:jc w:val="both"/>
        <w:rPr>
          <w:lang w:val="es-ES_tradnl"/>
        </w:rPr>
      </w:pPr>
    </w:p>
    <w:p w14:paraId="79D56F18" w14:textId="77777777" w:rsidR="00251285" w:rsidRDefault="00251285" w:rsidP="00821A14">
      <w:pPr>
        <w:jc w:val="both"/>
        <w:rPr>
          <w:lang w:val="es-ES_tradnl"/>
        </w:rPr>
      </w:pPr>
    </w:p>
    <w:p w14:paraId="17DFDFBF" w14:textId="2676AA32" w:rsidR="003C7B9C" w:rsidRPr="00C53AE8" w:rsidRDefault="003C7B9C" w:rsidP="001467E7">
      <w:pPr>
        <w:pStyle w:val="Ttulo2"/>
        <w:numPr>
          <w:ilvl w:val="1"/>
          <w:numId w:val="180"/>
        </w:numPr>
        <w:spacing w:before="0" w:after="0" w:line="312" w:lineRule="auto"/>
        <w:ind w:right="0"/>
        <w:jc w:val="both"/>
        <w:rPr>
          <w:rFonts w:ascii="Times New Roman" w:hAnsi="Times New Roman" w:cs="Times New Roman"/>
        </w:rPr>
      </w:pPr>
      <w:bookmarkStart w:id="668" w:name="_Toc129967063"/>
      <w:bookmarkStart w:id="669" w:name="_Toc132619483"/>
      <w:bookmarkStart w:id="670" w:name="_Toc132621880"/>
      <w:proofErr w:type="spellStart"/>
      <w:r w:rsidRPr="00C53AE8">
        <w:rPr>
          <w:rFonts w:ascii="Times New Roman" w:hAnsi="Times New Roman" w:cs="Times New Roman"/>
        </w:rPr>
        <w:t>Transporte</w:t>
      </w:r>
      <w:bookmarkEnd w:id="668"/>
      <w:bookmarkEnd w:id="669"/>
      <w:bookmarkEnd w:id="670"/>
      <w:proofErr w:type="spellEnd"/>
    </w:p>
    <w:p w14:paraId="0297581D" w14:textId="77777777" w:rsidR="003C7B9C" w:rsidRPr="00C53AE8" w:rsidRDefault="003C7B9C" w:rsidP="00821A14">
      <w:pPr>
        <w:jc w:val="both"/>
        <w:rPr>
          <w:lang w:val="es-ES_tradnl"/>
        </w:rPr>
      </w:pPr>
    </w:p>
    <w:p w14:paraId="031C0D15" w14:textId="77777777" w:rsidR="003C7B9C" w:rsidRPr="00C53AE8" w:rsidRDefault="003C7B9C" w:rsidP="00821A14">
      <w:pPr>
        <w:pStyle w:val="Textoindependiente"/>
        <w:spacing w:line="288" w:lineRule="auto"/>
        <w:jc w:val="both"/>
        <w:rPr>
          <w:rFonts w:ascii="Times New Roman" w:hAnsi="Times New Roman" w:cs="Times New Roman"/>
          <w:sz w:val="24"/>
          <w:lang w:val="es-ES"/>
        </w:rPr>
      </w:pPr>
      <w:r w:rsidRPr="00C53AE8">
        <w:rPr>
          <w:rFonts w:ascii="Times New Roman" w:hAnsi="Times New Roman" w:cs="Times New Roman"/>
          <w:sz w:val="24"/>
          <w:lang w:val="es-ES"/>
        </w:rPr>
        <w:t xml:space="preserve">Las bobinas de cable se transportarán siempre de pie y nunca tumbadas sobre uno de los platos laterales. Las bobinas estarán inmovilizadas por medio de cuñas adecuadas para evitar el desplazamiento por rodadura, y trabas para evitar el desplazamiento lateral. </w:t>
      </w:r>
    </w:p>
    <w:p w14:paraId="662E891D" w14:textId="77777777" w:rsidR="003C7B9C" w:rsidRPr="00C53AE8" w:rsidRDefault="003C7B9C" w:rsidP="00821A14">
      <w:pPr>
        <w:pStyle w:val="Textoindependiente"/>
        <w:spacing w:line="288" w:lineRule="auto"/>
        <w:jc w:val="both"/>
        <w:rPr>
          <w:rFonts w:ascii="Times New Roman" w:hAnsi="Times New Roman" w:cs="Times New Roman"/>
          <w:sz w:val="24"/>
          <w:lang w:val="es-ES"/>
        </w:rPr>
      </w:pPr>
    </w:p>
    <w:p w14:paraId="224F0E00" w14:textId="669ABEBB" w:rsidR="003C7B9C" w:rsidRDefault="003C7B9C" w:rsidP="00821A14">
      <w:pPr>
        <w:pStyle w:val="Textoindependiente"/>
        <w:spacing w:line="288" w:lineRule="auto"/>
        <w:jc w:val="both"/>
        <w:rPr>
          <w:rFonts w:ascii="Times New Roman" w:hAnsi="Times New Roman" w:cs="Times New Roman"/>
          <w:sz w:val="24"/>
          <w:lang w:val="es-ES"/>
        </w:rPr>
      </w:pPr>
      <w:r w:rsidRPr="00C53AE8">
        <w:rPr>
          <w:rFonts w:ascii="Times New Roman" w:hAnsi="Times New Roman" w:cs="Times New Roman"/>
          <w:sz w:val="24"/>
          <w:lang w:val="es-ES"/>
        </w:rPr>
        <w:t>Tanto las trabas como las cuñas es conveniente que estén clavadas en el suelo de la plataforma de transporte. El eje de la bobina se dispondrá preferentemente perpendicular al sentido de la marcha, de acuerdo al siguiente gráfico.</w:t>
      </w:r>
    </w:p>
    <w:p w14:paraId="633776E7" w14:textId="77777777" w:rsidR="00251285" w:rsidRPr="00C53AE8" w:rsidRDefault="00251285" w:rsidP="00821A14">
      <w:pPr>
        <w:pStyle w:val="Textoindependiente"/>
        <w:spacing w:line="288" w:lineRule="auto"/>
        <w:jc w:val="both"/>
        <w:rPr>
          <w:rFonts w:ascii="Times New Roman" w:hAnsi="Times New Roman" w:cs="Times New Roman"/>
          <w:sz w:val="24"/>
          <w:lang w:val="es-ES"/>
        </w:rPr>
      </w:pPr>
    </w:p>
    <w:p w14:paraId="6E3FAB54" w14:textId="765ABEEB" w:rsidR="003C7B9C" w:rsidRPr="00C53AE8" w:rsidRDefault="00251285" w:rsidP="00B704D9">
      <w:pPr>
        <w:jc w:val="center"/>
        <w:rPr>
          <w:lang w:val="es-ES_tradnl"/>
        </w:rPr>
      </w:pPr>
      <w:r>
        <w:rPr>
          <w:noProof/>
          <w:lang w:val="es-BO" w:eastAsia="es-BO"/>
        </w:rPr>
        <w:lastRenderedPageBreak/>
        <w:drawing>
          <wp:inline distT="0" distB="0" distL="0" distR="0" wp14:anchorId="73F80551" wp14:editId="0CF0EA24">
            <wp:extent cx="2359660" cy="2066925"/>
            <wp:effectExtent l="0" t="0" r="254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359660" cy="2066925"/>
                    </a:xfrm>
                    <a:prstGeom prst="rect">
                      <a:avLst/>
                    </a:prstGeom>
                    <a:noFill/>
                  </pic:spPr>
                </pic:pic>
              </a:graphicData>
            </a:graphic>
          </wp:inline>
        </w:drawing>
      </w:r>
    </w:p>
    <w:p w14:paraId="517A8D96" w14:textId="77777777" w:rsidR="003C7B9C" w:rsidRDefault="003C7B9C" w:rsidP="00821A14">
      <w:pPr>
        <w:pStyle w:val="Textoindependiente"/>
        <w:spacing w:line="288" w:lineRule="auto"/>
        <w:jc w:val="both"/>
        <w:rPr>
          <w:rFonts w:ascii="Times New Roman" w:hAnsi="Times New Roman" w:cs="Times New Roman"/>
          <w:sz w:val="24"/>
          <w:lang w:val="es-ES"/>
        </w:rPr>
      </w:pPr>
    </w:p>
    <w:p w14:paraId="2CEC1F60" w14:textId="77777777" w:rsidR="004D46CB" w:rsidRDefault="004D46CB" w:rsidP="00821A14">
      <w:pPr>
        <w:pStyle w:val="Textoindependiente"/>
        <w:spacing w:line="288" w:lineRule="auto"/>
        <w:jc w:val="both"/>
        <w:rPr>
          <w:rFonts w:ascii="Times New Roman" w:hAnsi="Times New Roman" w:cs="Times New Roman"/>
          <w:sz w:val="24"/>
          <w:lang w:val="es-ES"/>
        </w:rPr>
      </w:pPr>
    </w:p>
    <w:p w14:paraId="659693B3" w14:textId="0DDD373F" w:rsidR="003C7B9C" w:rsidRPr="00C53AE8" w:rsidRDefault="003C7B9C" w:rsidP="001467E7">
      <w:pPr>
        <w:pStyle w:val="Ttulo1"/>
        <w:numPr>
          <w:ilvl w:val="0"/>
          <w:numId w:val="180"/>
        </w:numPr>
        <w:tabs>
          <w:tab w:val="clear" w:pos="1422"/>
        </w:tabs>
        <w:spacing w:line="312" w:lineRule="auto"/>
        <w:jc w:val="both"/>
        <w:rPr>
          <w:rFonts w:ascii="Times New Roman" w:hAnsi="Times New Roman" w:cs="Times New Roman"/>
          <w:sz w:val="24"/>
        </w:rPr>
      </w:pPr>
      <w:bookmarkStart w:id="671" w:name="_Toc129967064"/>
      <w:bookmarkStart w:id="672" w:name="_Toc132619484"/>
      <w:bookmarkStart w:id="673" w:name="_Toc132621881"/>
      <w:r w:rsidRPr="00C53AE8">
        <w:rPr>
          <w:rFonts w:ascii="Times New Roman" w:hAnsi="Times New Roman" w:cs="Times New Roman"/>
          <w:sz w:val="24"/>
        </w:rPr>
        <w:t>CRONOGRAMA DEL SUMINISTRO</w:t>
      </w:r>
      <w:bookmarkEnd w:id="671"/>
      <w:bookmarkEnd w:id="672"/>
      <w:bookmarkEnd w:id="673"/>
    </w:p>
    <w:p w14:paraId="5CAD1C8E" w14:textId="77777777" w:rsidR="003C7B9C" w:rsidRPr="00C53AE8" w:rsidRDefault="003C7B9C" w:rsidP="00821A14">
      <w:pPr>
        <w:jc w:val="both"/>
        <w:rPr>
          <w:lang w:val="es-ES_tradnl"/>
        </w:rPr>
      </w:pPr>
    </w:p>
    <w:p w14:paraId="782D6E51" w14:textId="77777777" w:rsidR="003C7B9C" w:rsidRPr="00C53AE8" w:rsidRDefault="003C7B9C" w:rsidP="00821A14">
      <w:pPr>
        <w:pStyle w:val="Textoindependiente"/>
        <w:spacing w:line="288" w:lineRule="auto"/>
        <w:jc w:val="both"/>
        <w:rPr>
          <w:rFonts w:ascii="Times New Roman" w:hAnsi="Times New Roman" w:cs="Times New Roman"/>
          <w:sz w:val="24"/>
          <w:lang w:val="es-ES"/>
        </w:rPr>
      </w:pPr>
      <w:r w:rsidRPr="00C53AE8">
        <w:rPr>
          <w:rFonts w:ascii="Times New Roman" w:hAnsi="Times New Roman" w:cs="Times New Roman"/>
          <w:sz w:val="24"/>
          <w:lang w:val="es-ES"/>
        </w:rPr>
        <w:t>El PROVEEDOR con su propuesta presentará un “Cronograma detallado del Suministro” agrupando las tareas, mínimamente con el siguiente detalle:</w:t>
      </w:r>
    </w:p>
    <w:p w14:paraId="01EE0780" w14:textId="77777777" w:rsidR="003C7B9C" w:rsidRPr="00C53AE8" w:rsidRDefault="003C7B9C" w:rsidP="00821A14">
      <w:pPr>
        <w:pStyle w:val="Textoindependiente"/>
        <w:spacing w:line="288" w:lineRule="auto"/>
        <w:jc w:val="both"/>
        <w:rPr>
          <w:rFonts w:ascii="Times New Roman" w:hAnsi="Times New Roman" w:cs="Times New Roman"/>
          <w:sz w:val="24"/>
          <w:lang w:val="es-ES"/>
        </w:rPr>
      </w:pPr>
    </w:p>
    <w:p w14:paraId="23A26689" w14:textId="77777777" w:rsidR="003C7B9C" w:rsidRPr="00C53AE8" w:rsidRDefault="003C7B9C" w:rsidP="001467E7">
      <w:pPr>
        <w:pStyle w:val="Textoindependiente"/>
        <w:numPr>
          <w:ilvl w:val="0"/>
          <w:numId w:val="186"/>
        </w:numPr>
        <w:spacing w:line="288" w:lineRule="auto"/>
        <w:jc w:val="both"/>
        <w:rPr>
          <w:rFonts w:ascii="Times New Roman" w:hAnsi="Times New Roman" w:cs="Times New Roman"/>
          <w:sz w:val="24"/>
        </w:rPr>
      </w:pPr>
      <w:proofErr w:type="spellStart"/>
      <w:r w:rsidRPr="00C53AE8">
        <w:rPr>
          <w:rFonts w:ascii="Times New Roman" w:hAnsi="Times New Roman" w:cs="Times New Roman"/>
          <w:sz w:val="24"/>
        </w:rPr>
        <w:t>Adquisición</w:t>
      </w:r>
      <w:proofErr w:type="spellEnd"/>
      <w:r w:rsidRPr="00C53AE8">
        <w:rPr>
          <w:rFonts w:ascii="Times New Roman" w:hAnsi="Times New Roman" w:cs="Times New Roman"/>
          <w:sz w:val="24"/>
        </w:rPr>
        <w:t xml:space="preserve"> de </w:t>
      </w:r>
      <w:proofErr w:type="spellStart"/>
      <w:r w:rsidRPr="00C53AE8">
        <w:rPr>
          <w:rFonts w:ascii="Times New Roman" w:hAnsi="Times New Roman" w:cs="Times New Roman"/>
          <w:sz w:val="24"/>
        </w:rPr>
        <w:t>materia</w:t>
      </w:r>
      <w:proofErr w:type="spellEnd"/>
      <w:r w:rsidRPr="00C53AE8">
        <w:rPr>
          <w:rFonts w:ascii="Times New Roman" w:hAnsi="Times New Roman" w:cs="Times New Roman"/>
          <w:sz w:val="24"/>
        </w:rPr>
        <w:t xml:space="preserve"> prima.</w:t>
      </w:r>
    </w:p>
    <w:p w14:paraId="28444F9E" w14:textId="77777777" w:rsidR="003C7B9C" w:rsidRPr="00C53AE8" w:rsidRDefault="003C7B9C" w:rsidP="001467E7">
      <w:pPr>
        <w:pStyle w:val="Textoindependiente"/>
        <w:numPr>
          <w:ilvl w:val="0"/>
          <w:numId w:val="186"/>
        </w:numPr>
        <w:spacing w:line="288" w:lineRule="auto"/>
        <w:jc w:val="both"/>
        <w:rPr>
          <w:rFonts w:ascii="Times New Roman" w:hAnsi="Times New Roman" w:cs="Times New Roman"/>
          <w:sz w:val="24"/>
        </w:rPr>
      </w:pPr>
      <w:proofErr w:type="spellStart"/>
      <w:r w:rsidRPr="00C53AE8">
        <w:rPr>
          <w:rFonts w:ascii="Times New Roman" w:hAnsi="Times New Roman" w:cs="Times New Roman"/>
          <w:sz w:val="24"/>
        </w:rPr>
        <w:t>Periodo</w:t>
      </w:r>
      <w:proofErr w:type="spellEnd"/>
      <w:r w:rsidRPr="00C53AE8">
        <w:rPr>
          <w:rFonts w:ascii="Times New Roman" w:hAnsi="Times New Roman" w:cs="Times New Roman"/>
          <w:sz w:val="24"/>
        </w:rPr>
        <w:t xml:space="preserve"> de </w:t>
      </w:r>
      <w:proofErr w:type="spellStart"/>
      <w:r w:rsidRPr="00C53AE8">
        <w:rPr>
          <w:rFonts w:ascii="Times New Roman" w:hAnsi="Times New Roman" w:cs="Times New Roman"/>
          <w:sz w:val="24"/>
        </w:rPr>
        <w:t>fabricación</w:t>
      </w:r>
      <w:proofErr w:type="spellEnd"/>
      <w:r w:rsidRPr="00C53AE8">
        <w:rPr>
          <w:rFonts w:ascii="Times New Roman" w:hAnsi="Times New Roman" w:cs="Times New Roman"/>
          <w:sz w:val="24"/>
        </w:rPr>
        <w:t>.</w:t>
      </w:r>
    </w:p>
    <w:p w14:paraId="5FAF3391" w14:textId="77777777" w:rsidR="003C7B9C" w:rsidRPr="00C53AE8" w:rsidRDefault="003C7B9C" w:rsidP="001467E7">
      <w:pPr>
        <w:pStyle w:val="Textoindependiente"/>
        <w:numPr>
          <w:ilvl w:val="0"/>
          <w:numId w:val="186"/>
        </w:numPr>
        <w:spacing w:line="288" w:lineRule="auto"/>
        <w:jc w:val="both"/>
        <w:rPr>
          <w:rFonts w:ascii="Times New Roman" w:hAnsi="Times New Roman" w:cs="Times New Roman"/>
          <w:sz w:val="24"/>
        </w:rPr>
      </w:pPr>
      <w:proofErr w:type="spellStart"/>
      <w:r w:rsidRPr="00C53AE8">
        <w:rPr>
          <w:rFonts w:ascii="Times New Roman" w:hAnsi="Times New Roman" w:cs="Times New Roman"/>
          <w:sz w:val="24"/>
        </w:rPr>
        <w:t>Producción</w:t>
      </w:r>
      <w:proofErr w:type="spellEnd"/>
      <w:r w:rsidRPr="00C53AE8">
        <w:rPr>
          <w:rFonts w:ascii="Times New Roman" w:hAnsi="Times New Roman" w:cs="Times New Roman"/>
          <w:sz w:val="24"/>
        </w:rPr>
        <w:t xml:space="preserve"> del </w:t>
      </w:r>
      <w:proofErr w:type="spellStart"/>
      <w:r w:rsidRPr="00C53AE8">
        <w:rPr>
          <w:rFonts w:ascii="Times New Roman" w:hAnsi="Times New Roman" w:cs="Times New Roman"/>
          <w:sz w:val="24"/>
        </w:rPr>
        <w:t>alambrón</w:t>
      </w:r>
      <w:proofErr w:type="spellEnd"/>
      <w:r w:rsidRPr="00C53AE8">
        <w:rPr>
          <w:rFonts w:ascii="Times New Roman" w:hAnsi="Times New Roman" w:cs="Times New Roman"/>
          <w:sz w:val="24"/>
        </w:rPr>
        <w:t>.</w:t>
      </w:r>
    </w:p>
    <w:p w14:paraId="5F5A3357" w14:textId="77777777" w:rsidR="003C7B9C" w:rsidRPr="00C53AE8" w:rsidRDefault="003C7B9C" w:rsidP="001467E7">
      <w:pPr>
        <w:pStyle w:val="Textoindependiente"/>
        <w:numPr>
          <w:ilvl w:val="0"/>
          <w:numId w:val="186"/>
        </w:numPr>
        <w:spacing w:line="288" w:lineRule="auto"/>
        <w:jc w:val="both"/>
        <w:rPr>
          <w:rFonts w:ascii="Times New Roman" w:hAnsi="Times New Roman" w:cs="Times New Roman"/>
          <w:sz w:val="24"/>
        </w:rPr>
      </w:pPr>
      <w:proofErr w:type="spellStart"/>
      <w:r w:rsidRPr="00C53AE8">
        <w:rPr>
          <w:rFonts w:ascii="Times New Roman" w:hAnsi="Times New Roman" w:cs="Times New Roman"/>
          <w:sz w:val="24"/>
        </w:rPr>
        <w:t>Producción</w:t>
      </w:r>
      <w:proofErr w:type="spellEnd"/>
      <w:r w:rsidRPr="00C53AE8">
        <w:rPr>
          <w:rFonts w:ascii="Times New Roman" w:hAnsi="Times New Roman" w:cs="Times New Roman"/>
          <w:sz w:val="24"/>
        </w:rPr>
        <w:t xml:space="preserve"> del cable/conductor.</w:t>
      </w:r>
    </w:p>
    <w:p w14:paraId="22707F80" w14:textId="77777777" w:rsidR="003C7B9C" w:rsidRPr="00C53AE8" w:rsidRDefault="003C7B9C" w:rsidP="001467E7">
      <w:pPr>
        <w:pStyle w:val="Textoindependiente"/>
        <w:numPr>
          <w:ilvl w:val="0"/>
          <w:numId w:val="186"/>
        </w:numPr>
        <w:spacing w:line="288" w:lineRule="auto"/>
        <w:jc w:val="both"/>
        <w:rPr>
          <w:rFonts w:ascii="Times New Roman" w:hAnsi="Times New Roman" w:cs="Times New Roman"/>
          <w:sz w:val="24"/>
        </w:rPr>
      </w:pPr>
      <w:r w:rsidRPr="00C53AE8">
        <w:rPr>
          <w:rFonts w:ascii="Times New Roman" w:hAnsi="Times New Roman" w:cs="Times New Roman"/>
          <w:sz w:val="24"/>
        </w:rPr>
        <w:t xml:space="preserve">Control de </w:t>
      </w:r>
      <w:proofErr w:type="spellStart"/>
      <w:r w:rsidRPr="00C53AE8">
        <w:rPr>
          <w:rFonts w:ascii="Times New Roman" w:hAnsi="Times New Roman" w:cs="Times New Roman"/>
          <w:sz w:val="24"/>
        </w:rPr>
        <w:t>calidad</w:t>
      </w:r>
      <w:proofErr w:type="spellEnd"/>
      <w:r w:rsidRPr="00C53AE8">
        <w:rPr>
          <w:rFonts w:ascii="Times New Roman" w:hAnsi="Times New Roman" w:cs="Times New Roman"/>
          <w:sz w:val="24"/>
        </w:rPr>
        <w:t>.</w:t>
      </w:r>
    </w:p>
    <w:p w14:paraId="50D824BF" w14:textId="77777777" w:rsidR="003C7B9C" w:rsidRPr="00C53AE8" w:rsidRDefault="003C7B9C" w:rsidP="001467E7">
      <w:pPr>
        <w:pStyle w:val="Textoindependiente"/>
        <w:numPr>
          <w:ilvl w:val="0"/>
          <w:numId w:val="186"/>
        </w:numPr>
        <w:spacing w:line="288" w:lineRule="auto"/>
        <w:jc w:val="both"/>
        <w:rPr>
          <w:rFonts w:ascii="Times New Roman" w:hAnsi="Times New Roman" w:cs="Times New Roman"/>
          <w:sz w:val="24"/>
        </w:rPr>
      </w:pPr>
      <w:proofErr w:type="spellStart"/>
      <w:r w:rsidRPr="00C53AE8">
        <w:rPr>
          <w:rFonts w:ascii="Times New Roman" w:hAnsi="Times New Roman" w:cs="Times New Roman"/>
          <w:sz w:val="24"/>
        </w:rPr>
        <w:t>Periodo</w:t>
      </w:r>
      <w:proofErr w:type="spellEnd"/>
      <w:r w:rsidRPr="00C53AE8">
        <w:rPr>
          <w:rFonts w:ascii="Times New Roman" w:hAnsi="Times New Roman" w:cs="Times New Roman"/>
          <w:sz w:val="24"/>
        </w:rPr>
        <w:t xml:space="preserve"> de </w:t>
      </w:r>
      <w:proofErr w:type="spellStart"/>
      <w:r w:rsidRPr="00C53AE8">
        <w:rPr>
          <w:rFonts w:ascii="Times New Roman" w:hAnsi="Times New Roman" w:cs="Times New Roman"/>
          <w:sz w:val="24"/>
        </w:rPr>
        <w:t>pruebas</w:t>
      </w:r>
      <w:proofErr w:type="spellEnd"/>
      <w:r w:rsidRPr="00C53AE8">
        <w:rPr>
          <w:rFonts w:ascii="Times New Roman" w:hAnsi="Times New Roman" w:cs="Times New Roman"/>
          <w:sz w:val="24"/>
        </w:rPr>
        <w:t>.</w:t>
      </w:r>
    </w:p>
    <w:p w14:paraId="0F0685A9" w14:textId="77777777" w:rsidR="003C7B9C" w:rsidRPr="00C53AE8" w:rsidRDefault="003C7B9C" w:rsidP="001467E7">
      <w:pPr>
        <w:pStyle w:val="Textoindependiente"/>
        <w:numPr>
          <w:ilvl w:val="0"/>
          <w:numId w:val="186"/>
        </w:numPr>
        <w:spacing w:line="288" w:lineRule="auto"/>
        <w:jc w:val="both"/>
        <w:rPr>
          <w:rFonts w:ascii="Times New Roman" w:hAnsi="Times New Roman" w:cs="Times New Roman"/>
          <w:sz w:val="24"/>
        </w:rPr>
      </w:pPr>
      <w:proofErr w:type="spellStart"/>
      <w:r w:rsidRPr="00C53AE8">
        <w:rPr>
          <w:rFonts w:ascii="Times New Roman" w:hAnsi="Times New Roman" w:cs="Times New Roman"/>
          <w:sz w:val="24"/>
        </w:rPr>
        <w:t>Empaque</w:t>
      </w:r>
      <w:proofErr w:type="spellEnd"/>
      <w:r w:rsidRPr="00C53AE8">
        <w:rPr>
          <w:rFonts w:ascii="Times New Roman" w:hAnsi="Times New Roman" w:cs="Times New Roman"/>
          <w:sz w:val="24"/>
        </w:rPr>
        <w:t xml:space="preserve"> del conductor.</w:t>
      </w:r>
    </w:p>
    <w:p w14:paraId="084268CF" w14:textId="77777777" w:rsidR="003C7B9C" w:rsidRPr="00C53AE8" w:rsidRDefault="003C7B9C" w:rsidP="001467E7">
      <w:pPr>
        <w:pStyle w:val="Textoindependiente"/>
        <w:numPr>
          <w:ilvl w:val="0"/>
          <w:numId w:val="186"/>
        </w:numPr>
        <w:spacing w:line="288" w:lineRule="auto"/>
        <w:jc w:val="both"/>
        <w:rPr>
          <w:rFonts w:ascii="Times New Roman" w:hAnsi="Times New Roman" w:cs="Times New Roman"/>
          <w:sz w:val="24"/>
        </w:rPr>
      </w:pPr>
      <w:proofErr w:type="spellStart"/>
      <w:r w:rsidRPr="00C53AE8">
        <w:rPr>
          <w:rFonts w:ascii="Times New Roman" w:hAnsi="Times New Roman" w:cs="Times New Roman"/>
          <w:sz w:val="24"/>
        </w:rPr>
        <w:t>Programa</w:t>
      </w:r>
      <w:proofErr w:type="spellEnd"/>
      <w:r w:rsidRPr="00C53AE8">
        <w:rPr>
          <w:rFonts w:ascii="Times New Roman" w:hAnsi="Times New Roman" w:cs="Times New Roman"/>
          <w:sz w:val="24"/>
        </w:rPr>
        <w:t xml:space="preserve"> de </w:t>
      </w:r>
      <w:proofErr w:type="spellStart"/>
      <w:r w:rsidRPr="00C53AE8">
        <w:rPr>
          <w:rFonts w:ascii="Times New Roman" w:hAnsi="Times New Roman" w:cs="Times New Roman"/>
          <w:sz w:val="24"/>
        </w:rPr>
        <w:t>embarques</w:t>
      </w:r>
      <w:proofErr w:type="spellEnd"/>
      <w:r w:rsidRPr="00C53AE8">
        <w:rPr>
          <w:rFonts w:ascii="Times New Roman" w:hAnsi="Times New Roman" w:cs="Times New Roman"/>
          <w:sz w:val="24"/>
        </w:rPr>
        <w:t>.</w:t>
      </w:r>
    </w:p>
    <w:p w14:paraId="76BB7A74" w14:textId="77777777" w:rsidR="003C7B9C" w:rsidRPr="00C53AE8" w:rsidRDefault="003C7B9C" w:rsidP="001467E7">
      <w:pPr>
        <w:pStyle w:val="Textoindependiente"/>
        <w:numPr>
          <w:ilvl w:val="0"/>
          <w:numId w:val="186"/>
        </w:numPr>
        <w:spacing w:line="288" w:lineRule="auto"/>
        <w:jc w:val="both"/>
        <w:rPr>
          <w:rFonts w:ascii="Times New Roman" w:hAnsi="Times New Roman" w:cs="Times New Roman"/>
          <w:sz w:val="24"/>
        </w:rPr>
      </w:pPr>
      <w:proofErr w:type="spellStart"/>
      <w:r w:rsidRPr="00C53AE8">
        <w:rPr>
          <w:rFonts w:ascii="Times New Roman" w:hAnsi="Times New Roman" w:cs="Times New Roman"/>
          <w:sz w:val="24"/>
        </w:rPr>
        <w:t>Transporte</w:t>
      </w:r>
      <w:proofErr w:type="spellEnd"/>
      <w:r w:rsidRPr="00C53AE8">
        <w:rPr>
          <w:rFonts w:ascii="Times New Roman" w:hAnsi="Times New Roman" w:cs="Times New Roman"/>
          <w:sz w:val="24"/>
        </w:rPr>
        <w:t>.</w:t>
      </w:r>
    </w:p>
    <w:p w14:paraId="1155A942" w14:textId="77777777" w:rsidR="003C7B9C" w:rsidRPr="00C53AE8" w:rsidRDefault="003C7B9C" w:rsidP="001467E7">
      <w:pPr>
        <w:pStyle w:val="Textoindependiente"/>
        <w:numPr>
          <w:ilvl w:val="0"/>
          <w:numId w:val="186"/>
        </w:numPr>
        <w:spacing w:line="288" w:lineRule="auto"/>
        <w:jc w:val="both"/>
        <w:rPr>
          <w:rFonts w:ascii="Times New Roman" w:hAnsi="Times New Roman" w:cs="Times New Roman"/>
          <w:sz w:val="24"/>
        </w:rPr>
      </w:pPr>
      <w:proofErr w:type="spellStart"/>
      <w:r w:rsidRPr="00C53AE8">
        <w:rPr>
          <w:rFonts w:ascii="Times New Roman" w:hAnsi="Times New Roman" w:cs="Times New Roman"/>
          <w:sz w:val="24"/>
        </w:rPr>
        <w:t>Transporte</w:t>
      </w:r>
      <w:proofErr w:type="spellEnd"/>
      <w:r w:rsidRPr="00C53AE8">
        <w:rPr>
          <w:rFonts w:ascii="Times New Roman" w:hAnsi="Times New Roman" w:cs="Times New Roman"/>
          <w:sz w:val="24"/>
        </w:rPr>
        <w:t xml:space="preserve"> </w:t>
      </w:r>
      <w:proofErr w:type="spellStart"/>
      <w:r w:rsidRPr="00C53AE8">
        <w:rPr>
          <w:rFonts w:ascii="Times New Roman" w:hAnsi="Times New Roman" w:cs="Times New Roman"/>
          <w:sz w:val="24"/>
        </w:rPr>
        <w:t>marítimo</w:t>
      </w:r>
      <w:proofErr w:type="spellEnd"/>
      <w:r w:rsidRPr="00C53AE8">
        <w:rPr>
          <w:rFonts w:ascii="Times New Roman" w:hAnsi="Times New Roman" w:cs="Times New Roman"/>
          <w:sz w:val="24"/>
        </w:rPr>
        <w:t>.</w:t>
      </w:r>
    </w:p>
    <w:p w14:paraId="1E4AF8DC" w14:textId="77777777" w:rsidR="003C7B9C" w:rsidRPr="00C53AE8" w:rsidRDefault="003C7B9C" w:rsidP="001467E7">
      <w:pPr>
        <w:pStyle w:val="Textoindependiente"/>
        <w:numPr>
          <w:ilvl w:val="0"/>
          <w:numId w:val="186"/>
        </w:numPr>
        <w:spacing w:line="288" w:lineRule="auto"/>
        <w:jc w:val="both"/>
        <w:rPr>
          <w:rFonts w:ascii="Times New Roman" w:hAnsi="Times New Roman" w:cs="Times New Roman"/>
          <w:sz w:val="24"/>
        </w:rPr>
      </w:pPr>
      <w:proofErr w:type="spellStart"/>
      <w:r w:rsidRPr="00C53AE8">
        <w:rPr>
          <w:rFonts w:ascii="Times New Roman" w:hAnsi="Times New Roman" w:cs="Times New Roman"/>
          <w:sz w:val="24"/>
        </w:rPr>
        <w:t>Transporte</w:t>
      </w:r>
      <w:proofErr w:type="spellEnd"/>
      <w:r w:rsidRPr="00C53AE8">
        <w:rPr>
          <w:rFonts w:ascii="Times New Roman" w:hAnsi="Times New Roman" w:cs="Times New Roman"/>
          <w:sz w:val="24"/>
        </w:rPr>
        <w:t xml:space="preserve"> </w:t>
      </w:r>
      <w:proofErr w:type="spellStart"/>
      <w:r w:rsidRPr="00C53AE8">
        <w:rPr>
          <w:rFonts w:ascii="Times New Roman" w:hAnsi="Times New Roman" w:cs="Times New Roman"/>
          <w:sz w:val="24"/>
        </w:rPr>
        <w:t>terrestre</w:t>
      </w:r>
      <w:proofErr w:type="spellEnd"/>
    </w:p>
    <w:p w14:paraId="3D39C605" w14:textId="77777777" w:rsidR="003C7B9C" w:rsidRPr="00C53AE8" w:rsidRDefault="003C7B9C" w:rsidP="001467E7">
      <w:pPr>
        <w:pStyle w:val="Textoindependiente"/>
        <w:numPr>
          <w:ilvl w:val="0"/>
          <w:numId w:val="186"/>
        </w:numPr>
        <w:spacing w:line="288" w:lineRule="auto"/>
        <w:jc w:val="both"/>
        <w:rPr>
          <w:rFonts w:ascii="Times New Roman" w:hAnsi="Times New Roman" w:cs="Times New Roman"/>
          <w:sz w:val="24"/>
          <w:lang w:val="es-ES"/>
        </w:rPr>
      </w:pPr>
      <w:r w:rsidRPr="00C53AE8">
        <w:rPr>
          <w:rFonts w:ascii="Times New Roman" w:hAnsi="Times New Roman" w:cs="Times New Roman"/>
          <w:sz w:val="24"/>
          <w:lang w:val="es-ES"/>
        </w:rPr>
        <w:t>Ensayos, pruebas en fábrica y revisión final en almacenes del COMPRADOR.</w:t>
      </w:r>
    </w:p>
    <w:p w14:paraId="6C6E8D33" w14:textId="77777777" w:rsidR="003C7B9C" w:rsidRPr="00C53AE8" w:rsidRDefault="003C7B9C" w:rsidP="00821A14">
      <w:pPr>
        <w:pStyle w:val="Textoindependiente"/>
        <w:spacing w:line="288" w:lineRule="auto"/>
        <w:ind w:left="1854"/>
        <w:jc w:val="both"/>
        <w:rPr>
          <w:rFonts w:ascii="Times New Roman" w:hAnsi="Times New Roman" w:cs="Times New Roman"/>
          <w:sz w:val="24"/>
          <w:lang w:val="es-ES"/>
        </w:rPr>
      </w:pPr>
    </w:p>
    <w:p w14:paraId="1E772468" w14:textId="77777777" w:rsidR="00E404A0" w:rsidRPr="00E404A0" w:rsidRDefault="00E404A0" w:rsidP="00E404A0">
      <w:pPr>
        <w:jc w:val="both"/>
        <w:rPr>
          <w:sz w:val="22"/>
          <w:szCs w:val="22"/>
          <w:lang w:val="es-ES"/>
        </w:rPr>
      </w:pPr>
      <w:r w:rsidRPr="00E404A0">
        <w:rPr>
          <w:lang w:val="es-ES"/>
        </w:rPr>
        <w:t xml:space="preserve">El cronograma deberá ser presentado bajo el formato de MS Project como diagrama de barras (GANTT). Los plazos se contarán en días calendarios </w:t>
      </w:r>
      <w:r w:rsidRPr="00E404A0">
        <w:rPr>
          <w:b/>
          <w:highlight w:val="cyan"/>
          <w:lang w:val="es-ES"/>
        </w:rPr>
        <w:t xml:space="preserve">a partir </w:t>
      </w:r>
      <w:r>
        <w:rPr>
          <w:b/>
          <w:highlight w:val="cyan"/>
          <w:lang w:val="es-CO"/>
        </w:rPr>
        <w:t>del día siguiente de la recepción de la Orden de Proced</w:t>
      </w:r>
      <w:r w:rsidRPr="00251285">
        <w:rPr>
          <w:b/>
          <w:highlight w:val="cyan"/>
          <w:lang w:val="es-CO"/>
        </w:rPr>
        <w:t>er</w:t>
      </w:r>
      <w:r w:rsidRPr="00E404A0">
        <w:rPr>
          <w:lang w:val="es-ES"/>
        </w:rPr>
        <w:t>. Para la programación se deberá utilizar como unidad de tiempo la semana.</w:t>
      </w:r>
    </w:p>
    <w:p w14:paraId="7176B3B0" w14:textId="77777777" w:rsidR="003C7B9C" w:rsidRPr="00C53AE8" w:rsidRDefault="003C7B9C" w:rsidP="00821A14">
      <w:pPr>
        <w:pStyle w:val="Textoindependiente"/>
        <w:spacing w:line="288" w:lineRule="auto"/>
        <w:jc w:val="both"/>
        <w:rPr>
          <w:rFonts w:ascii="Times New Roman" w:hAnsi="Times New Roman" w:cs="Times New Roman"/>
          <w:sz w:val="24"/>
          <w:lang w:val="es-ES"/>
        </w:rPr>
      </w:pPr>
    </w:p>
    <w:p w14:paraId="71D850E2" w14:textId="77777777" w:rsidR="003C7B9C" w:rsidRPr="00C53AE8" w:rsidRDefault="003C7B9C" w:rsidP="00821A14">
      <w:pPr>
        <w:pStyle w:val="Textoindependiente"/>
        <w:spacing w:line="288" w:lineRule="auto"/>
        <w:jc w:val="both"/>
        <w:rPr>
          <w:rFonts w:ascii="Times New Roman" w:hAnsi="Times New Roman" w:cs="Times New Roman"/>
          <w:sz w:val="24"/>
          <w:lang w:val="es-ES"/>
        </w:rPr>
      </w:pPr>
      <w:r w:rsidRPr="00C53AE8">
        <w:rPr>
          <w:rFonts w:ascii="Times New Roman" w:hAnsi="Times New Roman" w:cs="Times New Roman"/>
          <w:sz w:val="24"/>
          <w:lang w:val="es-ES"/>
        </w:rPr>
        <w:t xml:space="preserve">El PROVEEDOR podrá proponer entregas parciales del suministro, lo cual deberá estar claramente indicado en el cronograma del suministro. El número máximo de entregas parciales </w:t>
      </w:r>
      <w:r w:rsidRPr="00C53AE8">
        <w:rPr>
          <w:rFonts w:ascii="Times New Roman" w:hAnsi="Times New Roman" w:cs="Times New Roman"/>
          <w:sz w:val="24"/>
          <w:lang w:val="es-ES"/>
        </w:rPr>
        <w:lastRenderedPageBreak/>
        <w:t>(lotes) no deberá ser superior a cinco. El periodo propuesto, para cada una de las entregas, será computado como parte del plazo contractual de cumplimiento obligatorio que es inamovible.</w:t>
      </w:r>
    </w:p>
    <w:p w14:paraId="0C1DD59F" w14:textId="77777777" w:rsidR="00E754A3" w:rsidRPr="00C53AE8" w:rsidRDefault="00E754A3" w:rsidP="00821A14">
      <w:pPr>
        <w:pStyle w:val="Textoindependiente"/>
        <w:spacing w:line="288" w:lineRule="auto"/>
        <w:jc w:val="both"/>
        <w:rPr>
          <w:rFonts w:ascii="Times New Roman" w:hAnsi="Times New Roman" w:cs="Times New Roman"/>
          <w:sz w:val="24"/>
          <w:lang w:val="es-ES"/>
        </w:rPr>
      </w:pPr>
    </w:p>
    <w:p w14:paraId="12A3E850" w14:textId="77777777" w:rsidR="003C7B9C" w:rsidRPr="00C53AE8" w:rsidRDefault="003C7B9C" w:rsidP="00821A14">
      <w:pPr>
        <w:pStyle w:val="Textoindependiente"/>
        <w:spacing w:line="288" w:lineRule="auto"/>
        <w:jc w:val="both"/>
        <w:rPr>
          <w:rFonts w:ascii="Times New Roman" w:hAnsi="Times New Roman" w:cs="Times New Roman"/>
          <w:sz w:val="24"/>
          <w:lang w:val="es-ES"/>
        </w:rPr>
      </w:pPr>
      <w:r w:rsidRPr="00C53AE8">
        <w:rPr>
          <w:rFonts w:ascii="Times New Roman" w:hAnsi="Times New Roman" w:cs="Times New Roman"/>
          <w:sz w:val="24"/>
          <w:lang w:val="es-ES"/>
        </w:rPr>
        <w:t>En los lotes de materiales del conductor que se encuentren en trámite de aduanas, podrán acceder a la suspensión de plazo durante el periodo de estos trámites, el mismo que será aplicado únicamente al dicho lote, no ocasionando variación de plazo a otros lotes o hitos que se encuentren ajenos a este trámite.</w:t>
      </w:r>
    </w:p>
    <w:p w14:paraId="3514026E" w14:textId="77777777" w:rsidR="003C7B9C" w:rsidRPr="00C53AE8" w:rsidRDefault="003C7B9C" w:rsidP="00821A14">
      <w:pPr>
        <w:pStyle w:val="Textoindependiente"/>
        <w:spacing w:line="288" w:lineRule="auto"/>
        <w:jc w:val="both"/>
        <w:rPr>
          <w:rFonts w:ascii="Times New Roman" w:hAnsi="Times New Roman" w:cs="Times New Roman"/>
          <w:sz w:val="24"/>
          <w:lang w:val="es-ES"/>
        </w:rPr>
      </w:pPr>
    </w:p>
    <w:p w14:paraId="5BAE06BB" w14:textId="77777777" w:rsidR="003C7B9C" w:rsidRPr="00C53AE8" w:rsidRDefault="003C7B9C" w:rsidP="00821A14">
      <w:pPr>
        <w:pStyle w:val="Textoindependiente"/>
        <w:spacing w:line="288" w:lineRule="auto"/>
        <w:jc w:val="both"/>
        <w:rPr>
          <w:rFonts w:ascii="Times New Roman" w:hAnsi="Times New Roman" w:cs="Times New Roman"/>
          <w:sz w:val="24"/>
          <w:lang w:val="es-ES"/>
        </w:rPr>
      </w:pPr>
      <w:r w:rsidRPr="00C53AE8">
        <w:rPr>
          <w:rFonts w:ascii="Times New Roman" w:hAnsi="Times New Roman" w:cs="Times New Roman"/>
          <w:sz w:val="24"/>
          <w:lang w:val="es-ES"/>
        </w:rPr>
        <w:t xml:space="preserve">Para la evaluación correcta del cronograma, se deberá indicar la ubicación de la fábrica, el punto de embarque y/o el puerto de embarque, si aplica. Se deberá indicar también el punto de ingreso a Bolivia, para los trámites de </w:t>
      </w:r>
      <w:proofErr w:type="spellStart"/>
      <w:r w:rsidRPr="00C53AE8">
        <w:rPr>
          <w:rFonts w:ascii="Times New Roman" w:hAnsi="Times New Roman" w:cs="Times New Roman"/>
          <w:sz w:val="24"/>
          <w:lang w:val="es-ES"/>
        </w:rPr>
        <w:t>desaduanización</w:t>
      </w:r>
      <w:proofErr w:type="spellEnd"/>
      <w:r w:rsidRPr="00C53AE8">
        <w:rPr>
          <w:rFonts w:ascii="Times New Roman" w:hAnsi="Times New Roman" w:cs="Times New Roman"/>
          <w:sz w:val="24"/>
          <w:lang w:val="es-ES"/>
        </w:rPr>
        <w:t>. Así también, se deberá indicar el lugar (laboratorio) donde se realizarán las pruebas.</w:t>
      </w:r>
    </w:p>
    <w:p w14:paraId="03F82387" w14:textId="77777777" w:rsidR="003C7B9C" w:rsidRPr="00C53AE8" w:rsidRDefault="003C7B9C" w:rsidP="00821A14">
      <w:pPr>
        <w:jc w:val="both"/>
        <w:rPr>
          <w:lang w:val="es-CO"/>
        </w:rPr>
      </w:pPr>
    </w:p>
    <w:p w14:paraId="6177B387" w14:textId="175EBFED" w:rsidR="003C7B9C" w:rsidRPr="00C53AE8" w:rsidRDefault="003C7B9C" w:rsidP="001467E7">
      <w:pPr>
        <w:pStyle w:val="Ttulo1"/>
        <w:numPr>
          <w:ilvl w:val="0"/>
          <w:numId w:val="180"/>
        </w:numPr>
        <w:tabs>
          <w:tab w:val="clear" w:pos="1422"/>
        </w:tabs>
        <w:spacing w:line="312" w:lineRule="auto"/>
        <w:jc w:val="both"/>
        <w:rPr>
          <w:rFonts w:ascii="Times New Roman" w:hAnsi="Times New Roman" w:cs="Times New Roman"/>
          <w:sz w:val="24"/>
          <w:lang w:val="es-ES"/>
        </w:rPr>
      </w:pPr>
      <w:bookmarkStart w:id="674" w:name="_Toc129967075"/>
      <w:bookmarkStart w:id="675" w:name="_Toc132619485"/>
      <w:bookmarkStart w:id="676" w:name="_Toc132621882"/>
      <w:r w:rsidRPr="00C53AE8">
        <w:rPr>
          <w:rFonts w:ascii="Times New Roman" w:hAnsi="Times New Roman" w:cs="Times New Roman"/>
          <w:sz w:val="24"/>
          <w:lang w:val="es-ES"/>
        </w:rPr>
        <w:t>PLAZO DE ENTREGA DE LOS BIENES</w:t>
      </w:r>
      <w:bookmarkEnd w:id="674"/>
      <w:bookmarkEnd w:id="675"/>
      <w:bookmarkEnd w:id="676"/>
    </w:p>
    <w:p w14:paraId="482F38CE" w14:textId="77777777" w:rsidR="003C7B9C" w:rsidRPr="00C53AE8" w:rsidRDefault="003C7B9C" w:rsidP="00821A14">
      <w:pPr>
        <w:ind w:left="720"/>
        <w:jc w:val="both"/>
        <w:rPr>
          <w:lang w:val="es-ES"/>
        </w:rPr>
      </w:pPr>
    </w:p>
    <w:p w14:paraId="6A6D1BDE" w14:textId="4B365DAA" w:rsidR="00A77B72" w:rsidRPr="00C53AE8" w:rsidRDefault="00A77B72" w:rsidP="001027AA">
      <w:pPr>
        <w:jc w:val="both"/>
        <w:rPr>
          <w:lang w:val="es-CO"/>
        </w:rPr>
      </w:pPr>
      <w:r w:rsidRPr="00C53AE8">
        <w:rPr>
          <w:lang w:val="es-CO"/>
        </w:rPr>
        <w:t>El plazo máximo previsto para la entrega de los bienes están</w:t>
      </w:r>
      <w:r w:rsidR="003D776D" w:rsidRPr="00C53AE8">
        <w:rPr>
          <w:lang w:val="es-CO"/>
        </w:rPr>
        <w:t xml:space="preserve"> mostrados</w:t>
      </w:r>
      <w:r w:rsidR="001027AA" w:rsidRPr="00C53AE8">
        <w:rPr>
          <w:lang w:val="es-CO"/>
        </w:rPr>
        <w:t xml:space="preserve"> en la lista de bienes y cronograma de entrega</w:t>
      </w:r>
      <w:r w:rsidRPr="00C53AE8">
        <w:rPr>
          <w:lang w:val="es-CO"/>
        </w:rPr>
        <w:t>, dicho plazo se contabilizara a partir del día siguiente de la recepción de la Orden de Proceder.</w:t>
      </w:r>
    </w:p>
    <w:p w14:paraId="6C223A4F" w14:textId="77777777" w:rsidR="00A77B72" w:rsidRPr="00C53AE8" w:rsidRDefault="00A77B72" w:rsidP="00A77B72">
      <w:pPr>
        <w:jc w:val="both"/>
        <w:rPr>
          <w:lang w:val="es-CO"/>
        </w:rPr>
      </w:pPr>
    </w:p>
    <w:p w14:paraId="7823D98A" w14:textId="77777777" w:rsidR="00A77B72" w:rsidRPr="00C53AE8" w:rsidRDefault="00A77B72" w:rsidP="00A77B72">
      <w:pPr>
        <w:jc w:val="both"/>
        <w:rPr>
          <w:lang w:val="es-CO"/>
        </w:rPr>
      </w:pPr>
      <w:r w:rsidRPr="00C53AE8">
        <w:rPr>
          <w:lang w:val="es-CO"/>
        </w:rPr>
        <w:t>El proveedor entregará el material de acuerdo a la Lista de Bienes y Plan de Entregas.</w:t>
      </w:r>
    </w:p>
    <w:p w14:paraId="1EC6BCA4" w14:textId="77777777" w:rsidR="003C7B9C" w:rsidRPr="00C53AE8" w:rsidRDefault="003C7B9C" w:rsidP="00821A14">
      <w:pPr>
        <w:jc w:val="both"/>
        <w:rPr>
          <w:lang w:val="es-ES"/>
        </w:rPr>
      </w:pPr>
    </w:p>
    <w:p w14:paraId="545EBA14" w14:textId="77777777" w:rsidR="00A77B72" w:rsidRPr="00C53AE8" w:rsidRDefault="00A77B72" w:rsidP="00A77B72">
      <w:pPr>
        <w:jc w:val="both"/>
        <w:rPr>
          <w:lang w:val="es-CO"/>
        </w:rPr>
      </w:pPr>
      <w:r w:rsidRPr="00C53AE8">
        <w:rPr>
          <w:lang w:val="es-CO"/>
        </w:rPr>
        <w:t>La entrega de cada embarque deberá realizarse relacionando la factura de origen, la lista de empaque y el material entregado.</w:t>
      </w:r>
    </w:p>
    <w:p w14:paraId="5115791E" w14:textId="77777777" w:rsidR="00A77B72" w:rsidRPr="00C53AE8" w:rsidRDefault="00A77B72" w:rsidP="00A77B72">
      <w:pPr>
        <w:jc w:val="both"/>
        <w:rPr>
          <w:lang w:val="es-CO"/>
        </w:rPr>
      </w:pPr>
    </w:p>
    <w:p w14:paraId="3FD4444C" w14:textId="77777777" w:rsidR="00A77B72" w:rsidRPr="00C53AE8" w:rsidRDefault="00A77B72" w:rsidP="00A77B72">
      <w:pPr>
        <w:jc w:val="both"/>
        <w:rPr>
          <w:lang w:val="es-CO"/>
        </w:rPr>
      </w:pPr>
      <w:r w:rsidRPr="00C53AE8">
        <w:rPr>
          <w:lang w:val="es-CO"/>
        </w:rPr>
        <w:t>Todos los materiales, deberán ser entregados en almacenes del COMPRADOR y DESCARGADOS en el PISO.</w:t>
      </w:r>
    </w:p>
    <w:p w14:paraId="4D4CEDA0" w14:textId="77777777" w:rsidR="00A77B72" w:rsidRPr="00C53AE8" w:rsidRDefault="00A77B72" w:rsidP="00A77B72">
      <w:pPr>
        <w:jc w:val="both"/>
        <w:rPr>
          <w:lang w:val="es-CO"/>
        </w:rPr>
      </w:pPr>
    </w:p>
    <w:p w14:paraId="1B45010C" w14:textId="77777777" w:rsidR="00A77B72" w:rsidRPr="00C53AE8" w:rsidRDefault="00A77B72" w:rsidP="00A77B72">
      <w:pPr>
        <w:jc w:val="both"/>
        <w:rPr>
          <w:lang w:val="es-CO"/>
        </w:rPr>
      </w:pPr>
      <w:r w:rsidRPr="00C53AE8">
        <w:rPr>
          <w:lang w:val="es-CO"/>
        </w:rPr>
        <w:t>Al momento de entregar los suministros, se debe entregar en medio físico, dos copias impresas legibles y una digital de todas las Normas utilizadas para la fabricación de los suministros. El costo de las mismas deberá estar prorrateados en el costo total de los suministros.</w:t>
      </w:r>
    </w:p>
    <w:p w14:paraId="4145EEBE" w14:textId="77777777" w:rsidR="00A77B72" w:rsidRPr="00C53AE8" w:rsidRDefault="00A77B72" w:rsidP="00A77B72">
      <w:pPr>
        <w:jc w:val="both"/>
        <w:rPr>
          <w:lang w:val="es-CO"/>
        </w:rPr>
      </w:pPr>
    </w:p>
    <w:p w14:paraId="70D69D7A" w14:textId="51B29C3E" w:rsidR="003C7B9C" w:rsidRPr="00C53AE8" w:rsidRDefault="00A77B72" w:rsidP="00A77B72">
      <w:pPr>
        <w:jc w:val="both"/>
        <w:rPr>
          <w:lang w:val="es-ES"/>
        </w:rPr>
      </w:pPr>
      <w:r w:rsidRPr="00C53AE8">
        <w:rPr>
          <w:lang w:val="es-CO"/>
        </w:rPr>
        <w:t>Asimismo, el PROVEEDOR deberá incluir las recomendaciones y/o manuales para realizar los empalmes del conductor y cable de acero (ACAR y EHS)</w:t>
      </w:r>
      <w:r w:rsidR="003C7B9C" w:rsidRPr="00C53AE8">
        <w:rPr>
          <w:lang w:val="es-ES"/>
        </w:rPr>
        <w:t>.</w:t>
      </w:r>
    </w:p>
    <w:p w14:paraId="7464502C" w14:textId="77777777" w:rsidR="003C7B9C" w:rsidRDefault="003C7B9C" w:rsidP="00821A14">
      <w:pPr>
        <w:ind w:left="709"/>
        <w:jc w:val="both"/>
        <w:rPr>
          <w:lang w:val="es-ES"/>
        </w:rPr>
      </w:pPr>
    </w:p>
    <w:p w14:paraId="2CB8AD58" w14:textId="77777777" w:rsidR="00666513" w:rsidRPr="00C53AE8" w:rsidRDefault="00666513" w:rsidP="00821A14">
      <w:pPr>
        <w:ind w:left="709"/>
        <w:jc w:val="both"/>
        <w:rPr>
          <w:lang w:val="es-ES"/>
        </w:rPr>
      </w:pPr>
    </w:p>
    <w:p w14:paraId="476495C1" w14:textId="1889342A" w:rsidR="003C7B9C" w:rsidRPr="00C53AE8" w:rsidRDefault="003C7B9C" w:rsidP="001467E7">
      <w:pPr>
        <w:pStyle w:val="Ttulo1"/>
        <w:numPr>
          <w:ilvl w:val="0"/>
          <w:numId w:val="180"/>
        </w:numPr>
        <w:tabs>
          <w:tab w:val="clear" w:pos="1422"/>
        </w:tabs>
        <w:spacing w:line="312" w:lineRule="auto"/>
        <w:jc w:val="both"/>
        <w:rPr>
          <w:rFonts w:ascii="Times New Roman" w:hAnsi="Times New Roman" w:cs="Times New Roman"/>
          <w:sz w:val="24"/>
        </w:rPr>
      </w:pPr>
      <w:bookmarkStart w:id="677" w:name="_Toc129967076"/>
      <w:bookmarkStart w:id="678" w:name="_Toc132619486"/>
      <w:bookmarkStart w:id="679" w:name="_Toc132621883"/>
      <w:r w:rsidRPr="00C53AE8">
        <w:rPr>
          <w:rFonts w:ascii="Times New Roman" w:hAnsi="Times New Roman" w:cs="Times New Roman"/>
          <w:sz w:val="24"/>
        </w:rPr>
        <w:t>INFORMACIÓN TÉCNICA REQUERIDA</w:t>
      </w:r>
      <w:bookmarkEnd w:id="677"/>
      <w:bookmarkEnd w:id="678"/>
      <w:bookmarkEnd w:id="679"/>
    </w:p>
    <w:p w14:paraId="78D1EAFF" w14:textId="77777777" w:rsidR="003C7B9C" w:rsidRPr="00C53AE8" w:rsidRDefault="003C7B9C" w:rsidP="00D0452F">
      <w:pPr>
        <w:pStyle w:val="Ttulo1"/>
        <w:spacing w:line="288" w:lineRule="auto"/>
        <w:ind w:left="0"/>
        <w:jc w:val="both"/>
        <w:rPr>
          <w:rFonts w:ascii="Times New Roman" w:hAnsi="Times New Roman" w:cs="Times New Roman"/>
          <w:b w:val="0"/>
          <w:sz w:val="24"/>
        </w:rPr>
      </w:pPr>
    </w:p>
    <w:p w14:paraId="083AC128" w14:textId="77777777" w:rsidR="00A77B72" w:rsidRPr="00C53AE8" w:rsidRDefault="00A77B72" w:rsidP="00D0452F">
      <w:pPr>
        <w:jc w:val="both"/>
        <w:rPr>
          <w:lang w:val="es-CO"/>
        </w:rPr>
      </w:pPr>
      <w:r w:rsidRPr="00C53AE8">
        <w:rPr>
          <w:lang w:val="es-CO"/>
        </w:rPr>
        <w:t>Toda la información Técnica requerida debe ser enviada en las etapas correspondientes, posteriormente con la entrega del total del suministro se deberá presentar nuevamente de forma ordenada toda la información generada en formato físico y digital sin restricciones de edición.</w:t>
      </w:r>
    </w:p>
    <w:p w14:paraId="5110CAF6" w14:textId="77777777" w:rsidR="00A77B72" w:rsidRPr="00666513" w:rsidRDefault="00A77B72" w:rsidP="00D0452F">
      <w:pPr>
        <w:spacing w:line="312" w:lineRule="auto"/>
        <w:ind w:left="567"/>
        <w:jc w:val="both"/>
        <w:rPr>
          <w:sz w:val="16"/>
          <w:szCs w:val="16"/>
          <w:lang w:val="es-ES_tradnl"/>
        </w:rPr>
      </w:pPr>
    </w:p>
    <w:p w14:paraId="0C471863" w14:textId="77777777" w:rsidR="00A77B72" w:rsidRPr="00C53AE8" w:rsidRDefault="00A77B72" w:rsidP="00A77B72">
      <w:pPr>
        <w:pStyle w:val="Ttulo1"/>
        <w:ind w:left="0"/>
        <w:jc w:val="center"/>
        <w:rPr>
          <w:rStyle w:val="Textoennegrita"/>
          <w:rFonts w:ascii="Times New Roman" w:hAnsi="Times New Roman" w:cs="Times New Roman"/>
          <w:sz w:val="24"/>
          <w:lang w:val="es-CO"/>
        </w:rPr>
      </w:pPr>
      <w:bookmarkStart w:id="680" w:name="_Toc55552203"/>
      <w:bookmarkStart w:id="681" w:name="_Toc131147339"/>
      <w:bookmarkStart w:id="682" w:name="_Toc132619487"/>
      <w:bookmarkStart w:id="683" w:name="_Toc132621884"/>
      <w:r w:rsidRPr="00C53AE8">
        <w:rPr>
          <w:rFonts w:ascii="Times New Roman" w:hAnsi="Times New Roman" w:cs="Times New Roman"/>
          <w:sz w:val="24"/>
          <w:lang w:val="es-CO"/>
        </w:rPr>
        <w:lastRenderedPageBreak/>
        <w:t>FORMULARIO C-1</w:t>
      </w:r>
      <w:r w:rsidRPr="00C53AE8">
        <w:rPr>
          <w:rFonts w:ascii="Times New Roman" w:hAnsi="Times New Roman" w:cs="Times New Roman"/>
          <w:bCs/>
          <w:sz w:val="24"/>
          <w:lang w:val="es-CO"/>
        </w:rPr>
        <w:br/>
      </w:r>
      <w:r w:rsidRPr="00C53AE8">
        <w:rPr>
          <w:rStyle w:val="Textoennegrita"/>
          <w:rFonts w:ascii="Times New Roman" w:hAnsi="Times New Roman" w:cs="Times New Roman"/>
          <w:sz w:val="24"/>
          <w:lang w:val="es-CO"/>
        </w:rPr>
        <w:t>TABLA DE DATOS TÉCNICOS GARANTIZADOS CONDUCTOR ACAR 750 MCM</w:t>
      </w:r>
      <w:bookmarkEnd w:id="680"/>
      <w:bookmarkEnd w:id="681"/>
      <w:bookmarkEnd w:id="682"/>
      <w:bookmarkEnd w:id="683"/>
    </w:p>
    <w:p w14:paraId="1E7F395A" w14:textId="77777777" w:rsidR="00A77B72" w:rsidRPr="00C53AE8" w:rsidRDefault="00A77B72" w:rsidP="00A77B72">
      <w:pPr>
        <w:rPr>
          <w:lang w:val="es-ES_tradnl"/>
        </w:rPr>
      </w:pPr>
    </w:p>
    <w:tbl>
      <w:tblPr>
        <w:tblW w:w="73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93"/>
        <w:gridCol w:w="4157"/>
        <w:gridCol w:w="27"/>
        <w:gridCol w:w="1116"/>
        <w:gridCol w:w="1625"/>
        <w:gridCol w:w="41"/>
        <w:gridCol w:w="14"/>
      </w:tblGrid>
      <w:tr w:rsidR="00A77B72" w:rsidRPr="00FF6118" w14:paraId="3DA9AF68" w14:textId="77777777" w:rsidTr="00B10504">
        <w:trPr>
          <w:gridAfter w:val="1"/>
          <w:wAfter w:w="14" w:type="dxa"/>
          <w:trHeight w:val="317"/>
          <w:tblHeader/>
          <w:jc w:val="center"/>
        </w:trPr>
        <w:tc>
          <w:tcPr>
            <w:tcW w:w="7359" w:type="dxa"/>
            <w:gridSpan w:val="6"/>
            <w:shd w:val="clear" w:color="auto" w:fill="000000"/>
            <w:noWrap/>
            <w:vAlign w:val="center"/>
          </w:tcPr>
          <w:p w14:paraId="11C7EBB1" w14:textId="77777777" w:rsidR="00A77B72" w:rsidRPr="00871F71" w:rsidRDefault="00A77B72" w:rsidP="00652FB9">
            <w:pPr>
              <w:jc w:val="center"/>
              <w:rPr>
                <w:b/>
                <w:lang w:val="es-ES"/>
              </w:rPr>
            </w:pPr>
            <w:r w:rsidRPr="00871F71">
              <w:rPr>
                <w:b/>
                <w:bCs/>
                <w:lang w:val="es-ES"/>
              </w:rPr>
              <w:t>CARACTERÍSTICAS TÉCNICAS DEL CONDUCTOR ACAR 750 MCM</w:t>
            </w:r>
          </w:p>
        </w:tc>
      </w:tr>
      <w:tr w:rsidR="00A77B72" w:rsidRPr="00C53AE8" w14:paraId="2DE44CB9" w14:textId="77777777" w:rsidTr="00B10504">
        <w:trPr>
          <w:gridAfter w:val="1"/>
          <w:wAfter w:w="14" w:type="dxa"/>
          <w:trHeight w:val="317"/>
          <w:tblHeader/>
          <w:jc w:val="center"/>
        </w:trPr>
        <w:tc>
          <w:tcPr>
            <w:tcW w:w="393" w:type="dxa"/>
            <w:vMerge w:val="restart"/>
            <w:shd w:val="clear" w:color="auto" w:fill="8496B0"/>
            <w:noWrap/>
            <w:vAlign w:val="center"/>
          </w:tcPr>
          <w:p w14:paraId="31BAF4E9" w14:textId="77777777" w:rsidR="00A77B72" w:rsidRPr="00C53AE8" w:rsidRDefault="00A77B72" w:rsidP="00652FB9">
            <w:pPr>
              <w:jc w:val="center"/>
              <w:rPr>
                <w:b/>
              </w:rPr>
            </w:pPr>
            <w:r w:rsidRPr="00C53AE8">
              <w:rPr>
                <w:b/>
              </w:rPr>
              <w:t>#</w:t>
            </w:r>
          </w:p>
        </w:tc>
        <w:tc>
          <w:tcPr>
            <w:tcW w:w="6966" w:type="dxa"/>
            <w:gridSpan w:val="5"/>
            <w:shd w:val="clear" w:color="auto" w:fill="8496B0"/>
            <w:noWrap/>
            <w:vAlign w:val="center"/>
          </w:tcPr>
          <w:p w14:paraId="6C525719" w14:textId="77777777" w:rsidR="00A77B72" w:rsidRPr="00C53AE8" w:rsidRDefault="00A77B72" w:rsidP="00652FB9">
            <w:pPr>
              <w:jc w:val="center"/>
              <w:rPr>
                <w:b/>
              </w:rPr>
            </w:pPr>
            <w:proofErr w:type="spellStart"/>
            <w:r w:rsidRPr="00C53AE8">
              <w:rPr>
                <w:b/>
              </w:rPr>
              <w:t>Característica</w:t>
            </w:r>
            <w:proofErr w:type="spellEnd"/>
            <w:r w:rsidRPr="00C53AE8">
              <w:rPr>
                <w:b/>
              </w:rPr>
              <w:t xml:space="preserve"> </w:t>
            </w:r>
            <w:proofErr w:type="spellStart"/>
            <w:r w:rsidRPr="00C53AE8">
              <w:rPr>
                <w:b/>
              </w:rPr>
              <w:t>Solicitada</w:t>
            </w:r>
            <w:proofErr w:type="spellEnd"/>
            <w:r w:rsidRPr="00C53AE8">
              <w:rPr>
                <w:b/>
              </w:rPr>
              <w:t xml:space="preserve"> </w:t>
            </w:r>
          </w:p>
        </w:tc>
      </w:tr>
      <w:tr w:rsidR="00A77B72" w:rsidRPr="00C53AE8" w14:paraId="4FA38742" w14:textId="77777777" w:rsidTr="00B10504">
        <w:trPr>
          <w:trHeight w:val="317"/>
          <w:tblHeader/>
          <w:jc w:val="center"/>
        </w:trPr>
        <w:tc>
          <w:tcPr>
            <w:tcW w:w="393" w:type="dxa"/>
            <w:vMerge/>
            <w:shd w:val="clear" w:color="auto" w:fill="8496B0"/>
            <w:noWrap/>
            <w:vAlign w:val="center"/>
          </w:tcPr>
          <w:p w14:paraId="2A602BC0" w14:textId="77777777" w:rsidR="00A77B72" w:rsidRPr="00C53AE8" w:rsidRDefault="00A77B72" w:rsidP="00652FB9">
            <w:pPr>
              <w:jc w:val="center"/>
              <w:rPr>
                <w:b/>
              </w:rPr>
            </w:pPr>
          </w:p>
        </w:tc>
        <w:tc>
          <w:tcPr>
            <w:tcW w:w="4184" w:type="dxa"/>
            <w:gridSpan w:val="2"/>
            <w:shd w:val="clear" w:color="auto" w:fill="8496B0"/>
            <w:noWrap/>
            <w:vAlign w:val="center"/>
          </w:tcPr>
          <w:p w14:paraId="467B36B9" w14:textId="77777777" w:rsidR="00A77B72" w:rsidRPr="00C53AE8" w:rsidRDefault="00A77B72" w:rsidP="00652FB9">
            <w:pPr>
              <w:rPr>
                <w:b/>
              </w:rPr>
            </w:pPr>
            <w:r w:rsidRPr="00C53AE8">
              <w:rPr>
                <w:b/>
              </w:rPr>
              <w:t>DESCRIPCIÓN</w:t>
            </w:r>
          </w:p>
        </w:tc>
        <w:tc>
          <w:tcPr>
            <w:tcW w:w="1116" w:type="dxa"/>
            <w:shd w:val="clear" w:color="auto" w:fill="8496B0"/>
            <w:noWrap/>
            <w:vAlign w:val="center"/>
          </w:tcPr>
          <w:p w14:paraId="7FEF261A" w14:textId="77777777" w:rsidR="00A77B72" w:rsidRPr="00C53AE8" w:rsidRDefault="00A77B72" w:rsidP="00652FB9">
            <w:pPr>
              <w:jc w:val="center"/>
              <w:rPr>
                <w:b/>
              </w:rPr>
            </w:pPr>
            <w:r w:rsidRPr="00C53AE8">
              <w:rPr>
                <w:b/>
              </w:rPr>
              <w:t>UNIDAD</w:t>
            </w:r>
          </w:p>
        </w:tc>
        <w:tc>
          <w:tcPr>
            <w:tcW w:w="1680" w:type="dxa"/>
            <w:gridSpan w:val="3"/>
            <w:shd w:val="clear" w:color="auto" w:fill="8496B0"/>
            <w:noWrap/>
            <w:vAlign w:val="center"/>
          </w:tcPr>
          <w:p w14:paraId="1495BDEA" w14:textId="77777777" w:rsidR="00A77B72" w:rsidRPr="00C53AE8" w:rsidRDefault="00A77B72" w:rsidP="00652FB9">
            <w:pPr>
              <w:jc w:val="center"/>
              <w:rPr>
                <w:b/>
              </w:rPr>
            </w:pPr>
            <w:r w:rsidRPr="00C53AE8">
              <w:rPr>
                <w:b/>
              </w:rPr>
              <w:t>REQUERIDO</w:t>
            </w:r>
          </w:p>
        </w:tc>
      </w:tr>
      <w:tr w:rsidR="00A77B72" w:rsidRPr="00C53AE8" w14:paraId="4BC1489E" w14:textId="77777777" w:rsidTr="00B10504">
        <w:trPr>
          <w:gridAfter w:val="2"/>
          <w:wAfter w:w="55" w:type="dxa"/>
          <w:trHeight w:val="229"/>
          <w:jc w:val="center"/>
        </w:trPr>
        <w:tc>
          <w:tcPr>
            <w:tcW w:w="393" w:type="dxa"/>
            <w:shd w:val="clear" w:color="auto" w:fill="FFFFFF"/>
            <w:vAlign w:val="center"/>
          </w:tcPr>
          <w:p w14:paraId="4F88D33B" w14:textId="77777777" w:rsidR="00A77B72" w:rsidRPr="00C53AE8" w:rsidRDefault="00A77B72" w:rsidP="00652FB9">
            <w:pPr>
              <w:jc w:val="center"/>
              <w:rPr>
                <w:b/>
                <w:iCs/>
                <w:lang w:val="es-ES_tradnl"/>
              </w:rPr>
            </w:pPr>
            <w:r w:rsidRPr="00C53AE8">
              <w:rPr>
                <w:b/>
                <w:iCs/>
                <w:lang w:val="es-ES_tradnl"/>
              </w:rPr>
              <w:t>1</w:t>
            </w:r>
          </w:p>
        </w:tc>
        <w:tc>
          <w:tcPr>
            <w:tcW w:w="4157" w:type="dxa"/>
            <w:shd w:val="clear" w:color="auto" w:fill="FFFFFF"/>
            <w:vAlign w:val="center"/>
          </w:tcPr>
          <w:p w14:paraId="4F1C599F" w14:textId="77777777" w:rsidR="00A77B72" w:rsidRPr="00C53AE8" w:rsidRDefault="00A77B72" w:rsidP="00652FB9">
            <w:pPr>
              <w:ind w:firstLineChars="12" w:firstLine="29"/>
              <w:rPr>
                <w:b/>
                <w:iCs/>
                <w:lang w:val="es-ES_tradnl"/>
              </w:rPr>
            </w:pPr>
            <w:r w:rsidRPr="00C53AE8">
              <w:rPr>
                <w:b/>
                <w:iCs/>
                <w:lang w:val="es-ES_tradnl"/>
              </w:rPr>
              <w:t xml:space="preserve">Características del conductor: </w:t>
            </w:r>
          </w:p>
        </w:tc>
        <w:tc>
          <w:tcPr>
            <w:tcW w:w="1143" w:type="dxa"/>
            <w:gridSpan w:val="2"/>
            <w:shd w:val="clear" w:color="auto" w:fill="FFFFFF"/>
            <w:vAlign w:val="center"/>
          </w:tcPr>
          <w:p w14:paraId="0DA704C7" w14:textId="77777777" w:rsidR="00A77B72" w:rsidRPr="00C53AE8" w:rsidRDefault="00A77B72" w:rsidP="00652FB9">
            <w:pPr>
              <w:jc w:val="center"/>
              <w:rPr>
                <w:b/>
                <w:iCs/>
                <w:lang w:val="es-ES_tradnl"/>
              </w:rPr>
            </w:pPr>
          </w:p>
        </w:tc>
        <w:tc>
          <w:tcPr>
            <w:tcW w:w="1625" w:type="dxa"/>
            <w:shd w:val="clear" w:color="auto" w:fill="FFFFFF"/>
            <w:vAlign w:val="center"/>
          </w:tcPr>
          <w:p w14:paraId="5B6EFBDE" w14:textId="77777777" w:rsidR="00A77B72" w:rsidRPr="00C53AE8" w:rsidRDefault="00A77B72" w:rsidP="00652FB9">
            <w:pPr>
              <w:jc w:val="center"/>
              <w:rPr>
                <w:b/>
                <w:iCs/>
                <w:lang w:val="es-ES_tradnl"/>
              </w:rPr>
            </w:pPr>
          </w:p>
        </w:tc>
      </w:tr>
      <w:tr w:rsidR="00A77B72" w:rsidRPr="00C53AE8" w14:paraId="7A3780CE" w14:textId="77777777" w:rsidTr="00B10504">
        <w:trPr>
          <w:gridAfter w:val="2"/>
          <w:wAfter w:w="55" w:type="dxa"/>
          <w:trHeight w:val="353"/>
          <w:jc w:val="center"/>
        </w:trPr>
        <w:tc>
          <w:tcPr>
            <w:tcW w:w="393" w:type="dxa"/>
            <w:shd w:val="clear" w:color="auto" w:fill="FFFFFF"/>
            <w:vAlign w:val="center"/>
          </w:tcPr>
          <w:p w14:paraId="510BAE7D" w14:textId="77777777" w:rsidR="00A77B72" w:rsidRPr="00C53AE8" w:rsidRDefault="00A77B72" w:rsidP="00652FB9">
            <w:pPr>
              <w:jc w:val="center"/>
              <w:rPr>
                <w:bCs/>
                <w:iCs/>
                <w:lang w:val="es-ES_tradnl"/>
              </w:rPr>
            </w:pPr>
          </w:p>
        </w:tc>
        <w:tc>
          <w:tcPr>
            <w:tcW w:w="4157" w:type="dxa"/>
            <w:shd w:val="clear" w:color="auto" w:fill="FFFFFF"/>
            <w:vAlign w:val="center"/>
          </w:tcPr>
          <w:p w14:paraId="4831CA20" w14:textId="77777777" w:rsidR="00A77B72" w:rsidRPr="00C53AE8" w:rsidRDefault="00A77B72" w:rsidP="00652FB9">
            <w:pPr>
              <w:ind w:firstLineChars="100" w:firstLine="240"/>
              <w:rPr>
                <w:bCs/>
                <w:iCs/>
                <w:lang w:val="es-ES_tradnl"/>
              </w:rPr>
            </w:pPr>
            <w:r w:rsidRPr="00C53AE8">
              <w:rPr>
                <w:bCs/>
                <w:iCs/>
                <w:lang w:val="es-ES_tradnl"/>
              </w:rPr>
              <w:t>Denominación</w:t>
            </w:r>
          </w:p>
        </w:tc>
        <w:tc>
          <w:tcPr>
            <w:tcW w:w="1143" w:type="dxa"/>
            <w:gridSpan w:val="2"/>
            <w:shd w:val="clear" w:color="auto" w:fill="FFFFFF"/>
            <w:vAlign w:val="center"/>
          </w:tcPr>
          <w:p w14:paraId="392409DD" w14:textId="77777777" w:rsidR="00A77B72" w:rsidRPr="00C53AE8" w:rsidRDefault="00A77B72" w:rsidP="00652FB9">
            <w:pPr>
              <w:jc w:val="center"/>
              <w:rPr>
                <w:bCs/>
                <w:iCs/>
                <w:lang w:val="es-ES_tradnl"/>
              </w:rPr>
            </w:pPr>
          </w:p>
        </w:tc>
        <w:tc>
          <w:tcPr>
            <w:tcW w:w="1625" w:type="dxa"/>
            <w:shd w:val="clear" w:color="auto" w:fill="FFFFFF"/>
            <w:vAlign w:val="center"/>
          </w:tcPr>
          <w:p w14:paraId="369B2DC4" w14:textId="77777777" w:rsidR="00A77B72" w:rsidRPr="00C53AE8" w:rsidRDefault="00A77B72" w:rsidP="00652FB9">
            <w:pPr>
              <w:jc w:val="center"/>
              <w:rPr>
                <w:bCs/>
                <w:iCs/>
                <w:lang w:val="es-ES_tradnl"/>
              </w:rPr>
            </w:pPr>
            <w:r w:rsidRPr="00C53AE8">
              <w:rPr>
                <w:bCs/>
                <w:iCs/>
                <w:lang w:val="es-ES_tradnl"/>
              </w:rPr>
              <w:t>ACAR 750</w:t>
            </w:r>
          </w:p>
        </w:tc>
      </w:tr>
      <w:tr w:rsidR="00A77B72" w:rsidRPr="00C53AE8" w14:paraId="54ADE073" w14:textId="77777777" w:rsidTr="00B10504">
        <w:trPr>
          <w:gridAfter w:val="2"/>
          <w:wAfter w:w="55" w:type="dxa"/>
          <w:trHeight w:val="353"/>
          <w:jc w:val="center"/>
        </w:trPr>
        <w:tc>
          <w:tcPr>
            <w:tcW w:w="393" w:type="dxa"/>
            <w:shd w:val="clear" w:color="auto" w:fill="FFFFFF"/>
            <w:vAlign w:val="center"/>
          </w:tcPr>
          <w:p w14:paraId="3E555F6A" w14:textId="77777777" w:rsidR="00A77B72" w:rsidRPr="00C53AE8" w:rsidRDefault="00A77B72" w:rsidP="00652FB9">
            <w:pPr>
              <w:jc w:val="center"/>
              <w:rPr>
                <w:bCs/>
                <w:iCs/>
                <w:lang w:val="es-ES_tradnl"/>
              </w:rPr>
            </w:pPr>
          </w:p>
        </w:tc>
        <w:tc>
          <w:tcPr>
            <w:tcW w:w="4157" w:type="dxa"/>
            <w:shd w:val="clear" w:color="auto" w:fill="FFFFFF"/>
            <w:vAlign w:val="center"/>
          </w:tcPr>
          <w:p w14:paraId="6C3A33A8" w14:textId="77777777" w:rsidR="00A77B72" w:rsidRPr="00C53AE8" w:rsidRDefault="00A77B72" w:rsidP="00652FB9">
            <w:pPr>
              <w:ind w:firstLineChars="100" w:firstLine="240"/>
              <w:rPr>
                <w:bCs/>
                <w:iCs/>
                <w:lang w:val="es-ES_tradnl"/>
              </w:rPr>
            </w:pPr>
            <w:r w:rsidRPr="00C53AE8">
              <w:rPr>
                <w:bCs/>
                <w:iCs/>
                <w:lang w:val="es-ES_tradnl"/>
              </w:rPr>
              <w:t>Calibre</w:t>
            </w:r>
          </w:p>
        </w:tc>
        <w:tc>
          <w:tcPr>
            <w:tcW w:w="1143" w:type="dxa"/>
            <w:gridSpan w:val="2"/>
            <w:shd w:val="clear" w:color="auto" w:fill="FFFFFF"/>
            <w:vAlign w:val="center"/>
          </w:tcPr>
          <w:p w14:paraId="0FDC9F2F" w14:textId="77777777" w:rsidR="00A77B72" w:rsidRPr="00C53AE8" w:rsidRDefault="00A77B72" w:rsidP="00652FB9">
            <w:pPr>
              <w:jc w:val="center"/>
              <w:rPr>
                <w:bCs/>
                <w:iCs/>
                <w:lang w:val="es-ES_tradnl"/>
              </w:rPr>
            </w:pPr>
            <w:r w:rsidRPr="00C53AE8">
              <w:rPr>
                <w:bCs/>
                <w:iCs/>
                <w:lang w:val="es-ES_tradnl"/>
              </w:rPr>
              <w:t>MCM</w:t>
            </w:r>
          </w:p>
        </w:tc>
        <w:tc>
          <w:tcPr>
            <w:tcW w:w="1625" w:type="dxa"/>
            <w:shd w:val="clear" w:color="auto" w:fill="FFFFFF"/>
            <w:vAlign w:val="center"/>
          </w:tcPr>
          <w:p w14:paraId="1DD377F6" w14:textId="77777777" w:rsidR="00A77B72" w:rsidRPr="00C53AE8" w:rsidRDefault="00A77B72" w:rsidP="00652FB9">
            <w:pPr>
              <w:jc w:val="center"/>
              <w:rPr>
                <w:bCs/>
                <w:iCs/>
                <w:lang w:val="es-ES_tradnl"/>
              </w:rPr>
            </w:pPr>
            <w:r w:rsidRPr="00C53AE8">
              <w:rPr>
                <w:bCs/>
                <w:iCs/>
                <w:lang w:val="es-ES_tradnl"/>
              </w:rPr>
              <w:t>750</w:t>
            </w:r>
          </w:p>
        </w:tc>
      </w:tr>
      <w:tr w:rsidR="00A77B72" w:rsidRPr="00C53AE8" w14:paraId="0E9E2B66" w14:textId="77777777" w:rsidTr="00B10504">
        <w:trPr>
          <w:gridAfter w:val="2"/>
          <w:wAfter w:w="55" w:type="dxa"/>
          <w:trHeight w:val="324"/>
          <w:jc w:val="center"/>
        </w:trPr>
        <w:tc>
          <w:tcPr>
            <w:tcW w:w="393" w:type="dxa"/>
            <w:vAlign w:val="center"/>
          </w:tcPr>
          <w:p w14:paraId="2D886B94" w14:textId="77777777" w:rsidR="00A77B72" w:rsidRPr="00C53AE8" w:rsidRDefault="00A77B72" w:rsidP="00652FB9">
            <w:pPr>
              <w:jc w:val="center"/>
              <w:rPr>
                <w:bCs/>
                <w:iCs/>
                <w:lang w:val="es-ES_tradnl"/>
              </w:rPr>
            </w:pPr>
          </w:p>
        </w:tc>
        <w:tc>
          <w:tcPr>
            <w:tcW w:w="4157" w:type="dxa"/>
            <w:shd w:val="clear" w:color="auto" w:fill="FFFFFF"/>
            <w:vAlign w:val="center"/>
          </w:tcPr>
          <w:p w14:paraId="6593D166" w14:textId="77777777" w:rsidR="00A77B72" w:rsidRPr="00C53AE8" w:rsidRDefault="00A77B72" w:rsidP="00652FB9">
            <w:pPr>
              <w:ind w:firstLineChars="100" w:firstLine="240"/>
              <w:rPr>
                <w:bCs/>
                <w:iCs/>
                <w:lang w:val="es-ES_tradnl"/>
              </w:rPr>
            </w:pPr>
            <w:r w:rsidRPr="00C53AE8">
              <w:rPr>
                <w:bCs/>
                <w:iCs/>
                <w:lang w:val="es-ES_tradnl"/>
              </w:rPr>
              <w:t>Tipo de conductor</w:t>
            </w:r>
          </w:p>
        </w:tc>
        <w:tc>
          <w:tcPr>
            <w:tcW w:w="1143" w:type="dxa"/>
            <w:gridSpan w:val="2"/>
            <w:shd w:val="clear" w:color="auto" w:fill="FFFFFF"/>
            <w:vAlign w:val="center"/>
          </w:tcPr>
          <w:p w14:paraId="72D51E94" w14:textId="77777777" w:rsidR="00A77B72" w:rsidRPr="00C53AE8" w:rsidRDefault="00A77B72" w:rsidP="00652FB9">
            <w:pPr>
              <w:jc w:val="center"/>
              <w:rPr>
                <w:bCs/>
                <w:iCs/>
                <w:lang w:val="es-ES_tradnl"/>
              </w:rPr>
            </w:pPr>
            <w:r w:rsidRPr="00C53AE8">
              <w:rPr>
                <w:bCs/>
                <w:iCs/>
                <w:lang w:val="es-ES_tradnl"/>
              </w:rPr>
              <w:t> </w:t>
            </w:r>
          </w:p>
        </w:tc>
        <w:tc>
          <w:tcPr>
            <w:tcW w:w="1625" w:type="dxa"/>
            <w:shd w:val="clear" w:color="auto" w:fill="FFFFFF"/>
            <w:vAlign w:val="center"/>
          </w:tcPr>
          <w:p w14:paraId="7502FC83" w14:textId="77777777" w:rsidR="00A77B72" w:rsidRPr="00C53AE8" w:rsidRDefault="00A77B72" w:rsidP="00652FB9">
            <w:pPr>
              <w:jc w:val="center"/>
              <w:rPr>
                <w:bCs/>
                <w:iCs/>
                <w:lang w:val="es-ES_tradnl"/>
              </w:rPr>
            </w:pPr>
            <w:r w:rsidRPr="00C53AE8">
              <w:rPr>
                <w:bCs/>
                <w:iCs/>
                <w:lang w:val="es-ES_tradnl"/>
              </w:rPr>
              <w:t>ACAR</w:t>
            </w:r>
          </w:p>
        </w:tc>
      </w:tr>
      <w:tr w:rsidR="00A77B72" w:rsidRPr="00C53AE8" w14:paraId="3442C83F" w14:textId="77777777" w:rsidTr="00B10504">
        <w:trPr>
          <w:gridAfter w:val="2"/>
          <w:wAfter w:w="55" w:type="dxa"/>
          <w:trHeight w:val="313"/>
          <w:jc w:val="center"/>
        </w:trPr>
        <w:tc>
          <w:tcPr>
            <w:tcW w:w="393" w:type="dxa"/>
            <w:vAlign w:val="center"/>
          </w:tcPr>
          <w:p w14:paraId="64F39AA1" w14:textId="77777777" w:rsidR="00A77B72" w:rsidRPr="00C53AE8" w:rsidRDefault="00A77B72" w:rsidP="00652FB9">
            <w:pPr>
              <w:jc w:val="center"/>
              <w:rPr>
                <w:bCs/>
                <w:iCs/>
                <w:lang w:val="es-ES_tradnl"/>
              </w:rPr>
            </w:pPr>
          </w:p>
        </w:tc>
        <w:tc>
          <w:tcPr>
            <w:tcW w:w="4157" w:type="dxa"/>
            <w:shd w:val="clear" w:color="auto" w:fill="FFFFFF"/>
            <w:vAlign w:val="center"/>
          </w:tcPr>
          <w:p w14:paraId="708003A1" w14:textId="77777777" w:rsidR="00A77B72" w:rsidRPr="00C53AE8" w:rsidRDefault="00A77B72" w:rsidP="00652FB9">
            <w:pPr>
              <w:ind w:firstLineChars="100" w:firstLine="240"/>
              <w:rPr>
                <w:bCs/>
                <w:iCs/>
                <w:lang w:val="es-ES_tradnl"/>
              </w:rPr>
            </w:pPr>
            <w:r w:rsidRPr="00C53AE8">
              <w:rPr>
                <w:bCs/>
                <w:iCs/>
                <w:lang w:val="es-ES_tradnl"/>
              </w:rPr>
              <w:t>Clase</w:t>
            </w:r>
          </w:p>
        </w:tc>
        <w:tc>
          <w:tcPr>
            <w:tcW w:w="1143" w:type="dxa"/>
            <w:gridSpan w:val="2"/>
            <w:shd w:val="clear" w:color="auto" w:fill="FFFFFF"/>
            <w:vAlign w:val="center"/>
          </w:tcPr>
          <w:p w14:paraId="7A181BF7" w14:textId="77777777" w:rsidR="00A77B72" w:rsidRPr="00C53AE8" w:rsidRDefault="00A77B72" w:rsidP="00652FB9">
            <w:pPr>
              <w:jc w:val="center"/>
              <w:rPr>
                <w:bCs/>
                <w:iCs/>
                <w:lang w:val="es-ES_tradnl"/>
              </w:rPr>
            </w:pPr>
            <w:r w:rsidRPr="00C53AE8">
              <w:rPr>
                <w:bCs/>
                <w:iCs/>
                <w:lang w:val="es-ES_tradnl"/>
              </w:rPr>
              <w:t> </w:t>
            </w:r>
          </w:p>
        </w:tc>
        <w:tc>
          <w:tcPr>
            <w:tcW w:w="1625" w:type="dxa"/>
            <w:shd w:val="clear" w:color="auto" w:fill="FFFFFF"/>
            <w:vAlign w:val="center"/>
          </w:tcPr>
          <w:p w14:paraId="09F5C2E7" w14:textId="77777777" w:rsidR="00A77B72" w:rsidRPr="00C53AE8" w:rsidRDefault="00A77B72" w:rsidP="00652FB9">
            <w:pPr>
              <w:jc w:val="center"/>
              <w:rPr>
                <w:bCs/>
                <w:iCs/>
                <w:lang w:val="es-ES_tradnl"/>
              </w:rPr>
            </w:pPr>
            <w:r w:rsidRPr="00C53AE8">
              <w:rPr>
                <w:bCs/>
                <w:iCs/>
                <w:lang w:val="es-ES_tradnl"/>
              </w:rPr>
              <w:t>AA</w:t>
            </w:r>
          </w:p>
        </w:tc>
      </w:tr>
      <w:tr w:rsidR="00A77B72" w:rsidRPr="00C53AE8" w14:paraId="51273FA7" w14:textId="77777777" w:rsidTr="00B10504">
        <w:trPr>
          <w:gridAfter w:val="2"/>
          <w:wAfter w:w="55" w:type="dxa"/>
          <w:trHeight w:val="317"/>
          <w:jc w:val="center"/>
        </w:trPr>
        <w:tc>
          <w:tcPr>
            <w:tcW w:w="393" w:type="dxa"/>
            <w:vAlign w:val="center"/>
          </w:tcPr>
          <w:p w14:paraId="0108F8CD" w14:textId="77777777" w:rsidR="00A77B72" w:rsidRPr="00C53AE8" w:rsidRDefault="00A77B72" w:rsidP="00652FB9">
            <w:pPr>
              <w:jc w:val="center"/>
              <w:rPr>
                <w:bCs/>
                <w:iCs/>
                <w:lang w:val="es-ES_tradnl"/>
              </w:rPr>
            </w:pPr>
          </w:p>
        </w:tc>
        <w:tc>
          <w:tcPr>
            <w:tcW w:w="4157" w:type="dxa"/>
            <w:shd w:val="clear" w:color="auto" w:fill="FFFFFF"/>
            <w:vAlign w:val="center"/>
          </w:tcPr>
          <w:p w14:paraId="503D70C4" w14:textId="77777777" w:rsidR="00A77B72" w:rsidRPr="00C53AE8" w:rsidRDefault="00A77B72" w:rsidP="00652FB9">
            <w:pPr>
              <w:ind w:firstLineChars="100" w:firstLine="240"/>
              <w:rPr>
                <w:bCs/>
                <w:iCs/>
                <w:lang w:val="es-ES_tradnl"/>
              </w:rPr>
            </w:pPr>
            <w:r w:rsidRPr="00C53AE8">
              <w:rPr>
                <w:bCs/>
                <w:iCs/>
                <w:lang w:val="es-ES_tradnl"/>
              </w:rPr>
              <w:t>Número de alambres aleación aluminio 6201</w:t>
            </w:r>
          </w:p>
        </w:tc>
        <w:tc>
          <w:tcPr>
            <w:tcW w:w="1143" w:type="dxa"/>
            <w:gridSpan w:val="2"/>
            <w:shd w:val="clear" w:color="auto" w:fill="FFFFFF"/>
            <w:vAlign w:val="center"/>
          </w:tcPr>
          <w:p w14:paraId="601BF40E" w14:textId="77777777" w:rsidR="00A77B72" w:rsidRPr="00C53AE8" w:rsidRDefault="00A77B72" w:rsidP="00652FB9">
            <w:pPr>
              <w:jc w:val="center"/>
              <w:rPr>
                <w:bCs/>
                <w:iCs/>
                <w:lang w:val="es-ES_tradnl"/>
              </w:rPr>
            </w:pPr>
            <w:r w:rsidRPr="00C53AE8">
              <w:rPr>
                <w:bCs/>
                <w:iCs/>
                <w:lang w:val="es-ES_tradnl"/>
              </w:rPr>
              <w:t> </w:t>
            </w:r>
          </w:p>
        </w:tc>
        <w:tc>
          <w:tcPr>
            <w:tcW w:w="1625" w:type="dxa"/>
            <w:shd w:val="clear" w:color="auto" w:fill="FFFFFF"/>
            <w:vAlign w:val="center"/>
          </w:tcPr>
          <w:p w14:paraId="2B6EB51F" w14:textId="77777777" w:rsidR="00A77B72" w:rsidRPr="00C53AE8" w:rsidRDefault="00A77B72" w:rsidP="00652FB9">
            <w:pPr>
              <w:jc w:val="center"/>
              <w:rPr>
                <w:bCs/>
                <w:iCs/>
                <w:lang w:val="es-ES_tradnl"/>
              </w:rPr>
            </w:pPr>
            <w:r w:rsidRPr="00C53AE8">
              <w:rPr>
                <w:bCs/>
                <w:iCs/>
                <w:lang w:val="es-ES_tradnl"/>
              </w:rPr>
              <w:t>19</w:t>
            </w:r>
          </w:p>
        </w:tc>
      </w:tr>
      <w:tr w:rsidR="00A77B72" w:rsidRPr="00C53AE8" w14:paraId="4B0BD3A3" w14:textId="77777777" w:rsidTr="00B10504">
        <w:trPr>
          <w:gridAfter w:val="2"/>
          <w:wAfter w:w="55" w:type="dxa"/>
          <w:trHeight w:val="317"/>
          <w:jc w:val="center"/>
        </w:trPr>
        <w:tc>
          <w:tcPr>
            <w:tcW w:w="393" w:type="dxa"/>
            <w:vAlign w:val="center"/>
          </w:tcPr>
          <w:p w14:paraId="69C1B7E4" w14:textId="77777777" w:rsidR="00A77B72" w:rsidRPr="00C53AE8" w:rsidRDefault="00A77B72" w:rsidP="00652FB9">
            <w:pPr>
              <w:jc w:val="center"/>
              <w:rPr>
                <w:bCs/>
                <w:iCs/>
                <w:lang w:val="es-ES_tradnl"/>
              </w:rPr>
            </w:pPr>
          </w:p>
        </w:tc>
        <w:tc>
          <w:tcPr>
            <w:tcW w:w="4157" w:type="dxa"/>
            <w:shd w:val="clear" w:color="auto" w:fill="FFFFFF"/>
            <w:vAlign w:val="center"/>
          </w:tcPr>
          <w:p w14:paraId="47B897F2" w14:textId="77777777" w:rsidR="00A77B72" w:rsidRPr="00C53AE8" w:rsidRDefault="00A77B72" w:rsidP="00652FB9">
            <w:pPr>
              <w:ind w:firstLineChars="100" w:firstLine="240"/>
              <w:rPr>
                <w:bCs/>
                <w:iCs/>
                <w:lang w:val="pt-BR"/>
              </w:rPr>
            </w:pPr>
            <w:r w:rsidRPr="00C53AE8">
              <w:rPr>
                <w:bCs/>
                <w:iCs/>
                <w:lang w:val="pt-BR"/>
              </w:rPr>
              <w:t xml:space="preserve">Número de alambres de </w:t>
            </w:r>
            <w:proofErr w:type="spellStart"/>
            <w:r w:rsidRPr="00C53AE8">
              <w:rPr>
                <w:bCs/>
                <w:iCs/>
                <w:lang w:val="pt-BR"/>
              </w:rPr>
              <w:t>aluminio</w:t>
            </w:r>
            <w:proofErr w:type="spellEnd"/>
            <w:r w:rsidRPr="00C53AE8">
              <w:rPr>
                <w:bCs/>
                <w:iCs/>
                <w:lang w:val="pt-BR"/>
              </w:rPr>
              <w:t xml:space="preserve"> 1350</w:t>
            </w:r>
          </w:p>
        </w:tc>
        <w:tc>
          <w:tcPr>
            <w:tcW w:w="1143" w:type="dxa"/>
            <w:gridSpan w:val="2"/>
            <w:shd w:val="clear" w:color="auto" w:fill="FFFFFF"/>
            <w:vAlign w:val="center"/>
          </w:tcPr>
          <w:p w14:paraId="0FA9EAE5" w14:textId="77777777" w:rsidR="00A77B72" w:rsidRPr="00C53AE8" w:rsidRDefault="00A77B72" w:rsidP="00652FB9">
            <w:pPr>
              <w:jc w:val="center"/>
              <w:rPr>
                <w:bCs/>
                <w:iCs/>
                <w:lang w:val="pt-BR"/>
              </w:rPr>
            </w:pPr>
          </w:p>
        </w:tc>
        <w:tc>
          <w:tcPr>
            <w:tcW w:w="1625" w:type="dxa"/>
            <w:shd w:val="clear" w:color="auto" w:fill="FFFFFF"/>
            <w:vAlign w:val="center"/>
          </w:tcPr>
          <w:p w14:paraId="04A50DB7" w14:textId="77777777" w:rsidR="00A77B72" w:rsidRPr="00C53AE8" w:rsidRDefault="00A77B72" w:rsidP="00652FB9">
            <w:pPr>
              <w:jc w:val="center"/>
              <w:rPr>
                <w:bCs/>
                <w:iCs/>
                <w:lang w:val="es-ES_tradnl"/>
              </w:rPr>
            </w:pPr>
            <w:r w:rsidRPr="00C53AE8">
              <w:rPr>
                <w:bCs/>
                <w:iCs/>
                <w:lang w:val="es-ES_tradnl"/>
              </w:rPr>
              <w:t>18</w:t>
            </w:r>
          </w:p>
        </w:tc>
      </w:tr>
      <w:tr w:rsidR="00A77B72" w:rsidRPr="00C53AE8" w14:paraId="21D12D77" w14:textId="77777777" w:rsidTr="00B10504">
        <w:trPr>
          <w:gridAfter w:val="2"/>
          <w:wAfter w:w="55" w:type="dxa"/>
          <w:trHeight w:val="323"/>
          <w:jc w:val="center"/>
        </w:trPr>
        <w:tc>
          <w:tcPr>
            <w:tcW w:w="393" w:type="dxa"/>
            <w:vAlign w:val="center"/>
          </w:tcPr>
          <w:p w14:paraId="1FC2E9DC" w14:textId="77777777" w:rsidR="00A77B72" w:rsidRPr="00C53AE8" w:rsidRDefault="00A77B72" w:rsidP="00652FB9">
            <w:pPr>
              <w:jc w:val="center"/>
              <w:rPr>
                <w:bCs/>
                <w:iCs/>
                <w:lang w:val="es-ES_tradnl"/>
              </w:rPr>
            </w:pPr>
          </w:p>
        </w:tc>
        <w:tc>
          <w:tcPr>
            <w:tcW w:w="4157" w:type="dxa"/>
            <w:shd w:val="clear" w:color="auto" w:fill="FFFFFF"/>
            <w:vAlign w:val="center"/>
          </w:tcPr>
          <w:p w14:paraId="13926801" w14:textId="593E21FB" w:rsidR="00A77B72" w:rsidRPr="00C53AE8" w:rsidRDefault="00A77B72" w:rsidP="006864F1">
            <w:pPr>
              <w:ind w:left="166"/>
              <w:rPr>
                <w:bCs/>
                <w:iCs/>
                <w:lang w:val="es-ES_tradnl"/>
              </w:rPr>
            </w:pPr>
            <w:r w:rsidRPr="00C53AE8">
              <w:rPr>
                <w:bCs/>
                <w:iCs/>
                <w:lang w:val="es-ES_tradnl"/>
              </w:rPr>
              <w:t>Diámetro de los ala</w:t>
            </w:r>
            <w:r w:rsidR="006864F1">
              <w:rPr>
                <w:bCs/>
                <w:iCs/>
                <w:lang w:val="es-ES_tradnl"/>
              </w:rPr>
              <w:t xml:space="preserve">mbres (aluminio y aleación  </w:t>
            </w:r>
            <w:r w:rsidRPr="00C53AE8">
              <w:rPr>
                <w:bCs/>
                <w:iCs/>
                <w:lang w:val="es-ES_tradnl"/>
              </w:rPr>
              <w:t xml:space="preserve"> de aluminio)</w:t>
            </w:r>
          </w:p>
        </w:tc>
        <w:tc>
          <w:tcPr>
            <w:tcW w:w="1143" w:type="dxa"/>
            <w:gridSpan w:val="2"/>
            <w:shd w:val="clear" w:color="auto" w:fill="FFFFFF"/>
            <w:vAlign w:val="center"/>
          </w:tcPr>
          <w:p w14:paraId="72ACA1FC" w14:textId="77777777" w:rsidR="00A77B72" w:rsidRPr="00C53AE8" w:rsidRDefault="00A77B72" w:rsidP="00652FB9">
            <w:pPr>
              <w:jc w:val="center"/>
              <w:rPr>
                <w:bCs/>
                <w:iCs/>
                <w:lang w:val="es-ES_tradnl"/>
              </w:rPr>
            </w:pPr>
            <w:r w:rsidRPr="00C53AE8">
              <w:rPr>
                <w:bCs/>
                <w:iCs/>
                <w:lang w:val="es-ES_tradnl"/>
              </w:rPr>
              <w:t>mm</w:t>
            </w:r>
          </w:p>
        </w:tc>
        <w:tc>
          <w:tcPr>
            <w:tcW w:w="1625" w:type="dxa"/>
            <w:shd w:val="clear" w:color="auto" w:fill="FFFFFF"/>
            <w:vAlign w:val="center"/>
          </w:tcPr>
          <w:p w14:paraId="63CF4684" w14:textId="77777777" w:rsidR="00A77B72" w:rsidRPr="00C53AE8" w:rsidRDefault="00A77B72" w:rsidP="00652FB9">
            <w:pPr>
              <w:jc w:val="center"/>
              <w:rPr>
                <w:bCs/>
                <w:iCs/>
                <w:lang w:val="es-ES_tradnl"/>
              </w:rPr>
            </w:pPr>
            <w:r w:rsidRPr="00C53AE8">
              <w:rPr>
                <w:bCs/>
                <w:iCs/>
                <w:lang w:val="es-ES_tradnl"/>
              </w:rPr>
              <w:t>3,617</w:t>
            </w:r>
          </w:p>
        </w:tc>
      </w:tr>
      <w:tr w:rsidR="00A77B72" w:rsidRPr="00C53AE8" w14:paraId="66F090C7" w14:textId="77777777" w:rsidTr="00B10504">
        <w:trPr>
          <w:gridAfter w:val="2"/>
          <w:wAfter w:w="55" w:type="dxa"/>
          <w:trHeight w:val="326"/>
          <w:jc w:val="center"/>
        </w:trPr>
        <w:tc>
          <w:tcPr>
            <w:tcW w:w="393" w:type="dxa"/>
            <w:vAlign w:val="center"/>
          </w:tcPr>
          <w:p w14:paraId="70C9FD34" w14:textId="77777777" w:rsidR="00A77B72" w:rsidRPr="00C53AE8" w:rsidRDefault="00A77B72" w:rsidP="00652FB9">
            <w:pPr>
              <w:jc w:val="center"/>
              <w:rPr>
                <w:bCs/>
                <w:iCs/>
                <w:lang w:val="es-ES_tradnl"/>
              </w:rPr>
            </w:pPr>
          </w:p>
        </w:tc>
        <w:tc>
          <w:tcPr>
            <w:tcW w:w="4157" w:type="dxa"/>
            <w:shd w:val="clear" w:color="auto" w:fill="FFFFFF"/>
            <w:vAlign w:val="center"/>
          </w:tcPr>
          <w:p w14:paraId="10039EF7" w14:textId="77777777" w:rsidR="00A77B72" w:rsidRPr="00C53AE8" w:rsidRDefault="00A77B72" w:rsidP="00652FB9">
            <w:pPr>
              <w:ind w:firstLineChars="100" w:firstLine="240"/>
              <w:rPr>
                <w:bCs/>
                <w:iCs/>
                <w:lang w:val="es-ES_tradnl"/>
              </w:rPr>
            </w:pPr>
            <w:r w:rsidRPr="00C53AE8">
              <w:rPr>
                <w:bCs/>
                <w:iCs/>
                <w:lang w:val="es-ES_tradnl"/>
              </w:rPr>
              <w:t xml:space="preserve">Diámetro total del conductor </w:t>
            </w:r>
          </w:p>
        </w:tc>
        <w:tc>
          <w:tcPr>
            <w:tcW w:w="1143" w:type="dxa"/>
            <w:gridSpan w:val="2"/>
            <w:shd w:val="clear" w:color="auto" w:fill="FFFFFF"/>
            <w:vAlign w:val="center"/>
          </w:tcPr>
          <w:p w14:paraId="75F632EF" w14:textId="77777777" w:rsidR="00A77B72" w:rsidRPr="00C53AE8" w:rsidRDefault="00A77B72" w:rsidP="00652FB9">
            <w:pPr>
              <w:jc w:val="center"/>
              <w:rPr>
                <w:bCs/>
                <w:iCs/>
                <w:lang w:val="es-ES_tradnl"/>
              </w:rPr>
            </w:pPr>
            <w:r w:rsidRPr="00C53AE8">
              <w:rPr>
                <w:bCs/>
                <w:iCs/>
                <w:lang w:val="es-ES_tradnl"/>
              </w:rPr>
              <w:t>mm</w:t>
            </w:r>
          </w:p>
        </w:tc>
        <w:tc>
          <w:tcPr>
            <w:tcW w:w="1625" w:type="dxa"/>
            <w:shd w:val="clear" w:color="auto" w:fill="FFFFFF"/>
            <w:vAlign w:val="center"/>
          </w:tcPr>
          <w:p w14:paraId="010CE66D" w14:textId="77777777" w:rsidR="00A77B72" w:rsidRPr="00C53AE8" w:rsidRDefault="00A77B72" w:rsidP="00652FB9">
            <w:pPr>
              <w:jc w:val="center"/>
              <w:rPr>
                <w:bCs/>
                <w:iCs/>
                <w:lang w:val="es-ES_tradnl"/>
              </w:rPr>
            </w:pPr>
            <w:r w:rsidRPr="00C53AE8">
              <w:rPr>
                <w:bCs/>
                <w:iCs/>
                <w:lang w:val="es-ES_tradnl"/>
              </w:rPr>
              <w:t>25,32</w:t>
            </w:r>
          </w:p>
        </w:tc>
      </w:tr>
      <w:tr w:rsidR="00A77B72" w:rsidRPr="00C53AE8" w14:paraId="1201C07B" w14:textId="77777777" w:rsidTr="00B10504">
        <w:trPr>
          <w:gridAfter w:val="2"/>
          <w:wAfter w:w="55" w:type="dxa"/>
          <w:trHeight w:val="326"/>
          <w:jc w:val="center"/>
        </w:trPr>
        <w:tc>
          <w:tcPr>
            <w:tcW w:w="393" w:type="dxa"/>
            <w:vAlign w:val="center"/>
          </w:tcPr>
          <w:p w14:paraId="35EF1071" w14:textId="77777777" w:rsidR="00A77B72" w:rsidRPr="00C53AE8" w:rsidRDefault="00A77B72" w:rsidP="00652FB9">
            <w:pPr>
              <w:jc w:val="center"/>
              <w:rPr>
                <w:bCs/>
                <w:iCs/>
                <w:lang w:val="es-ES_tradnl"/>
              </w:rPr>
            </w:pPr>
          </w:p>
        </w:tc>
        <w:tc>
          <w:tcPr>
            <w:tcW w:w="4157" w:type="dxa"/>
            <w:shd w:val="clear" w:color="auto" w:fill="FFFFFF"/>
            <w:vAlign w:val="center"/>
          </w:tcPr>
          <w:p w14:paraId="2F567E71" w14:textId="77777777" w:rsidR="00A77B72" w:rsidRPr="00C53AE8" w:rsidRDefault="00A77B72" w:rsidP="00652FB9">
            <w:pPr>
              <w:ind w:firstLineChars="100" w:firstLine="240"/>
              <w:rPr>
                <w:bCs/>
                <w:iCs/>
                <w:lang w:val="es-ES_tradnl"/>
              </w:rPr>
            </w:pPr>
            <w:r w:rsidRPr="00C53AE8">
              <w:rPr>
                <w:bCs/>
                <w:iCs/>
                <w:lang w:val="es-ES_tradnl"/>
              </w:rPr>
              <w:t>Área total de la sección del aluminio</w:t>
            </w:r>
          </w:p>
        </w:tc>
        <w:tc>
          <w:tcPr>
            <w:tcW w:w="1143" w:type="dxa"/>
            <w:gridSpan w:val="2"/>
            <w:shd w:val="clear" w:color="auto" w:fill="FFFFFF"/>
            <w:vAlign w:val="center"/>
          </w:tcPr>
          <w:p w14:paraId="243D8227" w14:textId="77777777" w:rsidR="00A77B72" w:rsidRPr="00C53AE8" w:rsidRDefault="00A77B72" w:rsidP="00652FB9">
            <w:pPr>
              <w:jc w:val="center"/>
              <w:rPr>
                <w:color w:val="000000"/>
                <w:lang w:val="es-BO" w:eastAsia="es-BO"/>
              </w:rPr>
            </w:pPr>
            <w:r w:rsidRPr="00C53AE8">
              <w:rPr>
                <w:color w:val="000000"/>
                <w:lang w:eastAsia="es-BO"/>
              </w:rPr>
              <w:t>mm</w:t>
            </w:r>
            <w:r w:rsidRPr="00C53AE8">
              <w:rPr>
                <w:color w:val="000000"/>
                <w:vertAlign w:val="superscript"/>
                <w:lang w:eastAsia="es-BO"/>
              </w:rPr>
              <w:t>2</w:t>
            </w:r>
          </w:p>
        </w:tc>
        <w:tc>
          <w:tcPr>
            <w:tcW w:w="1625" w:type="dxa"/>
            <w:shd w:val="clear" w:color="auto" w:fill="FFFFFF"/>
            <w:vAlign w:val="center"/>
          </w:tcPr>
          <w:p w14:paraId="66B6E87C" w14:textId="77777777" w:rsidR="00A77B72" w:rsidRPr="00C53AE8" w:rsidRDefault="00A77B72" w:rsidP="00652FB9">
            <w:pPr>
              <w:jc w:val="center"/>
              <w:rPr>
                <w:color w:val="000000"/>
                <w:lang w:val="es-BO" w:eastAsia="es-BO"/>
              </w:rPr>
            </w:pPr>
            <w:r w:rsidRPr="00C53AE8">
              <w:rPr>
                <w:color w:val="000000"/>
                <w:lang w:eastAsia="es-BO"/>
              </w:rPr>
              <w:t>184,9</w:t>
            </w:r>
          </w:p>
        </w:tc>
      </w:tr>
      <w:tr w:rsidR="00A77B72" w:rsidRPr="00C53AE8" w14:paraId="6FAC6D2E" w14:textId="77777777" w:rsidTr="00B10504">
        <w:trPr>
          <w:gridAfter w:val="2"/>
          <w:wAfter w:w="55" w:type="dxa"/>
          <w:trHeight w:val="326"/>
          <w:jc w:val="center"/>
        </w:trPr>
        <w:tc>
          <w:tcPr>
            <w:tcW w:w="393" w:type="dxa"/>
            <w:vAlign w:val="center"/>
          </w:tcPr>
          <w:p w14:paraId="6841E395" w14:textId="77777777" w:rsidR="00A77B72" w:rsidRPr="00C53AE8" w:rsidRDefault="00A77B72" w:rsidP="00652FB9">
            <w:pPr>
              <w:jc w:val="center"/>
              <w:rPr>
                <w:bCs/>
                <w:iCs/>
                <w:lang w:val="es-ES_tradnl"/>
              </w:rPr>
            </w:pPr>
          </w:p>
        </w:tc>
        <w:tc>
          <w:tcPr>
            <w:tcW w:w="4157" w:type="dxa"/>
            <w:shd w:val="clear" w:color="auto" w:fill="FFFFFF"/>
            <w:vAlign w:val="center"/>
          </w:tcPr>
          <w:p w14:paraId="42C4AE1C" w14:textId="77777777" w:rsidR="00A77B72" w:rsidRPr="00C53AE8" w:rsidRDefault="00A77B72" w:rsidP="00652FB9">
            <w:pPr>
              <w:ind w:left="166"/>
              <w:rPr>
                <w:bCs/>
                <w:iCs/>
                <w:lang w:val="es-ES_tradnl"/>
              </w:rPr>
            </w:pPr>
            <w:r w:rsidRPr="00C53AE8">
              <w:rPr>
                <w:bCs/>
                <w:iCs/>
                <w:lang w:val="es-ES_tradnl"/>
              </w:rPr>
              <w:t>Área total de la sección de la aleación de aluminio</w:t>
            </w:r>
          </w:p>
        </w:tc>
        <w:tc>
          <w:tcPr>
            <w:tcW w:w="1143" w:type="dxa"/>
            <w:gridSpan w:val="2"/>
            <w:shd w:val="clear" w:color="auto" w:fill="FFFFFF"/>
            <w:vAlign w:val="center"/>
          </w:tcPr>
          <w:p w14:paraId="0E583FFE" w14:textId="77777777" w:rsidR="00A77B72" w:rsidRPr="00C53AE8" w:rsidRDefault="00A77B72" w:rsidP="00652FB9">
            <w:pPr>
              <w:jc w:val="center"/>
              <w:rPr>
                <w:color w:val="000000"/>
                <w:lang w:val="es-BO" w:eastAsia="es-BO"/>
              </w:rPr>
            </w:pPr>
            <w:r w:rsidRPr="00C53AE8">
              <w:rPr>
                <w:color w:val="000000"/>
                <w:lang w:eastAsia="es-BO"/>
              </w:rPr>
              <w:t>mm</w:t>
            </w:r>
            <w:r w:rsidRPr="00C53AE8">
              <w:rPr>
                <w:color w:val="000000"/>
                <w:vertAlign w:val="superscript"/>
                <w:lang w:eastAsia="es-BO"/>
              </w:rPr>
              <w:t>2</w:t>
            </w:r>
          </w:p>
        </w:tc>
        <w:tc>
          <w:tcPr>
            <w:tcW w:w="1625" w:type="dxa"/>
            <w:shd w:val="clear" w:color="auto" w:fill="FFFFFF"/>
            <w:vAlign w:val="center"/>
          </w:tcPr>
          <w:p w14:paraId="6A9BA240" w14:textId="77777777" w:rsidR="00A77B72" w:rsidRPr="00C53AE8" w:rsidRDefault="00A77B72" w:rsidP="00652FB9">
            <w:pPr>
              <w:jc w:val="center"/>
              <w:rPr>
                <w:color w:val="000000"/>
                <w:lang w:val="es-BO" w:eastAsia="es-BO"/>
              </w:rPr>
            </w:pPr>
            <w:r w:rsidRPr="00C53AE8">
              <w:rPr>
                <w:color w:val="000000"/>
                <w:lang w:eastAsia="es-BO"/>
              </w:rPr>
              <w:t>195,2</w:t>
            </w:r>
          </w:p>
        </w:tc>
      </w:tr>
      <w:tr w:rsidR="00A77B72" w:rsidRPr="00C53AE8" w14:paraId="58B19801" w14:textId="77777777" w:rsidTr="00B10504">
        <w:trPr>
          <w:gridAfter w:val="2"/>
          <w:wAfter w:w="55" w:type="dxa"/>
          <w:trHeight w:val="315"/>
          <w:jc w:val="center"/>
        </w:trPr>
        <w:tc>
          <w:tcPr>
            <w:tcW w:w="393" w:type="dxa"/>
            <w:vAlign w:val="center"/>
          </w:tcPr>
          <w:p w14:paraId="44E5682F" w14:textId="77777777" w:rsidR="00A77B72" w:rsidRPr="00C53AE8" w:rsidRDefault="00A77B72" w:rsidP="00652FB9">
            <w:pPr>
              <w:jc w:val="center"/>
              <w:rPr>
                <w:bCs/>
                <w:iCs/>
                <w:lang w:val="es-ES_tradnl"/>
              </w:rPr>
            </w:pPr>
          </w:p>
        </w:tc>
        <w:tc>
          <w:tcPr>
            <w:tcW w:w="4157" w:type="dxa"/>
            <w:shd w:val="clear" w:color="auto" w:fill="FFFFFF"/>
            <w:vAlign w:val="center"/>
          </w:tcPr>
          <w:p w14:paraId="2FDAB143" w14:textId="77777777" w:rsidR="00A77B72" w:rsidRPr="00C53AE8" w:rsidRDefault="00A77B72" w:rsidP="00652FB9">
            <w:pPr>
              <w:ind w:firstLineChars="100" w:firstLine="240"/>
              <w:rPr>
                <w:bCs/>
                <w:iCs/>
                <w:lang w:val="es-ES_tradnl"/>
              </w:rPr>
            </w:pPr>
            <w:r w:rsidRPr="00C53AE8">
              <w:rPr>
                <w:bCs/>
                <w:iCs/>
                <w:lang w:val="es-ES_tradnl"/>
              </w:rPr>
              <w:t>Área total de la sección del conductor</w:t>
            </w:r>
          </w:p>
        </w:tc>
        <w:tc>
          <w:tcPr>
            <w:tcW w:w="1143" w:type="dxa"/>
            <w:gridSpan w:val="2"/>
            <w:shd w:val="clear" w:color="auto" w:fill="FFFFFF"/>
            <w:vAlign w:val="center"/>
          </w:tcPr>
          <w:p w14:paraId="73CF172D" w14:textId="77777777" w:rsidR="00A77B72" w:rsidRPr="00C53AE8" w:rsidRDefault="00A77B72" w:rsidP="00652FB9">
            <w:pPr>
              <w:jc w:val="center"/>
              <w:rPr>
                <w:bCs/>
                <w:iCs/>
                <w:vertAlign w:val="superscript"/>
                <w:lang w:val="es-ES_tradnl"/>
              </w:rPr>
            </w:pPr>
            <w:r w:rsidRPr="00C53AE8">
              <w:rPr>
                <w:bCs/>
                <w:iCs/>
                <w:lang w:val="es-ES_tradnl"/>
              </w:rPr>
              <w:t>mm</w:t>
            </w:r>
            <w:r w:rsidRPr="00C53AE8">
              <w:rPr>
                <w:bCs/>
                <w:iCs/>
                <w:vertAlign w:val="superscript"/>
                <w:lang w:val="es-ES_tradnl"/>
              </w:rPr>
              <w:t>2</w:t>
            </w:r>
          </w:p>
        </w:tc>
        <w:tc>
          <w:tcPr>
            <w:tcW w:w="1625" w:type="dxa"/>
            <w:shd w:val="clear" w:color="auto" w:fill="FFFFFF"/>
            <w:vAlign w:val="center"/>
          </w:tcPr>
          <w:p w14:paraId="6AB91042" w14:textId="77777777" w:rsidR="00A77B72" w:rsidRPr="00C53AE8" w:rsidRDefault="00A77B72" w:rsidP="00652FB9">
            <w:pPr>
              <w:jc w:val="center"/>
              <w:rPr>
                <w:bCs/>
                <w:iCs/>
                <w:lang w:val="es-ES_tradnl"/>
              </w:rPr>
            </w:pPr>
            <w:r w:rsidRPr="00C53AE8">
              <w:rPr>
                <w:bCs/>
                <w:iCs/>
                <w:lang w:val="es-ES_tradnl"/>
              </w:rPr>
              <w:t>380,1</w:t>
            </w:r>
          </w:p>
        </w:tc>
      </w:tr>
      <w:tr w:rsidR="00A77B72" w:rsidRPr="00C53AE8" w14:paraId="494346C5" w14:textId="77777777" w:rsidTr="00B10504">
        <w:trPr>
          <w:gridAfter w:val="2"/>
          <w:wAfter w:w="55" w:type="dxa"/>
          <w:trHeight w:val="315"/>
          <w:jc w:val="center"/>
        </w:trPr>
        <w:tc>
          <w:tcPr>
            <w:tcW w:w="393" w:type="dxa"/>
            <w:vAlign w:val="center"/>
          </w:tcPr>
          <w:p w14:paraId="30214B03" w14:textId="77777777" w:rsidR="00A77B72" w:rsidRPr="00C53AE8" w:rsidRDefault="00A77B72" w:rsidP="00652FB9">
            <w:pPr>
              <w:jc w:val="center"/>
              <w:rPr>
                <w:bCs/>
                <w:iCs/>
                <w:lang w:val="es-ES_tradnl"/>
              </w:rPr>
            </w:pPr>
          </w:p>
        </w:tc>
        <w:tc>
          <w:tcPr>
            <w:tcW w:w="4157" w:type="dxa"/>
            <w:shd w:val="clear" w:color="auto" w:fill="FFFFFF"/>
            <w:vAlign w:val="center"/>
          </w:tcPr>
          <w:p w14:paraId="0847741B" w14:textId="77777777" w:rsidR="00A77B72" w:rsidRPr="00C53AE8" w:rsidRDefault="00A77B72" w:rsidP="00652FB9">
            <w:pPr>
              <w:ind w:firstLineChars="100" w:firstLine="240"/>
              <w:rPr>
                <w:bCs/>
                <w:iCs/>
                <w:lang w:val="es-ES_tradnl"/>
              </w:rPr>
            </w:pPr>
            <w:r w:rsidRPr="00C53AE8">
              <w:rPr>
                <w:bCs/>
                <w:iCs/>
                <w:lang w:val="es-ES_tradnl"/>
              </w:rPr>
              <w:t>Peso del conductor</w:t>
            </w:r>
          </w:p>
        </w:tc>
        <w:tc>
          <w:tcPr>
            <w:tcW w:w="1143" w:type="dxa"/>
            <w:gridSpan w:val="2"/>
            <w:shd w:val="clear" w:color="auto" w:fill="FFFFFF"/>
            <w:vAlign w:val="center"/>
          </w:tcPr>
          <w:p w14:paraId="383DE442" w14:textId="3285DF7D" w:rsidR="00A77B72" w:rsidRPr="00C53AE8" w:rsidRDefault="00A77B72" w:rsidP="00652FB9">
            <w:pPr>
              <w:jc w:val="center"/>
              <w:rPr>
                <w:bCs/>
                <w:iCs/>
                <w:lang w:val="es-ES_tradnl"/>
              </w:rPr>
            </w:pPr>
            <w:proofErr w:type="spellStart"/>
            <w:r w:rsidRPr="00C53AE8">
              <w:rPr>
                <w:bCs/>
                <w:iCs/>
                <w:lang w:val="es-ES_tradnl"/>
              </w:rPr>
              <w:t>Kg</w:t>
            </w:r>
            <w:r w:rsidR="00B17AB0" w:rsidRPr="00C53AE8">
              <w:rPr>
                <w:bCs/>
                <w:iCs/>
                <w:lang w:val="es-ES_tradnl"/>
              </w:rPr>
              <w:t>f</w:t>
            </w:r>
            <w:proofErr w:type="spellEnd"/>
            <w:r w:rsidRPr="00C53AE8">
              <w:rPr>
                <w:bCs/>
                <w:iCs/>
                <w:lang w:val="es-ES_tradnl"/>
              </w:rPr>
              <w:t>/km</w:t>
            </w:r>
          </w:p>
        </w:tc>
        <w:tc>
          <w:tcPr>
            <w:tcW w:w="1625" w:type="dxa"/>
            <w:shd w:val="clear" w:color="auto" w:fill="FFFFFF"/>
            <w:vAlign w:val="center"/>
          </w:tcPr>
          <w:p w14:paraId="396A9783" w14:textId="77777777" w:rsidR="00A77B72" w:rsidRPr="00C53AE8" w:rsidRDefault="00A77B72" w:rsidP="00652FB9">
            <w:pPr>
              <w:jc w:val="center"/>
              <w:rPr>
                <w:bCs/>
                <w:iCs/>
                <w:lang w:val="es-ES_tradnl"/>
              </w:rPr>
            </w:pPr>
            <w:r w:rsidRPr="00C53AE8">
              <w:rPr>
                <w:bCs/>
                <w:iCs/>
                <w:lang w:val="es-ES_tradnl"/>
              </w:rPr>
              <w:t>1043</w:t>
            </w:r>
          </w:p>
        </w:tc>
      </w:tr>
      <w:tr w:rsidR="00A77B72" w:rsidRPr="00C53AE8" w14:paraId="35732165" w14:textId="77777777" w:rsidTr="00B10504">
        <w:trPr>
          <w:gridAfter w:val="2"/>
          <w:wAfter w:w="55" w:type="dxa"/>
          <w:trHeight w:val="315"/>
          <w:jc w:val="center"/>
        </w:trPr>
        <w:tc>
          <w:tcPr>
            <w:tcW w:w="393" w:type="dxa"/>
            <w:vAlign w:val="center"/>
          </w:tcPr>
          <w:p w14:paraId="34FEC6AA" w14:textId="77777777" w:rsidR="00A77B72" w:rsidRPr="00C53AE8" w:rsidRDefault="00A77B72" w:rsidP="00652FB9">
            <w:pPr>
              <w:jc w:val="center"/>
              <w:rPr>
                <w:bCs/>
                <w:iCs/>
                <w:lang w:val="es-ES_tradnl"/>
              </w:rPr>
            </w:pPr>
          </w:p>
        </w:tc>
        <w:tc>
          <w:tcPr>
            <w:tcW w:w="4157" w:type="dxa"/>
            <w:shd w:val="clear" w:color="auto" w:fill="FFFFFF"/>
            <w:vAlign w:val="center"/>
          </w:tcPr>
          <w:p w14:paraId="2D182C18" w14:textId="77777777" w:rsidR="00A77B72" w:rsidRPr="00C53AE8" w:rsidRDefault="00A77B72" w:rsidP="00652FB9">
            <w:pPr>
              <w:ind w:firstLineChars="100" w:firstLine="240"/>
              <w:rPr>
                <w:bCs/>
                <w:iCs/>
                <w:lang w:val="es-ES_tradnl"/>
              </w:rPr>
            </w:pPr>
            <w:r w:rsidRPr="00C53AE8">
              <w:rPr>
                <w:bCs/>
                <w:iCs/>
                <w:lang w:val="es-ES_tradnl"/>
              </w:rPr>
              <w:t xml:space="preserve">Resistencia Eléctrica </w:t>
            </w:r>
            <w:proofErr w:type="spellStart"/>
            <w:r w:rsidRPr="00C53AE8">
              <w:rPr>
                <w:bCs/>
                <w:iCs/>
                <w:lang w:val="es-ES_tradnl"/>
              </w:rPr>
              <w:t>max</w:t>
            </w:r>
            <w:proofErr w:type="spellEnd"/>
            <w:r w:rsidRPr="00C53AE8">
              <w:rPr>
                <w:bCs/>
                <w:iCs/>
                <w:lang w:val="es-ES_tradnl"/>
              </w:rPr>
              <w:t xml:space="preserve"> a 20°C en C.C.</w:t>
            </w:r>
          </w:p>
        </w:tc>
        <w:tc>
          <w:tcPr>
            <w:tcW w:w="1143" w:type="dxa"/>
            <w:gridSpan w:val="2"/>
            <w:shd w:val="clear" w:color="auto" w:fill="FFFFFF"/>
            <w:vAlign w:val="center"/>
          </w:tcPr>
          <w:p w14:paraId="13606160" w14:textId="77777777" w:rsidR="00A77B72" w:rsidRPr="00C53AE8" w:rsidRDefault="00A77B72" w:rsidP="00652FB9">
            <w:pPr>
              <w:jc w:val="center"/>
              <w:rPr>
                <w:bCs/>
                <w:iCs/>
                <w:lang w:val="es-ES_tradnl"/>
              </w:rPr>
            </w:pPr>
            <w:r w:rsidRPr="00C53AE8">
              <w:rPr>
                <w:bCs/>
                <w:iCs/>
                <w:lang w:val="es-ES_tradnl"/>
              </w:rPr>
              <w:sym w:font="Symbol" w:char="F057"/>
            </w:r>
            <w:r w:rsidRPr="00C53AE8">
              <w:rPr>
                <w:bCs/>
                <w:iCs/>
                <w:lang w:val="es-ES_tradnl"/>
              </w:rPr>
              <w:t>/km</w:t>
            </w:r>
          </w:p>
        </w:tc>
        <w:tc>
          <w:tcPr>
            <w:tcW w:w="1625" w:type="dxa"/>
            <w:shd w:val="clear" w:color="auto" w:fill="FFFFFF"/>
            <w:vAlign w:val="center"/>
          </w:tcPr>
          <w:p w14:paraId="73844C61" w14:textId="3DD7E036" w:rsidR="00A77B72" w:rsidRPr="00C53AE8" w:rsidRDefault="00A77B72" w:rsidP="00652FB9">
            <w:pPr>
              <w:jc w:val="center"/>
              <w:rPr>
                <w:bCs/>
                <w:iCs/>
                <w:lang w:val="es-ES_tradnl"/>
              </w:rPr>
            </w:pPr>
            <w:r w:rsidRPr="00C53AE8">
              <w:rPr>
                <w:bCs/>
                <w:iCs/>
                <w:lang w:val="es-ES_tradnl"/>
              </w:rPr>
              <w:t>0,081</w:t>
            </w:r>
            <w:r w:rsidR="00D75FBA" w:rsidRPr="00C53AE8">
              <w:rPr>
                <w:bCs/>
                <w:iCs/>
                <w:lang w:val="es-ES_tradnl"/>
              </w:rPr>
              <w:t>5</w:t>
            </w:r>
          </w:p>
        </w:tc>
      </w:tr>
      <w:tr w:rsidR="00D75FBA" w:rsidRPr="00C53AE8" w14:paraId="771734D5" w14:textId="77777777" w:rsidTr="00B10504">
        <w:trPr>
          <w:gridAfter w:val="2"/>
          <w:wAfter w:w="55" w:type="dxa"/>
          <w:trHeight w:val="315"/>
          <w:jc w:val="center"/>
        </w:trPr>
        <w:tc>
          <w:tcPr>
            <w:tcW w:w="393" w:type="dxa"/>
            <w:vAlign w:val="center"/>
          </w:tcPr>
          <w:p w14:paraId="002B5C1D" w14:textId="77777777" w:rsidR="00D75FBA" w:rsidRPr="00C53AE8" w:rsidRDefault="00D75FBA" w:rsidP="00D75FBA">
            <w:pPr>
              <w:jc w:val="center"/>
              <w:rPr>
                <w:bCs/>
                <w:iCs/>
                <w:lang w:val="es-ES_tradnl"/>
              </w:rPr>
            </w:pPr>
          </w:p>
        </w:tc>
        <w:tc>
          <w:tcPr>
            <w:tcW w:w="4157" w:type="dxa"/>
            <w:shd w:val="clear" w:color="auto" w:fill="FFFFFF"/>
            <w:vAlign w:val="center"/>
          </w:tcPr>
          <w:p w14:paraId="1A79819B" w14:textId="31005A78" w:rsidR="00D75FBA" w:rsidRPr="00C53AE8" w:rsidRDefault="00D75FBA" w:rsidP="00D75FBA">
            <w:pPr>
              <w:ind w:firstLineChars="100" w:firstLine="240"/>
              <w:rPr>
                <w:bCs/>
                <w:iCs/>
                <w:lang w:val="es-ES_tradnl"/>
              </w:rPr>
            </w:pPr>
            <w:r w:rsidRPr="00C53AE8">
              <w:rPr>
                <w:bCs/>
                <w:iCs/>
                <w:lang w:val="es-ES_tradnl"/>
              </w:rPr>
              <w:t xml:space="preserve">Resistencia Eléctrica </w:t>
            </w:r>
            <w:proofErr w:type="spellStart"/>
            <w:r w:rsidRPr="00C53AE8">
              <w:rPr>
                <w:bCs/>
                <w:iCs/>
                <w:lang w:val="es-ES_tradnl"/>
              </w:rPr>
              <w:t>max</w:t>
            </w:r>
            <w:proofErr w:type="spellEnd"/>
            <w:r w:rsidRPr="00C53AE8">
              <w:rPr>
                <w:bCs/>
                <w:iCs/>
                <w:lang w:val="es-ES_tradnl"/>
              </w:rPr>
              <w:t xml:space="preserve"> a 75°C en C.A.</w:t>
            </w:r>
          </w:p>
        </w:tc>
        <w:tc>
          <w:tcPr>
            <w:tcW w:w="1143" w:type="dxa"/>
            <w:gridSpan w:val="2"/>
            <w:shd w:val="clear" w:color="auto" w:fill="FFFFFF"/>
            <w:vAlign w:val="center"/>
          </w:tcPr>
          <w:p w14:paraId="426DCC36" w14:textId="6B2BDE00" w:rsidR="00D75FBA" w:rsidRPr="00C53AE8" w:rsidRDefault="00D75FBA" w:rsidP="00D75FBA">
            <w:pPr>
              <w:jc w:val="center"/>
              <w:rPr>
                <w:bCs/>
                <w:iCs/>
                <w:lang w:val="es-ES_tradnl"/>
              </w:rPr>
            </w:pPr>
            <w:r w:rsidRPr="00C53AE8">
              <w:rPr>
                <w:bCs/>
                <w:iCs/>
                <w:lang w:val="es-ES_tradnl"/>
              </w:rPr>
              <w:sym w:font="Symbol" w:char="F057"/>
            </w:r>
            <w:r w:rsidRPr="00C53AE8">
              <w:rPr>
                <w:bCs/>
                <w:iCs/>
                <w:lang w:val="es-ES_tradnl"/>
              </w:rPr>
              <w:t>/km</w:t>
            </w:r>
          </w:p>
        </w:tc>
        <w:tc>
          <w:tcPr>
            <w:tcW w:w="1625" w:type="dxa"/>
            <w:shd w:val="clear" w:color="auto" w:fill="FFFFFF"/>
            <w:vAlign w:val="center"/>
          </w:tcPr>
          <w:p w14:paraId="093FFE9B" w14:textId="63F3B0ED" w:rsidR="00D75FBA" w:rsidRPr="00C53AE8" w:rsidRDefault="00D75FBA" w:rsidP="00D75FBA">
            <w:pPr>
              <w:jc w:val="center"/>
              <w:rPr>
                <w:bCs/>
                <w:iCs/>
                <w:lang w:val="es-ES_tradnl"/>
              </w:rPr>
            </w:pPr>
            <w:r w:rsidRPr="00C53AE8">
              <w:rPr>
                <w:bCs/>
                <w:iCs/>
                <w:lang w:val="es-ES_tradnl"/>
              </w:rPr>
              <w:t>0,0994</w:t>
            </w:r>
          </w:p>
        </w:tc>
      </w:tr>
      <w:tr w:rsidR="00B17AB0" w:rsidRPr="00C53AE8" w14:paraId="349CD22A" w14:textId="77777777" w:rsidTr="00B10504">
        <w:trPr>
          <w:gridAfter w:val="2"/>
          <w:wAfter w:w="55" w:type="dxa"/>
          <w:trHeight w:val="315"/>
          <w:jc w:val="center"/>
        </w:trPr>
        <w:tc>
          <w:tcPr>
            <w:tcW w:w="393" w:type="dxa"/>
            <w:vAlign w:val="center"/>
          </w:tcPr>
          <w:p w14:paraId="6B4C914D" w14:textId="77777777" w:rsidR="00B17AB0" w:rsidRPr="00C53AE8" w:rsidRDefault="00B17AB0" w:rsidP="00D75FBA">
            <w:pPr>
              <w:jc w:val="center"/>
              <w:rPr>
                <w:bCs/>
                <w:iCs/>
                <w:lang w:val="es-ES_tradnl"/>
              </w:rPr>
            </w:pPr>
          </w:p>
        </w:tc>
        <w:tc>
          <w:tcPr>
            <w:tcW w:w="4157" w:type="dxa"/>
            <w:shd w:val="clear" w:color="auto" w:fill="FFFFFF"/>
            <w:vAlign w:val="center"/>
          </w:tcPr>
          <w:p w14:paraId="736F3693" w14:textId="5C2288DA" w:rsidR="00B17AB0" w:rsidRPr="00C53AE8" w:rsidRDefault="00B17AB0" w:rsidP="00D75FBA">
            <w:pPr>
              <w:ind w:firstLineChars="100" w:firstLine="240"/>
              <w:rPr>
                <w:bCs/>
                <w:iCs/>
                <w:lang w:val="es-ES_tradnl"/>
              </w:rPr>
            </w:pPr>
            <w:r w:rsidRPr="00C53AE8">
              <w:rPr>
                <w:bCs/>
                <w:iCs/>
                <w:lang w:val="es-ES_tradnl"/>
              </w:rPr>
              <w:t xml:space="preserve">Coeficiente de temperatura de la </w:t>
            </w:r>
            <w:proofErr w:type="spellStart"/>
            <w:r w:rsidRPr="00C53AE8">
              <w:rPr>
                <w:bCs/>
                <w:iCs/>
                <w:lang w:val="es-ES_tradnl"/>
              </w:rPr>
              <w:t>resitencia</w:t>
            </w:r>
            <w:proofErr w:type="spellEnd"/>
          </w:p>
        </w:tc>
        <w:tc>
          <w:tcPr>
            <w:tcW w:w="1143" w:type="dxa"/>
            <w:gridSpan w:val="2"/>
            <w:shd w:val="clear" w:color="auto" w:fill="FFFFFF"/>
            <w:vAlign w:val="center"/>
          </w:tcPr>
          <w:p w14:paraId="0C8DA310" w14:textId="33E8FA26" w:rsidR="00B17AB0" w:rsidRPr="00C53AE8" w:rsidRDefault="007272A7" w:rsidP="00D75FBA">
            <w:pPr>
              <w:jc w:val="center"/>
              <w:rPr>
                <w:bCs/>
                <w:iCs/>
                <w:lang w:val="es-ES_tradnl"/>
              </w:rPr>
            </w:pPr>
            <w:r>
              <w:rPr>
                <w:bCs/>
                <w:iCs/>
                <w:lang w:val="es-ES_tradnl"/>
              </w:rPr>
              <w:t>1/</w:t>
            </w:r>
            <w:proofErr w:type="spellStart"/>
            <w:r>
              <w:rPr>
                <w:bCs/>
                <w:iCs/>
                <w:lang w:val="es-ES_tradnl"/>
              </w:rPr>
              <w:t>ºC</w:t>
            </w:r>
            <w:proofErr w:type="spellEnd"/>
          </w:p>
        </w:tc>
        <w:tc>
          <w:tcPr>
            <w:tcW w:w="1625" w:type="dxa"/>
            <w:shd w:val="clear" w:color="auto" w:fill="FFFFFF"/>
            <w:vAlign w:val="center"/>
          </w:tcPr>
          <w:p w14:paraId="30B54174" w14:textId="55820E33" w:rsidR="00B17AB0" w:rsidRPr="00C53AE8" w:rsidRDefault="00B17AB0" w:rsidP="00D75FBA">
            <w:pPr>
              <w:jc w:val="center"/>
              <w:rPr>
                <w:bCs/>
                <w:iCs/>
                <w:lang w:val="es-ES_tradnl"/>
              </w:rPr>
            </w:pPr>
            <w:r w:rsidRPr="00C53AE8">
              <w:rPr>
                <w:bCs/>
                <w:iCs/>
                <w:lang w:val="es-ES_tradnl"/>
              </w:rPr>
              <w:t>0,00403</w:t>
            </w:r>
          </w:p>
        </w:tc>
      </w:tr>
      <w:tr w:rsidR="00B17AB0" w:rsidRPr="00C53AE8" w14:paraId="5535A2AE" w14:textId="77777777" w:rsidTr="00B10504">
        <w:trPr>
          <w:gridAfter w:val="2"/>
          <w:wAfter w:w="55" w:type="dxa"/>
          <w:trHeight w:val="315"/>
          <w:jc w:val="center"/>
        </w:trPr>
        <w:tc>
          <w:tcPr>
            <w:tcW w:w="393" w:type="dxa"/>
            <w:vAlign w:val="center"/>
          </w:tcPr>
          <w:p w14:paraId="4A1B25C5" w14:textId="77777777" w:rsidR="00B17AB0" w:rsidRPr="00C53AE8" w:rsidRDefault="00B17AB0" w:rsidP="00B17AB0">
            <w:pPr>
              <w:jc w:val="center"/>
              <w:rPr>
                <w:bCs/>
                <w:iCs/>
                <w:lang w:val="es-ES_tradnl"/>
              </w:rPr>
            </w:pPr>
          </w:p>
        </w:tc>
        <w:tc>
          <w:tcPr>
            <w:tcW w:w="4157" w:type="dxa"/>
            <w:shd w:val="clear" w:color="auto" w:fill="FFFFFF"/>
            <w:vAlign w:val="center"/>
          </w:tcPr>
          <w:p w14:paraId="0E84CC5D" w14:textId="07F91CC0" w:rsidR="00B17AB0" w:rsidRPr="00C53AE8" w:rsidRDefault="00B17AB0" w:rsidP="00B17AB0">
            <w:pPr>
              <w:ind w:firstLineChars="100" w:firstLine="240"/>
              <w:rPr>
                <w:bCs/>
                <w:iCs/>
                <w:lang w:val="es-ES_tradnl"/>
              </w:rPr>
            </w:pPr>
            <w:r w:rsidRPr="00C53AE8">
              <w:rPr>
                <w:lang w:val="es-CO"/>
              </w:rPr>
              <w:t xml:space="preserve">Coeficiente de </w:t>
            </w:r>
            <w:proofErr w:type="spellStart"/>
            <w:r w:rsidRPr="00C53AE8">
              <w:rPr>
                <w:lang w:val="es-CO"/>
              </w:rPr>
              <w:t>expansion</w:t>
            </w:r>
            <w:proofErr w:type="spellEnd"/>
            <w:r w:rsidRPr="00C53AE8">
              <w:rPr>
                <w:lang w:val="es-CO"/>
              </w:rPr>
              <w:t xml:space="preserve"> térmica máxima</w:t>
            </w:r>
          </w:p>
        </w:tc>
        <w:tc>
          <w:tcPr>
            <w:tcW w:w="1143" w:type="dxa"/>
            <w:gridSpan w:val="2"/>
            <w:shd w:val="clear" w:color="auto" w:fill="FFFFFF"/>
            <w:vAlign w:val="center"/>
          </w:tcPr>
          <w:p w14:paraId="17A0BE71" w14:textId="0BD14D50" w:rsidR="00B17AB0" w:rsidRPr="00C53AE8" w:rsidRDefault="007272A7" w:rsidP="00B17AB0">
            <w:pPr>
              <w:jc w:val="center"/>
              <w:rPr>
                <w:bCs/>
                <w:iCs/>
                <w:lang w:val="es-ES_tradnl"/>
              </w:rPr>
            </w:pPr>
            <w:r>
              <w:rPr>
                <w:bCs/>
                <w:iCs/>
                <w:lang w:val="es-ES_tradnl"/>
              </w:rPr>
              <w:t>1/</w:t>
            </w:r>
            <w:proofErr w:type="spellStart"/>
            <w:r>
              <w:rPr>
                <w:bCs/>
                <w:iCs/>
                <w:lang w:val="es-ES_tradnl"/>
              </w:rPr>
              <w:t>ºC</w:t>
            </w:r>
            <w:proofErr w:type="spellEnd"/>
          </w:p>
        </w:tc>
        <w:tc>
          <w:tcPr>
            <w:tcW w:w="1625" w:type="dxa"/>
            <w:shd w:val="clear" w:color="auto" w:fill="FFFFFF"/>
            <w:vAlign w:val="center"/>
          </w:tcPr>
          <w:p w14:paraId="0CB6A070" w14:textId="7D07E269" w:rsidR="00B17AB0" w:rsidRPr="00C53AE8" w:rsidRDefault="00B17AB0" w:rsidP="00B17AB0">
            <w:pPr>
              <w:jc w:val="center"/>
              <w:rPr>
                <w:bCs/>
                <w:iCs/>
                <w:lang w:val="es-ES_tradnl"/>
              </w:rPr>
            </w:pPr>
            <w:r w:rsidRPr="00C53AE8">
              <w:rPr>
                <w:lang w:val="es-ES_tradnl"/>
              </w:rPr>
              <w:t>23x10-6</w:t>
            </w:r>
          </w:p>
        </w:tc>
      </w:tr>
      <w:tr w:rsidR="00B17AB0" w:rsidRPr="00C53AE8" w14:paraId="4D51550A" w14:textId="77777777" w:rsidTr="00B10504">
        <w:trPr>
          <w:gridAfter w:val="2"/>
          <w:wAfter w:w="55" w:type="dxa"/>
          <w:trHeight w:val="315"/>
          <w:jc w:val="center"/>
        </w:trPr>
        <w:tc>
          <w:tcPr>
            <w:tcW w:w="393" w:type="dxa"/>
            <w:vAlign w:val="center"/>
          </w:tcPr>
          <w:p w14:paraId="1CD4F8C9" w14:textId="77777777" w:rsidR="00B17AB0" w:rsidRPr="00C53AE8" w:rsidRDefault="00B17AB0" w:rsidP="00B17AB0">
            <w:pPr>
              <w:jc w:val="center"/>
              <w:rPr>
                <w:bCs/>
                <w:iCs/>
                <w:lang w:val="es-ES_tradnl"/>
              </w:rPr>
            </w:pPr>
          </w:p>
        </w:tc>
        <w:tc>
          <w:tcPr>
            <w:tcW w:w="4157" w:type="dxa"/>
            <w:shd w:val="clear" w:color="auto" w:fill="FFFFFF"/>
            <w:vAlign w:val="center"/>
          </w:tcPr>
          <w:p w14:paraId="3158E95F" w14:textId="77777777" w:rsidR="00B17AB0" w:rsidRPr="00C53AE8" w:rsidRDefault="00B17AB0" w:rsidP="00B17AB0">
            <w:pPr>
              <w:ind w:firstLineChars="100" w:firstLine="240"/>
              <w:rPr>
                <w:color w:val="000000"/>
                <w:lang w:val="es-BO" w:eastAsia="es-BO"/>
              </w:rPr>
            </w:pPr>
            <w:r w:rsidRPr="00C53AE8">
              <w:rPr>
                <w:color w:val="000000"/>
                <w:lang w:val="es-CO" w:eastAsia="es-BO"/>
              </w:rPr>
              <w:t xml:space="preserve"> Tensión de rotura del conductor completo</w:t>
            </w:r>
          </w:p>
        </w:tc>
        <w:tc>
          <w:tcPr>
            <w:tcW w:w="1143" w:type="dxa"/>
            <w:gridSpan w:val="2"/>
            <w:shd w:val="clear" w:color="auto" w:fill="FFFFFF"/>
            <w:vAlign w:val="center"/>
          </w:tcPr>
          <w:p w14:paraId="3AFDBDC0" w14:textId="77777777" w:rsidR="00B17AB0" w:rsidRPr="00C53AE8" w:rsidRDefault="00B17AB0" w:rsidP="00B17AB0">
            <w:pPr>
              <w:jc w:val="center"/>
              <w:rPr>
                <w:color w:val="000000"/>
                <w:lang w:val="es-BO" w:eastAsia="es-BO"/>
              </w:rPr>
            </w:pPr>
            <w:proofErr w:type="spellStart"/>
            <w:r w:rsidRPr="00C53AE8">
              <w:rPr>
                <w:color w:val="000000"/>
                <w:lang w:eastAsia="es-BO"/>
              </w:rPr>
              <w:t>kgf</w:t>
            </w:r>
            <w:proofErr w:type="spellEnd"/>
          </w:p>
        </w:tc>
        <w:tc>
          <w:tcPr>
            <w:tcW w:w="1625" w:type="dxa"/>
            <w:shd w:val="clear" w:color="auto" w:fill="FFFFFF"/>
            <w:vAlign w:val="center"/>
          </w:tcPr>
          <w:p w14:paraId="3365393B" w14:textId="77777777" w:rsidR="00B17AB0" w:rsidRPr="00C53AE8" w:rsidRDefault="00B17AB0" w:rsidP="00B17AB0">
            <w:pPr>
              <w:jc w:val="center"/>
              <w:rPr>
                <w:color w:val="000000"/>
                <w:lang w:val="es-BO" w:eastAsia="es-BO"/>
              </w:rPr>
            </w:pPr>
            <w:r w:rsidRPr="00C53AE8">
              <w:rPr>
                <w:color w:val="000000"/>
                <w:lang w:eastAsia="es-BO"/>
              </w:rPr>
              <w:t>≥ 8637</w:t>
            </w:r>
          </w:p>
        </w:tc>
      </w:tr>
      <w:tr w:rsidR="00B17AB0" w:rsidRPr="00C53AE8" w14:paraId="7686EF53" w14:textId="77777777" w:rsidTr="00B10504">
        <w:trPr>
          <w:gridAfter w:val="2"/>
          <w:wAfter w:w="55" w:type="dxa"/>
          <w:trHeight w:val="335"/>
          <w:jc w:val="center"/>
        </w:trPr>
        <w:tc>
          <w:tcPr>
            <w:tcW w:w="393" w:type="dxa"/>
            <w:shd w:val="clear" w:color="auto" w:fill="auto"/>
            <w:vAlign w:val="center"/>
          </w:tcPr>
          <w:p w14:paraId="44383AD9" w14:textId="77777777" w:rsidR="00B17AB0" w:rsidRPr="00C53AE8" w:rsidRDefault="00B17AB0" w:rsidP="00B17AB0">
            <w:pPr>
              <w:jc w:val="center"/>
              <w:rPr>
                <w:bCs/>
                <w:iCs/>
                <w:lang w:val="es-ES_tradnl"/>
              </w:rPr>
            </w:pPr>
          </w:p>
        </w:tc>
        <w:tc>
          <w:tcPr>
            <w:tcW w:w="4157" w:type="dxa"/>
            <w:shd w:val="clear" w:color="auto" w:fill="auto"/>
            <w:vAlign w:val="center"/>
          </w:tcPr>
          <w:p w14:paraId="3C3664FC" w14:textId="77777777" w:rsidR="00B17AB0" w:rsidRPr="00C53AE8" w:rsidRDefault="00B17AB0" w:rsidP="00B17AB0">
            <w:pPr>
              <w:ind w:firstLineChars="100" w:firstLine="240"/>
              <w:rPr>
                <w:bCs/>
                <w:iCs/>
                <w:lang w:val="es-ES_tradnl"/>
              </w:rPr>
            </w:pPr>
            <w:r w:rsidRPr="00C53AE8">
              <w:rPr>
                <w:bCs/>
                <w:iCs/>
                <w:lang w:val="es-ES_tradnl"/>
              </w:rPr>
              <w:t>Intensidad Max. Admisible</w:t>
            </w:r>
          </w:p>
        </w:tc>
        <w:tc>
          <w:tcPr>
            <w:tcW w:w="1143" w:type="dxa"/>
            <w:gridSpan w:val="2"/>
            <w:shd w:val="clear" w:color="auto" w:fill="auto"/>
            <w:vAlign w:val="center"/>
          </w:tcPr>
          <w:p w14:paraId="0DCCDC56" w14:textId="77777777" w:rsidR="00B17AB0" w:rsidRPr="00C53AE8" w:rsidRDefault="00B17AB0" w:rsidP="00B17AB0">
            <w:pPr>
              <w:jc w:val="center"/>
              <w:rPr>
                <w:bCs/>
                <w:iCs/>
                <w:lang w:val="es-ES_tradnl"/>
              </w:rPr>
            </w:pPr>
            <w:r w:rsidRPr="00C53AE8">
              <w:rPr>
                <w:bCs/>
                <w:iCs/>
                <w:lang w:val="es-ES_tradnl"/>
              </w:rPr>
              <w:t>A</w:t>
            </w:r>
          </w:p>
        </w:tc>
        <w:tc>
          <w:tcPr>
            <w:tcW w:w="1625" w:type="dxa"/>
            <w:shd w:val="clear" w:color="auto" w:fill="auto"/>
            <w:vAlign w:val="center"/>
          </w:tcPr>
          <w:p w14:paraId="072D78FB" w14:textId="5E7EB842" w:rsidR="00B17AB0" w:rsidRPr="00C53AE8" w:rsidRDefault="00F16468" w:rsidP="00B17AB0">
            <w:pPr>
              <w:jc w:val="center"/>
              <w:rPr>
                <w:bCs/>
                <w:iCs/>
                <w:lang w:val="es-ES_tradnl"/>
              </w:rPr>
            </w:pPr>
            <w:proofErr w:type="spellStart"/>
            <w:r>
              <w:rPr>
                <w:color w:val="000000"/>
                <w:lang w:eastAsia="es-BO"/>
              </w:rPr>
              <w:t>Indicar</w:t>
            </w:r>
            <w:proofErr w:type="spellEnd"/>
          </w:p>
        </w:tc>
      </w:tr>
      <w:tr w:rsidR="00B17AB0" w:rsidRPr="00C53AE8" w14:paraId="65D50856" w14:textId="77777777" w:rsidTr="00B10504">
        <w:trPr>
          <w:gridAfter w:val="2"/>
          <w:wAfter w:w="55" w:type="dxa"/>
          <w:trHeight w:val="335"/>
          <w:jc w:val="center"/>
        </w:trPr>
        <w:tc>
          <w:tcPr>
            <w:tcW w:w="393" w:type="dxa"/>
            <w:shd w:val="clear" w:color="auto" w:fill="auto"/>
            <w:vAlign w:val="center"/>
          </w:tcPr>
          <w:p w14:paraId="3198418F" w14:textId="77777777" w:rsidR="00B17AB0" w:rsidRPr="00C53AE8" w:rsidRDefault="00B17AB0" w:rsidP="00B17AB0">
            <w:pPr>
              <w:jc w:val="center"/>
              <w:rPr>
                <w:bCs/>
                <w:iCs/>
                <w:lang w:val="es-ES_tradnl"/>
              </w:rPr>
            </w:pPr>
          </w:p>
        </w:tc>
        <w:tc>
          <w:tcPr>
            <w:tcW w:w="4157" w:type="dxa"/>
            <w:shd w:val="clear" w:color="auto" w:fill="auto"/>
            <w:vAlign w:val="center"/>
          </w:tcPr>
          <w:p w14:paraId="3917CEE9" w14:textId="77777777" w:rsidR="00B17AB0" w:rsidRPr="00C53AE8" w:rsidRDefault="00B17AB0" w:rsidP="00B17AB0">
            <w:pPr>
              <w:ind w:firstLineChars="100" w:firstLine="240"/>
              <w:rPr>
                <w:bCs/>
                <w:iCs/>
                <w:lang w:val="es-ES_tradnl"/>
              </w:rPr>
            </w:pPr>
            <w:r w:rsidRPr="00C53AE8">
              <w:rPr>
                <w:bCs/>
                <w:iCs/>
                <w:lang w:val="es-ES_tradnl"/>
              </w:rPr>
              <w:t>Dirección de la capa externa</w:t>
            </w:r>
          </w:p>
        </w:tc>
        <w:tc>
          <w:tcPr>
            <w:tcW w:w="1143" w:type="dxa"/>
            <w:gridSpan w:val="2"/>
            <w:shd w:val="clear" w:color="auto" w:fill="auto"/>
            <w:vAlign w:val="center"/>
          </w:tcPr>
          <w:p w14:paraId="616990D1" w14:textId="77777777" w:rsidR="00B17AB0" w:rsidRPr="00C53AE8" w:rsidRDefault="00B17AB0" w:rsidP="00B17AB0">
            <w:pPr>
              <w:jc w:val="center"/>
              <w:rPr>
                <w:bCs/>
                <w:iCs/>
                <w:lang w:val="es-ES_tradnl"/>
              </w:rPr>
            </w:pPr>
          </w:p>
        </w:tc>
        <w:tc>
          <w:tcPr>
            <w:tcW w:w="1625" w:type="dxa"/>
            <w:shd w:val="clear" w:color="auto" w:fill="auto"/>
            <w:vAlign w:val="center"/>
          </w:tcPr>
          <w:p w14:paraId="29E58967" w14:textId="77777777" w:rsidR="00B17AB0" w:rsidRPr="00C53AE8" w:rsidRDefault="00B17AB0" w:rsidP="00B17AB0">
            <w:pPr>
              <w:jc w:val="center"/>
              <w:rPr>
                <w:bCs/>
                <w:iCs/>
                <w:lang w:val="es-ES_tradnl"/>
              </w:rPr>
            </w:pPr>
            <w:r w:rsidRPr="00C53AE8">
              <w:rPr>
                <w:bCs/>
                <w:iCs/>
                <w:lang w:val="es-ES_tradnl"/>
              </w:rPr>
              <w:t>Derecha</w:t>
            </w:r>
          </w:p>
        </w:tc>
      </w:tr>
      <w:tr w:rsidR="00B17AB0" w:rsidRPr="00C53AE8" w14:paraId="3562DA5E" w14:textId="77777777" w:rsidTr="00B10504">
        <w:trPr>
          <w:gridAfter w:val="2"/>
          <w:wAfter w:w="55" w:type="dxa"/>
          <w:trHeight w:val="335"/>
          <w:jc w:val="center"/>
        </w:trPr>
        <w:tc>
          <w:tcPr>
            <w:tcW w:w="393" w:type="dxa"/>
            <w:shd w:val="clear" w:color="auto" w:fill="auto"/>
            <w:vAlign w:val="center"/>
          </w:tcPr>
          <w:p w14:paraId="38ADB5DE" w14:textId="77777777" w:rsidR="00B17AB0" w:rsidRPr="00C53AE8" w:rsidRDefault="00B17AB0" w:rsidP="00B17AB0">
            <w:pPr>
              <w:jc w:val="center"/>
              <w:rPr>
                <w:b/>
                <w:bCs/>
                <w:iCs/>
                <w:lang w:val="es-ES_tradnl"/>
              </w:rPr>
            </w:pPr>
            <w:r w:rsidRPr="00C53AE8">
              <w:rPr>
                <w:b/>
                <w:bCs/>
                <w:iCs/>
                <w:lang w:val="es-ES_tradnl"/>
              </w:rPr>
              <w:t>2</w:t>
            </w:r>
          </w:p>
        </w:tc>
        <w:tc>
          <w:tcPr>
            <w:tcW w:w="4157" w:type="dxa"/>
            <w:shd w:val="clear" w:color="auto" w:fill="auto"/>
            <w:vAlign w:val="center"/>
          </w:tcPr>
          <w:p w14:paraId="7B26CB54" w14:textId="77777777" w:rsidR="00B17AB0" w:rsidRPr="00C53AE8" w:rsidRDefault="00B17AB0" w:rsidP="00B17AB0">
            <w:pPr>
              <w:ind w:firstLineChars="100" w:firstLine="241"/>
              <w:rPr>
                <w:b/>
                <w:bCs/>
                <w:iCs/>
                <w:lang w:val="es-ES_tradnl"/>
              </w:rPr>
            </w:pPr>
            <w:r w:rsidRPr="00C53AE8">
              <w:rPr>
                <w:b/>
                <w:bCs/>
                <w:iCs/>
                <w:lang w:val="es-ES_tradnl"/>
              </w:rPr>
              <w:t>Longitud por carrete:</w:t>
            </w:r>
          </w:p>
        </w:tc>
        <w:tc>
          <w:tcPr>
            <w:tcW w:w="1143" w:type="dxa"/>
            <w:gridSpan w:val="2"/>
            <w:shd w:val="clear" w:color="auto" w:fill="auto"/>
            <w:vAlign w:val="center"/>
          </w:tcPr>
          <w:p w14:paraId="1A5352E0" w14:textId="77777777" w:rsidR="00B17AB0" w:rsidRPr="00C53AE8" w:rsidRDefault="00B17AB0" w:rsidP="00B17AB0">
            <w:pPr>
              <w:jc w:val="center"/>
              <w:rPr>
                <w:bCs/>
                <w:iCs/>
                <w:lang w:val="es-ES_tradnl"/>
              </w:rPr>
            </w:pPr>
          </w:p>
        </w:tc>
        <w:tc>
          <w:tcPr>
            <w:tcW w:w="1625" w:type="dxa"/>
            <w:shd w:val="clear" w:color="auto" w:fill="auto"/>
            <w:vAlign w:val="center"/>
          </w:tcPr>
          <w:p w14:paraId="099F0A82" w14:textId="77777777" w:rsidR="00B17AB0" w:rsidRPr="00C53AE8" w:rsidRDefault="00B17AB0" w:rsidP="00B17AB0">
            <w:pPr>
              <w:jc w:val="center"/>
              <w:rPr>
                <w:color w:val="000000"/>
                <w:lang w:eastAsia="es-BO"/>
              </w:rPr>
            </w:pPr>
          </w:p>
        </w:tc>
      </w:tr>
      <w:tr w:rsidR="00B17AB0" w:rsidRPr="00C53AE8" w14:paraId="64FB20F6" w14:textId="77777777" w:rsidTr="00B10504">
        <w:trPr>
          <w:gridAfter w:val="2"/>
          <w:wAfter w:w="55" w:type="dxa"/>
          <w:trHeight w:val="308"/>
          <w:jc w:val="center"/>
        </w:trPr>
        <w:tc>
          <w:tcPr>
            <w:tcW w:w="393" w:type="dxa"/>
            <w:vAlign w:val="center"/>
          </w:tcPr>
          <w:p w14:paraId="2C602A62" w14:textId="77777777" w:rsidR="00B17AB0" w:rsidRPr="00C53AE8" w:rsidRDefault="00B17AB0" w:rsidP="00B17AB0">
            <w:pPr>
              <w:jc w:val="center"/>
              <w:rPr>
                <w:bCs/>
                <w:iCs/>
                <w:lang w:val="es-ES_tradnl"/>
              </w:rPr>
            </w:pPr>
            <w:r w:rsidRPr="00C53AE8">
              <w:rPr>
                <w:bCs/>
                <w:iCs/>
                <w:lang w:val="es-ES_tradnl"/>
              </w:rPr>
              <w:t> </w:t>
            </w:r>
          </w:p>
        </w:tc>
        <w:tc>
          <w:tcPr>
            <w:tcW w:w="4157" w:type="dxa"/>
            <w:shd w:val="clear" w:color="auto" w:fill="FFFFFF"/>
            <w:vAlign w:val="center"/>
          </w:tcPr>
          <w:p w14:paraId="0046AA1A" w14:textId="77777777" w:rsidR="00B17AB0" w:rsidRPr="00C53AE8" w:rsidRDefault="00B17AB0" w:rsidP="00B17AB0">
            <w:pPr>
              <w:ind w:firstLineChars="100" w:firstLine="240"/>
              <w:rPr>
                <w:bCs/>
                <w:iCs/>
                <w:lang w:val="es-ES_tradnl"/>
              </w:rPr>
            </w:pPr>
            <w:r w:rsidRPr="00C53AE8">
              <w:rPr>
                <w:bCs/>
                <w:iCs/>
                <w:lang w:val="es-ES_tradnl"/>
              </w:rPr>
              <w:t>Largo del conductor por carrete</w:t>
            </w:r>
          </w:p>
        </w:tc>
        <w:tc>
          <w:tcPr>
            <w:tcW w:w="1143" w:type="dxa"/>
            <w:gridSpan w:val="2"/>
            <w:shd w:val="clear" w:color="auto" w:fill="FFFFFF"/>
            <w:vAlign w:val="center"/>
          </w:tcPr>
          <w:p w14:paraId="31F85946" w14:textId="77777777" w:rsidR="00B17AB0" w:rsidRPr="00C53AE8" w:rsidRDefault="00B17AB0" w:rsidP="00B17AB0">
            <w:pPr>
              <w:jc w:val="center"/>
              <w:rPr>
                <w:bCs/>
                <w:iCs/>
                <w:lang w:val="es-ES_tradnl"/>
              </w:rPr>
            </w:pPr>
            <w:r w:rsidRPr="00C53AE8">
              <w:rPr>
                <w:bCs/>
                <w:iCs/>
                <w:lang w:val="es-ES_tradnl"/>
              </w:rPr>
              <w:t>m</w:t>
            </w:r>
          </w:p>
        </w:tc>
        <w:tc>
          <w:tcPr>
            <w:tcW w:w="1625" w:type="dxa"/>
            <w:shd w:val="clear" w:color="auto" w:fill="FFFFFF"/>
            <w:vAlign w:val="center"/>
          </w:tcPr>
          <w:p w14:paraId="1F85A441" w14:textId="093004BA" w:rsidR="00B17AB0" w:rsidRPr="00C53AE8" w:rsidRDefault="00B17AB0" w:rsidP="00B17AB0">
            <w:pPr>
              <w:jc w:val="center"/>
              <w:rPr>
                <w:bCs/>
                <w:iCs/>
                <w:lang w:val="es-ES_tradnl"/>
              </w:rPr>
            </w:pPr>
            <w:r w:rsidRPr="00C53AE8">
              <w:rPr>
                <w:bCs/>
                <w:iCs/>
                <w:lang w:val="es-ES_tradnl"/>
              </w:rPr>
              <w:t>3000</w:t>
            </w:r>
            <w:r w:rsidR="00735BD9">
              <w:rPr>
                <w:bCs/>
                <w:iCs/>
                <w:lang w:val="es-ES_tradnl"/>
              </w:rPr>
              <w:t xml:space="preserve"> +2%</w:t>
            </w:r>
          </w:p>
        </w:tc>
      </w:tr>
      <w:tr w:rsidR="00B17AB0" w:rsidRPr="00C53AE8" w14:paraId="32B7C892" w14:textId="77777777" w:rsidTr="00B10504">
        <w:trPr>
          <w:gridAfter w:val="2"/>
          <w:wAfter w:w="55" w:type="dxa"/>
          <w:trHeight w:val="308"/>
          <w:jc w:val="center"/>
        </w:trPr>
        <w:tc>
          <w:tcPr>
            <w:tcW w:w="393" w:type="dxa"/>
            <w:vAlign w:val="center"/>
          </w:tcPr>
          <w:p w14:paraId="112C64EC" w14:textId="77777777" w:rsidR="00B17AB0" w:rsidRPr="00C53AE8" w:rsidRDefault="00B17AB0" w:rsidP="00B17AB0">
            <w:pPr>
              <w:jc w:val="center"/>
              <w:rPr>
                <w:bCs/>
                <w:iCs/>
                <w:lang w:val="es-ES_tradnl"/>
              </w:rPr>
            </w:pPr>
          </w:p>
        </w:tc>
        <w:tc>
          <w:tcPr>
            <w:tcW w:w="4157" w:type="dxa"/>
            <w:shd w:val="clear" w:color="auto" w:fill="FFFFFF"/>
            <w:vAlign w:val="center"/>
          </w:tcPr>
          <w:p w14:paraId="6F286642" w14:textId="3BF2B60C" w:rsidR="00B17AB0" w:rsidRPr="00C53AE8" w:rsidRDefault="00B17AB0" w:rsidP="00B17AB0">
            <w:pPr>
              <w:ind w:firstLineChars="100" w:firstLine="240"/>
              <w:rPr>
                <w:bCs/>
                <w:iCs/>
                <w:lang w:val="es-ES_tradnl"/>
              </w:rPr>
            </w:pPr>
            <w:r w:rsidRPr="00C53AE8">
              <w:rPr>
                <w:bCs/>
                <w:iCs/>
                <w:lang w:val="es-ES_tradnl"/>
              </w:rPr>
              <w:t>Cantidad</w:t>
            </w:r>
            <w:r w:rsidR="007443C2">
              <w:rPr>
                <w:bCs/>
                <w:iCs/>
                <w:lang w:val="es-ES_tradnl"/>
              </w:rPr>
              <w:t xml:space="preserve"> total del suministro</w:t>
            </w:r>
          </w:p>
        </w:tc>
        <w:tc>
          <w:tcPr>
            <w:tcW w:w="1143" w:type="dxa"/>
            <w:gridSpan w:val="2"/>
            <w:shd w:val="clear" w:color="auto" w:fill="FFFFFF"/>
            <w:vAlign w:val="center"/>
          </w:tcPr>
          <w:p w14:paraId="7BE7D87A" w14:textId="77777777" w:rsidR="00B17AB0" w:rsidRPr="00C53AE8" w:rsidRDefault="00B17AB0" w:rsidP="00B17AB0">
            <w:pPr>
              <w:jc w:val="center"/>
              <w:rPr>
                <w:bCs/>
                <w:iCs/>
                <w:lang w:val="es-ES_tradnl"/>
              </w:rPr>
            </w:pPr>
            <w:r w:rsidRPr="00C53AE8">
              <w:rPr>
                <w:bCs/>
                <w:iCs/>
                <w:lang w:val="es-ES_tradnl"/>
              </w:rPr>
              <w:t>km</w:t>
            </w:r>
          </w:p>
        </w:tc>
        <w:tc>
          <w:tcPr>
            <w:tcW w:w="1625" w:type="dxa"/>
            <w:shd w:val="clear" w:color="auto" w:fill="FFFFFF"/>
            <w:vAlign w:val="center"/>
          </w:tcPr>
          <w:p w14:paraId="0868ACBF" w14:textId="77777777" w:rsidR="00B17AB0" w:rsidRPr="00C53AE8" w:rsidRDefault="00B17AB0" w:rsidP="00B17AB0">
            <w:pPr>
              <w:jc w:val="center"/>
              <w:rPr>
                <w:bCs/>
                <w:iCs/>
                <w:lang w:val="es-ES_tradnl"/>
              </w:rPr>
            </w:pPr>
            <w:r w:rsidRPr="00C53AE8">
              <w:rPr>
                <w:bCs/>
                <w:iCs/>
                <w:lang w:val="es-ES_tradnl"/>
              </w:rPr>
              <w:t>1872</w:t>
            </w:r>
          </w:p>
        </w:tc>
      </w:tr>
    </w:tbl>
    <w:p w14:paraId="225D0A7F" w14:textId="77777777" w:rsidR="001B1D72" w:rsidRDefault="001B1D72" w:rsidP="00A77B72">
      <w:pPr>
        <w:rPr>
          <w:lang w:val="es-ES_tradnl"/>
        </w:rPr>
      </w:pPr>
    </w:p>
    <w:p w14:paraId="22C6134E" w14:textId="77777777" w:rsidR="00C53AE8" w:rsidRPr="00C53AE8" w:rsidRDefault="00C53AE8" w:rsidP="00A77B72">
      <w:pPr>
        <w:rPr>
          <w:lang w:val="es-ES_tradnl"/>
        </w:rPr>
      </w:pPr>
    </w:p>
    <w:p w14:paraId="347D9CE3" w14:textId="77777777" w:rsidR="00A77B72" w:rsidRPr="00C53AE8" w:rsidRDefault="00A77B72" w:rsidP="00A77B72">
      <w:pPr>
        <w:pStyle w:val="Ttulo1"/>
        <w:ind w:left="567"/>
        <w:jc w:val="center"/>
        <w:rPr>
          <w:rStyle w:val="Textoennegrita"/>
          <w:rFonts w:ascii="Times New Roman" w:hAnsi="Times New Roman" w:cs="Times New Roman"/>
          <w:sz w:val="24"/>
          <w:lang w:val="es-CO"/>
        </w:rPr>
      </w:pPr>
      <w:bookmarkStart w:id="684" w:name="_Toc131147340"/>
      <w:bookmarkStart w:id="685" w:name="_Toc132619488"/>
      <w:bookmarkStart w:id="686" w:name="_Toc132621885"/>
      <w:r w:rsidRPr="00C53AE8">
        <w:rPr>
          <w:rStyle w:val="Textoennegrita"/>
          <w:rFonts w:ascii="Times New Roman" w:hAnsi="Times New Roman" w:cs="Times New Roman"/>
          <w:b/>
          <w:sz w:val="24"/>
          <w:lang w:val="es-CO"/>
        </w:rPr>
        <w:lastRenderedPageBreak/>
        <w:t>FORMULARIO C-2</w:t>
      </w:r>
      <w:r w:rsidRPr="00C53AE8">
        <w:rPr>
          <w:rStyle w:val="Textoennegrita"/>
          <w:rFonts w:ascii="Times New Roman" w:hAnsi="Times New Roman" w:cs="Times New Roman"/>
          <w:sz w:val="24"/>
          <w:lang w:val="es-CO"/>
        </w:rPr>
        <w:br/>
        <w:t>TABLA DE DATOS TÉCNICOS GARANTIZADOS CABLE 3/8” EHS</w:t>
      </w:r>
      <w:bookmarkEnd w:id="684"/>
      <w:bookmarkEnd w:id="685"/>
      <w:bookmarkEnd w:id="686"/>
      <w:r w:rsidRPr="00C53AE8">
        <w:rPr>
          <w:rStyle w:val="Textoennegrita"/>
          <w:rFonts w:ascii="Times New Roman" w:hAnsi="Times New Roman" w:cs="Times New Roman"/>
          <w:sz w:val="24"/>
          <w:lang w:val="es-CO"/>
        </w:rPr>
        <w:t xml:space="preserve"> </w:t>
      </w:r>
    </w:p>
    <w:p w14:paraId="51F87121" w14:textId="77777777" w:rsidR="00A77B72" w:rsidRPr="00B10504" w:rsidRDefault="00A77B72" w:rsidP="00A77B72">
      <w:pPr>
        <w:rPr>
          <w:sz w:val="12"/>
          <w:szCs w:val="12"/>
          <w:lang w:val="es-ES_tradnl"/>
        </w:rPr>
      </w:pPr>
    </w:p>
    <w:tbl>
      <w:tblPr>
        <w:tblW w:w="8825" w:type="dxa"/>
        <w:tblInd w:w="496" w:type="dxa"/>
        <w:tblCellMar>
          <w:left w:w="70" w:type="dxa"/>
          <w:right w:w="70" w:type="dxa"/>
        </w:tblCellMar>
        <w:tblLook w:val="04A0" w:firstRow="1" w:lastRow="0" w:firstColumn="1" w:lastColumn="0" w:noHBand="0" w:noVBand="1"/>
      </w:tblPr>
      <w:tblGrid>
        <w:gridCol w:w="803"/>
        <w:gridCol w:w="4998"/>
        <w:gridCol w:w="1390"/>
        <w:gridCol w:w="1634"/>
      </w:tblGrid>
      <w:tr w:rsidR="00A77B72" w:rsidRPr="00D7421E" w14:paraId="29DBBEDB" w14:textId="77777777" w:rsidTr="00B10504">
        <w:trPr>
          <w:trHeight w:val="239"/>
          <w:tblHeader/>
        </w:trPr>
        <w:tc>
          <w:tcPr>
            <w:tcW w:w="8825" w:type="dxa"/>
            <w:gridSpan w:val="4"/>
            <w:tcBorders>
              <w:top w:val="single" w:sz="4" w:space="0" w:color="auto"/>
              <w:left w:val="single" w:sz="4" w:space="0" w:color="auto"/>
              <w:bottom w:val="single" w:sz="4" w:space="0" w:color="auto"/>
              <w:right w:val="single" w:sz="4" w:space="0" w:color="000000"/>
            </w:tcBorders>
            <w:shd w:val="clear" w:color="auto" w:fill="000000"/>
            <w:noWrap/>
            <w:vAlign w:val="bottom"/>
            <w:hideMark/>
          </w:tcPr>
          <w:p w14:paraId="4318CF76" w14:textId="77777777" w:rsidR="00A77B72" w:rsidRPr="00C53AE8" w:rsidRDefault="00A77B72" w:rsidP="00652FB9">
            <w:pPr>
              <w:jc w:val="center"/>
              <w:rPr>
                <w:b/>
                <w:bCs/>
                <w:lang w:val="es-CO"/>
              </w:rPr>
            </w:pPr>
            <w:r w:rsidRPr="00C53AE8">
              <w:rPr>
                <w:b/>
                <w:bCs/>
                <w:lang w:val="es-CO"/>
              </w:rPr>
              <w:t>CARACTERÍSTICAS TÉCNICAS DEL CABLE DE ACERO EHS 3/8”</w:t>
            </w:r>
          </w:p>
        </w:tc>
      </w:tr>
      <w:tr w:rsidR="00A77B72" w:rsidRPr="00C53AE8" w14:paraId="0ED176BB" w14:textId="77777777" w:rsidTr="00B10504">
        <w:trPr>
          <w:trHeight w:val="139"/>
          <w:tblHeader/>
        </w:trPr>
        <w:tc>
          <w:tcPr>
            <w:tcW w:w="803" w:type="dxa"/>
            <w:vMerge w:val="restart"/>
            <w:tcBorders>
              <w:top w:val="nil"/>
              <w:left w:val="single" w:sz="4" w:space="0" w:color="auto"/>
              <w:bottom w:val="single" w:sz="4" w:space="0" w:color="auto"/>
              <w:right w:val="single" w:sz="4" w:space="0" w:color="auto"/>
            </w:tcBorders>
            <w:shd w:val="clear" w:color="auto" w:fill="ACB9CA"/>
            <w:noWrap/>
            <w:vAlign w:val="bottom"/>
            <w:hideMark/>
          </w:tcPr>
          <w:p w14:paraId="6E359AFE" w14:textId="77777777" w:rsidR="00A77B72" w:rsidRPr="00C53AE8" w:rsidRDefault="00A77B72" w:rsidP="00652FB9">
            <w:pPr>
              <w:jc w:val="center"/>
              <w:rPr>
                <w:b/>
                <w:bCs/>
              </w:rPr>
            </w:pPr>
            <w:r w:rsidRPr="00C53AE8">
              <w:rPr>
                <w:b/>
                <w:bCs/>
              </w:rPr>
              <w:t>#</w:t>
            </w:r>
          </w:p>
        </w:tc>
        <w:tc>
          <w:tcPr>
            <w:tcW w:w="8022" w:type="dxa"/>
            <w:gridSpan w:val="3"/>
            <w:tcBorders>
              <w:top w:val="single" w:sz="4" w:space="0" w:color="auto"/>
              <w:left w:val="nil"/>
              <w:bottom w:val="single" w:sz="4" w:space="0" w:color="auto"/>
              <w:right w:val="single" w:sz="4" w:space="0" w:color="auto"/>
            </w:tcBorders>
            <w:shd w:val="clear" w:color="auto" w:fill="ACB9CA"/>
            <w:noWrap/>
            <w:vAlign w:val="bottom"/>
            <w:hideMark/>
          </w:tcPr>
          <w:p w14:paraId="1987EE66" w14:textId="14B49E82" w:rsidR="00A77B72" w:rsidRPr="00C53AE8" w:rsidRDefault="00A77B72" w:rsidP="00652FB9">
            <w:pPr>
              <w:jc w:val="center"/>
              <w:rPr>
                <w:b/>
                <w:bCs/>
              </w:rPr>
            </w:pPr>
            <w:proofErr w:type="spellStart"/>
            <w:r w:rsidRPr="00C53AE8">
              <w:rPr>
                <w:b/>
                <w:bCs/>
              </w:rPr>
              <w:t>Característica</w:t>
            </w:r>
            <w:r w:rsidR="00946E3C">
              <w:rPr>
                <w:b/>
                <w:bCs/>
              </w:rPr>
              <w:t>s</w:t>
            </w:r>
            <w:proofErr w:type="spellEnd"/>
            <w:r w:rsidRPr="00C53AE8">
              <w:rPr>
                <w:b/>
                <w:bCs/>
              </w:rPr>
              <w:t xml:space="preserve"> </w:t>
            </w:r>
            <w:proofErr w:type="spellStart"/>
            <w:r w:rsidRPr="00C53AE8">
              <w:rPr>
                <w:b/>
                <w:bCs/>
              </w:rPr>
              <w:t>Solicitada</w:t>
            </w:r>
            <w:r w:rsidR="00946E3C">
              <w:rPr>
                <w:b/>
                <w:bCs/>
              </w:rPr>
              <w:t>s</w:t>
            </w:r>
            <w:proofErr w:type="spellEnd"/>
            <w:r w:rsidRPr="00C53AE8">
              <w:rPr>
                <w:b/>
                <w:bCs/>
              </w:rPr>
              <w:t xml:space="preserve"> </w:t>
            </w:r>
          </w:p>
        </w:tc>
      </w:tr>
      <w:tr w:rsidR="00A77B72" w:rsidRPr="00C53AE8" w14:paraId="1C2D7FAD" w14:textId="77777777" w:rsidTr="00B10504">
        <w:trPr>
          <w:trHeight w:val="239"/>
          <w:tblHeader/>
        </w:trPr>
        <w:tc>
          <w:tcPr>
            <w:tcW w:w="803" w:type="dxa"/>
            <w:vMerge/>
            <w:tcBorders>
              <w:top w:val="nil"/>
              <w:left w:val="single" w:sz="4" w:space="0" w:color="auto"/>
              <w:bottom w:val="single" w:sz="4" w:space="0" w:color="auto"/>
              <w:right w:val="single" w:sz="4" w:space="0" w:color="auto"/>
            </w:tcBorders>
            <w:shd w:val="clear" w:color="auto" w:fill="ACB9CA"/>
            <w:vAlign w:val="center"/>
            <w:hideMark/>
          </w:tcPr>
          <w:p w14:paraId="14C495D7" w14:textId="77777777" w:rsidR="00A77B72" w:rsidRPr="00C53AE8" w:rsidRDefault="00A77B72" w:rsidP="00652FB9">
            <w:pPr>
              <w:rPr>
                <w:b/>
                <w:bCs/>
              </w:rPr>
            </w:pPr>
          </w:p>
        </w:tc>
        <w:tc>
          <w:tcPr>
            <w:tcW w:w="4998" w:type="dxa"/>
            <w:tcBorders>
              <w:top w:val="nil"/>
              <w:left w:val="nil"/>
              <w:bottom w:val="single" w:sz="4" w:space="0" w:color="auto"/>
              <w:right w:val="single" w:sz="4" w:space="0" w:color="auto"/>
            </w:tcBorders>
            <w:shd w:val="clear" w:color="auto" w:fill="ACB9CA"/>
            <w:noWrap/>
            <w:vAlign w:val="bottom"/>
            <w:hideMark/>
          </w:tcPr>
          <w:p w14:paraId="54B50B88" w14:textId="77777777" w:rsidR="00A77B72" w:rsidRPr="00C53AE8" w:rsidRDefault="00A77B72" w:rsidP="00652FB9">
            <w:pPr>
              <w:rPr>
                <w:b/>
                <w:bCs/>
              </w:rPr>
            </w:pPr>
            <w:r w:rsidRPr="00C53AE8">
              <w:rPr>
                <w:b/>
                <w:bCs/>
              </w:rPr>
              <w:t>DESCRIPCIÓN</w:t>
            </w:r>
          </w:p>
        </w:tc>
        <w:tc>
          <w:tcPr>
            <w:tcW w:w="1390" w:type="dxa"/>
            <w:tcBorders>
              <w:top w:val="nil"/>
              <w:left w:val="nil"/>
              <w:bottom w:val="single" w:sz="4" w:space="0" w:color="auto"/>
              <w:right w:val="single" w:sz="4" w:space="0" w:color="auto"/>
            </w:tcBorders>
            <w:shd w:val="clear" w:color="auto" w:fill="ACB9CA"/>
            <w:noWrap/>
            <w:vAlign w:val="bottom"/>
            <w:hideMark/>
          </w:tcPr>
          <w:p w14:paraId="4088439D" w14:textId="77777777" w:rsidR="00A77B72" w:rsidRPr="00C53AE8" w:rsidRDefault="00A77B72" w:rsidP="00652FB9">
            <w:pPr>
              <w:jc w:val="center"/>
              <w:rPr>
                <w:b/>
                <w:bCs/>
              </w:rPr>
            </w:pPr>
            <w:r w:rsidRPr="00C53AE8">
              <w:rPr>
                <w:b/>
                <w:bCs/>
              </w:rPr>
              <w:t>UNIDAD</w:t>
            </w:r>
          </w:p>
        </w:tc>
        <w:tc>
          <w:tcPr>
            <w:tcW w:w="1633" w:type="dxa"/>
            <w:tcBorders>
              <w:top w:val="nil"/>
              <w:left w:val="nil"/>
              <w:bottom w:val="single" w:sz="4" w:space="0" w:color="auto"/>
              <w:right w:val="single" w:sz="4" w:space="0" w:color="auto"/>
            </w:tcBorders>
            <w:shd w:val="clear" w:color="auto" w:fill="ACB9CA"/>
            <w:noWrap/>
            <w:vAlign w:val="bottom"/>
            <w:hideMark/>
          </w:tcPr>
          <w:p w14:paraId="4696A465" w14:textId="77777777" w:rsidR="00A77B72" w:rsidRPr="00C53AE8" w:rsidRDefault="00A77B72" w:rsidP="00652FB9">
            <w:pPr>
              <w:jc w:val="center"/>
              <w:rPr>
                <w:b/>
                <w:bCs/>
              </w:rPr>
            </w:pPr>
            <w:r w:rsidRPr="00C53AE8">
              <w:rPr>
                <w:b/>
                <w:bCs/>
              </w:rPr>
              <w:t>REQUERIDO</w:t>
            </w:r>
          </w:p>
        </w:tc>
      </w:tr>
      <w:tr w:rsidR="00A77B72" w:rsidRPr="00D7421E" w14:paraId="0C3DD4F7" w14:textId="77777777" w:rsidTr="00B10504">
        <w:trPr>
          <w:trHeight w:val="239"/>
        </w:trPr>
        <w:tc>
          <w:tcPr>
            <w:tcW w:w="803" w:type="dxa"/>
            <w:tcBorders>
              <w:top w:val="nil"/>
              <w:left w:val="single" w:sz="4" w:space="0" w:color="auto"/>
              <w:bottom w:val="single" w:sz="4" w:space="0" w:color="auto"/>
              <w:right w:val="single" w:sz="4" w:space="0" w:color="auto"/>
            </w:tcBorders>
            <w:shd w:val="clear" w:color="000000" w:fill="FFFFFF"/>
            <w:vAlign w:val="bottom"/>
            <w:hideMark/>
          </w:tcPr>
          <w:p w14:paraId="1887C02E" w14:textId="77777777" w:rsidR="00A77B72" w:rsidRPr="00C53AE8" w:rsidRDefault="00A77B72" w:rsidP="00652FB9">
            <w:pPr>
              <w:jc w:val="center"/>
            </w:pPr>
            <w:r w:rsidRPr="00C53AE8">
              <w:t>1</w:t>
            </w:r>
          </w:p>
        </w:tc>
        <w:tc>
          <w:tcPr>
            <w:tcW w:w="4998" w:type="dxa"/>
            <w:tcBorders>
              <w:top w:val="nil"/>
              <w:left w:val="nil"/>
              <w:bottom w:val="single" w:sz="4" w:space="0" w:color="auto"/>
              <w:right w:val="single" w:sz="4" w:space="0" w:color="auto"/>
            </w:tcBorders>
            <w:shd w:val="clear" w:color="000000" w:fill="FFFFFF"/>
            <w:vAlign w:val="bottom"/>
            <w:hideMark/>
          </w:tcPr>
          <w:p w14:paraId="2AE45E42" w14:textId="77777777" w:rsidR="00A77B72" w:rsidRPr="00C53AE8" w:rsidRDefault="00A77B72" w:rsidP="00652FB9">
            <w:pPr>
              <w:ind w:firstLineChars="100" w:firstLine="241"/>
              <w:rPr>
                <w:b/>
                <w:bCs/>
                <w:lang w:val="es-CO"/>
              </w:rPr>
            </w:pPr>
            <w:r w:rsidRPr="00C53AE8">
              <w:rPr>
                <w:b/>
                <w:bCs/>
                <w:lang w:val="es-CO"/>
              </w:rPr>
              <w:t>Características del Cable de acero:</w:t>
            </w:r>
          </w:p>
        </w:tc>
        <w:tc>
          <w:tcPr>
            <w:tcW w:w="1390" w:type="dxa"/>
            <w:tcBorders>
              <w:top w:val="nil"/>
              <w:left w:val="nil"/>
              <w:bottom w:val="single" w:sz="4" w:space="0" w:color="auto"/>
              <w:right w:val="single" w:sz="4" w:space="0" w:color="auto"/>
            </w:tcBorders>
            <w:shd w:val="clear" w:color="000000" w:fill="FFFFFF"/>
            <w:vAlign w:val="bottom"/>
            <w:hideMark/>
          </w:tcPr>
          <w:p w14:paraId="1600D0A3" w14:textId="77777777" w:rsidR="00A77B72" w:rsidRPr="00C53AE8" w:rsidRDefault="00A77B72" w:rsidP="00652FB9">
            <w:pPr>
              <w:jc w:val="center"/>
              <w:rPr>
                <w:lang w:val="es-CO"/>
              </w:rPr>
            </w:pPr>
            <w:r w:rsidRPr="00C53AE8">
              <w:rPr>
                <w:lang w:val="es-ES_tradnl"/>
              </w:rPr>
              <w:t> </w:t>
            </w:r>
          </w:p>
        </w:tc>
        <w:tc>
          <w:tcPr>
            <w:tcW w:w="1633" w:type="dxa"/>
            <w:tcBorders>
              <w:top w:val="nil"/>
              <w:left w:val="nil"/>
              <w:bottom w:val="single" w:sz="4" w:space="0" w:color="auto"/>
              <w:right w:val="single" w:sz="4" w:space="0" w:color="auto"/>
            </w:tcBorders>
            <w:shd w:val="clear" w:color="000000" w:fill="FFFFFF"/>
            <w:vAlign w:val="bottom"/>
            <w:hideMark/>
          </w:tcPr>
          <w:p w14:paraId="3850BBB5" w14:textId="77777777" w:rsidR="00A77B72" w:rsidRPr="00C53AE8" w:rsidRDefault="00A77B72" w:rsidP="00652FB9">
            <w:pPr>
              <w:jc w:val="center"/>
              <w:rPr>
                <w:lang w:val="es-CO"/>
              </w:rPr>
            </w:pPr>
            <w:r w:rsidRPr="00C53AE8">
              <w:rPr>
                <w:lang w:val="es-ES_tradnl"/>
              </w:rPr>
              <w:t> </w:t>
            </w:r>
          </w:p>
        </w:tc>
      </w:tr>
      <w:tr w:rsidR="00D75FBA" w:rsidRPr="00C53AE8" w14:paraId="4023703C" w14:textId="77777777" w:rsidTr="00B10504">
        <w:trPr>
          <w:trHeight w:val="239"/>
        </w:trPr>
        <w:tc>
          <w:tcPr>
            <w:tcW w:w="803" w:type="dxa"/>
            <w:tcBorders>
              <w:top w:val="nil"/>
              <w:left w:val="single" w:sz="4" w:space="0" w:color="auto"/>
              <w:bottom w:val="single" w:sz="4" w:space="0" w:color="auto"/>
              <w:right w:val="single" w:sz="4" w:space="0" w:color="auto"/>
            </w:tcBorders>
            <w:shd w:val="clear" w:color="000000" w:fill="FFFFFF"/>
            <w:vAlign w:val="bottom"/>
            <w:hideMark/>
          </w:tcPr>
          <w:p w14:paraId="3B1FC2C6" w14:textId="77777777" w:rsidR="00D75FBA" w:rsidRPr="00C53AE8" w:rsidRDefault="00D75FBA" w:rsidP="008A0381">
            <w:pPr>
              <w:jc w:val="center"/>
              <w:rPr>
                <w:lang w:val="es-CO"/>
              </w:rPr>
            </w:pPr>
            <w:r w:rsidRPr="00C53AE8">
              <w:rPr>
                <w:lang w:val="es-CO"/>
              </w:rPr>
              <w:t> </w:t>
            </w:r>
          </w:p>
        </w:tc>
        <w:tc>
          <w:tcPr>
            <w:tcW w:w="4998" w:type="dxa"/>
            <w:vMerge w:val="restart"/>
            <w:tcBorders>
              <w:top w:val="nil"/>
              <w:left w:val="nil"/>
              <w:right w:val="single" w:sz="4" w:space="0" w:color="auto"/>
            </w:tcBorders>
            <w:shd w:val="clear" w:color="000000" w:fill="FFFFFF"/>
            <w:vAlign w:val="center"/>
            <w:hideMark/>
          </w:tcPr>
          <w:p w14:paraId="4C8004DD" w14:textId="77777777" w:rsidR="00D75FBA" w:rsidRPr="00C53AE8" w:rsidRDefault="00D75FBA" w:rsidP="00D75FBA">
            <w:pPr>
              <w:ind w:firstLineChars="100" w:firstLine="240"/>
              <w:rPr>
                <w:lang w:val="es-CO"/>
              </w:rPr>
            </w:pPr>
            <w:r w:rsidRPr="00C53AE8">
              <w:rPr>
                <w:lang w:val="es-CO"/>
              </w:rPr>
              <w:t>Calibre o Diámetro total del cable</w:t>
            </w:r>
          </w:p>
        </w:tc>
        <w:tc>
          <w:tcPr>
            <w:tcW w:w="1390" w:type="dxa"/>
            <w:tcBorders>
              <w:top w:val="nil"/>
              <w:left w:val="nil"/>
              <w:bottom w:val="single" w:sz="4" w:space="0" w:color="auto"/>
              <w:right w:val="single" w:sz="4" w:space="0" w:color="auto"/>
            </w:tcBorders>
            <w:shd w:val="clear" w:color="000000" w:fill="FFFFFF"/>
            <w:vAlign w:val="bottom"/>
            <w:hideMark/>
          </w:tcPr>
          <w:p w14:paraId="66477171" w14:textId="5C725ADB" w:rsidR="00D75FBA" w:rsidRPr="00C53AE8" w:rsidRDefault="00D75FBA" w:rsidP="008A0381">
            <w:pPr>
              <w:jc w:val="center"/>
            </w:pPr>
            <w:proofErr w:type="spellStart"/>
            <w:r w:rsidRPr="00C53AE8">
              <w:t>Pulgadas</w:t>
            </w:r>
            <w:proofErr w:type="spellEnd"/>
          </w:p>
        </w:tc>
        <w:tc>
          <w:tcPr>
            <w:tcW w:w="1633" w:type="dxa"/>
            <w:tcBorders>
              <w:top w:val="nil"/>
              <w:left w:val="nil"/>
              <w:bottom w:val="single" w:sz="4" w:space="0" w:color="auto"/>
              <w:right w:val="single" w:sz="4" w:space="0" w:color="auto"/>
            </w:tcBorders>
            <w:shd w:val="clear" w:color="000000" w:fill="FFFFFF"/>
            <w:vAlign w:val="bottom"/>
            <w:hideMark/>
          </w:tcPr>
          <w:p w14:paraId="5DD7F01D" w14:textId="3EE8EB43" w:rsidR="00D75FBA" w:rsidRPr="00C53AE8" w:rsidRDefault="00D75FBA" w:rsidP="00D75FBA">
            <w:pPr>
              <w:jc w:val="center"/>
            </w:pPr>
            <w:r w:rsidRPr="00C53AE8">
              <w:t>3/8”</w:t>
            </w:r>
          </w:p>
        </w:tc>
      </w:tr>
      <w:tr w:rsidR="00D75FBA" w:rsidRPr="00C53AE8" w14:paraId="03AB8152" w14:textId="77777777" w:rsidTr="00B10504">
        <w:trPr>
          <w:trHeight w:val="239"/>
        </w:trPr>
        <w:tc>
          <w:tcPr>
            <w:tcW w:w="803" w:type="dxa"/>
            <w:tcBorders>
              <w:top w:val="nil"/>
              <w:left w:val="single" w:sz="4" w:space="0" w:color="auto"/>
              <w:bottom w:val="single" w:sz="4" w:space="0" w:color="auto"/>
              <w:right w:val="single" w:sz="4" w:space="0" w:color="auto"/>
            </w:tcBorders>
            <w:shd w:val="clear" w:color="000000" w:fill="FFFFFF"/>
            <w:vAlign w:val="bottom"/>
          </w:tcPr>
          <w:p w14:paraId="275B5401" w14:textId="77777777" w:rsidR="00D75FBA" w:rsidRPr="00C53AE8" w:rsidRDefault="00D75FBA" w:rsidP="008A0381">
            <w:pPr>
              <w:jc w:val="center"/>
            </w:pPr>
          </w:p>
        </w:tc>
        <w:tc>
          <w:tcPr>
            <w:tcW w:w="4998" w:type="dxa"/>
            <w:vMerge/>
            <w:tcBorders>
              <w:left w:val="nil"/>
              <w:bottom w:val="single" w:sz="4" w:space="0" w:color="auto"/>
              <w:right w:val="single" w:sz="4" w:space="0" w:color="auto"/>
            </w:tcBorders>
            <w:shd w:val="clear" w:color="000000" w:fill="FFFFFF"/>
            <w:vAlign w:val="bottom"/>
          </w:tcPr>
          <w:p w14:paraId="75B272D1" w14:textId="77777777" w:rsidR="00D75FBA" w:rsidRPr="00C53AE8" w:rsidRDefault="00D75FBA" w:rsidP="008A0381">
            <w:pPr>
              <w:ind w:firstLineChars="100" w:firstLine="240"/>
            </w:pPr>
          </w:p>
        </w:tc>
        <w:tc>
          <w:tcPr>
            <w:tcW w:w="1390" w:type="dxa"/>
            <w:tcBorders>
              <w:top w:val="nil"/>
              <w:left w:val="nil"/>
              <w:bottom w:val="single" w:sz="4" w:space="0" w:color="auto"/>
              <w:right w:val="single" w:sz="4" w:space="0" w:color="auto"/>
            </w:tcBorders>
            <w:shd w:val="clear" w:color="000000" w:fill="FFFFFF"/>
            <w:vAlign w:val="bottom"/>
          </w:tcPr>
          <w:p w14:paraId="59EBAE91" w14:textId="2A146A36" w:rsidR="00D75FBA" w:rsidRPr="00C53AE8" w:rsidRDefault="00D75FBA" w:rsidP="008A0381">
            <w:pPr>
              <w:jc w:val="center"/>
            </w:pPr>
            <w:r w:rsidRPr="00C53AE8">
              <w:t>mm</w:t>
            </w:r>
          </w:p>
        </w:tc>
        <w:tc>
          <w:tcPr>
            <w:tcW w:w="1633" w:type="dxa"/>
            <w:tcBorders>
              <w:top w:val="nil"/>
              <w:left w:val="nil"/>
              <w:bottom w:val="single" w:sz="4" w:space="0" w:color="auto"/>
              <w:right w:val="single" w:sz="4" w:space="0" w:color="auto"/>
            </w:tcBorders>
            <w:shd w:val="clear" w:color="000000" w:fill="FFFFFF"/>
            <w:vAlign w:val="bottom"/>
          </w:tcPr>
          <w:p w14:paraId="4194C738" w14:textId="6E709658" w:rsidR="00D75FBA" w:rsidRPr="00C53AE8" w:rsidRDefault="00D75FBA" w:rsidP="008A0381">
            <w:pPr>
              <w:jc w:val="center"/>
            </w:pPr>
            <w:r w:rsidRPr="00C53AE8">
              <w:t>9,52</w:t>
            </w:r>
          </w:p>
        </w:tc>
      </w:tr>
      <w:tr w:rsidR="00A77B72" w:rsidRPr="00C53AE8" w14:paraId="4982E192" w14:textId="77777777" w:rsidTr="00B10504">
        <w:trPr>
          <w:trHeight w:val="239"/>
        </w:trPr>
        <w:tc>
          <w:tcPr>
            <w:tcW w:w="803" w:type="dxa"/>
            <w:tcBorders>
              <w:top w:val="nil"/>
              <w:left w:val="single" w:sz="4" w:space="0" w:color="auto"/>
              <w:bottom w:val="single" w:sz="4" w:space="0" w:color="auto"/>
              <w:right w:val="single" w:sz="4" w:space="0" w:color="auto"/>
            </w:tcBorders>
            <w:vAlign w:val="bottom"/>
            <w:hideMark/>
          </w:tcPr>
          <w:p w14:paraId="2A9596A0" w14:textId="77777777" w:rsidR="00A77B72" w:rsidRPr="00C53AE8" w:rsidRDefault="00A77B72" w:rsidP="00652FB9">
            <w:pPr>
              <w:jc w:val="center"/>
            </w:pPr>
            <w:r w:rsidRPr="00C53AE8">
              <w:t> </w:t>
            </w:r>
          </w:p>
        </w:tc>
        <w:tc>
          <w:tcPr>
            <w:tcW w:w="4998" w:type="dxa"/>
            <w:tcBorders>
              <w:top w:val="nil"/>
              <w:left w:val="nil"/>
              <w:bottom w:val="single" w:sz="4" w:space="0" w:color="auto"/>
              <w:right w:val="single" w:sz="4" w:space="0" w:color="auto"/>
            </w:tcBorders>
            <w:shd w:val="clear" w:color="000000" w:fill="FFFFFF"/>
            <w:vAlign w:val="bottom"/>
            <w:hideMark/>
          </w:tcPr>
          <w:p w14:paraId="47C03005" w14:textId="77777777" w:rsidR="00A77B72" w:rsidRPr="00C53AE8" w:rsidRDefault="00A77B72" w:rsidP="00652FB9">
            <w:pPr>
              <w:ind w:firstLineChars="100" w:firstLine="240"/>
              <w:rPr>
                <w:lang w:val="es-CO"/>
              </w:rPr>
            </w:pPr>
            <w:r w:rsidRPr="00C53AE8">
              <w:rPr>
                <w:lang w:val="es-CO"/>
              </w:rPr>
              <w:t>Grado del cable de acero</w:t>
            </w:r>
          </w:p>
        </w:tc>
        <w:tc>
          <w:tcPr>
            <w:tcW w:w="1390" w:type="dxa"/>
            <w:tcBorders>
              <w:top w:val="nil"/>
              <w:left w:val="nil"/>
              <w:bottom w:val="single" w:sz="4" w:space="0" w:color="auto"/>
              <w:right w:val="single" w:sz="4" w:space="0" w:color="auto"/>
            </w:tcBorders>
            <w:shd w:val="clear" w:color="000000" w:fill="FFFFFF"/>
            <w:vAlign w:val="bottom"/>
            <w:hideMark/>
          </w:tcPr>
          <w:p w14:paraId="32FF1CFD" w14:textId="77777777" w:rsidR="00A77B72" w:rsidRPr="00C53AE8" w:rsidRDefault="00A77B72" w:rsidP="00652FB9">
            <w:pPr>
              <w:jc w:val="center"/>
              <w:rPr>
                <w:lang w:val="es-CO"/>
              </w:rPr>
            </w:pPr>
            <w:r w:rsidRPr="00C53AE8">
              <w:rPr>
                <w:lang w:val="es-CO"/>
              </w:rPr>
              <w:t> </w:t>
            </w:r>
          </w:p>
        </w:tc>
        <w:tc>
          <w:tcPr>
            <w:tcW w:w="1633" w:type="dxa"/>
            <w:tcBorders>
              <w:top w:val="nil"/>
              <w:left w:val="nil"/>
              <w:bottom w:val="single" w:sz="4" w:space="0" w:color="auto"/>
              <w:right w:val="single" w:sz="4" w:space="0" w:color="auto"/>
            </w:tcBorders>
            <w:shd w:val="clear" w:color="000000" w:fill="FFFFFF"/>
            <w:vAlign w:val="bottom"/>
            <w:hideMark/>
          </w:tcPr>
          <w:p w14:paraId="0007E257" w14:textId="77777777" w:rsidR="00A77B72" w:rsidRPr="00C53AE8" w:rsidRDefault="00A77B72" w:rsidP="00652FB9">
            <w:pPr>
              <w:jc w:val="center"/>
            </w:pPr>
            <w:r w:rsidRPr="00C53AE8">
              <w:t>EHS</w:t>
            </w:r>
          </w:p>
        </w:tc>
      </w:tr>
      <w:tr w:rsidR="00A77B72" w:rsidRPr="00C53AE8" w14:paraId="76E41B40" w14:textId="77777777" w:rsidTr="00B10504">
        <w:trPr>
          <w:trHeight w:val="239"/>
        </w:trPr>
        <w:tc>
          <w:tcPr>
            <w:tcW w:w="803" w:type="dxa"/>
            <w:tcBorders>
              <w:top w:val="nil"/>
              <w:left w:val="single" w:sz="4" w:space="0" w:color="auto"/>
              <w:bottom w:val="single" w:sz="4" w:space="0" w:color="auto"/>
              <w:right w:val="single" w:sz="4" w:space="0" w:color="auto"/>
            </w:tcBorders>
            <w:vAlign w:val="bottom"/>
            <w:hideMark/>
          </w:tcPr>
          <w:p w14:paraId="3D148032" w14:textId="77777777" w:rsidR="00A77B72" w:rsidRPr="00C53AE8" w:rsidRDefault="00A77B72" w:rsidP="00652FB9">
            <w:pPr>
              <w:jc w:val="center"/>
            </w:pPr>
            <w:r w:rsidRPr="00C53AE8">
              <w:t> </w:t>
            </w:r>
          </w:p>
        </w:tc>
        <w:tc>
          <w:tcPr>
            <w:tcW w:w="4998" w:type="dxa"/>
            <w:tcBorders>
              <w:top w:val="nil"/>
              <w:left w:val="nil"/>
              <w:bottom w:val="single" w:sz="4" w:space="0" w:color="auto"/>
              <w:right w:val="single" w:sz="4" w:space="0" w:color="auto"/>
            </w:tcBorders>
            <w:shd w:val="clear" w:color="000000" w:fill="FFFFFF"/>
            <w:vAlign w:val="bottom"/>
            <w:hideMark/>
          </w:tcPr>
          <w:p w14:paraId="5686E3B1" w14:textId="77777777" w:rsidR="00A77B72" w:rsidRPr="00C53AE8" w:rsidRDefault="00A77B72" w:rsidP="00652FB9">
            <w:pPr>
              <w:ind w:firstLineChars="100" w:firstLine="240"/>
            </w:pPr>
            <w:proofErr w:type="spellStart"/>
            <w:r w:rsidRPr="00C53AE8">
              <w:t>Clase</w:t>
            </w:r>
            <w:proofErr w:type="spellEnd"/>
          </w:p>
        </w:tc>
        <w:tc>
          <w:tcPr>
            <w:tcW w:w="1390" w:type="dxa"/>
            <w:tcBorders>
              <w:top w:val="nil"/>
              <w:left w:val="nil"/>
              <w:bottom w:val="single" w:sz="4" w:space="0" w:color="auto"/>
              <w:right w:val="single" w:sz="4" w:space="0" w:color="auto"/>
            </w:tcBorders>
            <w:shd w:val="clear" w:color="000000" w:fill="FFFFFF"/>
            <w:vAlign w:val="bottom"/>
            <w:hideMark/>
          </w:tcPr>
          <w:p w14:paraId="0FD9DBDD" w14:textId="77777777" w:rsidR="00A77B72" w:rsidRPr="00C53AE8" w:rsidRDefault="00A77B72" w:rsidP="00652FB9">
            <w:pPr>
              <w:jc w:val="center"/>
            </w:pPr>
            <w:r w:rsidRPr="00C53AE8">
              <w:t> </w:t>
            </w:r>
          </w:p>
        </w:tc>
        <w:tc>
          <w:tcPr>
            <w:tcW w:w="1633" w:type="dxa"/>
            <w:tcBorders>
              <w:top w:val="nil"/>
              <w:left w:val="nil"/>
              <w:bottom w:val="single" w:sz="4" w:space="0" w:color="auto"/>
              <w:right w:val="single" w:sz="4" w:space="0" w:color="auto"/>
            </w:tcBorders>
            <w:shd w:val="clear" w:color="000000" w:fill="FFFFFF"/>
            <w:vAlign w:val="bottom"/>
            <w:hideMark/>
          </w:tcPr>
          <w:p w14:paraId="33D4699A" w14:textId="77777777" w:rsidR="00A77B72" w:rsidRPr="00C53AE8" w:rsidRDefault="00A77B72" w:rsidP="00652FB9">
            <w:pPr>
              <w:jc w:val="center"/>
            </w:pPr>
            <w:r w:rsidRPr="00C53AE8">
              <w:t>A</w:t>
            </w:r>
          </w:p>
        </w:tc>
      </w:tr>
      <w:tr w:rsidR="00A77B72" w:rsidRPr="00C53AE8" w14:paraId="325ACDB8" w14:textId="77777777" w:rsidTr="00B10504">
        <w:trPr>
          <w:trHeight w:val="239"/>
        </w:trPr>
        <w:tc>
          <w:tcPr>
            <w:tcW w:w="803" w:type="dxa"/>
            <w:tcBorders>
              <w:top w:val="nil"/>
              <w:left w:val="single" w:sz="4" w:space="0" w:color="auto"/>
              <w:bottom w:val="single" w:sz="4" w:space="0" w:color="auto"/>
              <w:right w:val="single" w:sz="4" w:space="0" w:color="auto"/>
            </w:tcBorders>
            <w:vAlign w:val="bottom"/>
            <w:hideMark/>
          </w:tcPr>
          <w:p w14:paraId="27F64C14" w14:textId="77777777" w:rsidR="00A77B72" w:rsidRPr="00C53AE8" w:rsidRDefault="00A77B72" w:rsidP="00652FB9">
            <w:pPr>
              <w:jc w:val="center"/>
            </w:pPr>
            <w:r w:rsidRPr="00C53AE8">
              <w:t> </w:t>
            </w:r>
          </w:p>
        </w:tc>
        <w:tc>
          <w:tcPr>
            <w:tcW w:w="4998" w:type="dxa"/>
            <w:tcBorders>
              <w:top w:val="nil"/>
              <w:left w:val="nil"/>
              <w:bottom w:val="single" w:sz="4" w:space="0" w:color="auto"/>
              <w:right w:val="single" w:sz="4" w:space="0" w:color="auto"/>
            </w:tcBorders>
            <w:shd w:val="clear" w:color="000000" w:fill="FFFFFF"/>
            <w:vAlign w:val="bottom"/>
            <w:hideMark/>
          </w:tcPr>
          <w:p w14:paraId="2ED16F69" w14:textId="77777777" w:rsidR="00A77B72" w:rsidRPr="00C53AE8" w:rsidRDefault="00A77B72" w:rsidP="00652FB9">
            <w:pPr>
              <w:ind w:firstLineChars="100" w:firstLine="240"/>
            </w:pPr>
            <w:proofErr w:type="spellStart"/>
            <w:r w:rsidRPr="00C53AE8">
              <w:t>Número</w:t>
            </w:r>
            <w:proofErr w:type="spellEnd"/>
            <w:r w:rsidRPr="00C53AE8">
              <w:t xml:space="preserve"> de </w:t>
            </w:r>
            <w:proofErr w:type="spellStart"/>
            <w:r w:rsidRPr="00C53AE8">
              <w:t>alambres</w:t>
            </w:r>
            <w:proofErr w:type="spellEnd"/>
            <w:r w:rsidRPr="00C53AE8">
              <w:t xml:space="preserve"> (</w:t>
            </w:r>
            <w:proofErr w:type="spellStart"/>
            <w:r w:rsidRPr="00C53AE8">
              <w:t>acero</w:t>
            </w:r>
            <w:proofErr w:type="spellEnd"/>
            <w:r w:rsidRPr="00C53AE8">
              <w:t>)</w:t>
            </w:r>
          </w:p>
        </w:tc>
        <w:tc>
          <w:tcPr>
            <w:tcW w:w="1390" w:type="dxa"/>
            <w:tcBorders>
              <w:top w:val="nil"/>
              <w:left w:val="nil"/>
              <w:bottom w:val="single" w:sz="4" w:space="0" w:color="auto"/>
              <w:right w:val="single" w:sz="4" w:space="0" w:color="auto"/>
            </w:tcBorders>
            <w:shd w:val="clear" w:color="000000" w:fill="FFFFFF"/>
            <w:vAlign w:val="bottom"/>
            <w:hideMark/>
          </w:tcPr>
          <w:p w14:paraId="33ABE84F" w14:textId="77777777" w:rsidR="00A77B72" w:rsidRPr="00C53AE8" w:rsidRDefault="00A77B72" w:rsidP="00652FB9">
            <w:pPr>
              <w:jc w:val="center"/>
            </w:pPr>
            <w:r w:rsidRPr="00C53AE8">
              <w:t> </w:t>
            </w:r>
          </w:p>
        </w:tc>
        <w:tc>
          <w:tcPr>
            <w:tcW w:w="1633" w:type="dxa"/>
            <w:tcBorders>
              <w:top w:val="nil"/>
              <w:left w:val="nil"/>
              <w:bottom w:val="single" w:sz="4" w:space="0" w:color="auto"/>
              <w:right w:val="single" w:sz="4" w:space="0" w:color="auto"/>
            </w:tcBorders>
            <w:shd w:val="clear" w:color="000000" w:fill="FFFFFF"/>
            <w:vAlign w:val="bottom"/>
            <w:hideMark/>
          </w:tcPr>
          <w:p w14:paraId="64FBFE61" w14:textId="77777777" w:rsidR="00A77B72" w:rsidRPr="00C53AE8" w:rsidRDefault="00A77B72" w:rsidP="00652FB9">
            <w:pPr>
              <w:jc w:val="center"/>
            </w:pPr>
            <w:r w:rsidRPr="00C53AE8">
              <w:t>7</w:t>
            </w:r>
          </w:p>
        </w:tc>
      </w:tr>
      <w:tr w:rsidR="00A77B72" w:rsidRPr="00C53AE8" w14:paraId="5A65D9A4" w14:textId="77777777" w:rsidTr="00B10504">
        <w:trPr>
          <w:trHeight w:val="239"/>
        </w:trPr>
        <w:tc>
          <w:tcPr>
            <w:tcW w:w="803" w:type="dxa"/>
            <w:tcBorders>
              <w:top w:val="nil"/>
              <w:left w:val="single" w:sz="4" w:space="0" w:color="auto"/>
              <w:bottom w:val="single" w:sz="4" w:space="0" w:color="auto"/>
              <w:right w:val="single" w:sz="4" w:space="0" w:color="auto"/>
            </w:tcBorders>
            <w:vAlign w:val="bottom"/>
            <w:hideMark/>
          </w:tcPr>
          <w:p w14:paraId="6092D6B2" w14:textId="77777777" w:rsidR="00A77B72" w:rsidRPr="00C53AE8" w:rsidRDefault="00A77B72" w:rsidP="00652FB9">
            <w:pPr>
              <w:jc w:val="center"/>
            </w:pPr>
            <w:r w:rsidRPr="00C53AE8">
              <w:t> </w:t>
            </w:r>
          </w:p>
        </w:tc>
        <w:tc>
          <w:tcPr>
            <w:tcW w:w="4998" w:type="dxa"/>
            <w:tcBorders>
              <w:top w:val="nil"/>
              <w:left w:val="nil"/>
              <w:bottom w:val="single" w:sz="4" w:space="0" w:color="auto"/>
              <w:right w:val="single" w:sz="4" w:space="0" w:color="auto"/>
            </w:tcBorders>
            <w:shd w:val="clear" w:color="000000" w:fill="FFFFFF"/>
            <w:vAlign w:val="bottom"/>
            <w:hideMark/>
          </w:tcPr>
          <w:p w14:paraId="7C43561C" w14:textId="77777777" w:rsidR="00A77B72" w:rsidRPr="00871F71" w:rsidRDefault="00A77B72" w:rsidP="00652FB9">
            <w:pPr>
              <w:ind w:firstLineChars="100" w:firstLine="240"/>
              <w:rPr>
                <w:lang w:val="es-ES"/>
              </w:rPr>
            </w:pPr>
            <w:r w:rsidRPr="00871F71">
              <w:rPr>
                <w:lang w:val="es-ES"/>
              </w:rPr>
              <w:t>Diámetro de los alambres (acero)</w:t>
            </w:r>
          </w:p>
        </w:tc>
        <w:tc>
          <w:tcPr>
            <w:tcW w:w="1390" w:type="dxa"/>
            <w:tcBorders>
              <w:top w:val="nil"/>
              <w:left w:val="nil"/>
              <w:bottom w:val="single" w:sz="4" w:space="0" w:color="auto"/>
              <w:right w:val="single" w:sz="4" w:space="0" w:color="auto"/>
            </w:tcBorders>
            <w:shd w:val="clear" w:color="000000" w:fill="FFFFFF"/>
            <w:vAlign w:val="bottom"/>
            <w:hideMark/>
          </w:tcPr>
          <w:p w14:paraId="3E4B5C25" w14:textId="77777777" w:rsidR="00A77B72" w:rsidRPr="00C53AE8" w:rsidRDefault="00A77B72" w:rsidP="00652FB9">
            <w:pPr>
              <w:jc w:val="center"/>
            </w:pPr>
            <w:r w:rsidRPr="00C53AE8">
              <w:t>mm</w:t>
            </w:r>
          </w:p>
        </w:tc>
        <w:tc>
          <w:tcPr>
            <w:tcW w:w="1633" w:type="dxa"/>
            <w:tcBorders>
              <w:top w:val="nil"/>
              <w:left w:val="nil"/>
              <w:bottom w:val="single" w:sz="4" w:space="0" w:color="auto"/>
              <w:right w:val="single" w:sz="4" w:space="0" w:color="auto"/>
            </w:tcBorders>
            <w:shd w:val="clear" w:color="000000" w:fill="FFFFFF"/>
            <w:vAlign w:val="bottom"/>
            <w:hideMark/>
          </w:tcPr>
          <w:p w14:paraId="6C1AC78A" w14:textId="77777777" w:rsidR="00A77B72" w:rsidRPr="00C53AE8" w:rsidRDefault="00A77B72" w:rsidP="00652FB9">
            <w:pPr>
              <w:jc w:val="center"/>
            </w:pPr>
            <w:r w:rsidRPr="00C53AE8">
              <w:t>3,05</w:t>
            </w:r>
          </w:p>
        </w:tc>
      </w:tr>
      <w:tr w:rsidR="00A77B72" w:rsidRPr="00C53AE8" w14:paraId="1E5A6433" w14:textId="77777777" w:rsidTr="00B10504">
        <w:trPr>
          <w:trHeight w:val="239"/>
        </w:trPr>
        <w:tc>
          <w:tcPr>
            <w:tcW w:w="803" w:type="dxa"/>
            <w:tcBorders>
              <w:top w:val="nil"/>
              <w:left w:val="single" w:sz="4" w:space="0" w:color="auto"/>
              <w:bottom w:val="single" w:sz="4" w:space="0" w:color="auto"/>
              <w:right w:val="single" w:sz="4" w:space="0" w:color="auto"/>
            </w:tcBorders>
            <w:vAlign w:val="bottom"/>
            <w:hideMark/>
          </w:tcPr>
          <w:p w14:paraId="105B409F" w14:textId="77777777" w:rsidR="00A77B72" w:rsidRPr="00C53AE8" w:rsidRDefault="00A77B72" w:rsidP="00652FB9">
            <w:pPr>
              <w:jc w:val="center"/>
            </w:pPr>
            <w:r w:rsidRPr="00C53AE8">
              <w:t> </w:t>
            </w:r>
          </w:p>
        </w:tc>
        <w:tc>
          <w:tcPr>
            <w:tcW w:w="4998" w:type="dxa"/>
            <w:tcBorders>
              <w:top w:val="nil"/>
              <w:left w:val="nil"/>
              <w:bottom w:val="single" w:sz="4" w:space="0" w:color="auto"/>
              <w:right w:val="single" w:sz="4" w:space="0" w:color="auto"/>
            </w:tcBorders>
            <w:shd w:val="clear" w:color="000000" w:fill="FFFFFF"/>
            <w:vAlign w:val="bottom"/>
            <w:hideMark/>
          </w:tcPr>
          <w:p w14:paraId="17CAD7A6" w14:textId="3A3F95F8" w:rsidR="00A77B72" w:rsidRPr="00C53AE8" w:rsidRDefault="00B17AB0" w:rsidP="00652FB9">
            <w:pPr>
              <w:ind w:firstLineChars="100" w:firstLine="240"/>
            </w:pPr>
            <w:r w:rsidRPr="00C53AE8">
              <w:t>Peso</w:t>
            </w:r>
            <w:r w:rsidR="00A77B72" w:rsidRPr="00C53AE8">
              <w:t xml:space="preserve"> del cable</w:t>
            </w:r>
          </w:p>
        </w:tc>
        <w:tc>
          <w:tcPr>
            <w:tcW w:w="1390" w:type="dxa"/>
            <w:tcBorders>
              <w:top w:val="nil"/>
              <w:left w:val="nil"/>
              <w:bottom w:val="single" w:sz="4" w:space="0" w:color="auto"/>
              <w:right w:val="single" w:sz="4" w:space="0" w:color="auto"/>
            </w:tcBorders>
            <w:shd w:val="clear" w:color="000000" w:fill="FFFFFF"/>
            <w:vAlign w:val="bottom"/>
            <w:hideMark/>
          </w:tcPr>
          <w:p w14:paraId="5BBFC482" w14:textId="34690F94" w:rsidR="00A77B72" w:rsidRPr="00C53AE8" w:rsidRDefault="00A77B72" w:rsidP="00652FB9">
            <w:pPr>
              <w:jc w:val="center"/>
            </w:pPr>
            <w:proofErr w:type="spellStart"/>
            <w:r w:rsidRPr="00C53AE8">
              <w:t>kg</w:t>
            </w:r>
            <w:r w:rsidR="00B17AB0" w:rsidRPr="00C53AE8">
              <w:t>f</w:t>
            </w:r>
            <w:proofErr w:type="spellEnd"/>
            <w:r w:rsidRPr="00C53AE8">
              <w:t>/km</w:t>
            </w:r>
          </w:p>
        </w:tc>
        <w:tc>
          <w:tcPr>
            <w:tcW w:w="1633" w:type="dxa"/>
            <w:tcBorders>
              <w:top w:val="nil"/>
              <w:left w:val="nil"/>
              <w:bottom w:val="single" w:sz="4" w:space="0" w:color="auto"/>
              <w:right w:val="single" w:sz="4" w:space="0" w:color="auto"/>
            </w:tcBorders>
            <w:shd w:val="clear" w:color="000000" w:fill="FFFFFF"/>
            <w:vAlign w:val="bottom"/>
            <w:hideMark/>
          </w:tcPr>
          <w:p w14:paraId="66E29AD2" w14:textId="77777777" w:rsidR="00A77B72" w:rsidRPr="00C53AE8" w:rsidRDefault="00A77B72" w:rsidP="00652FB9">
            <w:pPr>
              <w:jc w:val="center"/>
            </w:pPr>
            <w:r w:rsidRPr="00C53AE8">
              <w:t>407</w:t>
            </w:r>
          </w:p>
        </w:tc>
      </w:tr>
      <w:tr w:rsidR="00A77B72" w:rsidRPr="00C53AE8" w14:paraId="7B5B1F82" w14:textId="77777777" w:rsidTr="00B10504">
        <w:trPr>
          <w:trHeight w:val="239"/>
        </w:trPr>
        <w:tc>
          <w:tcPr>
            <w:tcW w:w="803" w:type="dxa"/>
            <w:tcBorders>
              <w:top w:val="nil"/>
              <w:left w:val="single" w:sz="4" w:space="0" w:color="auto"/>
              <w:bottom w:val="single" w:sz="4" w:space="0" w:color="auto"/>
              <w:right w:val="single" w:sz="4" w:space="0" w:color="auto"/>
            </w:tcBorders>
            <w:vAlign w:val="bottom"/>
          </w:tcPr>
          <w:p w14:paraId="0CC2C050" w14:textId="77777777" w:rsidR="00A77B72" w:rsidRPr="00946E3C" w:rsidRDefault="00A77B72" w:rsidP="00652FB9">
            <w:pPr>
              <w:jc w:val="center"/>
              <w:rPr>
                <w:lang w:val="es-ES"/>
              </w:rPr>
            </w:pPr>
          </w:p>
        </w:tc>
        <w:tc>
          <w:tcPr>
            <w:tcW w:w="4998" w:type="dxa"/>
            <w:tcBorders>
              <w:top w:val="nil"/>
              <w:left w:val="nil"/>
              <w:bottom w:val="single" w:sz="4" w:space="0" w:color="auto"/>
              <w:right w:val="single" w:sz="4" w:space="0" w:color="auto"/>
            </w:tcBorders>
            <w:shd w:val="clear" w:color="000000" w:fill="FFFFFF"/>
            <w:vAlign w:val="center"/>
          </w:tcPr>
          <w:p w14:paraId="265870FD" w14:textId="77777777" w:rsidR="00A77B72" w:rsidRPr="00C53AE8" w:rsidRDefault="00A77B72" w:rsidP="00652FB9">
            <w:pPr>
              <w:ind w:firstLineChars="100" w:firstLine="240"/>
            </w:pPr>
            <w:r w:rsidRPr="00946E3C">
              <w:rPr>
                <w:lang w:val="es-ES"/>
              </w:rPr>
              <w:t>Dirección</w:t>
            </w:r>
            <w:r w:rsidRPr="00C53AE8">
              <w:t xml:space="preserve"> de </w:t>
            </w:r>
            <w:proofErr w:type="spellStart"/>
            <w:r w:rsidRPr="00C53AE8">
              <w:t>torsión</w:t>
            </w:r>
            <w:proofErr w:type="spellEnd"/>
            <w:r w:rsidRPr="00C53AE8">
              <w:t xml:space="preserve"> exterior</w:t>
            </w:r>
          </w:p>
        </w:tc>
        <w:tc>
          <w:tcPr>
            <w:tcW w:w="1390" w:type="dxa"/>
            <w:tcBorders>
              <w:top w:val="nil"/>
              <w:left w:val="nil"/>
              <w:bottom w:val="single" w:sz="4" w:space="0" w:color="auto"/>
              <w:right w:val="single" w:sz="4" w:space="0" w:color="auto"/>
            </w:tcBorders>
            <w:shd w:val="clear" w:color="000000" w:fill="FFFFFF"/>
            <w:vAlign w:val="bottom"/>
          </w:tcPr>
          <w:p w14:paraId="29F36F08" w14:textId="77777777" w:rsidR="00A77B72" w:rsidRPr="00C53AE8" w:rsidRDefault="00A77B72" w:rsidP="00652FB9">
            <w:pPr>
              <w:jc w:val="center"/>
            </w:pPr>
          </w:p>
        </w:tc>
        <w:tc>
          <w:tcPr>
            <w:tcW w:w="1633" w:type="dxa"/>
            <w:tcBorders>
              <w:top w:val="nil"/>
              <w:left w:val="nil"/>
              <w:bottom w:val="single" w:sz="4" w:space="0" w:color="auto"/>
              <w:right w:val="single" w:sz="4" w:space="0" w:color="auto"/>
            </w:tcBorders>
            <w:shd w:val="clear" w:color="000000" w:fill="FFFFFF"/>
            <w:vAlign w:val="bottom"/>
          </w:tcPr>
          <w:p w14:paraId="7AF74691" w14:textId="77777777" w:rsidR="00A77B72" w:rsidRPr="00C53AE8" w:rsidRDefault="00A77B72" w:rsidP="00652FB9">
            <w:pPr>
              <w:jc w:val="center"/>
            </w:pPr>
            <w:proofErr w:type="spellStart"/>
            <w:r w:rsidRPr="00C53AE8">
              <w:t>Sentido</w:t>
            </w:r>
            <w:proofErr w:type="spellEnd"/>
            <w:r w:rsidRPr="00C53AE8">
              <w:t xml:space="preserve"> anti </w:t>
            </w:r>
            <w:proofErr w:type="spellStart"/>
            <w:r w:rsidRPr="00C53AE8">
              <w:t>horario</w:t>
            </w:r>
            <w:proofErr w:type="spellEnd"/>
          </w:p>
        </w:tc>
      </w:tr>
      <w:tr w:rsidR="00A77B72" w:rsidRPr="00D7421E" w14:paraId="1199C6FC" w14:textId="77777777" w:rsidTr="00B10504">
        <w:trPr>
          <w:trHeight w:val="239"/>
        </w:trPr>
        <w:tc>
          <w:tcPr>
            <w:tcW w:w="803" w:type="dxa"/>
            <w:tcBorders>
              <w:top w:val="nil"/>
              <w:left w:val="single" w:sz="4" w:space="0" w:color="auto"/>
              <w:bottom w:val="single" w:sz="4" w:space="0" w:color="auto"/>
              <w:right w:val="single" w:sz="4" w:space="0" w:color="auto"/>
            </w:tcBorders>
            <w:vAlign w:val="bottom"/>
            <w:hideMark/>
          </w:tcPr>
          <w:p w14:paraId="71D4C1B9" w14:textId="77777777" w:rsidR="00A77B72" w:rsidRPr="00C53AE8" w:rsidRDefault="00A77B72" w:rsidP="00652FB9">
            <w:pPr>
              <w:jc w:val="center"/>
              <w:rPr>
                <w:b/>
                <w:bCs/>
              </w:rPr>
            </w:pPr>
            <w:r w:rsidRPr="00C53AE8">
              <w:rPr>
                <w:b/>
                <w:bCs/>
              </w:rPr>
              <w:t>2</w:t>
            </w:r>
          </w:p>
        </w:tc>
        <w:tc>
          <w:tcPr>
            <w:tcW w:w="4998" w:type="dxa"/>
            <w:tcBorders>
              <w:top w:val="nil"/>
              <w:left w:val="nil"/>
              <w:bottom w:val="single" w:sz="4" w:space="0" w:color="auto"/>
              <w:right w:val="single" w:sz="4" w:space="0" w:color="auto"/>
            </w:tcBorders>
            <w:shd w:val="clear" w:color="000000" w:fill="FFFFFF"/>
            <w:vAlign w:val="bottom"/>
            <w:hideMark/>
          </w:tcPr>
          <w:p w14:paraId="0A18CE05" w14:textId="77777777" w:rsidR="00A77B72" w:rsidRPr="00C53AE8" w:rsidRDefault="00A77B72" w:rsidP="00652FB9">
            <w:pPr>
              <w:rPr>
                <w:b/>
                <w:bCs/>
                <w:lang w:val="es-CO"/>
              </w:rPr>
            </w:pPr>
            <w:r w:rsidRPr="00C53AE8">
              <w:rPr>
                <w:b/>
                <w:bCs/>
                <w:lang w:val="es-CO"/>
              </w:rPr>
              <w:t>Propiedades de materiales del cable</w:t>
            </w:r>
          </w:p>
        </w:tc>
        <w:tc>
          <w:tcPr>
            <w:tcW w:w="1390" w:type="dxa"/>
            <w:tcBorders>
              <w:top w:val="nil"/>
              <w:left w:val="nil"/>
              <w:bottom w:val="single" w:sz="4" w:space="0" w:color="auto"/>
              <w:right w:val="single" w:sz="4" w:space="0" w:color="auto"/>
            </w:tcBorders>
            <w:shd w:val="clear" w:color="000000" w:fill="FFFFFF"/>
            <w:vAlign w:val="bottom"/>
            <w:hideMark/>
          </w:tcPr>
          <w:p w14:paraId="74A45A5F" w14:textId="77777777" w:rsidR="00A77B72" w:rsidRPr="00C53AE8" w:rsidRDefault="00A77B72" w:rsidP="00652FB9">
            <w:pPr>
              <w:jc w:val="center"/>
              <w:rPr>
                <w:lang w:val="es-CO"/>
              </w:rPr>
            </w:pPr>
            <w:r w:rsidRPr="00C53AE8">
              <w:rPr>
                <w:lang w:val="es-CO"/>
              </w:rPr>
              <w:t> </w:t>
            </w:r>
          </w:p>
        </w:tc>
        <w:tc>
          <w:tcPr>
            <w:tcW w:w="1633" w:type="dxa"/>
            <w:tcBorders>
              <w:top w:val="nil"/>
              <w:left w:val="nil"/>
              <w:bottom w:val="single" w:sz="4" w:space="0" w:color="auto"/>
              <w:right w:val="single" w:sz="4" w:space="0" w:color="auto"/>
            </w:tcBorders>
            <w:shd w:val="clear" w:color="000000" w:fill="FFFFFF"/>
            <w:vAlign w:val="bottom"/>
            <w:hideMark/>
          </w:tcPr>
          <w:p w14:paraId="602BF66E" w14:textId="77777777" w:rsidR="00A77B72" w:rsidRPr="00C53AE8" w:rsidRDefault="00A77B72" w:rsidP="00652FB9">
            <w:pPr>
              <w:jc w:val="center"/>
              <w:rPr>
                <w:lang w:val="es-CO"/>
              </w:rPr>
            </w:pPr>
            <w:r w:rsidRPr="00C53AE8">
              <w:rPr>
                <w:lang w:val="es-CO"/>
              </w:rPr>
              <w:t> </w:t>
            </w:r>
          </w:p>
        </w:tc>
      </w:tr>
      <w:tr w:rsidR="00A77B72" w:rsidRPr="00C53AE8" w14:paraId="314ADDD7" w14:textId="77777777" w:rsidTr="00B10504">
        <w:trPr>
          <w:trHeight w:val="239"/>
        </w:trPr>
        <w:tc>
          <w:tcPr>
            <w:tcW w:w="803" w:type="dxa"/>
            <w:tcBorders>
              <w:top w:val="nil"/>
              <w:left w:val="single" w:sz="4" w:space="0" w:color="auto"/>
              <w:bottom w:val="single" w:sz="4" w:space="0" w:color="auto"/>
              <w:right w:val="single" w:sz="4" w:space="0" w:color="auto"/>
            </w:tcBorders>
            <w:vAlign w:val="bottom"/>
            <w:hideMark/>
          </w:tcPr>
          <w:p w14:paraId="53737009" w14:textId="77777777" w:rsidR="00A77B72" w:rsidRPr="00C53AE8" w:rsidRDefault="00A77B72" w:rsidP="00652FB9">
            <w:pPr>
              <w:jc w:val="center"/>
              <w:rPr>
                <w:b/>
                <w:bCs/>
                <w:lang w:val="es-CO"/>
              </w:rPr>
            </w:pPr>
            <w:r w:rsidRPr="00C53AE8">
              <w:rPr>
                <w:b/>
                <w:bCs/>
                <w:lang w:val="es-CO"/>
              </w:rPr>
              <w:t> </w:t>
            </w:r>
          </w:p>
        </w:tc>
        <w:tc>
          <w:tcPr>
            <w:tcW w:w="4998" w:type="dxa"/>
            <w:tcBorders>
              <w:top w:val="nil"/>
              <w:left w:val="nil"/>
              <w:bottom w:val="single" w:sz="4" w:space="0" w:color="auto"/>
              <w:right w:val="single" w:sz="4" w:space="0" w:color="auto"/>
            </w:tcBorders>
            <w:shd w:val="clear" w:color="000000" w:fill="FFFFFF"/>
            <w:vAlign w:val="bottom"/>
            <w:hideMark/>
          </w:tcPr>
          <w:p w14:paraId="0E9DF5D8" w14:textId="77777777" w:rsidR="00A77B72" w:rsidRPr="00C53AE8" w:rsidRDefault="00A77B72" w:rsidP="00652FB9">
            <w:pPr>
              <w:rPr>
                <w:b/>
                <w:bCs/>
              </w:rPr>
            </w:pPr>
            <w:proofErr w:type="spellStart"/>
            <w:r w:rsidRPr="00C53AE8">
              <w:rPr>
                <w:b/>
                <w:bCs/>
              </w:rPr>
              <w:t>Hebras</w:t>
            </w:r>
            <w:proofErr w:type="spellEnd"/>
            <w:r w:rsidRPr="00C53AE8">
              <w:rPr>
                <w:b/>
                <w:bCs/>
              </w:rPr>
              <w:t xml:space="preserve"> de </w:t>
            </w:r>
            <w:proofErr w:type="spellStart"/>
            <w:r w:rsidRPr="00C53AE8">
              <w:rPr>
                <w:b/>
                <w:bCs/>
              </w:rPr>
              <w:t>acero</w:t>
            </w:r>
            <w:proofErr w:type="spellEnd"/>
          </w:p>
        </w:tc>
        <w:tc>
          <w:tcPr>
            <w:tcW w:w="1390" w:type="dxa"/>
            <w:tcBorders>
              <w:top w:val="nil"/>
              <w:left w:val="nil"/>
              <w:bottom w:val="single" w:sz="4" w:space="0" w:color="auto"/>
              <w:right w:val="single" w:sz="4" w:space="0" w:color="auto"/>
            </w:tcBorders>
            <w:shd w:val="clear" w:color="000000" w:fill="FFFFFF"/>
            <w:vAlign w:val="bottom"/>
            <w:hideMark/>
          </w:tcPr>
          <w:p w14:paraId="5CED1A83" w14:textId="77777777" w:rsidR="00A77B72" w:rsidRPr="00C53AE8" w:rsidRDefault="00A77B72" w:rsidP="00652FB9">
            <w:pPr>
              <w:jc w:val="center"/>
            </w:pPr>
            <w:r w:rsidRPr="00C53AE8">
              <w:t> </w:t>
            </w:r>
          </w:p>
        </w:tc>
        <w:tc>
          <w:tcPr>
            <w:tcW w:w="1633" w:type="dxa"/>
            <w:tcBorders>
              <w:top w:val="nil"/>
              <w:left w:val="nil"/>
              <w:bottom w:val="single" w:sz="4" w:space="0" w:color="auto"/>
              <w:right w:val="single" w:sz="4" w:space="0" w:color="auto"/>
            </w:tcBorders>
            <w:shd w:val="clear" w:color="000000" w:fill="FFFFFF"/>
            <w:vAlign w:val="bottom"/>
            <w:hideMark/>
          </w:tcPr>
          <w:p w14:paraId="0F1EF287" w14:textId="77777777" w:rsidR="00A77B72" w:rsidRPr="00C53AE8" w:rsidRDefault="00A77B72" w:rsidP="00652FB9">
            <w:pPr>
              <w:jc w:val="center"/>
            </w:pPr>
            <w:r w:rsidRPr="00C53AE8">
              <w:t> </w:t>
            </w:r>
          </w:p>
        </w:tc>
      </w:tr>
      <w:tr w:rsidR="00A77B72" w:rsidRPr="00C53AE8" w14:paraId="7A6AA27D" w14:textId="77777777" w:rsidTr="00B10504">
        <w:trPr>
          <w:trHeight w:val="479"/>
        </w:trPr>
        <w:tc>
          <w:tcPr>
            <w:tcW w:w="803" w:type="dxa"/>
            <w:tcBorders>
              <w:top w:val="nil"/>
              <w:left w:val="single" w:sz="4" w:space="0" w:color="auto"/>
              <w:bottom w:val="single" w:sz="4" w:space="0" w:color="auto"/>
              <w:right w:val="single" w:sz="4" w:space="0" w:color="auto"/>
            </w:tcBorders>
            <w:vAlign w:val="bottom"/>
            <w:hideMark/>
          </w:tcPr>
          <w:p w14:paraId="202D4ECF" w14:textId="77777777" w:rsidR="00A77B72" w:rsidRPr="00C53AE8" w:rsidRDefault="00A77B72" w:rsidP="00652FB9">
            <w:pPr>
              <w:jc w:val="center"/>
              <w:rPr>
                <w:b/>
                <w:bCs/>
              </w:rPr>
            </w:pPr>
            <w:r w:rsidRPr="00C53AE8">
              <w:rPr>
                <w:b/>
                <w:bCs/>
              </w:rPr>
              <w:t> </w:t>
            </w:r>
          </w:p>
        </w:tc>
        <w:tc>
          <w:tcPr>
            <w:tcW w:w="4998" w:type="dxa"/>
            <w:tcBorders>
              <w:top w:val="nil"/>
              <w:left w:val="nil"/>
              <w:bottom w:val="single" w:sz="4" w:space="0" w:color="auto"/>
              <w:right w:val="single" w:sz="4" w:space="0" w:color="auto"/>
            </w:tcBorders>
            <w:shd w:val="clear" w:color="000000" w:fill="FFFFFF"/>
            <w:vAlign w:val="bottom"/>
            <w:hideMark/>
          </w:tcPr>
          <w:p w14:paraId="05351C8A" w14:textId="546D8280" w:rsidR="00A77B72" w:rsidRPr="00C53AE8" w:rsidRDefault="00A77B72">
            <w:pPr>
              <w:ind w:left="267"/>
              <w:rPr>
                <w:lang w:val="es-CO"/>
              </w:rPr>
            </w:pPr>
            <w:r w:rsidRPr="00C53AE8">
              <w:rPr>
                <w:lang w:val="es-CO"/>
              </w:rPr>
              <w:t>Alargamiento mínimo de las hebras de acero en  la rotura (muestras de</w:t>
            </w:r>
            <w:r w:rsidR="00D96ECB">
              <w:rPr>
                <w:lang w:val="es-CO"/>
              </w:rPr>
              <w:t xml:space="preserve"> 610</w:t>
            </w:r>
            <w:r w:rsidRPr="00C53AE8">
              <w:rPr>
                <w:lang w:val="es-CO"/>
              </w:rPr>
              <w:t xml:space="preserve"> mm de largo)</w:t>
            </w:r>
          </w:p>
        </w:tc>
        <w:tc>
          <w:tcPr>
            <w:tcW w:w="1390" w:type="dxa"/>
            <w:tcBorders>
              <w:top w:val="nil"/>
              <w:left w:val="nil"/>
              <w:bottom w:val="single" w:sz="4" w:space="0" w:color="auto"/>
              <w:right w:val="single" w:sz="4" w:space="0" w:color="auto"/>
            </w:tcBorders>
            <w:shd w:val="clear" w:color="000000" w:fill="FFFFFF"/>
            <w:vAlign w:val="center"/>
            <w:hideMark/>
          </w:tcPr>
          <w:p w14:paraId="61949C98" w14:textId="77777777" w:rsidR="00A77B72" w:rsidRPr="00C53AE8" w:rsidRDefault="00A77B72" w:rsidP="00652FB9">
            <w:pPr>
              <w:jc w:val="center"/>
            </w:pPr>
            <w:r w:rsidRPr="00C53AE8">
              <w:t>%</w:t>
            </w:r>
          </w:p>
        </w:tc>
        <w:tc>
          <w:tcPr>
            <w:tcW w:w="1633" w:type="dxa"/>
            <w:tcBorders>
              <w:top w:val="nil"/>
              <w:left w:val="nil"/>
              <w:bottom w:val="single" w:sz="4" w:space="0" w:color="auto"/>
              <w:right w:val="single" w:sz="4" w:space="0" w:color="auto"/>
            </w:tcBorders>
            <w:shd w:val="clear" w:color="000000" w:fill="FFFFFF"/>
            <w:vAlign w:val="center"/>
            <w:hideMark/>
          </w:tcPr>
          <w:p w14:paraId="1D48517B" w14:textId="08344CD5" w:rsidR="00A77B72" w:rsidRPr="00C53AE8" w:rsidRDefault="00D96ECB" w:rsidP="00652FB9">
            <w:pPr>
              <w:jc w:val="center"/>
            </w:pPr>
            <w:proofErr w:type="spellStart"/>
            <w:r>
              <w:t>Indicar</w:t>
            </w:r>
            <w:proofErr w:type="spellEnd"/>
          </w:p>
        </w:tc>
      </w:tr>
      <w:tr w:rsidR="00A77B72" w:rsidRPr="00C53AE8" w14:paraId="211207D3" w14:textId="77777777" w:rsidTr="00B10504">
        <w:trPr>
          <w:trHeight w:val="479"/>
        </w:trPr>
        <w:tc>
          <w:tcPr>
            <w:tcW w:w="803" w:type="dxa"/>
            <w:tcBorders>
              <w:top w:val="nil"/>
              <w:left w:val="single" w:sz="4" w:space="0" w:color="auto"/>
              <w:bottom w:val="single" w:sz="4" w:space="0" w:color="auto"/>
              <w:right w:val="single" w:sz="4" w:space="0" w:color="auto"/>
            </w:tcBorders>
            <w:vAlign w:val="bottom"/>
            <w:hideMark/>
          </w:tcPr>
          <w:p w14:paraId="67E88833" w14:textId="77777777" w:rsidR="00A77B72" w:rsidRPr="00C53AE8" w:rsidRDefault="00A77B72" w:rsidP="00652FB9">
            <w:pPr>
              <w:jc w:val="center"/>
              <w:rPr>
                <w:b/>
                <w:bCs/>
              </w:rPr>
            </w:pPr>
            <w:r w:rsidRPr="00C53AE8">
              <w:rPr>
                <w:b/>
                <w:bCs/>
              </w:rPr>
              <w:t> </w:t>
            </w:r>
          </w:p>
        </w:tc>
        <w:tc>
          <w:tcPr>
            <w:tcW w:w="4998" w:type="dxa"/>
            <w:tcBorders>
              <w:top w:val="nil"/>
              <w:left w:val="nil"/>
              <w:bottom w:val="single" w:sz="4" w:space="0" w:color="auto"/>
              <w:right w:val="single" w:sz="4" w:space="0" w:color="auto"/>
            </w:tcBorders>
            <w:shd w:val="clear" w:color="000000" w:fill="FFFFFF"/>
            <w:vAlign w:val="bottom"/>
            <w:hideMark/>
          </w:tcPr>
          <w:p w14:paraId="5EBDF0DB" w14:textId="77777777" w:rsidR="00A77B72" w:rsidRPr="00C53AE8" w:rsidRDefault="00A77B72" w:rsidP="00652FB9">
            <w:pPr>
              <w:ind w:left="267"/>
              <w:rPr>
                <w:lang w:val="es-CO"/>
              </w:rPr>
            </w:pPr>
            <w:r w:rsidRPr="00C53AE8">
              <w:rPr>
                <w:lang w:val="es-CO"/>
              </w:rPr>
              <w:t>Composición química del acero (contenido % mínimo/ máximo)</w:t>
            </w:r>
          </w:p>
        </w:tc>
        <w:tc>
          <w:tcPr>
            <w:tcW w:w="1390" w:type="dxa"/>
            <w:tcBorders>
              <w:top w:val="nil"/>
              <w:left w:val="nil"/>
              <w:bottom w:val="single" w:sz="4" w:space="0" w:color="auto"/>
              <w:right w:val="single" w:sz="4" w:space="0" w:color="auto"/>
            </w:tcBorders>
            <w:shd w:val="clear" w:color="000000" w:fill="FFFFFF"/>
            <w:vAlign w:val="bottom"/>
            <w:hideMark/>
          </w:tcPr>
          <w:p w14:paraId="37CDE3B7" w14:textId="77777777" w:rsidR="00A77B72" w:rsidRPr="00C53AE8" w:rsidRDefault="00A77B72" w:rsidP="00652FB9">
            <w:pPr>
              <w:jc w:val="center"/>
              <w:rPr>
                <w:lang w:val="es-CO"/>
              </w:rPr>
            </w:pPr>
            <w:r w:rsidRPr="00C53AE8">
              <w:rPr>
                <w:lang w:val="es-CO"/>
              </w:rPr>
              <w:t> </w:t>
            </w:r>
          </w:p>
        </w:tc>
        <w:tc>
          <w:tcPr>
            <w:tcW w:w="1633" w:type="dxa"/>
            <w:tcBorders>
              <w:top w:val="nil"/>
              <w:left w:val="nil"/>
              <w:bottom w:val="single" w:sz="4" w:space="0" w:color="auto"/>
              <w:right w:val="single" w:sz="4" w:space="0" w:color="auto"/>
            </w:tcBorders>
            <w:shd w:val="clear" w:color="000000" w:fill="FFFFFF"/>
            <w:vAlign w:val="bottom"/>
            <w:hideMark/>
          </w:tcPr>
          <w:p w14:paraId="70A5BB5E" w14:textId="77777777" w:rsidR="00A77B72" w:rsidRPr="00C53AE8" w:rsidRDefault="00A77B72" w:rsidP="00652FB9">
            <w:pPr>
              <w:jc w:val="center"/>
            </w:pPr>
            <w:proofErr w:type="spellStart"/>
            <w:r w:rsidRPr="00C53AE8">
              <w:t>Según</w:t>
            </w:r>
            <w:proofErr w:type="spellEnd"/>
            <w:r w:rsidRPr="00C53AE8">
              <w:t xml:space="preserve"> ASTM                B-498 </w:t>
            </w:r>
          </w:p>
        </w:tc>
      </w:tr>
      <w:tr w:rsidR="00A77B72" w:rsidRPr="00C53AE8" w14:paraId="0953A13E" w14:textId="77777777" w:rsidTr="00B10504">
        <w:trPr>
          <w:trHeight w:val="479"/>
        </w:trPr>
        <w:tc>
          <w:tcPr>
            <w:tcW w:w="803" w:type="dxa"/>
            <w:tcBorders>
              <w:top w:val="nil"/>
              <w:left w:val="single" w:sz="4" w:space="0" w:color="auto"/>
              <w:bottom w:val="single" w:sz="4" w:space="0" w:color="auto"/>
              <w:right w:val="single" w:sz="4" w:space="0" w:color="auto"/>
            </w:tcBorders>
            <w:vAlign w:val="bottom"/>
            <w:hideMark/>
          </w:tcPr>
          <w:p w14:paraId="4BC2FB19" w14:textId="77777777" w:rsidR="00A77B72" w:rsidRPr="00C53AE8" w:rsidRDefault="00A77B72" w:rsidP="00652FB9">
            <w:pPr>
              <w:jc w:val="center"/>
              <w:rPr>
                <w:b/>
                <w:bCs/>
              </w:rPr>
            </w:pPr>
            <w:r w:rsidRPr="00C53AE8">
              <w:rPr>
                <w:b/>
                <w:bCs/>
              </w:rPr>
              <w:t> </w:t>
            </w:r>
          </w:p>
        </w:tc>
        <w:tc>
          <w:tcPr>
            <w:tcW w:w="4998" w:type="dxa"/>
            <w:tcBorders>
              <w:top w:val="nil"/>
              <w:left w:val="nil"/>
              <w:bottom w:val="single" w:sz="4" w:space="0" w:color="auto"/>
              <w:right w:val="single" w:sz="4" w:space="0" w:color="auto"/>
            </w:tcBorders>
            <w:shd w:val="clear" w:color="000000" w:fill="FFFFFF"/>
            <w:vAlign w:val="bottom"/>
            <w:hideMark/>
          </w:tcPr>
          <w:p w14:paraId="1227D8EF" w14:textId="77777777" w:rsidR="00A77B72" w:rsidRPr="00C53AE8" w:rsidRDefault="00A77B72" w:rsidP="00652FB9">
            <w:pPr>
              <w:ind w:left="267"/>
              <w:rPr>
                <w:lang w:val="es-CO"/>
              </w:rPr>
            </w:pPr>
            <w:r w:rsidRPr="00C53AE8">
              <w:rPr>
                <w:lang w:val="es-CO"/>
              </w:rPr>
              <w:t>Impurezas del zinc en el galvanizado (contenido % máximo/mínimo)</w:t>
            </w:r>
          </w:p>
        </w:tc>
        <w:tc>
          <w:tcPr>
            <w:tcW w:w="1390" w:type="dxa"/>
            <w:tcBorders>
              <w:top w:val="nil"/>
              <w:left w:val="nil"/>
              <w:bottom w:val="single" w:sz="4" w:space="0" w:color="auto"/>
              <w:right w:val="single" w:sz="4" w:space="0" w:color="auto"/>
            </w:tcBorders>
            <w:shd w:val="clear" w:color="000000" w:fill="FFFFFF"/>
            <w:vAlign w:val="bottom"/>
            <w:hideMark/>
          </w:tcPr>
          <w:p w14:paraId="1DB9FD0D" w14:textId="77777777" w:rsidR="00A77B72" w:rsidRPr="00C53AE8" w:rsidRDefault="00A77B72" w:rsidP="00652FB9">
            <w:pPr>
              <w:jc w:val="center"/>
              <w:rPr>
                <w:lang w:val="es-CO"/>
              </w:rPr>
            </w:pPr>
            <w:r w:rsidRPr="00C53AE8">
              <w:rPr>
                <w:lang w:val="es-CO"/>
              </w:rPr>
              <w:t> </w:t>
            </w:r>
          </w:p>
        </w:tc>
        <w:tc>
          <w:tcPr>
            <w:tcW w:w="1633" w:type="dxa"/>
            <w:tcBorders>
              <w:top w:val="nil"/>
              <w:left w:val="nil"/>
              <w:bottom w:val="single" w:sz="4" w:space="0" w:color="auto"/>
              <w:right w:val="single" w:sz="4" w:space="0" w:color="auto"/>
            </w:tcBorders>
            <w:shd w:val="clear" w:color="000000" w:fill="FFFFFF"/>
            <w:vAlign w:val="bottom"/>
            <w:hideMark/>
          </w:tcPr>
          <w:p w14:paraId="032DA65B" w14:textId="77777777" w:rsidR="00A77B72" w:rsidRPr="00C53AE8" w:rsidRDefault="00A77B72" w:rsidP="00652FB9">
            <w:pPr>
              <w:jc w:val="center"/>
            </w:pPr>
            <w:proofErr w:type="spellStart"/>
            <w:r w:rsidRPr="00C53AE8">
              <w:t>Según</w:t>
            </w:r>
            <w:proofErr w:type="spellEnd"/>
            <w:r w:rsidRPr="00C53AE8">
              <w:t xml:space="preserve"> ASTM                 B-6 </w:t>
            </w:r>
          </w:p>
        </w:tc>
      </w:tr>
      <w:tr w:rsidR="00A77B72" w:rsidRPr="00C53AE8" w14:paraId="13EAA079" w14:textId="77777777" w:rsidTr="00B10504">
        <w:trPr>
          <w:trHeight w:val="282"/>
        </w:trPr>
        <w:tc>
          <w:tcPr>
            <w:tcW w:w="803" w:type="dxa"/>
            <w:tcBorders>
              <w:top w:val="nil"/>
              <w:left w:val="single" w:sz="4" w:space="0" w:color="auto"/>
              <w:bottom w:val="single" w:sz="4" w:space="0" w:color="auto"/>
              <w:right w:val="single" w:sz="4" w:space="0" w:color="auto"/>
            </w:tcBorders>
            <w:vAlign w:val="bottom"/>
            <w:hideMark/>
          </w:tcPr>
          <w:p w14:paraId="685D7322" w14:textId="77777777" w:rsidR="00A77B72" w:rsidRPr="00C53AE8" w:rsidRDefault="00A77B72" w:rsidP="00652FB9">
            <w:pPr>
              <w:jc w:val="center"/>
              <w:rPr>
                <w:b/>
                <w:bCs/>
              </w:rPr>
            </w:pPr>
            <w:r w:rsidRPr="00C53AE8">
              <w:rPr>
                <w:b/>
                <w:bCs/>
              </w:rPr>
              <w:t> </w:t>
            </w:r>
          </w:p>
        </w:tc>
        <w:tc>
          <w:tcPr>
            <w:tcW w:w="4998" w:type="dxa"/>
            <w:tcBorders>
              <w:top w:val="nil"/>
              <w:left w:val="nil"/>
              <w:bottom w:val="single" w:sz="4" w:space="0" w:color="auto"/>
              <w:right w:val="single" w:sz="4" w:space="0" w:color="auto"/>
            </w:tcBorders>
            <w:shd w:val="clear" w:color="000000" w:fill="FFFFFF"/>
            <w:vAlign w:val="center"/>
            <w:hideMark/>
          </w:tcPr>
          <w:p w14:paraId="6416C53E" w14:textId="77777777" w:rsidR="00A77B72" w:rsidRPr="00C53AE8" w:rsidRDefault="00A77B72" w:rsidP="00652FB9">
            <w:pPr>
              <w:ind w:firstLineChars="100" w:firstLine="240"/>
              <w:rPr>
                <w:lang w:val="es-CO"/>
              </w:rPr>
            </w:pPr>
            <w:r w:rsidRPr="00C53AE8">
              <w:rPr>
                <w:lang w:val="es-CO"/>
              </w:rPr>
              <w:t>Peso mínimo del baño de zinc</w:t>
            </w:r>
          </w:p>
        </w:tc>
        <w:tc>
          <w:tcPr>
            <w:tcW w:w="1390" w:type="dxa"/>
            <w:tcBorders>
              <w:top w:val="nil"/>
              <w:left w:val="nil"/>
              <w:bottom w:val="single" w:sz="4" w:space="0" w:color="auto"/>
              <w:right w:val="single" w:sz="4" w:space="0" w:color="auto"/>
            </w:tcBorders>
            <w:shd w:val="clear" w:color="000000" w:fill="FFFFFF"/>
            <w:vAlign w:val="center"/>
            <w:hideMark/>
          </w:tcPr>
          <w:p w14:paraId="5899CDA3" w14:textId="77777777" w:rsidR="00A77B72" w:rsidRPr="00C53AE8" w:rsidRDefault="00A77B72" w:rsidP="00652FB9">
            <w:pPr>
              <w:jc w:val="center"/>
              <w:rPr>
                <w:lang w:val="es-CO"/>
              </w:rPr>
            </w:pPr>
          </w:p>
        </w:tc>
        <w:tc>
          <w:tcPr>
            <w:tcW w:w="1633" w:type="dxa"/>
            <w:tcBorders>
              <w:top w:val="nil"/>
              <w:left w:val="nil"/>
              <w:bottom w:val="single" w:sz="4" w:space="0" w:color="auto"/>
              <w:right w:val="single" w:sz="4" w:space="0" w:color="auto"/>
            </w:tcBorders>
            <w:shd w:val="clear" w:color="000000" w:fill="FFFFFF"/>
            <w:vAlign w:val="center"/>
            <w:hideMark/>
          </w:tcPr>
          <w:p w14:paraId="1F72D88F" w14:textId="77777777" w:rsidR="00A77B72" w:rsidRPr="00C53AE8" w:rsidRDefault="00A77B72" w:rsidP="00652FB9">
            <w:pPr>
              <w:jc w:val="center"/>
            </w:pPr>
            <w:proofErr w:type="spellStart"/>
            <w:r w:rsidRPr="00C53AE8">
              <w:t>Según</w:t>
            </w:r>
            <w:proofErr w:type="spellEnd"/>
            <w:r w:rsidRPr="00C53AE8">
              <w:t xml:space="preserve"> ASTM                 A-475</w:t>
            </w:r>
          </w:p>
        </w:tc>
      </w:tr>
      <w:tr w:rsidR="00A77B72" w:rsidRPr="00C53AE8" w14:paraId="20DA9C1F" w14:textId="77777777" w:rsidTr="00B10504">
        <w:trPr>
          <w:trHeight w:val="239"/>
        </w:trPr>
        <w:tc>
          <w:tcPr>
            <w:tcW w:w="803" w:type="dxa"/>
            <w:tcBorders>
              <w:top w:val="nil"/>
              <w:left w:val="single" w:sz="4" w:space="0" w:color="auto"/>
              <w:bottom w:val="single" w:sz="4" w:space="0" w:color="auto"/>
              <w:right w:val="single" w:sz="4" w:space="0" w:color="auto"/>
            </w:tcBorders>
            <w:vAlign w:val="bottom"/>
            <w:hideMark/>
          </w:tcPr>
          <w:p w14:paraId="2B1AF01D" w14:textId="77777777" w:rsidR="00A77B72" w:rsidRPr="00C53AE8" w:rsidRDefault="00A77B72" w:rsidP="00652FB9">
            <w:pPr>
              <w:jc w:val="center"/>
              <w:rPr>
                <w:b/>
                <w:bCs/>
              </w:rPr>
            </w:pPr>
            <w:r w:rsidRPr="00C53AE8">
              <w:rPr>
                <w:b/>
                <w:bCs/>
              </w:rPr>
              <w:t> </w:t>
            </w:r>
          </w:p>
        </w:tc>
        <w:tc>
          <w:tcPr>
            <w:tcW w:w="4998" w:type="dxa"/>
            <w:tcBorders>
              <w:top w:val="nil"/>
              <w:left w:val="nil"/>
              <w:bottom w:val="single" w:sz="4" w:space="0" w:color="auto"/>
              <w:right w:val="single" w:sz="4" w:space="0" w:color="auto"/>
            </w:tcBorders>
            <w:shd w:val="clear" w:color="000000" w:fill="FFFFFF"/>
            <w:vAlign w:val="bottom"/>
            <w:hideMark/>
          </w:tcPr>
          <w:p w14:paraId="437A5E2E" w14:textId="77777777" w:rsidR="00A77B72" w:rsidRPr="00C53AE8" w:rsidRDefault="00A77B72" w:rsidP="00652FB9">
            <w:pPr>
              <w:rPr>
                <w:b/>
                <w:bCs/>
              </w:rPr>
            </w:pPr>
            <w:r w:rsidRPr="00C53AE8">
              <w:rPr>
                <w:b/>
                <w:bCs/>
              </w:rPr>
              <w:t xml:space="preserve"> Cable de </w:t>
            </w:r>
            <w:proofErr w:type="spellStart"/>
            <w:r w:rsidRPr="00C53AE8">
              <w:rPr>
                <w:b/>
                <w:bCs/>
              </w:rPr>
              <w:t>acero</w:t>
            </w:r>
            <w:proofErr w:type="spellEnd"/>
            <w:r w:rsidRPr="00C53AE8">
              <w:rPr>
                <w:b/>
                <w:bCs/>
              </w:rPr>
              <w:t xml:space="preserve"> </w:t>
            </w:r>
          </w:p>
        </w:tc>
        <w:tc>
          <w:tcPr>
            <w:tcW w:w="1390" w:type="dxa"/>
            <w:tcBorders>
              <w:top w:val="nil"/>
              <w:left w:val="nil"/>
              <w:bottom w:val="single" w:sz="4" w:space="0" w:color="auto"/>
              <w:right w:val="single" w:sz="4" w:space="0" w:color="auto"/>
            </w:tcBorders>
            <w:shd w:val="clear" w:color="000000" w:fill="FFFFFF"/>
            <w:vAlign w:val="bottom"/>
            <w:hideMark/>
          </w:tcPr>
          <w:p w14:paraId="487BD5CA" w14:textId="77777777" w:rsidR="00A77B72" w:rsidRPr="00C53AE8" w:rsidRDefault="00A77B72" w:rsidP="00652FB9">
            <w:r w:rsidRPr="00C53AE8">
              <w:t> </w:t>
            </w:r>
          </w:p>
        </w:tc>
        <w:tc>
          <w:tcPr>
            <w:tcW w:w="1633" w:type="dxa"/>
            <w:tcBorders>
              <w:top w:val="nil"/>
              <w:left w:val="nil"/>
              <w:bottom w:val="single" w:sz="4" w:space="0" w:color="auto"/>
              <w:right w:val="single" w:sz="4" w:space="0" w:color="auto"/>
            </w:tcBorders>
            <w:shd w:val="clear" w:color="000000" w:fill="FFFFFF"/>
            <w:vAlign w:val="bottom"/>
            <w:hideMark/>
          </w:tcPr>
          <w:p w14:paraId="51C5805F" w14:textId="77777777" w:rsidR="00A77B72" w:rsidRPr="00C53AE8" w:rsidRDefault="00A77B72" w:rsidP="00652FB9">
            <w:r w:rsidRPr="00C53AE8">
              <w:t> </w:t>
            </w:r>
          </w:p>
        </w:tc>
      </w:tr>
      <w:tr w:rsidR="00A77B72" w:rsidRPr="00C53AE8" w14:paraId="7C9E31E6" w14:textId="77777777" w:rsidTr="00B10504">
        <w:trPr>
          <w:trHeight w:val="239"/>
        </w:trPr>
        <w:tc>
          <w:tcPr>
            <w:tcW w:w="803" w:type="dxa"/>
            <w:tcBorders>
              <w:top w:val="nil"/>
              <w:left w:val="single" w:sz="4" w:space="0" w:color="auto"/>
              <w:bottom w:val="single" w:sz="4" w:space="0" w:color="auto"/>
              <w:right w:val="single" w:sz="4" w:space="0" w:color="auto"/>
            </w:tcBorders>
            <w:vAlign w:val="bottom"/>
            <w:hideMark/>
          </w:tcPr>
          <w:p w14:paraId="7DA42268" w14:textId="77777777" w:rsidR="00A77B72" w:rsidRPr="00C53AE8" w:rsidRDefault="00A77B72" w:rsidP="00652FB9">
            <w:pPr>
              <w:jc w:val="center"/>
              <w:rPr>
                <w:b/>
                <w:bCs/>
              </w:rPr>
            </w:pPr>
            <w:r w:rsidRPr="00C53AE8">
              <w:rPr>
                <w:b/>
                <w:bCs/>
              </w:rPr>
              <w:t> </w:t>
            </w:r>
          </w:p>
        </w:tc>
        <w:tc>
          <w:tcPr>
            <w:tcW w:w="4998" w:type="dxa"/>
            <w:tcBorders>
              <w:top w:val="nil"/>
              <w:left w:val="nil"/>
              <w:bottom w:val="single" w:sz="4" w:space="0" w:color="auto"/>
              <w:right w:val="single" w:sz="4" w:space="0" w:color="auto"/>
            </w:tcBorders>
            <w:shd w:val="clear" w:color="000000" w:fill="FFFFFF"/>
            <w:vAlign w:val="bottom"/>
            <w:hideMark/>
          </w:tcPr>
          <w:p w14:paraId="1CC8E51F" w14:textId="77777777" w:rsidR="00A77B72" w:rsidRPr="00C53AE8" w:rsidRDefault="00A77B72" w:rsidP="00652FB9">
            <w:pPr>
              <w:ind w:firstLineChars="100" w:firstLine="240"/>
              <w:rPr>
                <w:lang w:val="es-CO"/>
              </w:rPr>
            </w:pPr>
            <w:r w:rsidRPr="00C53AE8">
              <w:rPr>
                <w:lang w:val="es-CO"/>
              </w:rPr>
              <w:t>Tensión de rotura del conductor completo</w:t>
            </w:r>
          </w:p>
        </w:tc>
        <w:tc>
          <w:tcPr>
            <w:tcW w:w="1390" w:type="dxa"/>
            <w:tcBorders>
              <w:top w:val="nil"/>
              <w:left w:val="nil"/>
              <w:bottom w:val="single" w:sz="4" w:space="0" w:color="auto"/>
              <w:right w:val="single" w:sz="4" w:space="0" w:color="auto"/>
            </w:tcBorders>
            <w:shd w:val="clear" w:color="000000" w:fill="FFFFFF"/>
            <w:vAlign w:val="bottom"/>
            <w:hideMark/>
          </w:tcPr>
          <w:p w14:paraId="620A9B1E" w14:textId="77777777" w:rsidR="00A77B72" w:rsidRPr="00C53AE8" w:rsidRDefault="00A77B72" w:rsidP="00652FB9">
            <w:pPr>
              <w:jc w:val="center"/>
            </w:pPr>
            <w:proofErr w:type="spellStart"/>
            <w:r w:rsidRPr="00C53AE8">
              <w:t>kgf</w:t>
            </w:r>
            <w:proofErr w:type="spellEnd"/>
          </w:p>
        </w:tc>
        <w:tc>
          <w:tcPr>
            <w:tcW w:w="1633" w:type="dxa"/>
            <w:tcBorders>
              <w:top w:val="nil"/>
              <w:left w:val="nil"/>
              <w:bottom w:val="single" w:sz="4" w:space="0" w:color="auto"/>
              <w:right w:val="single" w:sz="4" w:space="0" w:color="auto"/>
            </w:tcBorders>
            <w:shd w:val="clear" w:color="000000" w:fill="FFFFFF"/>
            <w:vAlign w:val="bottom"/>
            <w:hideMark/>
          </w:tcPr>
          <w:p w14:paraId="4BEDCB54" w14:textId="0C0152ED" w:rsidR="00A77B72" w:rsidRPr="00C53AE8" w:rsidRDefault="00E97793" w:rsidP="00652FB9">
            <w:pPr>
              <w:jc w:val="center"/>
            </w:pPr>
            <w:r w:rsidRPr="00C53AE8">
              <w:rPr>
                <w:color w:val="000000"/>
                <w:lang w:eastAsia="es-BO"/>
              </w:rPr>
              <w:t xml:space="preserve">≥ </w:t>
            </w:r>
            <w:r w:rsidR="00A77B72" w:rsidRPr="00C53AE8">
              <w:t>6985</w:t>
            </w:r>
          </w:p>
        </w:tc>
      </w:tr>
      <w:tr w:rsidR="00A77B72" w:rsidRPr="00C53AE8" w14:paraId="4F038312" w14:textId="77777777" w:rsidTr="00B10504">
        <w:trPr>
          <w:trHeight w:val="239"/>
        </w:trPr>
        <w:tc>
          <w:tcPr>
            <w:tcW w:w="803" w:type="dxa"/>
            <w:tcBorders>
              <w:top w:val="nil"/>
              <w:left w:val="single" w:sz="4" w:space="0" w:color="auto"/>
              <w:bottom w:val="single" w:sz="4" w:space="0" w:color="auto"/>
              <w:right w:val="single" w:sz="4" w:space="0" w:color="auto"/>
            </w:tcBorders>
            <w:vAlign w:val="bottom"/>
            <w:hideMark/>
          </w:tcPr>
          <w:p w14:paraId="5BED4355" w14:textId="77777777" w:rsidR="00A77B72" w:rsidRPr="00C53AE8" w:rsidRDefault="00A77B72" w:rsidP="00652FB9">
            <w:pPr>
              <w:jc w:val="center"/>
              <w:rPr>
                <w:b/>
                <w:bCs/>
              </w:rPr>
            </w:pPr>
            <w:r w:rsidRPr="00C53AE8">
              <w:rPr>
                <w:b/>
                <w:bCs/>
              </w:rPr>
              <w:t> </w:t>
            </w:r>
          </w:p>
        </w:tc>
        <w:tc>
          <w:tcPr>
            <w:tcW w:w="4998" w:type="dxa"/>
            <w:tcBorders>
              <w:top w:val="nil"/>
              <w:left w:val="nil"/>
              <w:bottom w:val="single" w:sz="4" w:space="0" w:color="auto"/>
              <w:right w:val="single" w:sz="4" w:space="0" w:color="auto"/>
            </w:tcBorders>
            <w:shd w:val="clear" w:color="000000" w:fill="FFFFFF"/>
            <w:vAlign w:val="bottom"/>
            <w:hideMark/>
          </w:tcPr>
          <w:p w14:paraId="383CFA9B" w14:textId="77777777" w:rsidR="00A77B72" w:rsidRPr="00C53AE8" w:rsidRDefault="00A77B72" w:rsidP="00652FB9">
            <w:pPr>
              <w:ind w:firstLineChars="100" w:firstLine="240"/>
              <w:rPr>
                <w:lang w:val="es-CO"/>
              </w:rPr>
            </w:pPr>
            <w:r w:rsidRPr="00C53AE8">
              <w:rPr>
                <w:lang w:val="es-CO"/>
              </w:rPr>
              <w:t>Resistencia eléctrica máxima en C.C. a 20°C</w:t>
            </w:r>
          </w:p>
        </w:tc>
        <w:tc>
          <w:tcPr>
            <w:tcW w:w="1390" w:type="dxa"/>
            <w:tcBorders>
              <w:top w:val="nil"/>
              <w:left w:val="nil"/>
              <w:bottom w:val="single" w:sz="4" w:space="0" w:color="auto"/>
              <w:right w:val="single" w:sz="4" w:space="0" w:color="auto"/>
            </w:tcBorders>
            <w:shd w:val="clear" w:color="000000" w:fill="FFFFFF"/>
            <w:vAlign w:val="bottom"/>
            <w:hideMark/>
          </w:tcPr>
          <w:p w14:paraId="1666E746" w14:textId="67641BAA" w:rsidR="00A77B72" w:rsidRPr="00C53AE8" w:rsidRDefault="00A2426E" w:rsidP="00652FB9">
            <w:pPr>
              <w:jc w:val="center"/>
            </w:pPr>
            <w:r w:rsidRPr="00C53AE8">
              <w:rPr>
                <w:bCs/>
                <w:iCs/>
                <w:lang w:val="es-ES_tradnl"/>
              </w:rPr>
              <w:sym w:font="Symbol" w:char="F057"/>
            </w:r>
            <w:r w:rsidRPr="00C53AE8">
              <w:rPr>
                <w:bCs/>
                <w:iCs/>
                <w:lang w:val="es-ES_tradnl"/>
              </w:rPr>
              <w:t>/km</w:t>
            </w:r>
          </w:p>
        </w:tc>
        <w:tc>
          <w:tcPr>
            <w:tcW w:w="1633" w:type="dxa"/>
            <w:tcBorders>
              <w:top w:val="nil"/>
              <w:left w:val="nil"/>
              <w:bottom w:val="single" w:sz="4" w:space="0" w:color="auto"/>
              <w:right w:val="single" w:sz="4" w:space="0" w:color="auto"/>
            </w:tcBorders>
            <w:shd w:val="clear" w:color="000000" w:fill="FFFFFF"/>
            <w:vAlign w:val="bottom"/>
            <w:hideMark/>
          </w:tcPr>
          <w:p w14:paraId="04C32F8A" w14:textId="676DA543" w:rsidR="00A77B72" w:rsidRPr="00C53AE8" w:rsidRDefault="00A2426E" w:rsidP="00A2426E">
            <w:pPr>
              <w:jc w:val="center"/>
            </w:pPr>
            <w:proofErr w:type="spellStart"/>
            <w:r w:rsidRPr="00C53AE8">
              <w:t>indicar</w:t>
            </w:r>
            <w:proofErr w:type="spellEnd"/>
          </w:p>
        </w:tc>
      </w:tr>
      <w:tr w:rsidR="00A77B72" w:rsidRPr="00C53AE8" w14:paraId="0051EA60" w14:textId="77777777" w:rsidTr="00B10504">
        <w:trPr>
          <w:trHeight w:val="239"/>
        </w:trPr>
        <w:tc>
          <w:tcPr>
            <w:tcW w:w="803" w:type="dxa"/>
            <w:tcBorders>
              <w:top w:val="nil"/>
              <w:left w:val="single" w:sz="4" w:space="0" w:color="auto"/>
              <w:bottom w:val="single" w:sz="4" w:space="0" w:color="auto"/>
              <w:right w:val="single" w:sz="4" w:space="0" w:color="auto"/>
            </w:tcBorders>
            <w:vAlign w:val="bottom"/>
            <w:hideMark/>
          </w:tcPr>
          <w:p w14:paraId="54C81D62" w14:textId="77777777" w:rsidR="00A77B72" w:rsidRPr="00C53AE8" w:rsidRDefault="00A77B72" w:rsidP="00652FB9">
            <w:pPr>
              <w:jc w:val="center"/>
              <w:rPr>
                <w:b/>
                <w:bCs/>
              </w:rPr>
            </w:pPr>
            <w:r w:rsidRPr="00C53AE8">
              <w:rPr>
                <w:b/>
                <w:bCs/>
              </w:rPr>
              <w:t> </w:t>
            </w:r>
          </w:p>
        </w:tc>
        <w:tc>
          <w:tcPr>
            <w:tcW w:w="4998" w:type="dxa"/>
            <w:tcBorders>
              <w:top w:val="nil"/>
              <w:left w:val="nil"/>
              <w:bottom w:val="single" w:sz="4" w:space="0" w:color="auto"/>
              <w:right w:val="single" w:sz="4" w:space="0" w:color="auto"/>
            </w:tcBorders>
            <w:shd w:val="clear" w:color="000000" w:fill="FFFFFF"/>
            <w:vAlign w:val="bottom"/>
            <w:hideMark/>
          </w:tcPr>
          <w:p w14:paraId="1C1C1C42" w14:textId="5664ABB7" w:rsidR="00A77B72" w:rsidRPr="00C53AE8" w:rsidRDefault="00A77B72" w:rsidP="00B17AB0">
            <w:pPr>
              <w:ind w:firstLineChars="100" w:firstLine="240"/>
              <w:rPr>
                <w:lang w:val="es-CO"/>
              </w:rPr>
            </w:pPr>
            <w:r w:rsidRPr="00C53AE8">
              <w:rPr>
                <w:lang w:val="es-CO"/>
              </w:rPr>
              <w:t xml:space="preserve">Coeficiente de </w:t>
            </w:r>
            <w:proofErr w:type="spellStart"/>
            <w:r w:rsidR="00B17AB0" w:rsidRPr="00C53AE8">
              <w:rPr>
                <w:lang w:val="es-CO"/>
              </w:rPr>
              <w:t>expansion</w:t>
            </w:r>
            <w:proofErr w:type="spellEnd"/>
            <w:r w:rsidR="00B17AB0" w:rsidRPr="00C53AE8">
              <w:rPr>
                <w:lang w:val="es-CO"/>
              </w:rPr>
              <w:t xml:space="preserve"> t</w:t>
            </w:r>
            <w:r w:rsidRPr="00C53AE8">
              <w:rPr>
                <w:lang w:val="es-CO"/>
              </w:rPr>
              <w:t>érmica máxima</w:t>
            </w:r>
          </w:p>
        </w:tc>
        <w:tc>
          <w:tcPr>
            <w:tcW w:w="1390" w:type="dxa"/>
            <w:tcBorders>
              <w:top w:val="nil"/>
              <w:left w:val="nil"/>
              <w:bottom w:val="single" w:sz="4" w:space="0" w:color="auto"/>
              <w:right w:val="single" w:sz="4" w:space="0" w:color="auto"/>
            </w:tcBorders>
            <w:shd w:val="clear" w:color="000000" w:fill="FFFFFF"/>
            <w:vAlign w:val="bottom"/>
            <w:hideMark/>
          </w:tcPr>
          <w:p w14:paraId="7D74D9C7" w14:textId="43BB8C7A" w:rsidR="00A77B72" w:rsidRPr="00C53AE8" w:rsidRDefault="00F16468" w:rsidP="00652FB9">
            <w:pPr>
              <w:jc w:val="center"/>
            </w:pPr>
            <w:r>
              <w:rPr>
                <w:bCs/>
                <w:iCs/>
                <w:lang w:val="es-ES_tradnl"/>
              </w:rPr>
              <w:t>1/</w:t>
            </w:r>
            <w:proofErr w:type="spellStart"/>
            <w:r>
              <w:rPr>
                <w:bCs/>
                <w:iCs/>
                <w:lang w:val="es-ES_tradnl"/>
              </w:rPr>
              <w:t>ºC</w:t>
            </w:r>
            <w:proofErr w:type="spellEnd"/>
            <w:r w:rsidRPr="00C53AE8" w:rsidDel="00F16468">
              <w:rPr>
                <w:lang w:val="es-ES_tradnl"/>
              </w:rPr>
              <w:t xml:space="preserve"> </w:t>
            </w:r>
          </w:p>
        </w:tc>
        <w:tc>
          <w:tcPr>
            <w:tcW w:w="1633" w:type="dxa"/>
            <w:tcBorders>
              <w:top w:val="nil"/>
              <w:left w:val="nil"/>
              <w:bottom w:val="single" w:sz="4" w:space="0" w:color="auto"/>
              <w:right w:val="single" w:sz="4" w:space="0" w:color="auto"/>
            </w:tcBorders>
            <w:shd w:val="clear" w:color="000000" w:fill="FFFFFF"/>
            <w:vAlign w:val="bottom"/>
            <w:hideMark/>
          </w:tcPr>
          <w:p w14:paraId="06D3A447" w14:textId="77777777" w:rsidR="00A77B72" w:rsidRPr="00C53AE8" w:rsidRDefault="00A77B72" w:rsidP="00652FB9">
            <w:pPr>
              <w:jc w:val="center"/>
            </w:pPr>
            <w:r w:rsidRPr="00C53AE8">
              <w:rPr>
                <w:lang w:val="es-ES_tradnl"/>
              </w:rPr>
              <w:t>11x10-6</w:t>
            </w:r>
          </w:p>
        </w:tc>
      </w:tr>
      <w:tr w:rsidR="00A77B72" w:rsidRPr="00C53AE8" w14:paraId="0FE3B804" w14:textId="77777777" w:rsidTr="00B10504">
        <w:trPr>
          <w:trHeight w:val="239"/>
        </w:trPr>
        <w:tc>
          <w:tcPr>
            <w:tcW w:w="803" w:type="dxa"/>
            <w:tcBorders>
              <w:top w:val="nil"/>
              <w:left w:val="single" w:sz="4" w:space="0" w:color="auto"/>
              <w:bottom w:val="single" w:sz="4" w:space="0" w:color="auto"/>
              <w:right w:val="single" w:sz="4" w:space="0" w:color="auto"/>
            </w:tcBorders>
            <w:vAlign w:val="bottom"/>
            <w:hideMark/>
          </w:tcPr>
          <w:p w14:paraId="6199094A" w14:textId="77777777" w:rsidR="00A77B72" w:rsidRPr="00C53AE8" w:rsidRDefault="00A77B72" w:rsidP="00652FB9">
            <w:pPr>
              <w:jc w:val="center"/>
              <w:rPr>
                <w:b/>
                <w:bCs/>
              </w:rPr>
            </w:pPr>
            <w:r w:rsidRPr="00C53AE8">
              <w:rPr>
                <w:b/>
                <w:bCs/>
              </w:rPr>
              <w:t>3</w:t>
            </w:r>
          </w:p>
        </w:tc>
        <w:tc>
          <w:tcPr>
            <w:tcW w:w="4998" w:type="dxa"/>
            <w:tcBorders>
              <w:top w:val="nil"/>
              <w:left w:val="nil"/>
              <w:bottom w:val="single" w:sz="4" w:space="0" w:color="auto"/>
              <w:right w:val="single" w:sz="4" w:space="0" w:color="auto"/>
            </w:tcBorders>
            <w:shd w:val="clear" w:color="000000" w:fill="FFFFFF"/>
            <w:vAlign w:val="bottom"/>
            <w:hideMark/>
          </w:tcPr>
          <w:p w14:paraId="4706405D" w14:textId="77777777" w:rsidR="00A77B72" w:rsidRPr="00C53AE8" w:rsidRDefault="00A77B72" w:rsidP="00652FB9">
            <w:pPr>
              <w:rPr>
                <w:b/>
                <w:bCs/>
              </w:rPr>
            </w:pPr>
            <w:r w:rsidRPr="00C53AE8">
              <w:rPr>
                <w:b/>
                <w:bCs/>
              </w:rPr>
              <w:t xml:space="preserve"> Longitudes </w:t>
            </w:r>
            <w:proofErr w:type="spellStart"/>
            <w:r w:rsidRPr="00C53AE8">
              <w:rPr>
                <w:b/>
                <w:bCs/>
              </w:rPr>
              <w:t>por</w:t>
            </w:r>
            <w:proofErr w:type="spellEnd"/>
            <w:r w:rsidRPr="00C53AE8">
              <w:rPr>
                <w:b/>
                <w:bCs/>
              </w:rPr>
              <w:t xml:space="preserve"> </w:t>
            </w:r>
            <w:proofErr w:type="spellStart"/>
            <w:r w:rsidRPr="00C53AE8">
              <w:rPr>
                <w:b/>
                <w:bCs/>
              </w:rPr>
              <w:t>carrete</w:t>
            </w:r>
            <w:proofErr w:type="spellEnd"/>
            <w:r w:rsidRPr="00C53AE8">
              <w:rPr>
                <w:b/>
                <w:bCs/>
              </w:rPr>
              <w:t>:</w:t>
            </w:r>
          </w:p>
        </w:tc>
        <w:tc>
          <w:tcPr>
            <w:tcW w:w="1390" w:type="dxa"/>
            <w:tcBorders>
              <w:top w:val="nil"/>
              <w:left w:val="nil"/>
              <w:bottom w:val="single" w:sz="4" w:space="0" w:color="auto"/>
              <w:right w:val="single" w:sz="4" w:space="0" w:color="auto"/>
            </w:tcBorders>
            <w:shd w:val="clear" w:color="000000" w:fill="FFFFFF"/>
            <w:vAlign w:val="bottom"/>
            <w:hideMark/>
          </w:tcPr>
          <w:p w14:paraId="55E007E6" w14:textId="77777777" w:rsidR="00A77B72" w:rsidRPr="00C53AE8" w:rsidRDefault="00A77B72" w:rsidP="00652FB9">
            <w:pPr>
              <w:jc w:val="center"/>
            </w:pPr>
            <w:r w:rsidRPr="00C53AE8">
              <w:t> </w:t>
            </w:r>
          </w:p>
        </w:tc>
        <w:tc>
          <w:tcPr>
            <w:tcW w:w="1633" w:type="dxa"/>
            <w:tcBorders>
              <w:top w:val="nil"/>
              <w:left w:val="nil"/>
              <w:bottom w:val="single" w:sz="4" w:space="0" w:color="auto"/>
              <w:right w:val="single" w:sz="4" w:space="0" w:color="auto"/>
            </w:tcBorders>
            <w:shd w:val="clear" w:color="000000" w:fill="FFFFFF"/>
            <w:vAlign w:val="bottom"/>
            <w:hideMark/>
          </w:tcPr>
          <w:p w14:paraId="0E9BF3C6" w14:textId="77777777" w:rsidR="00A77B72" w:rsidRPr="00C53AE8" w:rsidRDefault="00A77B72" w:rsidP="00652FB9">
            <w:pPr>
              <w:jc w:val="center"/>
            </w:pPr>
            <w:r w:rsidRPr="00C53AE8">
              <w:t> </w:t>
            </w:r>
          </w:p>
        </w:tc>
      </w:tr>
      <w:tr w:rsidR="00A77B72" w:rsidRPr="00C53AE8" w14:paraId="39E0CE4D" w14:textId="77777777" w:rsidTr="00B10504">
        <w:trPr>
          <w:trHeight w:val="239"/>
        </w:trPr>
        <w:tc>
          <w:tcPr>
            <w:tcW w:w="803" w:type="dxa"/>
            <w:tcBorders>
              <w:top w:val="single" w:sz="4" w:space="0" w:color="auto"/>
              <w:left w:val="single" w:sz="4" w:space="0" w:color="auto"/>
              <w:bottom w:val="single" w:sz="4" w:space="0" w:color="auto"/>
              <w:right w:val="single" w:sz="4" w:space="0" w:color="auto"/>
            </w:tcBorders>
            <w:vAlign w:val="bottom"/>
          </w:tcPr>
          <w:p w14:paraId="2E173710" w14:textId="77777777" w:rsidR="00A77B72" w:rsidRPr="00C53AE8" w:rsidRDefault="00A77B72" w:rsidP="00652FB9">
            <w:pPr>
              <w:rPr>
                <w:b/>
                <w:bCs/>
              </w:rPr>
            </w:pPr>
          </w:p>
        </w:tc>
        <w:tc>
          <w:tcPr>
            <w:tcW w:w="4998" w:type="dxa"/>
            <w:tcBorders>
              <w:top w:val="single" w:sz="4" w:space="0" w:color="auto"/>
              <w:left w:val="nil"/>
              <w:bottom w:val="single" w:sz="4" w:space="0" w:color="auto"/>
              <w:right w:val="single" w:sz="4" w:space="0" w:color="auto"/>
            </w:tcBorders>
            <w:shd w:val="clear" w:color="000000" w:fill="FFFFFF"/>
            <w:vAlign w:val="bottom"/>
          </w:tcPr>
          <w:p w14:paraId="4BA830D6" w14:textId="77777777" w:rsidR="00A77B72" w:rsidRPr="00C53AE8" w:rsidRDefault="00A77B72" w:rsidP="00652FB9">
            <w:pPr>
              <w:ind w:firstLineChars="100" w:firstLine="240"/>
              <w:rPr>
                <w:lang w:val="es-CO"/>
              </w:rPr>
            </w:pPr>
            <w:r w:rsidRPr="00C53AE8">
              <w:rPr>
                <w:lang w:val="es-CO"/>
              </w:rPr>
              <w:t>Largo del cable por carrete y tolerancia</w:t>
            </w:r>
          </w:p>
        </w:tc>
        <w:tc>
          <w:tcPr>
            <w:tcW w:w="1390" w:type="dxa"/>
            <w:tcBorders>
              <w:top w:val="single" w:sz="4" w:space="0" w:color="auto"/>
              <w:left w:val="nil"/>
              <w:bottom w:val="single" w:sz="4" w:space="0" w:color="auto"/>
              <w:right w:val="single" w:sz="4" w:space="0" w:color="auto"/>
            </w:tcBorders>
            <w:shd w:val="clear" w:color="000000" w:fill="FFFFFF"/>
            <w:vAlign w:val="bottom"/>
          </w:tcPr>
          <w:p w14:paraId="0E665B49" w14:textId="77777777" w:rsidR="00A77B72" w:rsidRPr="00C53AE8" w:rsidRDefault="00A77B72" w:rsidP="00652FB9">
            <w:pPr>
              <w:jc w:val="center"/>
            </w:pPr>
            <w:r w:rsidRPr="00C53AE8">
              <w:t>m</w:t>
            </w:r>
          </w:p>
        </w:tc>
        <w:tc>
          <w:tcPr>
            <w:tcW w:w="1633" w:type="dxa"/>
            <w:tcBorders>
              <w:top w:val="single" w:sz="4" w:space="0" w:color="auto"/>
              <w:left w:val="nil"/>
              <w:bottom w:val="single" w:sz="4" w:space="0" w:color="auto"/>
              <w:right w:val="single" w:sz="4" w:space="0" w:color="auto"/>
            </w:tcBorders>
            <w:shd w:val="clear" w:color="000000" w:fill="FFFFFF"/>
            <w:vAlign w:val="bottom"/>
          </w:tcPr>
          <w:p w14:paraId="07C8B552" w14:textId="77777777" w:rsidR="00A77B72" w:rsidRPr="00C53AE8" w:rsidRDefault="00A77B72" w:rsidP="00652FB9">
            <w:pPr>
              <w:jc w:val="center"/>
            </w:pPr>
            <w:r w:rsidRPr="00C53AE8">
              <w:t>5000 + 2%</w:t>
            </w:r>
          </w:p>
        </w:tc>
      </w:tr>
      <w:tr w:rsidR="00A77B72" w:rsidRPr="00C53AE8" w14:paraId="1C01DF1C" w14:textId="77777777" w:rsidTr="00B10504">
        <w:trPr>
          <w:trHeight w:val="239"/>
        </w:trPr>
        <w:tc>
          <w:tcPr>
            <w:tcW w:w="803" w:type="dxa"/>
            <w:tcBorders>
              <w:top w:val="single" w:sz="4" w:space="0" w:color="auto"/>
              <w:left w:val="single" w:sz="4" w:space="0" w:color="auto"/>
              <w:bottom w:val="single" w:sz="4" w:space="0" w:color="auto"/>
              <w:right w:val="single" w:sz="4" w:space="0" w:color="auto"/>
            </w:tcBorders>
            <w:vAlign w:val="bottom"/>
          </w:tcPr>
          <w:p w14:paraId="00572CB4" w14:textId="77777777" w:rsidR="00A77B72" w:rsidRPr="00C53AE8" w:rsidRDefault="00A77B72" w:rsidP="00652FB9">
            <w:pPr>
              <w:rPr>
                <w:b/>
                <w:bCs/>
              </w:rPr>
            </w:pPr>
          </w:p>
        </w:tc>
        <w:tc>
          <w:tcPr>
            <w:tcW w:w="4998" w:type="dxa"/>
            <w:tcBorders>
              <w:top w:val="single" w:sz="4" w:space="0" w:color="auto"/>
              <w:left w:val="nil"/>
              <w:bottom w:val="single" w:sz="4" w:space="0" w:color="auto"/>
              <w:right w:val="single" w:sz="4" w:space="0" w:color="auto"/>
            </w:tcBorders>
            <w:shd w:val="clear" w:color="000000" w:fill="FFFFFF"/>
            <w:vAlign w:val="center"/>
          </w:tcPr>
          <w:p w14:paraId="2B5AA8DE" w14:textId="693EB0A4" w:rsidR="00A77B72" w:rsidRPr="00C53AE8" w:rsidRDefault="00A77B72" w:rsidP="00652FB9">
            <w:pPr>
              <w:ind w:firstLineChars="100" w:firstLine="240"/>
              <w:rPr>
                <w:bCs/>
                <w:iCs/>
                <w:lang w:val="es-ES_tradnl"/>
              </w:rPr>
            </w:pPr>
            <w:r w:rsidRPr="00C53AE8">
              <w:rPr>
                <w:bCs/>
                <w:iCs/>
                <w:lang w:val="es-ES_tradnl"/>
              </w:rPr>
              <w:t>Cantidad</w:t>
            </w:r>
            <w:r w:rsidR="007443C2">
              <w:rPr>
                <w:bCs/>
                <w:iCs/>
                <w:lang w:val="es-ES_tradnl"/>
              </w:rPr>
              <w:t xml:space="preserve"> total del suministro</w:t>
            </w:r>
          </w:p>
        </w:tc>
        <w:tc>
          <w:tcPr>
            <w:tcW w:w="1390" w:type="dxa"/>
            <w:tcBorders>
              <w:top w:val="single" w:sz="4" w:space="0" w:color="auto"/>
              <w:left w:val="nil"/>
              <w:bottom w:val="single" w:sz="4" w:space="0" w:color="auto"/>
              <w:right w:val="single" w:sz="4" w:space="0" w:color="auto"/>
            </w:tcBorders>
            <w:shd w:val="clear" w:color="000000" w:fill="FFFFFF"/>
            <w:vAlign w:val="center"/>
          </w:tcPr>
          <w:p w14:paraId="500D1E52" w14:textId="77777777" w:rsidR="00A77B72" w:rsidRPr="00C53AE8" w:rsidRDefault="00A77B72" w:rsidP="00652FB9">
            <w:pPr>
              <w:jc w:val="center"/>
              <w:rPr>
                <w:bCs/>
                <w:iCs/>
                <w:lang w:val="es-ES_tradnl"/>
              </w:rPr>
            </w:pPr>
            <w:r w:rsidRPr="00C53AE8">
              <w:rPr>
                <w:bCs/>
                <w:iCs/>
                <w:lang w:val="es-ES_tradnl"/>
              </w:rPr>
              <w:t>km</w:t>
            </w:r>
          </w:p>
        </w:tc>
        <w:tc>
          <w:tcPr>
            <w:tcW w:w="1633" w:type="dxa"/>
            <w:tcBorders>
              <w:top w:val="single" w:sz="4" w:space="0" w:color="auto"/>
              <w:left w:val="nil"/>
              <w:bottom w:val="single" w:sz="4" w:space="0" w:color="auto"/>
              <w:right w:val="single" w:sz="4" w:space="0" w:color="auto"/>
            </w:tcBorders>
            <w:shd w:val="clear" w:color="000000" w:fill="FFFFFF"/>
            <w:vAlign w:val="center"/>
          </w:tcPr>
          <w:p w14:paraId="22511791" w14:textId="77777777" w:rsidR="00A77B72" w:rsidRPr="00C53AE8" w:rsidRDefault="00A77B72" w:rsidP="00652FB9">
            <w:pPr>
              <w:jc w:val="center"/>
              <w:rPr>
                <w:bCs/>
                <w:iCs/>
                <w:lang w:val="es-ES_tradnl"/>
              </w:rPr>
            </w:pPr>
            <w:r w:rsidRPr="00C53AE8">
              <w:rPr>
                <w:bCs/>
                <w:iCs/>
                <w:lang w:val="es-ES_tradnl"/>
              </w:rPr>
              <w:t>305</w:t>
            </w:r>
          </w:p>
        </w:tc>
      </w:tr>
    </w:tbl>
    <w:p w14:paraId="3987817C" w14:textId="77777777" w:rsidR="003C7B9C" w:rsidRPr="00C53AE8" w:rsidRDefault="003C7B9C" w:rsidP="003C7B9C">
      <w:pPr>
        <w:rPr>
          <w:b/>
          <w:lang w:val="pt-BR"/>
        </w:rPr>
      </w:pPr>
      <w:bookmarkStart w:id="687" w:name="_Toc520886626"/>
    </w:p>
    <w:p w14:paraId="249AA4A9" w14:textId="5D4CEBA9" w:rsidR="00406236" w:rsidRPr="00C53AE8" w:rsidRDefault="00406236" w:rsidP="00666513">
      <w:pPr>
        <w:pStyle w:val="S6-Header1"/>
        <w:spacing w:line="276" w:lineRule="auto"/>
        <w:ind w:left="426" w:hanging="426"/>
        <w:jc w:val="left"/>
        <w:rPr>
          <w:rFonts w:cs="Times New Roman"/>
          <w:sz w:val="24"/>
          <w:lang w:val="es-ES"/>
        </w:rPr>
      </w:pPr>
      <w:bookmarkStart w:id="688" w:name="_Toc454621009"/>
      <w:bookmarkStart w:id="689" w:name="_Toc68320561"/>
      <w:bookmarkStart w:id="690" w:name="_Toc486940236"/>
      <w:bookmarkStart w:id="691" w:name="_Toc19100092"/>
      <w:bookmarkStart w:id="692" w:name="_Toc132621061"/>
      <w:bookmarkEnd w:id="687"/>
      <w:r w:rsidRPr="00C53AE8">
        <w:rPr>
          <w:rFonts w:cs="Times New Roman"/>
          <w:sz w:val="24"/>
          <w:lang w:val="es-ES"/>
        </w:rPr>
        <w:t xml:space="preserve">4. Planos o </w:t>
      </w:r>
      <w:r w:rsidR="007C6F06" w:rsidRPr="00C53AE8">
        <w:rPr>
          <w:rFonts w:cs="Times New Roman"/>
          <w:sz w:val="24"/>
          <w:lang w:val="es-ES"/>
        </w:rPr>
        <w:t>D</w:t>
      </w:r>
      <w:r w:rsidRPr="00C53AE8">
        <w:rPr>
          <w:rFonts w:cs="Times New Roman"/>
          <w:sz w:val="24"/>
          <w:lang w:val="es-ES"/>
        </w:rPr>
        <w:t>iseños</w:t>
      </w:r>
      <w:bookmarkEnd w:id="688"/>
      <w:bookmarkEnd w:id="689"/>
      <w:bookmarkEnd w:id="690"/>
      <w:bookmarkEnd w:id="691"/>
      <w:bookmarkEnd w:id="692"/>
    </w:p>
    <w:p w14:paraId="63B713C8" w14:textId="08C7E1D1" w:rsidR="00406236" w:rsidRPr="00C53AE8" w:rsidRDefault="00406236" w:rsidP="00406236">
      <w:pPr>
        <w:spacing w:after="200"/>
        <w:rPr>
          <w:lang w:val="es-ES"/>
        </w:rPr>
      </w:pPr>
      <w:r w:rsidRPr="00C53AE8">
        <w:rPr>
          <w:lang w:val="es-ES"/>
        </w:rPr>
        <w:t xml:space="preserve">Este </w:t>
      </w:r>
      <w:r w:rsidR="007C6F06" w:rsidRPr="00C53AE8">
        <w:rPr>
          <w:lang w:val="es-ES"/>
        </w:rPr>
        <w:t>d</w:t>
      </w:r>
      <w:r w:rsidRPr="00C53AE8">
        <w:rPr>
          <w:lang w:val="es-ES"/>
        </w:rPr>
        <w:t xml:space="preserve">ocumento de </w:t>
      </w:r>
      <w:r w:rsidR="007C6F06" w:rsidRPr="00C53AE8">
        <w:rPr>
          <w:lang w:val="es-ES"/>
        </w:rPr>
        <w:t>l</w:t>
      </w:r>
      <w:r w:rsidRPr="00C53AE8">
        <w:rPr>
          <w:lang w:val="es-ES"/>
        </w:rPr>
        <w:t xml:space="preserve">icitación </w:t>
      </w:r>
      <w:r w:rsidR="000D44E0" w:rsidRPr="00935D02">
        <w:rPr>
          <w:i/>
          <w:iCs/>
          <w:color w:val="2F5496" w:themeColor="accent5" w:themeShade="BF"/>
          <w:lang w:val="es-ES"/>
        </w:rPr>
        <w:t>“</w:t>
      </w:r>
      <w:r w:rsidR="000D44E0" w:rsidRPr="00935D02">
        <w:rPr>
          <w:color w:val="2F5496" w:themeColor="accent5" w:themeShade="BF"/>
          <w:lang w:val="es-ES"/>
        </w:rPr>
        <w:t>no incluye</w:t>
      </w:r>
      <w:r w:rsidR="000D44E0" w:rsidRPr="00C53AE8">
        <w:rPr>
          <w:i/>
          <w:iCs/>
          <w:lang w:val="es-ES"/>
        </w:rPr>
        <w:t>”</w:t>
      </w:r>
      <w:r w:rsidRPr="00C53AE8">
        <w:rPr>
          <w:i/>
          <w:iCs/>
          <w:lang w:val="es-ES"/>
        </w:rPr>
        <w:t xml:space="preserve"> </w:t>
      </w:r>
      <w:r w:rsidRPr="00C53AE8">
        <w:rPr>
          <w:lang w:val="es-ES"/>
        </w:rPr>
        <w:t xml:space="preserve">planos y diseños: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78"/>
        <w:gridCol w:w="2880"/>
        <w:gridCol w:w="3868"/>
      </w:tblGrid>
      <w:tr w:rsidR="00406236" w:rsidRPr="00D7421E" w14:paraId="18CC7483" w14:textId="77777777" w:rsidTr="00B10504">
        <w:trPr>
          <w:cantSplit/>
          <w:trHeight w:val="324"/>
        </w:trPr>
        <w:tc>
          <w:tcPr>
            <w:tcW w:w="8926" w:type="dxa"/>
            <w:gridSpan w:val="3"/>
          </w:tcPr>
          <w:p w14:paraId="7953A421" w14:textId="77777777" w:rsidR="00406236" w:rsidRPr="00C53AE8" w:rsidRDefault="00406236" w:rsidP="00285FD3">
            <w:pPr>
              <w:spacing w:before="120"/>
              <w:jc w:val="center"/>
              <w:rPr>
                <w:b/>
                <w:lang w:val="es-ES"/>
              </w:rPr>
            </w:pPr>
            <w:r w:rsidRPr="00C53AE8">
              <w:rPr>
                <w:b/>
                <w:bCs/>
                <w:lang w:val="es-ES"/>
              </w:rPr>
              <w:t>Lista de planos o diseños</w:t>
            </w:r>
          </w:p>
        </w:tc>
      </w:tr>
      <w:tr w:rsidR="00406236" w:rsidRPr="00C53AE8" w14:paraId="02D9980D" w14:textId="77777777" w:rsidTr="00B10504">
        <w:trPr>
          <w:trHeight w:val="667"/>
        </w:trPr>
        <w:tc>
          <w:tcPr>
            <w:tcW w:w="2178" w:type="dxa"/>
            <w:vAlign w:val="center"/>
          </w:tcPr>
          <w:p w14:paraId="769E819B" w14:textId="77777777" w:rsidR="00406236" w:rsidRPr="00C53AE8" w:rsidRDefault="00406236" w:rsidP="00285FD3">
            <w:pPr>
              <w:pStyle w:val="titulo"/>
              <w:spacing w:after="0"/>
              <w:rPr>
                <w:rFonts w:ascii="Times New Roman" w:hAnsi="Times New Roman"/>
                <w:szCs w:val="24"/>
                <w:lang w:val="es-ES"/>
              </w:rPr>
            </w:pPr>
            <w:r w:rsidRPr="00C53AE8">
              <w:rPr>
                <w:rFonts w:ascii="Times New Roman" w:hAnsi="Times New Roman"/>
                <w:bCs/>
                <w:szCs w:val="24"/>
                <w:lang w:val="es-ES"/>
              </w:rPr>
              <w:t>Plano o diseño n.</w:t>
            </w:r>
            <w:r w:rsidRPr="00C53AE8">
              <w:rPr>
                <w:rFonts w:ascii="Times New Roman" w:hAnsi="Times New Roman"/>
                <w:bCs/>
                <w:szCs w:val="24"/>
                <w:lang w:val="es-ES"/>
              </w:rPr>
              <w:sym w:font="Symbol" w:char="F0B0"/>
            </w:r>
          </w:p>
        </w:tc>
        <w:tc>
          <w:tcPr>
            <w:tcW w:w="2880" w:type="dxa"/>
            <w:vAlign w:val="center"/>
          </w:tcPr>
          <w:p w14:paraId="39DF041B" w14:textId="77777777" w:rsidR="00406236" w:rsidRPr="00C53AE8" w:rsidRDefault="00406236" w:rsidP="00285FD3">
            <w:pPr>
              <w:jc w:val="center"/>
              <w:rPr>
                <w:b/>
                <w:lang w:val="es-ES"/>
              </w:rPr>
            </w:pPr>
            <w:r w:rsidRPr="00C53AE8">
              <w:rPr>
                <w:b/>
                <w:bCs/>
                <w:lang w:val="es-ES"/>
              </w:rPr>
              <w:t>Nombre del plano o diseño</w:t>
            </w:r>
          </w:p>
        </w:tc>
        <w:tc>
          <w:tcPr>
            <w:tcW w:w="3868" w:type="dxa"/>
            <w:vAlign w:val="center"/>
          </w:tcPr>
          <w:p w14:paraId="3BAD4FC2" w14:textId="77777777" w:rsidR="00406236" w:rsidRPr="00C53AE8" w:rsidRDefault="00406236" w:rsidP="00285FD3">
            <w:pPr>
              <w:jc w:val="center"/>
              <w:rPr>
                <w:b/>
                <w:lang w:val="es-ES"/>
              </w:rPr>
            </w:pPr>
            <w:r w:rsidRPr="00C53AE8">
              <w:rPr>
                <w:b/>
                <w:bCs/>
                <w:lang w:val="es-ES"/>
              </w:rPr>
              <w:t>Propósito</w:t>
            </w:r>
          </w:p>
        </w:tc>
      </w:tr>
      <w:tr w:rsidR="00406236" w:rsidRPr="00C53AE8" w14:paraId="2E3CB434" w14:textId="77777777" w:rsidTr="00B10504">
        <w:trPr>
          <w:trHeight w:val="279"/>
        </w:trPr>
        <w:tc>
          <w:tcPr>
            <w:tcW w:w="2178" w:type="dxa"/>
          </w:tcPr>
          <w:p w14:paraId="70AAE4A4" w14:textId="77777777" w:rsidR="00406236" w:rsidRPr="00C53AE8" w:rsidRDefault="00406236" w:rsidP="00285FD3">
            <w:pPr>
              <w:rPr>
                <w:lang w:val="es-ES"/>
              </w:rPr>
            </w:pPr>
          </w:p>
        </w:tc>
        <w:tc>
          <w:tcPr>
            <w:tcW w:w="2880" w:type="dxa"/>
          </w:tcPr>
          <w:p w14:paraId="67125114" w14:textId="77777777" w:rsidR="00406236" w:rsidRPr="00C53AE8" w:rsidRDefault="00406236" w:rsidP="00285FD3">
            <w:pPr>
              <w:rPr>
                <w:lang w:val="es-ES"/>
              </w:rPr>
            </w:pPr>
          </w:p>
        </w:tc>
        <w:tc>
          <w:tcPr>
            <w:tcW w:w="3868" w:type="dxa"/>
          </w:tcPr>
          <w:p w14:paraId="44BD5397" w14:textId="77777777" w:rsidR="00406236" w:rsidRPr="00C53AE8" w:rsidRDefault="00406236" w:rsidP="00285FD3">
            <w:pPr>
              <w:rPr>
                <w:lang w:val="es-ES"/>
              </w:rPr>
            </w:pPr>
          </w:p>
        </w:tc>
      </w:tr>
      <w:tr w:rsidR="00406236" w:rsidRPr="00C53AE8" w14:paraId="4A55A6CB" w14:textId="77777777" w:rsidTr="00B10504">
        <w:trPr>
          <w:trHeight w:val="268"/>
        </w:trPr>
        <w:tc>
          <w:tcPr>
            <w:tcW w:w="2178" w:type="dxa"/>
          </w:tcPr>
          <w:p w14:paraId="34F34204" w14:textId="77777777" w:rsidR="00406236" w:rsidRPr="00C53AE8" w:rsidRDefault="00406236" w:rsidP="00285FD3">
            <w:pPr>
              <w:rPr>
                <w:lang w:val="es-ES"/>
              </w:rPr>
            </w:pPr>
          </w:p>
        </w:tc>
        <w:tc>
          <w:tcPr>
            <w:tcW w:w="2880" w:type="dxa"/>
          </w:tcPr>
          <w:p w14:paraId="7338736F" w14:textId="77777777" w:rsidR="00406236" w:rsidRPr="00C53AE8" w:rsidRDefault="00406236" w:rsidP="00285FD3">
            <w:pPr>
              <w:rPr>
                <w:lang w:val="es-ES"/>
              </w:rPr>
            </w:pPr>
          </w:p>
        </w:tc>
        <w:tc>
          <w:tcPr>
            <w:tcW w:w="3868" w:type="dxa"/>
          </w:tcPr>
          <w:p w14:paraId="57B15D50" w14:textId="77777777" w:rsidR="00406236" w:rsidRPr="00C53AE8" w:rsidRDefault="00406236" w:rsidP="00285FD3">
            <w:pPr>
              <w:rPr>
                <w:lang w:val="es-ES"/>
              </w:rPr>
            </w:pPr>
          </w:p>
        </w:tc>
      </w:tr>
      <w:tr w:rsidR="00406236" w:rsidRPr="00C53AE8" w14:paraId="3DBF313C" w14:textId="77777777" w:rsidTr="00B10504">
        <w:trPr>
          <w:trHeight w:val="274"/>
        </w:trPr>
        <w:tc>
          <w:tcPr>
            <w:tcW w:w="2178" w:type="dxa"/>
          </w:tcPr>
          <w:p w14:paraId="52ECA6B1" w14:textId="77777777" w:rsidR="00406236" w:rsidRPr="00C53AE8" w:rsidRDefault="00406236" w:rsidP="00285FD3">
            <w:pPr>
              <w:rPr>
                <w:lang w:val="es-ES"/>
              </w:rPr>
            </w:pPr>
          </w:p>
        </w:tc>
        <w:tc>
          <w:tcPr>
            <w:tcW w:w="2880" w:type="dxa"/>
          </w:tcPr>
          <w:p w14:paraId="5BC3B22F" w14:textId="77777777" w:rsidR="00406236" w:rsidRPr="00C53AE8" w:rsidRDefault="00406236" w:rsidP="00285FD3">
            <w:pPr>
              <w:rPr>
                <w:lang w:val="es-ES"/>
              </w:rPr>
            </w:pPr>
          </w:p>
        </w:tc>
        <w:tc>
          <w:tcPr>
            <w:tcW w:w="3868" w:type="dxa"/>
          </w:tcPr>
          <w:p w14:paraId="7D97A5C3" w14:textId="77777777" w:rsidR="00406236" w:rsidRPr="00C53AE8" w:rsidRDefault="00406236" w:rsidP="00285FD3">
            <w:pPr>
              <w:rPr>
                <w:lang w:val="es-ES"/>
              </w:rPr>
            </w:pPr>
          </w:p>
        </w:tc>
      </w:tr>
    </w:tbl>
    <w:p w14:paraId="6AD0AD53" w14:textId="67DDC5EE" w:rsidR="00406236" w:rsidRPr="00C53AE8" w:rsidRDefault="00406236" w:rsidP="00666513">
      <w:pPr>
        <w:pStyle w:val="S6-Header1"/>
        <w:jc w:val="left"/>
        <w:rPr>
          <w:rFonts w:cs="Times New Roman"/>
          <w:sz w:val="24"/>
          <w:lang w:val="es-ES"/>
        </w:rPr>
      </w:pPr>
      <w:r w:rsidRPr="00C53AE8">
        <w:rPr>
          <w:rFonts w:cs="Times New Roman"/>
          <w:sz w:val="24"/>
          <w:lang w:val="es-ES"/>
        </w:rPr>
        <w:br w:type="page"/>
      </w:r>
      <w:bookmarkStart w:id="693" w:name="_Toc454621010"/>
      <w:bookmarkStart w:id="694" w:name="_Toc486940237"/>
      <w:bookmarkStart w:id="695" w:name="_Toc19100093"/>
      <w:bookmarkStart w:id="696" w:name="_Toc132621062"/>
      <w:r w:rsidRPr="00C53AE8">
        <w:rPr>
          <w:rFonts w:cs="Times New Roman"/>
          <w:sz w:val="24"/>
          <w:lang w:val="es-ES"/>
        </w:rPr>
        <w:lastRenderedPageBreak/>
        <w:t xml:space="preserve">5. </w:t>
      </w:r>
      <w:r w:rsidRPr="00666513">
        <w:rPr>
          <w:rFonts w:cs="Times New Roman"/>
          <w:sz w:val="28"/>
          <w:lang w:val="es-ES"/>
        </w:rPr>
        <w:t xml:space="preserve">Inspecciones y </w:t>
      </w:r>
      <w:r w:rsidR="007C6F06" w:rsidRPr="00666513">
        <w:rPr>
          <w:rFonts w:cs="Times New Roman"/>
          <w:sz w:val="28"/>
          <w:lang w:val="es-ES"/>
        </w:rPr>
        <w:t>P</w:t>
      </w:r>
      <w:r w:rsidRPr="00666513">
        <w:rPr>
          <w:rFonts w:cs="Times New Roman"/>
          <w:sz w:val="28"/>
          <w:lang w:val="es-ES"/>
        </w:rPr>
        <w:t>ruebas</w:t>
      </w:r>
      <w:bookmarkEnd w:id="693"/>
      <w:bookmarkEnd w:id="694"/>
      <w:bookmarkEnd w:id="695"/>
      <w:bookmarkEnd w:id="696"/>
    </w:p>
    <w:p w14:paraId="7B687E44" w14:textId="77777777" w:rsidR="00B5559A" w:rsidRPr="00C53AE8" w:rsidRDefault="00B5559A" w:rsidP="00B5559A">
      <w:pPr>
        <w:pStyle w:val="Ttulo1"/>
        <w:tabs>
          <w:tab w:val="clear" w:pos="1422"/>
        </w:tabs>
        <w:spacing w:line="312" w:lineRule="auto"/>
        <w:ind w:left="0"/>
        <w:jc w:val="both"/>
        <w:rPr>
          <w:rFonts w:ascii="Times New Roman" w:hAnsi="Times New Roman" w:cs="Times New Roman"/>
          <w:b w:val="0"/>
          <w:sz w:val="24"/>
          <w:lang w:val="es-ES"/>
        </w:rPr>
      </w:pPr>
      <w:bookmarkStart w:id="697" w:name="_Toc132619489"/>
      <w:bookmarkStart w:id="698" w:name="_Toc132621886"/>
      <w:bookmarkStart w:id="699" w:name="_Toc129967070"/>
      <w:bookmarkStart w:id="700" w:name="_Toc129967065"/>
      <w:bookmarkEnd w:id="596"/>
      <w:bookmarkEnd w:id="597"/>
      <w:bookmarkEnd w:id="598"/>
      <w:bookmarkEnd w:id="599"/>
      <w:bookmarkEnd w:id="600"/>
      <w:bookmarkEnd w:id="601"/>
      <w:bookmarkEnd w:id="602"/>
      <w:r w:rsidRPr="00C53AE8">
        <w:rPr>
          <w:rFonts w:ascii="Times New Roman" w:hAnsi="Times New Roman" w:cs="Times New Roman"/>
          <w:b w:val="0"/>
          <w:sz w:val="24"/>
          <w:lang w:val="es-ES"/>
        </w:rPr>
        <w:t>Se realizarán las siguientes inspecciones y pruebas:</w:t>
      </w:r>
      <w:bookmarkEnd w:id="697"/>
      <w:bookmarkEnd w:id="698"/>
    </w:p>
    <w:p w14:paraId="72C102E4" w14:textId="77777777" w:rsidR="00B5559A" w:rsidRPr="00C53AE8" w:rsidRDefault="00B5559A" w:rsidP="00B5559A">
      <w:pPr>
        <w:rPr>
          <w:lang w:val="es-CO"/>
        </w:rPr>
      </w:pPr>
    </w:p>
    <w:p w14:paraId="7198DF55" w14:textId="77777777" w:rsidR="00B5559A" w:rsidRPr="00C53AE8" w:rsidRDefault="00B5559A" w:rsidP="00B5559A">
      <w:pPr>
        <w:pStyle w:val="Ttulo1"/>
        <w:tabs>
          <w:tab w:val="clear" w:pos="1422"/>
        </w:tabs>
        <w:spacing w:line="312" w:lineRule="auto"/>
        <w:ind w:left="0"/>
        <w:jc w:val="both"/>
        <w:rPr>
          <w:rFonts w:ascii="Times New Roman" w:hAnsi="Times New Roman" w:cs="Times New Roman"/>
          <w:sz w:val="24"/>
          <w:lang w:val="es-CO"/>
        </w:rPr>
      </w:pPr>
      <w:bookmarkStart w:id="701" w:name="_Toc132619490"/>
      <w:bookmarkStart w:id="702" w:name="_Toc132621887"/>
      <w:r w:rsidRPr="00C53AE8">
        <w:rPr>
          <w:rFonts w:ascii="Times New Roman" w:hAnsi="Times New Roman" w:cs="Times New Roman"/>
          <w:sz w:val="24"/>
          <w:lang w:val="es-CO"/>
        </w:rPr>
        <w:t>1. PLAN DE INSPECCIÓN Y ENSAYO</w:t>
      </w:r>
      <w:bookmarkEnd w:id="701"/>
      <w:bookmarkEnd w:id="702"/>
    </w:p>
    <w:p w14:paraId="10BCBF7C" w14:textId="77777777" w:rsidR="00B5559A" w:rsidRPr="00C53AE8" w:rsidRDefault="00B5559A" w:rsidP="00B5559A">
      <w:pPr>
        <w:jc w:val="both"/>
        <w:rPr>
          <w:lang w:val="es-ES_tradnl"/>
        </w:rPr>
      </w:pPr>
    </w:p>
    <w:p w14:paraId="340AB869" w14:textId="77777777" w:rsidR="00B5559A" w:rsidRPr="00C53AE8" w:rsidRDefault="00B5559A" w:rsidP="00B5559A">
      <w:pPr>
        <w:spacing w:line="312" w:lineRule="auto"/>
        <w:jc w:val="both"/>
        <w:rPr>
          <w:lang w:val="es-ES_tradnl"/>
        </w:rPr>
      </w:pPr>
      <w:r w:rsidRPr="00C53AE8">
        <w:rPr>
          <w:lang w:val="es-ES_tradnl"/>
        </w:rPr>
        <w:t>Los requerimientos indicados, en el presente apartado, son enunciativos y no limitativos, otros ensayos no contenidos en las normas técnicas, pero que fueran habituales, también deberán ser realizados. Todos los reportes deberán estar firmados con el logo del FABRICANTE.</w:t>
      </w:r>
    </w:p>
    <w:p w14:paraId="1A516F1C" w14:textId="77777777" w:rsidR="00B5559A" w:rsidRPr="00C53AE8" w:rsidRDefault="00B5559A" w:rsidP="00B5559A">
      <w:pPr>
        <w:spacing w:line="312" w:lineRule="auto"/>
        <w:jc w:val="both"/>
        <w:rPr>
          <w:lang w:val="es-ES_tradnl"/>
        </w:rPr>
      </w:pPr>
    </w:p>
    <w:p w14:paraId="41204C47" w14:textId="77777777" w:rsidR="00B5559A" w:rsidRPr="00C53AE8" w:rsidRDefault="00B5559A" w:rsidP="00B5559A">
      <w:pPr>
        <w:spacing w:line="312" w:lineRule="auto"/>
        <w:jc w:val="both"/>
        <w:rPr>
          <w:lang w:val="es-ES_tradnl"/>
        </w:rPr>
      </w:pPr>
      <w:r w:rsidRPr="00C53AE8">
        <w:rPr>
          <w:lang w:val="es-ES_tradnl"/>
        </w:rPr>
        <w:t>Las pruebas y verificaciones o certificaciones del proceso de fabricación, serán efectuadas por laboratorios especializados certificados por el fabricante y con personal técnico calificado para realizar las mismas. Las siguientes pruebas deberán ser efectuadas, como requisito mínimo, para asegurarse que el material suministrado esté de acuerdo con los documentos del contrato.</w:t>
      </w:r>
    </w:p>
    <w:p w14:paraId="0F1B2819" w14:textId="77777777" w:rsidR="00B5559A" w:rsidRPr="00C53AE8" w:rsidRDefault="00B5559A" w:rsidP="00B5559A">
      <w:pPr>
        <w:spacing w:line="312" w:lineRule="auto"/>
        <w:jc w:val="both"/>
        <w:rPr>
          <w:lang w:val="es-ES_tradnl"/>
        </w:rPr>
      </w:pPr>
    </w:p>
    <w:p w14:paraId="1FDDF491" w14:textId="77777777" w:rsidR="00B5559A" w:rsidRPr="00C53AE8" w:rsidRDefault="00B5559A" w:rsidP="00B5559A">
      <w:pPr>
        <w:spacing w:line="312" w:lineRule="auto"/>
        <w:jc w:val="both"/>
        <w:rPr>
          <w:lang w:val="es-ES_tradnl"/>
        </w:rPr>
      </w:pPr>
      <w:r w:rsidRPr="00C53AE8">
        <w:rPr>
          <w:lang w:val="es-ES_tradnl"/>
        </w:rPr>
        <w:t xml:space="preserve">Toda la información relativa a las Pruebas, deberá ser presentada por el oferente en su propuesta, de forma ordenada y esquematizada, dentro del cronograma de suministro, con el tiempo adecuado para un fácil control de la información o documentación generada y aprobada. </w:t>
      </w:r>
    </w:p>
    <w:p w14:paraId="20FC1BF8" w14:textId="77777777" w:rsidR="00B5559A" w:rsidRPr="00C53AE8" w:rsidRDefault="00B5559A" w:rsidP="00B5559A">
      <w:pPr>
        <w:spacing w:line="312" w:lineRule="auto"/>
        <w:jc w:val="both"/>
        <w:rPr>
          <w:lang w:val="es-ES_tradnl"/>
        </w:rPr>
      </w:pPr>
    </w:p>
    <w:p w14:paraId="02C9C2E7" w14:textId="77777777" w:rsidR="00B5559A" w:rsidRPr="00C53AE8" w:rsidRDefault="00B5559A" w:rsidP="00B5559A">
      <w:pPr>
        <w:spacing w:line="312" w:lineRule="auto"/>
        <w:jc w:val="both"/>
        <w:rPr>
          <w:lang w:val="es-ES_tradnl"/>
        </w:rPr>
      </w:pPr>
      <w:r w:rsidRPr="00C53AE8">
        <w:rPr>
          <w:lang w:val="es-ES_tradnl"/>
        </w:rPr>
        <w:t>Para la ejecución de las pruebas que requieran la participación de inspectores representantes del Comprador, el proveedor deberá comunicar al Comprador con por lo menos treinta (30) días de anticipación a la fecha en que los materiales estarán listos para la inspección y pruebas. Las fechas deberán ser fijadas con el objetivo (siempre que sea posible) de coincidir en la mayor cantidad o la totalidad de pruebas a ser ejecutadas.</w:t>
      </w:r>
    </w:p>
    <w:p w14:paraId="1146C82D" w14:textId="77777777" w:rsidR="00B5559A" w:rsidRPr="00C53AE8" w:rsidRDefault="00B5559A" w:rsidP="00B5559A">
      <w:pPr>
        <w:spacing w:line="312" w:lineRule="auto"/>
        <w:jc w:val="both"/>
        <w:rPr>
          <w:lang w:val="es-ES_tradnl"/>
        </w:rPr>
      </w:pPr>
    </w:p>
    <w:p w14:paraId="637A18ED" w14:textId="77777777" w:rsidR="00B5559A" w:rsidRPr="00C53AE8" w:rsidRDefault="00B5559A" w:rsidP="00B5559A">
      <w:pPr>
        <w:spacing w:line="312" w:lineRule="auto"/>
        <w:jc w:val="both"/>
        <w:rPr>
          <w:lang w:val="es-ES_tradnl"/>
        </w:rPr>
      </w:pPr>
      <w:r w:rsidRPr="00C53AE8">
        <w:rPr>
          <w:lang w:val="es-ES_tradnl"/>
        </w:rPr>
        <w:t>El plan de inspección será aplicable a los materiales a ser ofertados, ejecución de todos los ensayos estipulados en estas especificaciones técnicas y la presentación de los correspondientes certificados y reportes de pruebas, para aprobación del Comprador.</w:t>
      </w:r>
    </w:p>
    <w:p w14:paraId="5E1B1DE1" w14:textId="77777777" w:rsidR="00B5559A" w:rsidRPr="00C53AE8" w:rsidRDefault="00B5559A" w:rsidP="00B5559A">
      <w:pPr>
        <w:spacing w:line="312" w:lineRule="auto"/>
        <w:jc w:val="both"/>
        <w:rPr>
          <w:lang w:val="es-ES_tradnl"/>
        </w:rPr>
      </w:pPr>
    </w:p>
    <w:p w14:paraId="51561C26" w14:textId="77777777" w:rsidR="00B5559A" w:rsidRPr="00C53AE8" w:rsidRDefault="00B5559A" w:rsidP="00B5559A">
      <w:pPr>
        <w:spacing w:line="312" w:lineRule="auto"/>
        <w:jc w:val="both"/>
        <w:rPr>
          <w:lang w:val="es-ES_tradnl"/>
        </w:rPr>
      </w:pPr>
      <w:r w:rsidRPr="00C53AE8">
        <w:rPr>
          <w:lang w:val="es-ES_tradnl"/>
        </w:rPr>
        <w:t>El plan de inspección y control de calidad, los procedimientos a ser utilizados en las pruebas y las instalaciones donde serán realizados, deberán ser aprobados por el Comprador, en una fecha anterior a la ejecución de estas pruebas.</w:t>
      </w:r>
    </w:p>
    <w:p w14:paraId="6F82CEB8" w14:textId="77777777" w:rsidR="00B5559A" w:rsidRPr="00C53AE8" w:rsidRDefault="00B5559A" w:rsidP="00B5559A">
      <w:pPr>
        <w:spacing w:line="312" w:lineRule="auto"/>
        <w:jc w:val="both"/>
        <w:rPr>
          <w:lang w:val="es-ES_tradnl"/>
        </w:rPr>
      </w:pPr>
    </w:p>
    <w:p w14:paraId="08415EC9" w14:textId="77777777" w:rsidR="00B5559A" w:rsidRPr="00C53AE8" w:rsidRDefault="00B5559A" w:rsidP="00B5559A">
      <w:pPr>
        <w:spacing w:line="312" w:lineRule="auto"/>
        <w:jc w:val="both"/>
        <w:rPr>
          <w:lang w:val="es-ES_tradnl"/>
        </w:rPr>
      </w:pPr>
      <w:r w:rsidRPr="00C53AE8">
        <w:rPr>
          <w:lang w:val="es-ES_tradnl"/>
        </w:rPr>
        <w:t>A partir de la recepción de la fecha programada para la ejecución de pruebas por parte del Comprador, este tendrá un plazo de veinte (20) días hábiles para comunicar al proveedor el envío de los inspectores designados  o eventualmente fijar otra fecha para la inspección.</w:t>
      </w:r>
    </w:p>
    <w:p w14:paraId="3408F804" w14:textId="77777777" w:rsidR="00B5559A" w:rsidRPr="00C53AE8" w:rsidRDefault="00B5559A" w:rsidP="00B5559A">
      <w:pPr>
        <w:spacing w:line="312" w:lineRule="auto"/>
        <w:jc w:val="both"/>
        <w:rPr>
          <w:lang w:val="es-ES_tradnl"/>
        </w:rPr>
      </w:pPr>
      <w:r w:rsidRPr="00C53AE8">
        <w:rPr>
          <w:lang w:val="es-ES_tradnl"/>
        </w:rPr>
        <w:lastRenderedPageBreak/>
        <w:t>Los equipos utilizados por el proveedor, para la ejecución de las pruebas, estarán sujetos a verificación de los INSPECTORES.</w:t>
      </w:r>
    </w:p>
    <w:p w14:paraId="571F90D6" w14:textId="77777777" w:rsidR="00B5559A" w:rsidRPr="00C53AE8" w:rsidRDefault="00B5559A" w:rsidP="00B5559A">
      <w:pPr>
        <w:spacing w:line="312" w:lineRule="auto"/>
        <w:jc w:val="both"/>
        <w:rPr>
          <w:lang w:val="es-ES_tradnl"/>
        </w:rPr>
      </w:pPr>
    </w:p>
    <w:p w14:paraId="71044458" w14:textId="77777777" w:rsidR="00B5559A" w:rsidRPr="00C53AE8" w:rsidRDefault="00B5559A" w:rsidP="00B5559A">
      <w:pPr>
        <w:spacing w:line="312" w:lineRule="auto"/>
        <w:jc w:val="both"/>
        <w:rPr>
          <w:lang w:val="es-ES_tradnl"/>
        </w:rPr>
      </w:pPr>
      <w:r w:rsidRPr="00C53AE8">
        <w:rPr>
          <w:lang w:val="es-ES_tradnl"/>
        </w:rPr>
        <w:t>El PROVEEDOR es el único responsable del diseño, ejecución y resultado satisfactorio de todo el material suministrado por él o por cualquier de sus sub-proveedores. El PROVEEDOR, deberá presentar a los Inspectores designados por el Comprador, todas las especificaciones técnicas utilizadas para compra de la materia prima, componentes y accesorios adquiridos de sub-proveedores, con sus respectivos certificados de calidad y pruebas de aceptación de estos materiales.</w:t>
      </w:r>
    </w:p>
    <w:p w14:paraId="4BBEE5AB" w14:textId="77777777" w:rsidR="00B5559A" w:rsidRPr="00C53AE8" w:rsidRDefault="00B5559A" w:rsidP="00B5559A">
      <w:pPr>
        <w:spacing w:line="312" w:lineRule="auto"/>
        <w:jc w:val="both"/>
        <w:rPr>
          <w:lang w:val="es-ES_tradnl"/>
        </w:rPr>
      </w:pPr>
    </w:p>
    <w:p w14:paraId="757DBB24" w14:textId="77777777" w:rsidR="00B5559A" w:rsidRPr="00C53AE8" w:rsidRDefault="00B5559A" w:rsidP="00B5559A">
      <w:pPr>
        <w:spacing w:line="312" w:lineRule="auto"/>
        <w:jc w:val="both"/>
        <w:rPr>
          <w:lang w:val="es-ES_tradnl"/>
        </w:rPr>
      </w:pPr>
      <w:r w:rsidRPr="00C53AE8">
        <w:rPr>
          <w:lang w:val="es-ES_tradnl"/>
        </w:rPr>
        <w:t>Los gastos relativos al material de laboratorio y personal para la ejecución de pruebas, así como las cantidades de muestras consideradas, correrán por cuenta del proveedor. En el caso de rechazo del lote ensayado, las muestras necesarias deberán ser repuestas por el proveedor sin costo para el COMPRADOR.</w:t>
      </w:r>
    </w:p>
    <w:p w14:paraId="7381551A" w14:textId="77777777" w:rsidR="00B5559A" w:rsidRPr="00C53AE8" w:rsidRDefault="00B5559A" w:rsidP="00B5559A">
      <w:pPr>
        <w:spacing w:line="312" w:lineRule="auto"/>
        <w:jc w:val="both"/>
        <w:rPr>
          <w:lang w:val="es-ES_tradnl"/>
        </w:rPr>
      </w:pPr>
    </w:p>
    <w:p w14:paraId="43AABE8E" w14:textId="77777777" w:rsidR="00B5559A" w:rsidRPr="00C53AE8" w:rsidRDefault="00B5559A" w:rsidP="00B5559A">
      <w:pPr>
        <w:spacing w:line="312" w:lineRule="auto"/>
        <w:jc w:val="both"/>
        <w:rPr>
          <w:lang w:val="es-ES_tradnl"/>
        </w:rPr>
      </w:pPr>
      <w:r w:rsidRPr="00C53AE8">
        <w:rPr>
          <w:lang w:val="es-ES_tradnl"/>
        </w:rPr>
        <w:t xml:space="preserve">Los gastos de transporte, pasajes aéreos, gastos de estadía, viáticos y otros requeridos para la participación de los INSPECTORES en las pruebas </w:t>
      </w:r>
      <w:r w:rsidRPr="00C53AE8">
        <w:rPr>
          <w:b/>
          <w:lang w:val="es-ES_tradnl"/>
        </w:rPr>
        <w:t>a ser ejecutadas, serán cubiertos por el CONTRATANTE. En caso de falla o rechazo de las pruebas, todos los costos de pasajes aéreos, gastos de estadía, viáticos y otros necesarios para la reprogramación de la prueba, deberán ser cubiertos por el PROVEEDOR</w:t>
      </w:r>
      <w:r w:rsidRPr="00C53AE8">
        <w:rPr>
          <w:lang w:val="es-ES_tradnl"/>
        </w:rPr>
        <w:t>. El PROVEEDOR deberá considerar la participación de dos (2) INSPECTORES representantes del CONTRATANTE para cada una de las pruebas donde se especifica la participación estos INSPECTORES y que esta detallado en las especificaciones.</w:t>
      </w:r>
    </w:p>
    <w:p w14:paraId="085D2E06" w14:textId="77777777" w:rsidR="00B5559A" w:rsidRPr="00C53AE8" w:rsidRDefault="00B5559A" w:rsidP="00B5559A">
      <w:pPr>
        <w:spacing w:line="312" w:lineRule="auto"/>
        <w:jc w:val="both"/>
        <w:rPr>
          <w:lang w:val="es-ES_tradnl"/>
        </w:rPr>
      </w:pPr>
    </w:p>
    <w:p w14:paraId="79BB46E3" w14:textId="77777777" w:rsidR="00B5559A" w:rsidRPr="00C53AE8" w:rsidRDefault="00B5559A" w:rsidP="00B5559A">
      <w:pPr>
        <w:spacing w:line="312" w:lineRule="auto"/>
        <w:jc w:val="both"/>
        <w:rPr>
          <w:lang w:val="es-ES_tradnl"/>
        </w:rPr>
      </w:pPr>
      <w:r w:rsidRPr="00C53AE8">
        <w:rPr>
          <w:lang w:val="es-ES_tradnl"/>
        </w:rPr>
        <w:t>Una vez realizadas las pruebas, se entregará al inspector del Comprador la certificación de las pruebas con el informe correspondiente. La entrega del certificado de los reportes de pruebas efectuadas, la presencia o ausencia de inspectores durante cualquier fase de fabricación y/o recepción de material, no exime la plena y total responsabilidad del fabricante en lo referente al cumplimiento de normas y especificaciones previstas, ni invalida cualquier reclamo futuro en la existencia de material inadecuado o defectuoso.</w:t>
      </w:r>
    </w:p>
    <w:p w14:paraId="209B60D6" w14:textId="77777777" w:rsidR="00B5559A" w:rsidRPr="00C53AE8" w:rsidRDefault="00B5559A" w:rsidP="00B5559A">
      <w:pPr>
        <w:spacing w:line="312" w:lineRule="auto"/>
        <w:jc w:val="both"/>
        <w:rPr>
          <w:lang w:val="es-ES_tradnl"/>
        </w:rPr>
      </w:pPr>
    </w:p>
    <w:p w14:paraId="03DEBAA7" w14:textId="77777777" w:rsidR="00B5559A" w:rsidRPr="00C53AE8" w:rsidRDefault="00B5559A" w:rsidP="00B5559A">
      <w:pPr>
        <w:spacing w:line="312" w:lineRule="auto"/>
        <w:jc w:val="both"/>
        <w:rPr>
          <w:lang w:val="es-ES_tradnl"/>
        </w:rPr>
      </w:pPr>
      <w:r w:rsidRPr="00C53AE8">
        <w:rPr>
          <w:lang w:val="es-ES_tradnl"/>
        </w:rPr>
        <w:t>Las pruebas de rutina, diseño y aceptación se efectuarán a cargo del proveedor de acuerdo a la Normas técnicas (anexo A).</w:t>
      </w:r>
      <w:bookmarkEnd w:id="699"/>
    </w:p>
    <w:p w14:paraId="12AB4208" w14:textId="77777777" w:rsidR="00B5559A" w:rsidRPr="00C53AE8" w:rsidRDefault="00B5559A" w:rsidP="00B5559A">
      <w:pPr>
        <w:pStyle w:val="Textoindependiente"/>
        <w:spacing w:line="288" w:lineRule="auto"/>
        <w:jc w:val="both"/>
        <w:rPr>
          <w:rFonts w:ascii="Times New Roman" w:hAnsi="Times New Roman" w:cs="Times New Roman"/>
          <w:sz w:val="24"/>
          <w:lang w:val="es-ES"/>
        </w:rPr>
      </w:pPr>
    </w:p>
    <w:p w14:paraId="4F10EA92" w14:textId="7BECA84B" w:rsidR="00B5559A" w:rsidRPr="00C53AE8" w:rsidRDefault="00B5559A" w:rsidP="00B5559A">
      <w:pPr>
        <w:pStyle w:val="Textoindependiente"/>
        <w:spacing w:line="288" w:lineRule="auto"/>
        <w:jc w:val="both"/>
        <w:rPr>
          <w:rFonts w:ascii="Times New Roman" w:hAnsi="Times New Roman" w:cs="Times New Roman"/>
          <w:sz w:val="24"/>
          <w:lang w:val="es-ES"/>
        </w:rPr>
      </w:pPr>
      <w:r w:rsidRPr="00C53AE8">
        <w:rPr>
          <w:rFonts w:ascii="Times New Roman" w:hAnsi="Times New Roman" w:cs="Times New Roman"/>
          <w:sz w:val="24"/>
          <w:lang w:val="es-ES"/>
        </w:rPr>
        <w:lastRenderedPageBreak/>
        <w:t>Si fuera el caso, las pruebas podrán o no ser necesariamente efectuadas en presencia de los INSPECTORES represent</w:t>
      </w:r>
      <w:r w:rsidR="00946E3C">
        <w:rPr>
          <w:rFonts w:ascii="Times New Roman" w:hAnsi="Times New Roman" w:cs="Times New Roman"/>
          <w:sz w:val="24"/>
          <w:lang w:val="es-ES"/>
        </w:rPr>
        <w:t>antes del CONTRATANTE. La pre</w:t>
      </w:r>
      <w:r w:rsidR="00946E3C" w:rsidRPr="00C53AE8">
        <w:rPr>
          <w:rFonts w:ascii="Times New Roman" w:hAnsi="Times New Roman" w:cs="Times New Roman"/>
          <w:sz w:val="24"/>
          <w:lang w:val="es-ES"/>
        </w:rPr>
        <w:t>sencia</w:t>
      </w:r>
      <w:r w:rsidRPr="00C53AE8">
        <w:rPr>
          <w:rFonts w:ascii="Times New Roman" w:hAnsi="Times New Roman" w:cs="Times New Roman"/>
          <w:sz w:val="24"/>
          <w:lang w:val="es-ES"/>
        </w:rPr>
        <w:t xml:space="preserve"> o ausencia de los INSPECTORES del CONTRATANTE durante cualquier fase de fabricación y/o recepción de material, no exime la plena y total responsabilidad del PROVEEDOR en lo referente al cumplimiento de normas y especificaciones previstas, ni invalida cualquier reclamo futuro en la existencia de material inadecuado, defectuoso o vicio oculto que se detectase posteriormente.</w:t>
      </w:r>
    </w:p>
    <w:p w14:paraId="5703CFAF" w14:textId="77777777" w:rsidR="00B5559A" w:rsidRPr="00C53AE8" w:rsidRDefault="00B5559A" w:rsidP="00B5559A">
      <w:pPr>
        <w:pStyle w:val="Textoindependiente"/>
        <w:spacing w:line="288" w:lineRule="auto"/>
        <w:jc w:val="both"/>
        <w:rPr>
          <w:rFonts w:ascii="Times New Roman" w:hAnsi="Times New Roman" w:cs="Times New Roman"/>
          <w:b/>
          <w:sz w:val="24"/>
          <w:lang w:val="es-ES"/>
        </w:rPr>
      </w:pPr>
    </w:p>
    <w:p w14:paraId="484354F3" w14:textId="77777777" w:rsidR="00B5559A" w:rsidRPr="00C53AE8" w:rsidRDefault="00B5559A" w:rsidP="00B5559A">
      <w:pPr>
        <w:pStyle w:val="Textoindependiente"/>
        <w:spacing w:line="288" w:lineRule="auto"/>
        <w:jc w:val="both"/>
        <w:rPr>
          <w:rFonts w:ascii="Times New Roman" w:hAnsi="Times New Roman" w:cs="Times New Roman"/>
          <w:b/>
          <w:sz w:val="24"/>
          <w:lang w:val="es-CO"/>
        </w:rPr>
      </w:pPr>
      <w:r w:rsidRPr="00C53AE8">
        <w:rPr>
          <w:rFonts w:ascii="Times New Roman" w:hAnsi="Times New Roman" w:cs="Times New Roman"/>
          <w:b/>
          <w:sz w:val="24"/>
          <w:lang w:val="es-CO"/>
        </w:rPr>
        <w:t xml:space="preserve">Pruebas FAT: </w:t>
      </w:r>
    </w:p>
    <w:p w14:paraId="5A1EC917" w14:textId="77777777" w:rsidR="00B5559A" w:rsidRPr="00C53AE8" w:rsidRDefault="00B5559A" w:rsidP="00B5559A">
      <w:pPr>
        <w:pStyle w:val="Textoindependiente"/>
        <w:spacing w:line="288" w:lineRule="auto"/>
        <w:jc w:val="both"/>
        <w:rPr>
          <w:rFonts w:ascii="Times New Roman" w:hAnsi="Times New Roman" w:cs="Times New Roman"/>
          <w:sz w:val="24"/>
          <w:lang w:val="es-CO"/>
        </w:rPr>
      </w:pPr>
    </w:p>
    <w:p w14:paraId="6A1556E3" w14:textId="77777777" w:rsidR="00B5559A" w:rsidRPr="00C53AE8" w:rsidRDefault="00B5559A" w:rsidP="00B5559A">
      <w:pPr>
        <w:pStyle w:val="Textoindependiente"/>
        <w:spacing w:line="288" w:lineRule="auto"/>
        <w:jc w:val="both"/>
        <w:rPr>
          <w:rFonts w:ascii="Times New Roman" w:hAnsi="Times New Roman" w:cs="Times New Roman"/>
          <w:sz w:val="24"/>
          <w:lang w:val="es-ES"/>
        </w:rPr>
      </w:pPr>
      <w:r w:rsidRPr="00C53AE8">
        <w:rPr>
          <w:rFonts w:ascii="Times New Roman" w:hAnsi="Times New Roman" w:cs="Times New Roman"/>
          <w:sz w:val="24"/>
          <w:lang w:val="es-ES"/>
        </w:rPr>
        <w:t>Las pruebas del suministro serán efectuadas por representantes del Proveedor, realizándose las pruebas en las instalaciones del fabricante quien deberá asumir a su costo y proporcionar material, los equipos y el personal necesario para tal fin.</w:t>
      </w:r>
    </w:p>
    <w:p w14:paraId="4FB33302" w14:textId="77777777" w:rsidR="00B5559A" w:rsidRPr="00C53AE8" w:rsidRDefault="00B5559A" w:rsidP="00B5559A">
      <w:pPr>
        <w:pStyle w:val="Textoindependiente"/>
        <w:spacing w:line="288" w:lineRule="auto"/>
        <w:jc w:val="both"/>
        <w:rPr>
          <w:rFonts w:ascii="Times New Roman" w:hAnsi="Times New Roman" w:cs="Times New Roman"/>
          <w:sz w:val="24"/>
          <w:lang w:val="es-ES"/>
        </w:rPr>
      </w:pPr>
      <w:r w:rsidRPr="00C53AE8">
        <w:rPr>
          <w:rFonts w:ascii="Times New Roman" w:hAnsi="Times New Roman" w:cs="Times New Roman"/>
          <w:sz w:val="24"/>
          <w:lang w:val="es-ES"/>
        </w:rPr>
        <w:t xml:space="preserve"> </w:t>
      </w:r>
    </w:p>
    <w:p w14:paraId="28B8A6D3" w14:textId="77777777" w:rsidR="00B5559A" w:rsidRPr="00C53AE8" w:rsidRDefault="00B5559A" w:rsidP="00B5559A">
      <w:pPr>
        <w:pStyle w:val="Textoindependiente"/>
        <w:spacing w:line="288" w:lineRule="auto"/>
        <w:jc w:val="both"/>
        <w:rPr>
          <w:rFonts w:ascii="Times New Roman" w:hAnsi="Times New Roman" w:cs="Times New Roman"/>
          <w:sz w:val="24"/>
          <w:lang w:val="es-ES"/>
        </w:rPr>
      </w:pPr>
      <w:r w:rsidRPr="00C53AE8">
        <w:rPr>
          <w:rFonts w:ascii="Times New Roman" w:hAnsi="Times New Roman" w:cs="Times New Roman"/>
          <w:sz w:val="24"/>
          <w:lang w:val="es-ES"/>
        </w:rPr>
        <w:t>El procedimiento del plan de muestro será la siguiente: se extraerán aleatoriamente de tal manera que se asegure la representatividad del suministro sometido a inspección.</w:t>
      </w:r>
    </w:p>
    <w:p w14:paraId="4EE4B0FD" w14:textId="77777777" w:rsidR="00B5559A" w:rsidRPr="00C53AE8" w:rsidRDefault="00B5559A" w:rsidP="00B5559A">
      <w:pPr>
        <w:pStyle w:val="Textoindependiente"/>
        <w:spacing w:line="288" w:lineRule="auto"/>
        <w:jc w:val="both"/>
        <w:rPr>
          <w:rFonts w:ascii="Times New Roman" w:hAnsi="Times New Roman" w:cs="Times New Roman"/>
          <w:sz w:val="24"/>
          <w:lang w:val="es-ES"/>
        </w:rPr>
      </w:pPr>
    </w:p>
    <w:p w14:paraId="3666A690" w14:textId="77777777" w:rsidR="00B5559A" w:rsidRPr="00C53AE8" w:rsidRDefault="00B5559A" w:rsidP="00B5559A">
      <w:pPr>
        <w:pStyle w:val="Textoindependiente"/>
        <w:spacing w:line="288" w:lineRule="auto"/>
        <w:jc w:val="both"/>
        <w:rPr>
          <w:rFonts w:ascii="Times New Roman" w:hAnsi="Times New Roman" w:cs="Times New Roman"/>
          <w:sz w:val="24"/>
          <w:lang w:val="es-ES"/>
        </w:rPr>
      </w:pPr>
      <w:r w:rsidRPr="00C53AE8">
        <w:rPr>
          <w:rFonts w:ascii="Times New Roman" w:hAnsi="Times New Roman" w:cs="Times New Roman"/>
          <w:sz w:val="24"/>
          <w:lang w:val="es-ES"/>
        </w:rPr>
        <w:t>Para los ensayos sobre el conductor, las muestras se seleccionaran de cada carrete, cuya cantidad será el 10% del total de carretes del suministro.</w:t>
      </w:r>
    </w:p>
    <w:p w14:paraId="1B10B530" w14:textId="77777777" w:rsidR="00B5559A" w:rsidRPr="00C53AE8" w:rsidRDefault="00B5559A" w:rsidP="00B5559A">
      <w:pPr>
        <w:pStyle w:val="Textoindependiente"/>
        <w:spacing w:line="288" w:lineRule="auto"/>
        <w:jc w:val="both"/>
        <w:rPr>
          <w:rFonts w:ascii="Times New Roman" w:hAnsi="Times New Roman" w:cs="Times New Roman"/>
          <w:sz w:val="24"/>
          <w:lang w:val="es-ES"/>
        </w:rPr>
      </w:pPr>
    </w:p>
    <w:p w14:paraId="6B03A1DD" w14:textId="77777777" w:rsidR="00B5559A" w:rsidRPr="00C53AE8" w:rsidRDefault="00B5559A" w:rsidP="00B5559A">
      <w:pPr>
        <w:pStyle w:val="Textoindependiente"/>
        <w:spacing w:line="288" w:lineRule="auto"/>
        <w:jc w:val="both"/>
        <w:rPr>
          <w:rFonts w:ascii="Times New Roman" w:hAnsi="Times New Roman" w:cs="Times New Roman"/>
          <w:b/>
          <w:sz w:val="24"/>
          <w:lang w:val="es-CO"/>
        </w:rPr>
      </w:pPr>
      <w:r w:rsidRPr="00C53AE8">
        <w:rPr>
          <w:rFonts w:ascii="Times New Roman" w:hAnsi="Times New Roman" w:cs="Times New Roman"/>
          <w:b/>
          <w:sz w:val="24"/>
          <w:lang w:val="es-CO"/>
        </w:rPr>
        <w:t>Pruebas TIPO:</w:t>
      </w:r>
    </w:p>
    <w:p w14:paraId="05659AAB" w14:textId="77777777" w:rsidR="00B5559A" w:rsidRPr="00C53AE8" w:rsidRDefault="00B5559A" w:rsidP="00B5559A">
      <w:pPr>
        <w:pStyle w:val="Textoindependiente"/>
        <w:spacing w:line="288" w:lineRule="auto"/>
        <w:jc w:val="both"/>
        <w:rPr>
          <w:rFonts w:ascii="Times New Roman" w:hAnsi="Times New Roman" w:cs="Times New Roman"/>
          <w:sz w:val="24"/>
          <w:lang w:val="es-CO"/>
        </w:rPr>
      </w:pPr>
    </w:p>
    <w:p w14:paraId="25EB3D82" w14:textId="77777777" w:rsidR="00B5559A" w:rsidRPr="00C53AE8" w:rsidRDefault="00B5559A" w:rsidP="00B5559A">
      <w:pPr>
        <w:pStyle w:val="Textoindependiente"/>
        <w:spacing w:line="288" w:lineRule="auto"/>
        <w:jc w:val="both"/>
        <w:rPr>
          <w:rFonts w:ascii="Times New Roman" w:hAnsi="Times New Roman" w:cs="Times New Roman"/>
          <w:sz w:val="24"/>
          <w:lang w:val="es-ES"/>
        </w:rPr>
      </w:pPr>
      <w:r w:rsidRPr="00C53AE8">
        <w:rPr>
          <w:rFonts w:ascii="Times New Roman" w:hAnsi="Times New Roman" w:cs="Times New Roman"/>
          <w:sz w:val="24"/>
          <w:lang w:val="es-ES"/>
        </w:rPr>
        <w:t>Las pruebas Tipo están orientadas a verificar las principales características del conductor, por lo que deberán ser sustentados con la presentación de tres (3) juegos de los certificados y los reportes de pruebas emitidos por una entidad debidamente acreditada por el país de origen, independiente del Fabricante y el PROPONENTE, demostrando que el conductor ha cumplido satisfactoriamente estas pruebas.</w:t>
      </w:r>
    </w:p>
    <w:p w14:paraId="4CA35E38" w14:textId="77777777" w:rsidR="00B5559A" w:rsidRPr="00C53AE8" w:rsidRDefault="00B5559A" w:rsidP="00B5559A">
      <w:pPr>
        <w:pStyle w:val="Textoindependiente"/>
        <w:spacing w:line="288" w:lineRule="auto"/>
        <w:jc w:val="both"/>
        <w:rPr>
          <w:rFonts w:ascii="Times New Roman" w:hAnsi="Times New Roman" w:cs="Times New Roman"/>
          <w:b/>
          <w:sz w:val="24"/>
          <w:lang w:val="es-ES"/>
        </w:rPr>
      </w:pPr>
    </w:p>
    <w:p w14:paraId="32627AD0" w14:textId="77777777" w:rsidR="00B5559A" w:rsidRPr="00C53AE8" w:rsidRDefault="00B5559A" w:rsidP="00B5559A">
      <w:pPr>
        <w:pStyle w:val="Textoindependiente"/>
        <w:spacing w:line="288" w:lineRule="auto"/>
        <w:jc w:val="both"/>
        <w:rPr>
          <w:rFonts w:ascii="Times New Roman" w:hAnsi="Times New Roman" w:cs="Times New Roman"/>
          <w:sz w:val="24"/>
        </w:rPr>
      </w:pPr>
      <w:proofErr w:type="spellStart"/>
      <w:r w:rsidRPr="00C53AE8">
        <w:rPr>
          <w:rFonts w:ascii="Times New Roman" w:hAnsi="Times New Roman" w:cs="Times New Roman"/>
          <w:sz w:val="24"/>
        </w:rPr>
        <w:t>Estas</w:t>
      </w:r>
      <w:proofErr w:type="spellEnd"/>
      <w:r w:rsidRPr="00C53AE8">
        <w:rPr>
          <w:rFonts w:ascii="Times New Roman" w:hAnsi="Times New Roman" w:cs="Times New Roman"/>
          <w:sz w:val="24"/>
        </w:rPr>
        <w:t xml:space="preserve"> </w:t>
      </w:r>
      <w:proofErr w:type="spellStart"/>
      <w:r w:rsidRPr="00C53AE8">
        <w:rPr>
          <w:rFonts w:ascii="Times New Roman" w:hAnsi="Times New Roman" w:cs="Times New Roman"/>
          <w:sz w:val="24"/>
        </w:rPr>
        <w:t>pruebas</w:t>
      </w:r>
      <w:proofErr w:type="spellEnd"/>
      <w:r w:rsidRPr="00C53AE8">
        <w:rPr>
          <w:rFonts w:ascii="Times New Roman" w:hAnsi="Times New Roman" w:cs="Times New Roman"/>
          <w:sz w:val="24"/>
        </w:rPr>
        <w:t xml:space="preserve"> </w:t>
      </w:r>
      <w:proofErr w:type="spellStart"/>
      <w:r w:rsidRPr="00C53AE8">
        <w:rPr>
          <w:rFonts w:ascii="Times New Roman" w:hAnsi="Times New Roman" w:cs="Times New Roman"/>
          <w:sz w:val="24"/>
        </w:rPr>
        <w:t>comprenderán</w:t>
      </w:r>
      <w:proofErr w:type="spellEnd"/>
      <w:r w:rsidRPr="00C53AE8">
        <w:rPr>
          <w:rFonts w:ascii="Times New Roman" w:hAnsi="Times New Roman" w:cs="Times New Roman"/>
          <w:sz w:val="24"/>
        </w:rPr>
        <w:t>:</w:t>
      </w:r>
    </w:p>
    <w:p w14:paraId="070E49B2" w14:textId="77777777" w:rsidR="00B5559A" w:rsidRPr="00C53AE8" w:rsidRDefault="00B5559A" w:rsidP="00B5559A">
      <w:pPr>
        <w:pStyle w:val="Textoindependiente"/>
        <w:spacing w:line="288" w:lineRule="auto"/>
        <w:jc w:val="both"/>
        <w:rPr>
          <w:rFonts w:ascii="Times New Roman" w:hAnsi="Times New Roman" w:cs="Times New Roman"/>
          <w:sz w:val="24"/>
        </w:rPr>
      </w:pPr>
    </w:p>
    <w:p w14:paraId="4A2DD3C2" w14:textId="77777777" w:rsidR="00B5559A" w:rsidRPr="00C53AE8" w:rsidRDefault="00B5559A" w:rsidP="001467E7">
      <w:pPr>
        <w:pStyle w:val="Textoindependiente"/>
        <w:numPr>
          <w:ilvl w:val="0"/>
          <w:numId w:val="187"/>
        </w:numPr>
        <w:spacing w:line="288" w:lineRule="auto"/>
        <w:jc w:val="both"/>
        <w:rPr>
          <w:rFonts w:ascii="Times New Roman" w:hAnsi="Times New Roman" w:cs="Times New Roman"/>
          <w:sz w:val="24"/>
          <w:lang w:val="es-ES"/>
        </w:rPr>
      </w:pPr>
      <w:r w:rsidRPr="00C53AE8">
        <w:rPr>
          <w:rFonts w:ascii="Times New Roman" w:hAnsi="Times New Roman" w:cs="Times New Roman"/>
          <w:sz w:val="24"/>
          <w:lang w:val="es-ES"/>
        </w:rPr>
        <w:t>Prueba de soldadura de los alambres de aleación de aluminio.</w:t>
      </w:r>
    </w:p>
    <w:p w14:paraId="5B2185C1" w14:textId="77777777" w:rsidR="00B5559A" w:rsidRPr="00C53AE8" w:rsidRDefault="00B5559A" w:rsidP="001467E7">
      <w:pPr>
        <w:pStyle w:val="Textoindependiente"/>
        <w:numPr>
          <w:ilvl w:val="0"/>
          <w:numId w:val="187"/>
        </w:numPr>
        <w:spacing w:line="288" w:lineRule="auto"/>
        <w:jc w:val="both"/>
        <w:rPr>
          <w:rFonts w:ascii="Times New Roman" w:hAnsi="Times New Roman" w:cs="Times New Roman"/>
          <w:sz w:val="24"/>
          <w:lang w:val="es-ES"/>
        </w:rPr>
      </w:pPr>
      <w:r w:rsidRPr="00C53AE8">
        <w:rPr>
          <w:rFonts w:ascii="Times New Roman" w:hAnsi="Times New Roman" w:cs="Times New Roman"/>
          <w:sz w:val="24"/>
          <w:lang w:val="es-ES"/>
        </w:rPr>
        <w:t>Prueba para la determinación de las curvas esfuerzo-deformación (stress-</w:t>
      </w:r>
      <w:proofErr w:type="spellStart"/>
      <w:r w:rsidRPr="00C53AE8">
        <w:rPr>
          <w:rFonts w:ascii="Times New Roman" w:hAnsi="Times New Roman" w:cs="Times New Roman"/>
          <w:sz w:val="24"/>
          <w:lang w:val="es-ES"/>
        </w:rPr>
        <w:t>strain</w:t>
      </w:r>
      <w:proofErr w:type="spellEnd"/>
      <w:r w:rsidRPr="00C53AE8">
        <w:rPr>
          <w:rFonts w:ascii="Times New Roman" w:hAnsi="Times New Roman" w:cs="Times New Roman"/>
          <w:sz w:val="24"/>
          <w:lang w:val="es-ES"/>
        </w:rPr>
        <w:t>) del conductor.</w:t>
      </w:r>
    </w:p>
    <w:p w14:paraId="30151382" w14:textId="77777777" w:rsidR="00B5559A" w:rsidRPr="00C53AE8" w:rsidRDefault="00B5559A" w:rsidP="001467E7">
      <w:pPr>
        <w:pStyle w:val="Textoindependiente"/>
        <w:numPr>
          <w:ilvl w:val="0"/>
          <w:numId w:val="187"/>
        </w:numPr>
        <w:spacing w:line="288" w:lineRule="auto"/>
        <w:jc w:val="both"/>
        <w:rPr>
          <w:rFonts w:ascii="Times New Roman" w:hAnsi="Times New Roman" w:cs="Times New Roman"/>
          <w:sz w:val="24"/>
          <w:lang w:val="es-ES"/>
        </w:rPr>
      </w:pPr>
      <w:r w:rsidRPr="00C53AE8">
        <w:rPr>
          <w:rFonts w:ascii="Times New Roman" w:hAnsi="Times New Roman" w:cs="Times New Roman"/>
          <w:sz w:val="24"/>
          <w:lang w:val="es-ES"/>
        </w:rPr>
        <w:t>Prueba para determinar la carga de rotura del conductor.</w:t>
      </w:r>
    </w:p>
    <w:p w14:paraId="339A2643" w14:textId="77777777" w:rsidR="00B5559A" w:rsidRPr="00C53AE8" w:rsidRDefault="00B5559A" w:rsidP="00B5559A">
      <w:pPr>
        <w:pStyle w:val="Textoindependiente"/>
        <w:spacing w:line="288" w:lineRule="auto"/>
        <w:jc w:val="both"/>
        <w:rPr>
          <w:rFonts w:ascii="Times New Roman" w:hAnsi="Times New Roman" w:cs="Times New Roman"/>
          <w:sz w:val="24"/>
          <w:lang w:val="es-ES"/>
        </w:rPr>
      </w:pPr>
    </w:p>
    <w:p w14:paraId="3BBAAF7B" w14:textId="77777777" w:rsidR="00B5559A" w:rsidRPr="00C53AE8" w:rsidRDefault="00B5559A" w:rsidP="00B5559A">
      <w:pPr>
        <w:pStyle w:val="Textoindependiente"/>
        <w:spacing w:line="288" w:lineRule="auto"/>
        <w:jc w:val="both"/>
        <w:rPr>
          <w:rFonts w:ascii="Times New Roman" w:hAnsi="Times New Roman" w:cs="Times New Roman"/>
          <w:sz w:val="24"/>
          <w:lang w:val="es-ES"/>
        </w:rPr>
      </w:pPr>
      <w:r w:rsidRPr="00C53AE8">
        <w:rPr>
          <w:rFonts w:ascii="Times New Roman" w:hAnsi="Times New Roman" w:cs="Times New Roman"/>
          <w:sz w:val="24"/>
          <w:lang w:val="es-ES"/>
        </w:rPr>
        <w:t>Los certificados y reportes de prueba deberán ser redactados solamente en idioma español o inglés.</w:t>
      </w:r>
    </w:p>
    <w:p w14:paraId="03EAE50B" w14:textId="77777777" w:rsidR="00B5559A" w:rsidRDefault="00B5559A" w:rsidP="00B5559A">
      <w:pPr>
        <w:pStyle w:val="Textoindependiente"/>
        <w:spacing w:line="288" w:lineRule="auto"/>
        <w:jc w:val="both"/>
        <w:rPr>
          <w:rFonts w:ascii="Times New Roman" w:hAnsi="Times New Roman" w:cs="Times New Roman"/>
          <w:b/>
          <w:sz w:val="24"/>
          <w:lang w:val="es-ES"/>
        </w:rPr>
      </w:pPr>
    </w:p>
    <w:p w14:paraId="656184ED" w14:textId="77777777" w:rsidR="00B5559A" w:rsidRPr="00C53AE8" w:rsidRDefault="00B5559A" w:rsidP="00B5559A">
      <w:pPr>
        <w:pStyle w:val="Textoindependiente"/>
        <w:spacing w:line="288" w:lineRule="auto"/>
        <w:jc w:val="both"/>
        <w:rPr>
          <w:rFonts w:ascii="Times New Roman" w:hAnsi="Times New Roman" w:cs="Times New Roman"/>
          <w:b/>
          <w:sz w:val="24"/>
          <w:lang w:val="es-CO"/>
        </w:rPr>
      </w:pPr>
      <w:bookmarkStart w:id="703" w:name="_Toc525802834"/>
      <w:r w:rsidRPr="00C53AE8">
        <w:rPr>
          <w:rFonts w:ascii="Times New Roman" w:hAnsi="Times New Roman" w:cs="Times New Roman"/>
          <w:b/>
          <w:sz w:val="24"/>
          <w:lang w:val="es-CO"/>
        </w:rPr>
        <w:t>Pruebas de Muestreo</w:t>
      </w:r>
      <w:bookmarkEnd w:id="703"/>
    </w:p>
    <w:p w14:paraId="69355F32" w14:textId="77777777" w:rsidR="00B5559A" w:rsidRPr="00C53AE8" w:rsidRDefault="00B5559A" w:rsidP="00B5559A">
      <w:pPr>
        <w:pStyle w:val="Textoindependiente"/>
        <w:spacing w:line="288" w:lineRule="auto"/>
        <w:jc w:val="both"/>
        <w:rPr>
          <w:rFonts w:ascii="Times New Roman" w:hAnsi="Times New Roman" w:cs="Times New Roman"/>
          <w:b/>
          <w:sz w:val="24"/>
          <w:lang w:val="es-CO"/>
        </w:rPr>
      </w:pPr>
    </w:p>
    <w:p w14:paraId="3F91FEF8" w14:textId="77777777" w:rsidR="00B5559A" w:rsidRPr="00C53AE8" w:rsidRDefault="00B5559A" w:rsidP="00B5559A">
      <w:pPr>
        <w:pStyle w:val="Textoindependiente"/>
        <w:spacing w:line="288" w:lineRule="auto"/>
        <w:jc w:val="both"/>
        <w:rPr>
          <w:rFonts w:ascii="Times New Roman" w:hAnsi="Times New Roman" w:cs="Times New Roman"/>
          <w:sz w:val="24"/>
          <w:lang w:val="es-ES"/>
        </w:rPr>
      </w:pPr>
      <w:r w:rsidRPr="00C53AE8">
        <w:rPr>
          <w:rFonts w:ascii="Times New Roman" w:hAnsi="Times New Roman" w:cs="Times New Roman"/>
          <w:sz w:val="24"/>
          <w:lang w:val="es-ES"/>
        </w:rPr>
        <w:t>Las pruebas de muestreo están orientadas a garantizar la calidad del conductor, por lo que deberán ser efectuadas a cada uno de los lotes del conductor a ser suministrados y contarán con la participación de un representante del Propietario.</w:t>
      </w:r>
    </w:p>
    <w:p w14:paraId="5EEF48F5" w14:textId="77777777" w:rsidR="00B5559A" w:rsidRPr="00C53AE8" w:rsidRDefault="00B5559A" w:rsidP="00B5559A">
      <w:pPr>
        <w:pStyle w:val="Textoindependiente"/>
        <w:spacing w:line="288" w:lineRule="auto"/>
        <w:jc w:val="both"/>
        <w:rPr>
          <w:rFonts w:ascii="Times New Roman" w:hAnsi="Times New Roman" w:cs="Times New Roman"/>
          <w:b/>
          <w:sz w:val="24"/>
          <w:lang w:val="es-ES"/>
        </w:rPr>
      </w:pPr>
    </w:p>
    <w:p w14:paraId="1CCEC92E" w14:textId="77777777" w:rsidR="00B5559A" w:rsidRPr="00C53AE8" w:rsidRDefault="00B5559A" w:rsidP="00B5559A">
      <w:pPr>
        <w:pStyle w:val="Textoindependiente"/>
        <w:spacing w:line="288" w:lineRule="auto"/>
        <w:jc w:val="both"/>
        <w:rPr>
          <w:rFonts w:ascii="Times New Roman" w:hAnsi="Times New Roman" w:cs="Times New Roman"/>
          <w:sz w:val="24"/>
        </w:rPr>
      </w:pPr>
      <w:proofErr w:type="spellStart"/>
      <w:r w:rsidRPr="00C53AE8">
        <w:rPr>
          <w:rFonts w:ascii="Times New Roman" w:hAnsi="Times New Roman" w:cs="Times New Roman"/>
          <w:sz w:val="24"/>
        </w:rPr>
        <w:t>Estas</w:t>
      </w:r>
      <w:proofErr w:type="spellEnd"/>
      <w:r w:rsidRPr="00C53AE8">
        <w:rPr>
          <w:rFonts w:ascii="Times New Roman" w:hAnsi="Times New Roman" w:cs="Times New Roman"/>
          <w:sz w:val="24"/>
        </w:rPr>
        <w:t xml:space="preserve"> </w:t>
      </w:r>
      <w:proofErr w:type="spellStart"/>
      <w:r w:rsidRPr="00C53AE8">
        <w:rPr>
          <w:rFonts w:ascii="Times New Roman" w:hAnsi="Times New Roman" w:cs="Times New Roman"/>
          <w:sz w:val="24"/>
        </w:rPr>
        <w:t>pruebas</w:t>
      </w:r>
      <w:proofErr w:type="spellEnd"/>
      <w:r w:rsidRPr="00C53AE8">
        <w:rPr>
          <w:rFonts w:ascii="Times New Roman" w:hAnsi="Times New Roman" w:cs="Times New Roman"/>
          <w:sz w:val="24"/>
        </w:rPr>
        <w:t xml:space="preserve"> </w:t>
      </w:r>
      <w:proofErr w:type="spellStart"/>
      <w:r w:rsidRPr="00C53AE8">
        <w:rPr>
          <w:rFonts w:ascii="Times New Roman" w:hAnsi="Times New Roman" w:cs="Times New Roman"/>
          <w:sz w:val="24"/>
        </w:rPr>
        <w:t>comprenderán</w:t>
      </w:r>
      <w:proofErr w:type="spellEnd"/>
      <w:r w:rsidRPr="00C53AE8">
        <w:rPr>
          <w:rFonts w:ascii="Times New Roman" w:hAnsi="Times New Roman" w:cs="Times New Roman"/>
          <w:sz w:val="24"/>
        </w:rPr>
        <w:t>:</w:t>
      </w:r>
    </w:p>
    <w:p w14:paraId="4408ABF3" w14:textId="77777777" w:rsidR="00B5559A" w:rsidRPr="00C53AE8" w:rsidRDefault="00B5559A" w:rsidP="00B5559A">
      <w:pPr>
        <w:pStyle w:val="Textoindependiente"/>
        <w:spacing w:line="288" w:lineRule="auto"/>
        <w:jc w:val="both"/>
        <w:rPr>
          <w:rFonts w:ascii="Times New Roman" w:hAnsi="Times New Roman" w:cs="Times New Roman"/>
          <w:b/>
          <w:sz w:val="24"/>
        </w:rPr>
      </w:pPr>
    </w:p>
    <w:p w14:paraId="1BB952A2" w14:textId="77777777" w:rsidR="00B5559A" w:rsidRPr="00C53AE8" w:rsidRDefault="00B5559A" w:rsidP="001467E7">
      <w:pPr>
        <w:pStyle w:val="Textoindependiente"/>
        <w:numPr>
          <w:ilvl w:val="0"/>
          <w:numId w:val="199"/>
        </w:numPr>
        <w:spacing w:line="288" w:lineRule="auto"/>
        <w:jc w:val="both"/>
        <w:rPr>
          <w:rFonts w:ascii="Times New Roman" w:hAnsi="Times New Roman" w:cs="Times New Roman"/>
          <w:sz w:val="24"/>
          <w:lang w:val="es-ES"/>
        </w:rPr>
      </w:pPr>
      <w:r w:rsidRPr="00C53AE8">
        <w:rPr>
          <w:rFonts w:ascii="Times New Roman" w:hAnsi="Times New Roman" w:cs="Times New Roman"/>
          <w:sz w:val="24"/>
          <w:lang w:val="es-ES"/>
        </w:rPr>
        <w:t>Antes y durante la manufactura de los alambres de aluminio:</w:t>
      </w:r>
    </w:p>
    <w:p w14:paraId="2FA3E406" w14:textId="77777777" w:rsidR="00B5559A" w:rsidRPr="00C53AE8" w:rsidRDefault="00B5559A" w:rsidP="00B5559A">
      <w:pPr>
        <w:pStyle w:val="Textoindependiente"/>
        <w:spacing w:line="288" w:lineRule="auto"/>
        <w:ind w:left="1137"/>
        <w:jc w:val="both"/>
        <w:rPr>
          <w:rFonts w:ascii="Times New Roman" w:hAnsi="Times New Roman" w:cs="Times New Roman"/>
          <w:sz w:val="24"/>
          <w:lang w:val="es-ES"/>
        </w:rPr>
      </w:pPr>
    </w:p>
    <w:p w14:paraId="3D6F857C" w14:textId="77777777" w:rsidR="00B5559A" w:rsidRPr="00C53AE8" w:rsidRDefault="00B5559A" w:rsidP="001467E7">
      <w:pPr>
        <w:pStyle w:val="Textoindependiente"/>
        <w:numPr>
          <w:ilvl w:val="0"/>
          <w:numId w:val="188"/>
        </w:numPr>
        <w:spacing w:line="288" w:lineRule="auto"/>
        <w:jc w:val="both"/>
        <w:rPr>
          <w:rFonts w:ascii="Times New Roman" w:hAnsi="Times New Roman" w:cs="Times New Roman"/>
          <w:sz w:val="24"/>
          <w:lang w:val="es-ES"/>
        </w:rPr>
      </w:pPr>
      <w:r w:rsidRPr="00C53AE8">
        <w:rPr>
          <w:rFonts w:ascii="Times New Roman" w:hAnsi="Times New Roman" w:cs="Times New Roman"/>
          <w:sz w:val="24"/>
          <w:lang w:val="es-ES"/>
        </w:rPr>
        <w:t>Determinación de la composición química de los lingotes de aluminio (*)</w:t>
      </w:r>
    </w:p>
    <w:p w14:paraId="7A60AE93" w14:textId="77777777" w:rsidR="00B5559A" w:rsidRPr="00C53AE8" w:rsidRDefault="00B5559A" w:rsidP="001467E7">
      <w:pPr>
        <w:pStyle w:val="Textoindependiente"/>
        <w:numPr>
          <w:ilvl w:val="0"/>
          <w:numId w:val="188"/>
        </w:numPr>
        <w:spacing w:line="288" w:lineRule="auto"/>
        <w:jc w:val="both"/>
        <w:rPr>
          <w:rFonts w:ascii="Times New Roman" w:hAnsi="Times New Roman" w:cs="Times New Roman"/>
          <w:sz w:val="24"/>
          <w:lang w:val="es-ES"/>
        </w:rPr>
      </w:pPr>
      <w:r w:rsidRPr="00C53AE8">
        <w:rPr>
          <w:rFonts w:ascii="Times New Roman" w:hAnsi="Times New Roman" w:cs="Times New Roman"/>
          <w:sz w:val="24"/>
          <w:lang w:val="es-ES"/>
        </w:rPr>
        <w:t>Inspección de la carga del horno (*)</w:t>
      </w:r>
    </w:p>
    <w:p w14:paraId="6A163702" w14:textId="77777777" w:rsidR="00B5559A" w:rsidRPr="00C53AE8" w:rsidRDefault="00B5559A" w:rsidP="001467E7">
      <w:pPr>
        <w:pStyle w:val="Textoindependiente"/>
        <w:numPr>
          <w:ilvl w:val="0"/>
          <w:numId w:val="188"/>
        </w:numPr>
        <w:spacing w:line="288" w:lineRule="auto"/>
        <w:jc w:val="both"/>
        <w:rPr>
          <w:rFonts w:ascii="Times New Roman" w:hAnsi="Times New Roman" w:cs="Times New Roman"/>
          <w:sz w:val="24"/>
        </w:rPr>
      </w:pPr>
      <w:proofErr w:type="spellStart"/>
      <w:r w:rsidRPr="00C53AE8">
        <w:rPr>
          <w:rFonts w:ascii="Times New Roman" w:hAnsi="Times New Roman" w:cs="Times New Roman"/>
          <w:sz w:val="24"/>
        </w:rPr>
        <w:t>Testificación</w:t>
      </w:r>
      <w:proofErr w:type="spellEnd"/>
      <w:r w:rsidRPr="00C53AE8">
        <w:rPr>
          <w:rFonts w:ascii="Times New Roman" w:hAnsi="Times New Roman" w:cs="Times New Roman"/>
          <w:sz w:val="24"/>
        </w:rPr>
        <w:t xml:space="preserve"> del </w:t>
      </w:r>
      <w:proofErr w:type="spellStart"/>
      <w:r w:rsidRPr="00C53AE8">
        <w:rPr>
          <w:rFonts w:ascii="Times New Roman" w:hAnsi="Times New Roman" w:cs="Times New Roman"/>
          <w:sz w:val="24"/>
        </w:rPr>
        <w:t>estirado</w:t>
      </w:r>
      <w:proofErr w:type="spellEnd"/>
      <w:r w:rsidRPr="00C53AE8">
        <w:rPr>
          <w:rFonts w:ascii="Times New Roman" w:hAnsi="Times New Roman" w:cs="Times New Roman"/>
          <w:sz w:val="24"/>
        </w:rPr>
        <w:t xml:space="preserve"> (*)</w:t>
      </w:r>
    </w:p>
    <w:p w14:paraId="7149406F" w14:textId="77777777" w:rsidR="00B5559A" w:rsidRPr="00C53AE8" w:rsidRDefault="00B5559A" w:rsidP="001467E7">
      <w:pPr>
        <w:pStyle w:val="Textoindependiente"/>
        <w:numPr>
          <w:ilvl w:val="0"/>
          <w:numId w:val="188"/>
        </w:numPr>
        <w:spacing w:line="288" w:lineRule="auto"/>
        <w:jc w:val="both"/>
        <w:rPr>
          <w:rFonts w:ascii="Times New Roman" w:hAnsi="Times New Roman" w:cs="Times New Roman"/>
          <w:sz w:val="24"/>
        </w:rPr>
      </w:pPr>
      <w:proofErr w:type="spellStart"/>
      <w:r w:rsidRPr="00C53AE8">
        <w:rPr>
          <w:rFonts w:ascii="Times New Roman" w:hAnsi="Times New Roman" w:cs="Times New Roman"/>
          <w:sz w:val="24"/>
        </w:rPr>
        <w:t>Testificación</w:t>
      </w:r>
      <w:proofErr w:type="spellEnd"/>
      <w:r w:rsidRPr="00C53AE8">
        <w:rPr>
          <w:rFonts w:ascii="Times New Roman" w:hAnsi="Times New Roman" w:cs="Times New Roman"/>
          <w:sz w:val="24"/>
        </w:rPr>
        <w:t xml:space="preserve"> del </w:t>
      </w:r>
      <w:proofErr w:type="spellStart"/>
      <w:r w:rsidRPr="00C53AE8">
        <w:rPr>
          <w:rFonts w:ascii="Times New Roman" w:hAnsi="Times New Roman" w:cs="Times New Roman"/>
          <w:sz w:val="24"/>
        </w:rPr>
        <w:t>tratamiento</w:t>
      </w:r>
      <w:proofErr w:type="spellEnd"/>
      <w:r w:rsidRPr="00C53AE8">
        <w:rPr>
          <w:rFonts w:ascii="Times New Roman" w:hAnsi="Times New Roman" w:cs="Times New Roman"/>
          <w:sz w:val="24"/>
        </w:rPr>
        <w:t xml:space="preserve"> </w:t>
      </w:r>
      <w:proofErr w:type="spellStart"/>
      <w:r w:rsidRPr="00C53AE8">
        <w:rPr>
          <w:rFonts w:ascii="Times New Roman" w:hAnsi="Times New Roman" w:cs="Times New Roman"/>
          <w:sz w:val="24"/>
        </w:rPr>
        <w:t>metalúrgico</w:t>
      </w:r>
      <w:proofErr w:type="spellEnd"/>
      <w:r w:rsidRPr="00C53AE8">
        <w:rPr>
          <w:rFonts w:ascii="Times New Roman" w:hAnsi="Times New Roman" w:cs="Times New Roman"/>
          <w:sz w:val="24"/>
        </w:rPr>
        <w:t xml:space="preserve"> (*)</w:t>
      </w:r>
    </w:p>
    <w:p w14:paraId="2239D411" w14:textId="77777777" w:rsidR="00B5559A" w:rsidRPr="00C53AE8" w:rsidRDefault="00B5559A" w:rsidP="00B5559A">
      <w:pPr>
        <w:pStyle w:val="Textoindependiente"/>
        <w:spacing w:line="288" w:lineRule="auto"/>
        <w:ind w:left="1494"/>
        <w:jc w:val="both"/>
        <w:rPr>
          <w:rFonts w:ascii="Times New Roman" w:hAnsi="Times New Roman" w:cs="Times New Roman"/>
          <w:sz w:val="24"/>
        </w:rPr>
      </w:pPr>
    </w:p>
    <w:p w14:paraId="1F895FD4" w14:textId="77777777" w:rsidR="00B5559A" w:rsidRPr="00C53AE8" w:rsidRDefault="00B5559A" w:rsidP="00B5559A">
      <w:pPr>
        <w:pStyle w:val="Textoindependiente"/>
        <w:spacing w:line="288" w:lineRule="auto"/>
        <w:ind w:left="567"/>
        <w:jc w:val="both"/>
        <w:rPr>
          <w:rFonts w:ascii="Times New Roman" w:hAnsi="Times New Roman" w:cs="Times New Roman"/>
          <w:sz w:val="24"/>
          <w:lang w:val="es-ES"/>
        </w:rPr>
      </w:pPr>
      <w:r w:rsidRPr="00C53AE8">
        <w:rPr>
          <w:rFonts w:ascii="Times New Roman" w:hAnsi="Times New Roman" w:cs="Times New Roman"/>
          <w:sz w:val="24"/>
          <w:lang w:val="es-ES"/>
        </w:rPr>
        <w:t>(*) En caso que la materia prima sea adquirida de un tercero, se deberá tener el certificado respectivo que garantice la calidad del mismo y de otros aspectos requeridos. La materia prima debe ser de primera fusión, es decir no se aceptara material reciclado.</w:t>
      </w:r>
    </w:p>
    <w:p w14:paraId="742DFEB6" w14:textId="77777777" w:rsidR="00B5559A" w:rsidRPr="00C53AE8" w:rsidRDefault="00B5559A" w:rsidP="00B5559A">
      <w:pPr>
        <w:pStyle w:val="Textoindependiente"/>
        <w:spacing w:line="288" w:lineRule="auto"/>
        <w:ind w:left="567"/>
        <w:jc w:val="both"/>
        <w:rPr>
          <w:rFonts w:ascii="Times New Roman" w:hAnsi="Times New Roman" w:cs="Times New Roman"/>
          <w:sz w:val="24"/>
          <w:lang w:val="es-ES"/>
        </w:rPr>
      </w:pPr>
    </w:p>
    <w:p w14:paraId="23917CE3" w14:textId="77777777" w:rsidR="00B5559A" w:rsidRPr="00C53AE8" w:rsidRDefault="00B5559A" w:rsidP="001467E7">
      <w:pPr>
        <w:pStyle w:val="Textoindependiente"/>
        <w:numPr>
          <w:ilvl w:val="0"/>
          <w:numId w:val="199"/>
        </w:numPr>
        <w:spacing w:line="288" w:lineRule="auto"/>
        <w:ind w:hanging="428"/>
        <w:jc w:val="both"/>
        <w:rPr>
          <w:rFonts w:ascii="Times New Roman" w:hAnsi="Times New Roman" w:cs="Times New Roman"/>
          <w:sz w:val="24"/>
          <w:lang w:val="es-ES"/>
        </w:rPr>
      </w:pPr>
      <w:r w:rsidRPr="00C53AE8">
        <w:rPr>
          <w:rFonts w:ascii="Times New Roman" w:hAnsi="Times New Roman" w:cs="Times New Roman"/>
          <w:sz w:val="24"/>
          <w:lang w:val="es-ES"/>
        </w:rPr>
        <w:t>Después de la manufactura de los alambres de aluminio y aleación de aluminio:</w:t>
      </w:r>
    </w:p>
    <w:p w14:paraId="1F70D22E" w14:textId="77777777" w:rsidR="00B5559A" w:rsidRPr="00B12784" w:rsidRDefault="00B5559A" w:rsidP="00B5559A">
      <w:pPr>
        <w:pStyle w:val="Textoindependiente"/>
        <w:spacing w:line="288" w:lineRule="auto"/>
        <w:ind w:left="1137"/>
        <w:jc w:val="both"/>
        <w:rPr>
          <w:rFonts w:ascii="Times New Roman" w:hAnsi="Times New Roman" w:cs="Times New Roman"/>
          <w:szCs w:val="20"/>
          <w:lang w:val="es-ES"/>
        </w:rPr>
      </w:pPr>
    </w:p>
    <w:p w14:paraId="463BEDA7" w14:textId="77777777" w:rsidR="00B5559A" w:rsidRPr="00C53AE8" w:rsidRDefault="00B5559A" w:rsidP="001467E7">
      <w:pPr>
        <w:pStyle w:val="Textoindependiente"/>
        <w:numPr>
          <w:ilvl w:val="0"/>
          <w:numId w:val="188"/>
        </w:numPr>
        <w:tabs>
          <w:tab w:val="num" w:pos="1494"/>
        </w:tabs>
        <w:spacing w:line="288" w:lineRule="auto"/>
        <w:jc w:val="both"/>
        <w:rPr>
          <w:rFonts w:ascii="Times New Roman" w:hAnsi="Times New Roman" w:cs="Times New Roman"/>
          <w:sz w:val="24"/>
        </w:rPr>
      </w:pPr>
      <w:proofErr w:type="spellStart"/>
      <w:r w:rsidRPr="00C53AE8">
        <w:rPr>
          <w:rFonts w:ascii="Times New Roman" w:hAnsi="Times New Roman" w:cs="Times New Roman"/>
          <w:sz w:val="24"/>
        </w:rPr>
        <w:t>Chequeo</w:t>
      </w:r>
      <w:proofErr w:type="spellEnd"/>
      <w:r w:rsidRPr="00C53AE8">
        <w:rPr>
          <w:rFonts w:ascii="Times New Roman" w:hAnsi="Times New Roman" w:cs="Times New Roman"/>
          <w:sz w:val="24"/>
        </w:rPr>
        <w:t xml:space="preserve"> de </w:t>
      </w:r>
      <w:proofErr w:type="spellStart"/>
      <w:r w:rsidRPr="00C53AE8">
        <w:rPr>
          <w:rFonts w:ascii="Times New Roman" w:hAnsi="Times New Roman" w:cs="Times New Roman"/>
          <w:sz w:val="24"/>
        </w:rPr>
        <w:t>las</w:t>
      </w:r>
      <w:proofErr w:type="spellEnd"/>
      <w:r w:rsidRPr="00C53AE8">
        <w:rPr>
          <w:rFonts w:ascii="Times New Roman" w:hAnsi="Times New Roman" w:cs="Times New Roman"/>
          <w:sz w:val="24"/>
        </w:rPr>
        <w:t xml:space="preserve"> </w:t>
      </w:r>
      <w:proofErr w:type="spellStart"/>
      <w:r w:rsidRPr="00C53AE8">
        <w:rPr>
          <w:rFonts w:ascii="Times New Roman" w:hAnsi="Times New Roman" w:cs="Times New Roman"/>
          <w:sz w:val="24"/>
        </w:rPr>
        <w:t>dimensiones</w:t>
      </w:r>
      <w:proofErr w:type="spellEnd"/>
      <w:r w:rsidRPr="00C53AE8">
        <w:rPr>
          <w:rFonts w:ascii="Times New Roman" w:hAnsi="Times New Roman" w:cs="Times New Roman"/>
          <w:sz w:val="24"/>
        </w:rPr>
        <w:t xml:space="preserve"> </w:t>
      </w:r>
      <w:proofErr w:type="spellStart"/>
      <w:r w:rsidRPr="00C53AE8">
        <w:rPr>
          <w:rFonts w:ascii="Times New Roman" w:hAnsi="Times New Roman" w:cs="Times New Roman"/>
          <w:sz w:val="24"/>
        </w:rPr>
        <w:t>físicas</w:t>
      </w:r>
      <w:proofErr w:type="spellEnd"/>
    </w:p>
    <w:p w14:paraId="0418E954" w14:textId="77777777" w:rsidR="00B5559A" w:rsidRPr="00C53AE8" w:rsidRDefault="00B5559A" w:rsidP="001467E7">
      <w:pPr>
        <w:pStyle w:val="Textoindependiente"/>
        <w:numPr>
          <w:ilvl w:val="0"/>
          <w:numId w:val="188"/>
        </w:numPr>
        <w:tabs>
          <w:tab w:val="num" w:pos="1494"/>
        </w:tabs>
        <w:spacing w:line="288" w:lineRule="auto"/>
        <w:jc w:val="both"/>
        <w:rPr>
          <w:rFonts w:ascii="Times New Roman" w:hAnsi="Times New Roman" w:cs="Times New Roman"/>
          <w:sz w:val="24"/>
        </w:rPr>
      </w:pPr>
      <w:proofErr w:type="spellStart"/>
      <w:r w:rsidRPr="00C53AE8">
        <w:rPr>
          <w:rFonts w:ascii="Times New Roman" w:hAnsi="Times New Roman" w:cs="Times New Roman"/>
          <w:sz w:val="24"/>
        </w:rPr>
        <w:t>Pruebas</w:t>
      </w:r>
      <w:proofErr w:type="spellEnd"/>
      <w:r w:rsidRPr="00C53AE8">
        <w:rPr>
          <w:rFonts w:ascii="Times New Roman" w:hAnsi="Times New Roman" w:cs="Times New Roman"/>
          <w:sz w:val="24"/>
        </w:rPr>
        <w:t xml:space="preserve"> de </w:t>
      </w:r>
      <w:proofErr w:type="spellStart"/>
      <w:r w:rsidRPr="00C53AE8">
        <w:rPr>
          <w:rFonts w:ascii="Times New Roman" w:hAnsi="Times New Roman" w:cs="Times New Roman"/>
          <w:sz w:val="24"/>
        </w:rPr>
        <w:t>tensión</w:t>
      </w:r>
      <w:proofErr w:type="spellEnd"/>
      <w:r w:rsidRPr="00C53AE8">
        <w:rPr>
          <w:rFonts w:ascii="Times New Roman" w:hAnsi="Times New Roman" w:cs="Times New Roman"/>
          <w:sz w:val="24"/>
        </w:rPr>
        <w:t xml:space="preserve"> y </w:t>
      </w:r>
      <w:proofErr w:type="spellStart"/>
      <w:r w:rsidRPr="00C53AE8">
        <w:rPr>
          <w:rFonts w:ascii="Times New Roman" w:hAnsi="Times New Roman" w:cs="Times New Roman"/>
          <w:sz w:val="24"/>
        </w:rPr>
        <w:t>elongación</w:t>
      </w:r>
      <w:proofErr w:type="spellEnd"/>
    </w:p>
    <w:p w14:paraId="4ABBDDD5" w14:textId="77777777" w:rsidR="00B5559A" w:rsidRPr="00C53AE8" w:rsidRDefault="00B5559A" w:rsidP="001467E7">
      <w:pPr>
        <w:pStyle w:val="Textoindependiente"/>
        <w:numPr>
          <w:ilvl w:val="0"/>
          <w:numId w:val="188"/>
        </w:numPr>
        <w:tabs>
          <w:tab w:val="num" w:pos="1494"/>
        </w:tabs>
        <w:spacing w:line="288" w:lineRule="auto"/>
        <w:jc w:val="both"/>
        <w:rPr>
          <w:rFonts w:ascii="Times New Roman" w:hAnsi="Times New Roman" w:cs="Times New Roman"/>
          <w:sz w:val="24"/>
        </w:rPr>
      </w:pPr>
      <w:proofErr w:type="spellStart"/>
      <w:r w:rsidRPr="00C53AE8">
        <w:rPr>
          <w:rFonts w:ascii="Times New Roman" w:hAnsi="Times New Roman" w:cs="Times New Roman"/>
          <w:sz w:val="24"/>
        </w:rPr>
        <w:t>Pruebas</w:t>
      </w:r>
      <w:proofErr w:type="spellEnd"/>
      <w:r w:rsidRPr="00C53AE8">
        <w:rPr>
          <w:rFonts w:ascii="Times New Roman" w:hAnsi="Times New Roman" w:cs="Times New Roman"/>
          <w:sz w:val="24"/>
        </w:rPr>
        <w:t xml:space="preserve"> de </w:t>
      </w:r>
      <w:proofErr w:type="spellStart"/>
      <w:r w:rsidRPr="00C53AE8">
        <w:rPr>
          <w:rFonts w:ascii="Times New Roman" w:hAnsi="Times New Roman" w:cs="Times New Roman"/>
          <w:sz w:val="24"/>
        </w:rPr>
        <w:t>resistividad</w:t>
      </w:r>
      <w:proofErr w:type="spellEnd"/>
      <w:r w:rsidRPr="00C53AE8">
        <w:rPr>
          <w:rFonts w:ascii="Times New Roman" w:hAnsi="Times New Roman" w:cs="Times New Roman"/>
          <w:sz w:val="24"/>
        </w:rPr>
        <w:t xml:space="preserve"> </w:t>
      </w:r>
      <w:proofErr w:type="spellStart"/>
      <w:r w:rsidRPr="00C53AE8">
        <w:rPr>
          <w:rFonts w:ascii="Times New Roman" w:hAnsi="Times New Roman" w:cs="Times New Roman"/>
          <w:sz w:val="24"/>
        </w:rPr>
        <w:t>eléctrica</w:t>
      </w:r>
      <w:proofErr w:type="spellEnd"/>
    </w:p>
    <w:p w14:paraId="243A1590" w14:textId="77777777" w:rsidR="00B5559A" w:rsidRPr="00C53AE8" w:rsidRDefault="00B5559A" w:rsidP="001467E7">
      <w:pPr>
        <w:pStyle w:val="Textoindependiente"/>
        <w:numPr>
          <w:ilvl w:val="0"/>
          <w:numId w:val="188"/>
        </w:numPr>
        <w:tabs>
          <w:tab w:val="num" w:pos="1494"/>
        </w:tabs>
        <w:spacing w:line="288" w:lineRule="auto"/>
        <w:jc w:val="both"/>
        <w:rPr>
          <w:rFonts w:ascii="Times New Roman" w:hAnsi="Times New Roman" w:cs="Times New Roman"/>
          <w:sz w:val="24"/>
          <w:lang w:val="es-ES"/>
        </w:rPr>
      </w:pPr>
      <w:r w:rsidRPr="00C53AE8">
        <w:rPr>
          <w:rFonts w:ascii="Times New Roman" w:hAnsi="Times New Roman" w:cs="Times New Roman"/>
          <w:sz w:val="24"/>
          <w:lang w:val="es-ES"/>
        </w:rPr>
        <w:t xml:space="preserve">Chequeo de los puntos soldados y ubicación en el </w:t>
      </w:r>
      <w:proofErr w:type="spellStart"/>
      <w:r w:rsidRPr="00C53AE8">
        <w:rPr>
          <w:rFonts w:ascii="Times New Roman" w:hAnsi="Times New Roman" w:cs="Times New Roman"/>
          <w:sz w:val="24"/>
          <w:lang w:val="es-ES"/>
        </w:rPr>
        <w:t>hebrado</w:t>
      </w:r>
      <w:proofErr w:type="spellEnd"/>
    </w:p>
    <w:p w14:paraId="6359FF57" w14:textId="77777777" w:rsidR="00B5559A" w:rsidRPr="00C53AE8" w:rsidRDefault="00B5559A" w:rsidP="00B5559A">
      <w:pPr>
        <w:pStyle w:val="Textoindependiente"/>
        <w:spacing w:line="288" w:lineRule="auto"/>
        <w:jc w:val="both"/>
        <w:rPr>
          <w:rFonts w:ascii="Times New Roman" w:hAnsi="Times New Roman" w:cs="Times New Roman"/>
          <w:sz w:val="24"/>
          <w:lang w:val="es-ES"/>
        </w:rPr>
      </w:pPr>
    </w:p>
    <w:p w14:paraId="0EA59822" w14:textId="77777777" w:rsidR="00B5559A" w:rsidRPr="00C53AE8" w:rsidRDefault="00B5559A" w:rsidP="001467E7">
      <w:pPr>
        <w:pStyle w:val="Textoindependiente"/>
        <w:numPr>
          <w:ilvl w:val="0"/>
          <w:numId w:val="199"/>
        </w:numPr>
        <w:spacing w:line="288" w:lineRule="auto"/>
        <w:ind w:hanging="428"/>
        <w:jc w:val="both"/>
        <w:rPr>
          <w:rFonts w:ascii="Times New Roman" w:hAnsi="Times New Roman" w:cs="Times New Roman"/>
          <w:sz w:val="24"/>
        </w:rPr>
      </w:pPr>
      <w:r w:rsidRPr="00C53AE8">
        <w:rPr>
          <w:rFonts w:ascii="Times New Roman" w:hAnsi="Times New Roman" w:cs="Times New Roman"/>
          <w:sz w:val="24"/>
        </w:rPr>
        <w:t xml:space="preserve">Para el conductor </w:t>
      </w:r>
      <w:proofErr w:type="spellStart"/>
      <w:r w:rsidRPr="00C53AE8">
        <w:rPr>
          <w:rFonts w:ascii="Times New Roman" w:hAnsi="Times New Roman" w:cs="Times New Roman"/>
          <w:sz w:val="24"/>
        </w:rPr>
        <w:t>completo</w:t>
      </w:r>
      <w:proofErr w:type="spellEnd"/>
      <w:r w:rsidRPr="00C53AE8">
        <w:rPr>
          <w:rFonts w:ascii="Times New Roman" w:hAnsi="Times New Roman" w:cs="Times New Roman"/>
          <w:sz w:val="24"/>
        </w:rPr>
        <w:t>:</w:t>
      </w:r>
    </w:p>
    <w:p w14:paraId="01C9F692" w14:textId="77777777" w:rsidR="00B5559A" w:rsidRPr="00B12784" w:rsidRDefault="00B5559A" w:rsidP="00B5559A">
      <w:pPr>
        <w:pStyle w:val="Textoindependiente"/>
        <w:spacing w:line="288" w:lineRule="auto"/>
        <w:ind w:left="1137"/>
        <w:jc w:val="both"/>
        <w:rPr>
          <w:rFonts w:ascii="Times New Roman" w:hAnsi="Times New Roman" w:cs="Times New Roman"/>
          <w:szCs w:val="20"/>
        </w:rPr>
      </w:pPr>
    </w:p>
    <w:p w14:paraId="3C04E494" w14:textId="77777777" w:rsidR="00B5559A" w:rsidRPr="00C53AE8" w:rsidRDefault="00B5559A" w:rsidP="001467E7">
      <w:pPr>
        <w:pStyle w:val="Textoindependiente"/>
        <w:numPr>
          <w:ilvl w:val="0"/>
          <w:numId w:val="188"/>
        </w:numPr>
        <w:tabs>
          <w:tab w:val="num" w:pos="1494"/>
        </w:tabs>
        <w:spacing w:line="288" w:lineRule="auto"/>
        <w:jc w:val="both"/>
        <w:rPr>
          <w:rFonts w:ascii="Times New Roman" w:hAnsi="Times New Roman" w:cs="Times New Roman"/>
          <w:sz w:val="24"/>
          <w:lang w:val="es-ES"/>
        </w:rPr>
      </w:pPr>
      <w:r w:rsidRPr="00C53AE8">
        <w:rPr>
          <w:rFonts w:ascii="Times New Roman" w:hAnsi="Times New Roman" w:cs="Times New Roman"/>
          <w:sz w:val="24"/>
          <w:lang w:val="es-ES"/>
        </w:rPr>
        <w:t xml:space="preserve">Testificación del </w:t>
      </w:r>
      <w:proofErr w:type="spellStart"/>
      <w:r w:rsidRPr="00C53AE8">
        <w:rPr>
          <w:rFonts w:ascii="Times New Roman" w:hAnsi="Times New Roman" w:cs="Times New Roman"/>
          <w:sz w:val="24"/>
          <w:lang w:val="es-ES"/>
        </w:rPr>
        <w:t>hebrado</w:t>
      </w:r>
      <w:proofErr w:type="spellEnd"/>
      <w:r w:rsidRPr="00C53AE8">
        <w:rPr>
          <w:rFonts w:ascii="Times New Roman" w:hAnsi="Times New Roman" w:cs="Times New Roman"/>
          <w:sz w:val="24"/>
          <w:lang w:val="es-ES"/>
        </w:rPr>
        <w:t xml:space="preserve">, verificación de la relación del paso de la hélice del cableado al diámetro del conductor, y de la dirección del cableado (lay ratio and </w:t>
      </w:r>
      <w:proofErr w:type="spellStart"/>
      <w:r w:rsidRPr="00C53AE8">
        <w:rPr>
          <w:rFonts w:ascii="Times New Roman" w:hAnsi="Times New Roman" w:cs="Times New Roman"/>
          <w:sz w:val="24"/>
          <w:lang w:val="es-ES"/>
        </w:rPr>
        <w:t>direction</w:t>
      </w:r>
      <w:proofErr w:type="spellEnd"/>
      <w:r w:rsidRPr="00C53AE8">
        <w:rPr>
          <w:rFonts w:ascii="Times New Roman" w:hAnsi="Times New Roman" w:cs="Times New Roman"/>
          <w:sz w:val="24"/>
          <w:lang w:val="es-ES"/>
        </w:rPr>
        <w:t xml:space="preserve"> of lay)</w:t>
      </w:r>
    </w:p>
    <w:p w14:paraId="22C1DBAF" w14:textId="77777777" w:rsidR="00B5559A" w:rsidRPr="00C53AE8" w:rsidRDefault="00B5559A" w:rsidP="001467E7">
      <w:pPr>
        <w:pStyle w:val="Textoindependiente"/>
        <w:numPr>
          <w:ilvl w:val="0"/>
          <w:numId w:val="188"/>
        </w:numPr>
        <w:tabs>
          <w:tab w:val="num" w:pos="1494"/>
        </w:tabs>
        <w:spacing w:line="288" w:lineRule="auto"/>
        <w:jc w:val="both"/>
        <w:rPr>
          <w:rFonts w:ascii="Times New Roman" w:hAnsi="Times New Roman" w:cs="Times New Roman"/>
          <w:sz w:val="24"/>
        </w:rPr>
      </w:pPr>
      <w:proofErr w:type="spellStart"/>
      <w:r w:rsidRPr="00C53AE8">
        <w:rPr>
          <w:rFonts w:ascii="Times New Roman" w:hAnsi="Times New Roman" w:cs="Times New Roman"/>
          <w:sz w:val="24"/>
        </w:rPr>
        <w:t>Chequeo</w:t>
      </w:r>
      <w:proofErr w:type="spellEnd"/>
      <w:r w:rsidRPr="00C53AE8">
        <w:rPr>
          <w:rFonts w:ascii="Times New Roman" w:hAnsi="Times New Roman" w:cs="Times New Roman"/>
          <w:sz w:val="24"/>
        </w:rPr>
        <w:t xml:space="preserve"> del </w:t>
      </w:r>
      <w:proofErr w:type="spellStart"/>
      <w:r w:rsidRPr="00C53AE8">
        <w:rPr>
          <w:rFonts w:ascii="Times New Roman" w:hAnsi="Times New Roman" w:cs="Times New Roman"/>
          <w:sz w:val="24"/>
        </w:rPr>
        <w:t>trefilado</w:t>
      </w:r>
      <w:proofErr w:type="spellEnd"/>
    </w:p>
    <w:p w14:paraId="021591DC" w14:textId="77777777" w:rsidR="00B5559A" w:rsidRPr="00C53AE8" w:rsidRDefault="00B5559A" w:rsidP="001467E7">
      <w:pPr>
        <w:pStyle w:val="Textoindependiente"/>
        <w:numPr>
          <w:ilvl w:val="0"/>
          <w:numId w:val="188"/>
        </w:numPr>
        <w:tabs>
          <w:tab w:val="num" w:pos="1494"/>
        </w:tabs>
        <w:spacing w:line="288" w:lineRule="auto"/>
        <w:jc w:val="both"/>
        <w:rPr>
          <w:rFonts w:ascii="Times New Roman" w:hAnsi="Times New Roman" w:cs="Times New Roman"/>
          <w:sz w:val="24"/>
          <w:lang w:val="es-ES"/>
        </w:rPr>
      </w:pPr>
      <w:r w:rsidRPr="00C53AE8">
        <w:rPr>
          <w:rFonts w:ascii="Times New Roman" w:hAnsi="Times New Roman" w:cs="Times New Roman"/>
          <w:sz w:val="24"/>
          <w:lang w:val="es-ES"/>
        </w:rPr>
        <w:t>Medida de las dimensiones físicas finales</w:t>
      </w:r>
    </w:p>
    <w:p w14:paraId="10894AC4" w14:textId="77777777" w:rsidR="00B5559A" w:rsidRPr="00C53AE8" w:rsidRDefault="00B5559A" w:rsidP="001467E7">
      <w:pPr>
        <w:pStyle w:val="Textoindependiente"/>
        <w:numPr>
          <w:ilvl w:val="0"/>
          <w:numId w:val="188"/>
        </w:numPr>
        <w:tabs>
          <w:tab w:val="num" w:pos="1494"/>
        </w:tabs>
        <w:spacing w:line="288" w:lineRule="auto"/>
        <w:jc w:val="both"/>
        <w:rPr>
          <w:rFonts w:ascii="Times New Roman" w:hAnsi="Times New Roman" w:cs="Times New Roman"/>
          <w:sz w:val="24"/>
        </w:rPr>
      </w:pPr>
      <w:proofErr w:type="spellStart"/>
      <w:r w:rsidRPr="00C53AE8">
        <w:rPr>
          <w:rFonts w:ascii="Times New Roman" w:hAnsi="Times New Roman" w:cs="Times New Roman"/>
          <w:sz w:val="24"/>
        </w:rPr>
        <w:t>Pruebas</w:t>
      </w:r>
      <w:proofErr w:type="spellEnd"/>
      <w:r w:rsidRPr="00C53AE8">
        <w:rPr>
          <w:rFonts w:ascii="Times New Roman" w:hAnsi="Times New Roman" w:cs="Times New Roman"/>
          <w:sz w:val="24"/>
        </w:rPr>
        <w:t xml:space="preserve"> de </w:t>
      </w:r>
      <w:proofErr w:type="spellStart"/>
      <w:r w:rsidRPr="00C53AE8">
        <w:rPr>
          <w:rFonts w:ascii="Times New Roman" w:hAnsi="Times New Roman" w:cs="Times New Roman"/>
          <w:sz w:val="24"/>
        </w:rPr>
        <w:t>tensión</w:t>
      </w:r>
      <w:proofErr w:type="spellEnd"/>
      <w:r w:rsidRPr="00C53AE8">
        <w:rPr>
          <w:rFonts w:ascii="Times New Roman" w:hAnsi="Times New Roman" w:cs="Times New Roman"/>
          <w:sz w:val="24"/>
        </w:rPr>
        <w:t xml:space="preserve"> y </w:t>
      </w:r>
      <w:proofErr w:type="spellStart"/>
      <w:r w:rsidRPr="00C53AE8">
        <w:rPr>
          <w:rFonts w:ascii="Times New Roman" w:hAnsi="Times New Roman" w:cs="Times New Roman"/>
          <w:sz w:val="24"/>
        </w:rPr>
        <w:t>elongación</w:t>
      </w:r>
      <w:proofErr w:type="spellEnd"/>
    </w:p>
    <w:p w14:paraId="7E05EA43" w14:textId="77777777" w:rsidR="00B5559A" w:rsidRPr="00C53AE8" w:rsidRDefault="00B5559A" w:rsidP="001467E7">
      <w:pPr>
        <w:pStyle w:val="Textoindependiente"/>
        <w:numPr>
          <w:ilvl w:val="0"/>
          <w:numId w:val="188"/>
        </w:numPr>
        <w:tabs>
          <w:tab w:val="num" w:pos="1494"/>
        </w:tabs>
        <w:spacing w:line="288" w:lineRule="auto"/>
        <w:jc w:val="both"/>
        <w:rPr>
          <w:rFonts w:ascii="Times New Roman" w:hAnsi="Times New Roman" w:cs="Times New Roman"/>
          <w:sz w:val="24"/>
        </w:rPr>
      </w:pPr>
      <w:proofErr w:type="spellStart"/>
      <w:r w:rsidRPr="00C53AE8">
        <w:rPr>
          <w:rFonts w:ascii="Times New Roman" w:hAnsi="Times New Roman" w:cs="Times New Roman"/>
          <w:sz w:val="24"/>
        </w:rPr>
        <w:t>Asentamiento</w:t>
      </w:r>
      <w:proofErr w:type="spellEnd"/>
      <w:r w:rsidRPr="00C53AE8">
        <w:rPr>
          <w:rFonts w:ascii="Times New Roman" w:hAnsi="Times New Roman" w:cs="Times New Roman"/>
          <w:sz w:val="24"/>
        </w:rPr>
        <w:t xml:space="preserve"> de </w:t>
      </w:r>
      <w:proofErr w:type="spellStart"/>
      <w:r w:rsidRPr="00C53AE8">
        <w:rPr>
          <w:rFonts w:ascii="Times New Roman" w:hAnsi="Times New Roman" w:cs="Times New Roman"/>
          <w:sz w:val="24"/>
        </w:rPr>
        <w:t>trenzado</w:t>
      </w:r>
      <w:proofErr w:type="spellEnd"/>
    </w:p>
    <w:p w14:paraId="43F911DD" w14:textId="77777777" w:rsidR="00B5559A" w:rsidRDefault="00B5559A" w:rsidP="00B5559A">
      <w:pPr>
        <w:pStyle w:val="Textoindependiente"/>
        <w:spacing w:line="288" w:lineRule="auto"/>
        <w:ind w:left="567"/>
        <w:jc w:val="both"/>
        <w:rPr>
          <w:rFonts w:ascii="Times New Roman" w:hAnsi="Times New Roman" w:cs="Times New Roman"/>
          <w:sz w:val="24"/>
        </w:rPr>
      </w:pPr>
    </w:p>
    <w:p w14:paraId="452F1923" w14:textId="77777777" w:rsidR="00B5559A" w:rsidRPr="00C53AE8" w:rsidRDefault="00B5559A" w:rsidP="001467E7">
      <w:pPr>
        <w:pStyle w:val="Textoindependiente"/>
        <w:numPr>
          <w:ilvl w:val="0"/>
          <w:numId w:val="199"/>
        </w:numPr>
        <w:spacing w:line="288" w:lineRule="auto"/>
        <w:ind w:hanging="428"/>
        <w:jc w:val="both"/>
        <w:rPr>
          <w:rFonts w:ascii="Times New Roman" w:hAnsi="Times New Roman" w:cs="Times New Roman"/>
          <w:sz w:val="24"/>
        </w:rPr>
      </w:pPr>
      <w:r w:rsidRPr="00C53AE8">
        <w:rPr>
          <w:rFonts w:ascii="Times New Roman" w:hAnsi="Times New Roman" w:cs="Times New Roman"/>
          <w:sz w:val="24"/>
        </w:rPr>
        <w:t xml:space="preserve">Antes de </w:t>
      </w:r>
      <w:proofErr w:type="spellStart"/>
      <w:r w:rsidRPr="00C53AE8">
        <w:rPr>
          <w:rFonts w:ascii="Times New Roman" w:hAnsi="Times New Roman" w:cs="Times New Roman"/>
          <w:sz w:val="24"/>
        </w:rPr>
        <w:t>embarque</w:t>
      </w:r>
      <w:proofErr w:type="spellEnd"/>
    </w:p>
    <w:p w14:paraId="387DD78B" w14:textId="77777777" w:rsidR="00C53AE8" w:rsidRPr="00B12784" w:rsidRDefault="00C53AE8" w:rsidP="00C53AE8">
      <w:pPr>
        <w:pStyle w:val="Textoindependiente"/>
        <w:spacing w:line="288" w:lineRule="auto"/>
        <w:ind w:left="1494"/>
        <w:jc w:val="both"/>
        <w:rPr>
          <w:rFonts w:ascii="Times New Roman" w:hAnsi="Times New Roman" w:cs="Times New Roman"/>
          <w:szCs w:val="20"/>
          <w:lang w:val="es-ES"/>
        </w:rPr>
      </w:pPr>
    </w:p>
    <w:p w14:paraId="5D1F247E" w14:textId="77777777" w:rsidR="00B5559A" w:rsidRPr="00C53AE8" w:rsidRDefault="00B5559A" w:rsidP="001467E7">
      <w:pPr>
        <w:pStyle w:val="Textoindependiente"/>
        <w:numPr>
          <w:ilvl w:val="0"/>
          <w:numId w:val="188"/>
        </w:numPr>
        <w:tabs>
          <w:tab w:val="num" w:pos="1494"/>
        </w:tabs>
        <w:spacing w:line="288" w:lineRule="auto"/>
        <w:jc w:val="both"/>
        <w:rPr>
          <w:rFonts w:ascii="Times New Roman" w:hAnsi="Times New Roman" w:cs="Times New Roman"/>
          <w:sz w:val="24"/>
          <w:lang w:val="es-ES"/>
        </w:rPr>
      </w:pPr>
      <w:r w:rsidRPr="00C53AE8">
        <w:rPr>
          <w:rFonts w:ascii="Times New Roman" w:hAnsi="Times New Roman" w:cs="Times New Roman"/>
          <w:sz w:val="24"/>
          <w:lang w:val="es-ES"/>
        </w:rPr>
        <w:t>Verificación de los requerimientos de embalaje.</w:t>
      </w:r>
    </w:p>
    <w:p w14:paraId="0EC7D4C9" w14:textId="77777777" w:rsidR="00B5559A" w:rsidRPr="00C53AE8" w:rsidRDefault="00B5559A" w:rsidP="00B5559A">
      <w:pPr>
        <w:pStyle w:val="Textoindependiente"/>
        <w:spacing w:line="288" w:lineRule="auto"/>
        <w:jc w:val="both"/>
        <w:rPr>
          <w:rFonts w:ascii="Times New Roman" w:hAnsi="Times New Roman" w:cs="Times New Roman"/>
          <w:sz w:val="24"/>
          <w:lang w:val="es-ES"/>
        </w:rPr>
      </w:pPr>
    </w:p>
    <w:p w14:paraId="233AE2C9" w14:textId="77777777" w:rsidR="00B5559A" w:rsidRPr="00C53AE8" w:rsidRDefault="00B5559A" w:rsidP="00B5559A">
      <w:pPr>
        <w:pStyle w:val="Textoindependiente"/>
        <w:spacing w:line="288" w:lineRule="auto"/>
        <w:jc w:val="both"/>
        <w:rPr>
          <w:rFonts w:ascii="Times New Roman" w:hAnsi="Times New Roman" w:cs="Times New Roman"/>
          <w:sz w:val="24"/>
          <w:lang w:val="es-ES"/>
        </w:rPr>
      </w:pPr>
      <w:r w:rsidRPr="00C53AE8">
        <w:rPr>
          <w:rFonts w:ascii="Times New Roman" w:hAnsi="Times New Roman" w:cs="Times New Roman"/>
          <w:sz w:val="24"/>
          <w:lang w:val="es-ES"/>
        </w:rPr>
        <w:t>Las pruebas a realizar en fábrica, en las cuales participarán inspectores o representantes del Comprador, serán las siguientes:</w:t>
      </w:r>
    </w:p>
    <w:p w14:paraId="251B029A" w14:textId="77777777" w:rsidR="00B5559A" w:rsidRPr="00C53AE8" w:rsidRDefault="00B5559A" w:rsidP="00B5559A">
      <w:pPr>
        <w:pStyle w:val="Textoindependiente"/>
        <w:spacing w:line="288" w:lineRule="auto"/>
        <w:jc w:val="both"/>
        <w:rPr>
          <w:rFonts w:ascii="Times New Roman" w:hAnsi="Times New Roman" w:cs="Times New Roman"/>
          <w:sz w:val="24"/>
          <w:lang w:val="es-ES"/>
        </w:rPr>
      </w:pPr>
    </w:p>
    <w:p w14:paraId="183F8FA9" w14:textId="77777777" w:rsidR="00B5559A" w:rsidRPr="00C53AE8" w:rsidRDefault="00B5559A" w:rsidP="00B5559A">
      <w:pPr>
        <w:pStyle w:val="Textoindependiente"/>
        <w:spacing w:line="288" w:lineRule="auto"/>
        <w:jc w:val="both"/>
        <w:rPr>
          <w:rFonts w:ascii="Times New Roman" w:hAnsi="Times New Roman" w:cs="Times New Roman"/>
          <w:sz w:val="24"/>
          <w:lang w:val="es-ES"/>
        </w:rPr>
      </w:pPr>
      <w:r w:rsidRPr="00C53AE8">
        <w:rPr>
          <w:rFonts w:ascii="Times New Roman" w:hAnsi="Times New Roman" w:cs="Times New Roman"/>
          <w:sz w:val="24"/>
          <w:lang w:val="es-ES"/>
        </w:rPr>
        <w:t>Para los cables de ACERO (EHS)</w:t>
      </w:r>
    </w:p>
    <w:p w14:paraId="59770555" w14:textId="77777777" w:rsidR="00B5559A" w:rsidRPr="00C53AE8" w:rsidRDefault="00B5559A" w:rsidP="00B5559A">
      <w:pPr>
        <w:pStyle w:val="Textoindependiente"/>
        <w:spacing w:line="288" w:lineRule="auto"/>
        <w:jc w:val="both"/>
        <w:rPr>
          <w:rFonts w:ascii="Times New Roman" w:hAnsi="Times New Roman" w:cs="Times New Roman"/>
          <w:sz w:val="24"/>
          <w:lang w:val="es-ES"/>
        </w:rPr>
      </w:pPr>
    </w:p>
    <w:p w14:paraId="46147DE6" w14:textId="77777777" w:rsidR="00B5559A" w:rsidRPr="00C53AE8" w:rsidRDefault="00B5559A" w:rsidP="001467E7">
      <w:pPr>
        <w:pStyle w:val="Textoindependiente"/>
        <w:numPr>
          <w:ilvl w:val="0"/>
          <w:numId w:val="200"/>
        </w:numPr>
        <w:spacing w:line="288" w:lineRule="auto"/>
        <w:jc w:val="both"/>
        <w:rPr>
          <w:rFonts w:ascii="Times New Roman" w:hAnsi="Times New Roman" w:cs="Times New Roman"/>
          <w:sz w:val="24"/>
          <w:lang w:val="es-ES"/>
        </w:rPr>
      </w:pPr>
      <w:r w:rsidRPr="00C53AE8">
        <w:rPr>
          <w:rFonts w:ascii="Times New Roman" w:hAnsi="Times New Roman" w:cs="Times New Roman"/>
          <w:sz w:val="24"/>
          <w:lang w:val="es-ES"/>
        </w:rPr>
        <w:t>Inspección de dimensiones físicas,</w:t>
      </w:r>
    </w:p>
    <w:p w14:paraId="1B2EA93D" w14:textId="77777777" w:rsidR="00B5559A" w:rsidRPr="00C53AE8" w:rsidRDefault="00B5559A" w:rsidP="001467E7">
      <w:pPr>
        <w:pStyle w:val="Textoindependiente"/>
        <w:numPr>
          <w:ilvl w:val="0"/>
          <w:numId w:val="200"/>
        </w:numPr>
        <w:spacing w:line="288" w:lineRule="auto"/>
        <w:jc w:val="both"/>
        <w:rPr>
          <w:rFonts w:ascii="Times New Roman" w:hAnsi="Times New Roman" w:cs="Times New Roman"/>
          <w:sz w:val="24"/>
          <w:lang w:val="es-ES"/>
        </w:rPr>
      </w:pPr>
      <w:r w:rsidRPr="00C53AE8">
        <w:rPr>
          <w:rFonts w:ascii="Times New Roman" w:hAnsi="Times New Roman" w:cs="Times New Roman"/>
          <w:sz w:val="24"/>
          <w:lang w:val="es-ES"/>
        </w:rPr>
        <w:t>Pruebas de tensión y alargamiento</w:t>
      </w:r>
    </w:p>
    <w:p w14:paraId="681F43FA" w14:textId="77777777" w:rsidR="00B5559A" w:rsidRPr="00C53AE8" w:rsidRDefault="00B5559A" w:rsidP="001467E7">
      <w:pPr>
        <w:pStyle w:val="Textoindependiente"/>
        <w:numPr>
          <w:ilvl w:val="0"/>
          <w:numId w:val="200"/>
        </w:numPr>
        <w:spacing w:line="288" w:lineRule="auto"/>
        <w:jc w:val="both"/>
        <w:rPr>
          <w:rFonts w:ascii="Times New Roman" w:hAnsi="Times New Roman" w:cs="Times New Roman"/>
          <w:sz w:val="24"/>
          <w:lang w:val="es-ES"/>
        </w:rPr>
      </w:pPr>
      <w:r w:rsidRPr="00C53AE8">
        <w:rPr>
          <w:rFonts w:ascii="Times New Roman" w:hAnsi="Times New Roman" w:cs="Times New Roman"/>
          <w:sz w:val="24"/>
          <w:lang w:val="es-ES"/>
        </w:rPr>
        <w:t>Pruebas de adhesión del baño de zinc,</w:t>
      </w:r>
    </w:p>
    <w:p w14:paraId="127FBE37" w14:textId="77777777" w:rsidR="00B5559A" w:rsidRPr="00C53AE8" w:rsidRDefault="00B5559A" w:rsidP="001467E7">
      <w:pPr>
        <w:pStyle w:val="Textoindependiente"/>
        <w:numPr>
          <w:ilvl w:val="0"/>
          <w:numId w:val="200"/>
        </w:numPr>
        <w:spacing w:line="288" w:lineRule="auto"/>
        <w:jc w:val="both"/>
        <w:rPr>
          <w:rFonts w:ascii="Times New Roman" w:hAnsi="Times New Roman" w:cs="Times New Roman"/>
          <w:sz w:val="24"/>
          <w:lang w:val="es-ES"/>
        </w:rPr>
      </w:pPr>
      <w:r w:rsidRPr="00C53AE8">
        <w:rPr>
          <w:rFonts w:ascii="Times New Roman" w:hAnsi="Times New Roman" w:cs="Times New Roman"/>
          <w:sz w:val="24"/>
          <w:lang w:val="es-ES"/>
        </w:rPr>
        <w:t>Pruebas de envoltura,</w:t>
      </w:r>
    </w:p>
    <w:p w14:paraId="49B10924" w14:textId="77777777" w:rsidR="00B5559A" w:rsidRPr="00C53AE8" w:rsidRDefault="00B5559A" w:rsidP="001467E7">
      <w:pPr>
        <w:pStyle w:val="Textoindependiente"/>
        <w:numPr>
          <w:ilvl w:val="0"/>
          <w:numId w:val="200"/>
        </w:numPr>
        <w:spacing w:line="288" w:lineRule="auto"/>
        <w:jc w:val="both"/>
        <w:rPr>
          <w:rFonts w:ascii="Times New Roman" w:hAnsi="Times New Roman" w:cs="Times New Roman"/>
          <w:sz w:val="24"/>
          <w:lang w:val="es-ES"/>
        </w:rPr>
      </w:pPr>
      <w:r w:rsidRPr="00C53AE8">
        <w:rPr>
          <w:rFonts w:ascii="Times New Roman" w:hAnsi="Times New Roman" w:cs="Times New Roman"/>
          <w:sz w:val="24"/>
          <w:lang w:val="es-ES"/>
        </w:rPr>
        <w:t>Determinación del peso del baño de zinc,</w:t>
      </w:r>
    </w:p>
    <w:p w14:paraId="27B876A8" w14:textId="77777777" w:rsidR="00B5559A" w:rsidRPr="00C53AE8" w:rsidRDefault="00B5559A" w:rsidP="001467E7">
      <w:pPr>
        <w:pStyle w:val="Textoindependiente"/>
        <w:numPr>
          <w:ilvl w:val="0"/>
          <w:numId w:val="200"/>
        </w:numPr>
        <w:spacing w:line="288" w:lineRule="auto"/>
        <w:jc w:val="both"/>
        <w:rPr>
          <w:rFonts w:ascii="Times New Roman" w:hAnsi="Times New Roman" w:cs="Times New Roman"/>
          <w:sz w:val="24"/>
          <w:lang w:val="es-ES"/>
        </w:rPr>
      </w:pPr>
      <w:r w:rsidRPr="00C53AE8">
        <w:rPr>
          <w:rFonts w:ascii="Times New Roman" w:hAnsi="Times New Roman" w:cs="Times New Roman"/>
          <w:sz w:val="24"/>
          <w:lang w:val="es-ES"/>
        </w:rPr>
        <w:t xml:space="preserve">Pruebas </w:t>
      </w:r>
      <w:proofErr w:type="spellStart"/>
      <w:r w:rsidRPr="00C53AE8">
        <w:rPr>
          <w:rFonts w:ascii="Times New Roman" w:hAnsi="Times New Roman" w:cs="Times New Roman"/>
          <w:sz w:val="24"/>
          <w:lang w:val="es-ES"/>
        </w:rPr>
        <w:t>Preece</w:t>
      </w:r>
      <w:proofErr w:type="spellEnd"/>
      <w:r w:rsidRPr="00C53AE8">
        <w:rPr>
          <w:rFonts w:ascii="Times New Roman" w:hAnsi="Times New Roman" w:cs="Times New Roman"/>
          <w:sz w:val="24"/>
          <w:lang w:val="es-ES"/>
        </w:rPr>
        <w:t xml:space="preserve">, </w:t>
      </w:r>
    </w:p>
    <w:p w14:paraId="6AACD6EE" w14:textId="77777777" w:rsidR="00B5559A" w:rsidRPr="00C53AE8" w:rsidRDefault="00B5559A" w:rsidP="001467E7">
      <w:pPr>
        <w:pStyle w:val="Textoindependiente"/>
        <w:numPr>
          <w:ilvl w:val="0"/>
          <w:numId w:val="200"/>
        </w:numPr>
        <w:spacing w:line="288" w:lineRule="auto"/>
        <w:jc w:val="both"/>
        <w:rPr>
          <w:rFonts w:ascii="Times New Roman" w:hAnsi="Times New Roman" w:cs="Times New Roman"/>
          <w:sz w:val="24"/>
          <w:lang w:val="es-ES"/>
        </w:rPr>
      </w:pPr>
      <w:r w:rsidRPr="00C53AE8">
        <w:rPr>
          <w:rFonts w:ascii="Times New Roman" w:hAnsi="Times New Roman" w:cs="Times New Roman"/>
          <w:sz w:val="24"/>
          <w:lang w:val="es-ES"/>
        </w:rPr>
        <w:t>Inspección del largo del alambre en el carrete.</w:t>
      </w:r>
    </w:p>
    <w:p w14:paraId="03BE68BE" w14:textId="77777777" w:rsidR="00B5559A" w:rsidRPr="00C53AE8" w:rsidRDefault="00B5559A" w:rsidP="001467E7">
      <w:pPr>
        <w:pStyle w:val="Textoindependiente"/>
        <w:numPr>
          <w:ilvl w:val="0"/>
          <w:numId w:val="200"/>
        </w:numPr>
        <w:spacing w:line="288" w:lineRule="auto"/>
        <w:jc w:val="both"/>
        <w:rPr>
          <w:rFonts w:ascii="Times New Roman" w:hAnsi="Times New Roman" w:cs="Times New Roman"/>
          <w:sz w:val="24"/>
          <w:lang w:val="es-ES"/>
        </w:rPr>
      </w:pPr>
      <w:r w:rsidRPr="00C53AE8">
        <w:rPr>
          <w:rFonts w:ascii="Times New Roman" w:hAnsi="Times New Roman" w:cs="Times New Roman"/>
          <w:sz w:val="24"/>
          <w:lang w:val="es-ES"/>
        </w:rPr>
        <w:t xml:space="preserve">Ensayos eléctricos de resistencia a 50 Hz A.C., por unidad de longitud a 25, 50 y 75 </w:t>
      </w:r>
      <w:proofErr w:type="spellStart"/>
      <w:r w:rsidRPr="00C53AE8">
        <w:rPr>
          <w:rFonts w:ascii="Times New Roman" w:hAnsi="Times New Roman" w:cs="Times New Roman"/>
          <w:sz w:val="24"/>
          <w:lang w:val="es-ES"/>
        </w:rPr>
        <w:t>ºC</w:t>
      </w:r>
      <w:proofErr w:type="spellEnd"/>
      <w:r w:rsidRPr="00C53AE8">
        <w:rPr>
          <w:rFonts w:ascii="Times New Roman" w:hAnsi="Times New Roman" w:cs="Times New Roman"/>
          <w:sz w:val="24"/>
          <w:lang w:val="es-ES"/>
        </w:rPr>
        <w:t xml:space="preserve"> [ohm/m],</w:t>
      </w:r>
    </w:p>
    <w:p w14:paraId="3AC4F34D" w14:textId="77777777" w:rsidR="00B5559A" w:rsidRPr="00C53AE8" w:rsidRDefault="00B5559A" w:rsidP="00B5559A">
      <w:pPr>
        <w:pStyle w:val="Textoindependiente"/>
        <w:spacing w:line="288" w:lineRule="auto"/>
        <w:jc w:val="both"/>
        <w:rPr>
          <w:rFonts w:ascii="Times New Roman" w:hAnsi="Times New Roman" w:cs="Times New Roman"/>
          <w:sz w:val="24"/>
          <w:lang w:val="es-ES"/>
        </w:rPr>
      </w:pPr>
    </w:p>
    <w:p w14:paraId="30B6A63E" w14:textId="77777777" w:rsidR="00B5559A" w:rsidRPr="00C53AE8" w:rsidRDefault="00B5559A" w:rsidP="00B5559A">
      <w:pPr>
        <w:pStyle w:val="Textoindependiente"/>
        <w:spacing w:line="288" w:lineRule="auto"/>
        <w:jc w:val="both"/>
        <w:rPr>
          <w:rFonts w:ascii="Times New Roman" w:hAnsi="Times New Roman" w:cs="Times New Roman"/>
          <w:sz w:val="24"/>
          <w:lang w:val="es-ES"/>
        </w:rPr>
      </w:pPr>
      <w:r w:rsidRPr="00C53AE8">
        <w:rPr>
          <w:rFonts w:ascii="Times New Roman" w:hAnsi="Times New Roman" w:cs="Times New Roman"/>
          <w:sz w:val="24"/>
          <w:lang w:val="es-ES"/>
        </w:rPr>
        <w:t>Para las hebras de aluminio del conductor (ACAR):</w:t>
      </w:r>
    </w:p>
    <w:p w14:paraId="6A14671F" w14:textId="77777777" w:rsidR="00B5559A" w:rsidRPr="00C53AE8" w:rsidRDefault="00B5559A" w:rsidP="00B5559A">
      <w:pPr>
        <w:pStyle w:val="Textoindependiente"/>
        <w:spacing w:line="288" w:lineRule="auto"/>
        <w:jc w:val="both"/>
        <w:rPr>
          <w:rFonts w:ascii="Times New Roman" w:hAnsi="Times New Roman" w:cs="Times New Roman"/>
          <w:sz w:val="24"/>
          <w:lang w:val="es-ES"/>
        </w:rPr>
      </w:pPr>
    </w:p>
    <w:p w14:paraId="2BC4FEDC" w14:textId="77777777" w:rsidR="00B5559A" w:rsidRPr="00C53AE8" w:rsidRDefault="00B5559A" w:rsidP="001467E7">
      <w:pPr>
        <w:pStyle w:val="Textoindependiente"/>
        <w:numPr>
          <w:ilvl w:val="0"/>
          <w:numId w:val="200"/>
        </w:numPr>
        <w:spacing w:line="288" w:lineRule="auto"/>
        <w:jc w:val="both"/>
        <w:rPr>
          <w:rFonts w:ascii="Times New Roman" w:hAnsi="Times New Roman" w:cs="Times New Roman"/>
          <w:sz w:val="24"/>
          <w:lang w:val="es-ES"/>
        </w:rPr>
      </w:pPr>
      <w:r w:rsidRPr="00C53AE8">
        <w:rPr>
          <w:rFonts w:ascii="Times New Roman" w:hAnsi="Times New Roman" w:cs="Times New Roman"/>
          <w:sz w:val="24"/>
          <w:lang w:val="es-ES"/>
        </w:rPr>
        <w:t>Pruebas de ensayo de ruptura</w:t>
      </w:r>
    </w:p>
    <w:p w14:paraId="3F71F54B" w14:textId="77777777" w:rsidR="00B5559A" w:rsidRPr="00C53AE8" w:rsidRDefault="00B5559A" w:rsidP="001467E7">
      <w:pPr>
        <w:pStyle w:val="Textoindependiente"/>
        <w:numPr>
          <w:ilvl w:val="0"/>
          <w:numId w:val="200"/>
        </w:numPr>
        <w:spacing w:line="288" w:lineRule="auto"/>
        <w:jc w:val="both"/>
        <w:rPr>
          <w:rFonts w:ascii="Times New Roman" w:hAnsi="Times New Roman" w:cs="Times New Roman"/>
          <w:sz w:val="24"/>
          <w:lang w:val="es-ES"/>
        </w:rPr>
      </w:pPr>
      <w:r w:rsidRPr="00C53AE8">
        <w:rPr>
          <w:rFonts w:ascii="Times New Roman" w:hAnsi="Times New Roman" w:cs="Times New Roman"/>
          <w:sz w:val="24"/>
          <w:lang w:val="es-ES"/>
        </w:rPr>
        <w:t>Pruebas de resistencia eléctrica</w:t>
      </w:r>
    </w:p>
    <w:p w14:paraId="11DC2101" w14:textId="77777777" w:rsidR="00B5559A" w:rsidRPr="00C53AE8" w:rsidRDefault="00B5559A" w:rsidP="001467E7">
      <w:pPr>
        <w:pStyle w:val="Textoindependiente"/>
        <w:numPr>
          <w:ilvl w:val="0"/>
          <w:numId w:val="200"/>
        </w:numPr>
        <w:spacing w:line="288" w:lineRule="auto"/>
        <w:jc w:val="both"/>
        <w:rPr>
          <w:rFonts w:ascii="Times New Roman" w:hAnsi="Times New Roman" w:cs="Times New Roman"/>
          <w:sz w:val="24"/>
          <w:lang w:val="es-ES"/>
        </w:rPr>
      </w:pPr>
      <w:r w:rsidRPr="00C53AE8">
        <w:rPr>
          <w:rFonts w:ascii="Times New Roman" w:hAnsi="Times New Roman" w:cs="Times New Roman"/>
          <w:sz w:val="24"/>
          <w:lang w:val="es-ES"/>
        </w:rPr>
        <w:t>Ensayo de envoltura</w:t>
      </w:r>
    </w:p>
    <w:p w14:paraId="44EAE646" w14:textId="77777777" w:rsidR="00B5559A" w:rsidRPr="00C53AE8" w:rsidRDefault="00B5559A" w:rsidP="00B5559A">
      <w:pPr>
        <w:pStyle w:val="Textoindependiente"/>
        <w:spacing w:line="288" w:lineRule="auto"/>
        <w:jc w:val="both"/>
        <w:rPr>
          <w:rFonts w:ascii="Times New Roman" w:hAnsi="Times New Roman" w:cs="Times New Roman"/>
          <w:sz w:val="24"/>
          <w:lang w:val="es-ES"/>
        </w:rPr>
      </w:pPr>
    </w:p>
    <w:p w14:paraId="0290ED24" w14:textId="77777777" w:rsidR="00B5559A" w:rsidRPr="00C53AE8" w:rsidRDefault="00B5559A" w:rsidP="00B5559A">
      <w:pPr>
        <w:pStyle w:val="Textoindependiente"/>
        <w:spacing w:line="288" w:lineRule="auto"/>
        <w:jc w:val="both"/>
        <w:rPr>
          <w:rFonts w:ascii="Times New Roman" w:hAnsi="Times New Roman" w:cs="Times New Roman"/>
          <w:sz w:val="24"/>
          <w:lang w:val="es-ES"/>
        </w:rPr>
      </w:pPr>
      <w:r w:rsidRPr="00C53AE8">
        <w:rPr>
          <w:rFonts w:ascii="Times New Roman" w:hAnsi="Times New Roman" w:cs="Times New Roman"/>
          <w:sz w:val="24"/>
          <w:lang w:val="es-ES"/>
        </w:rPr>
        <w:t>Para el conductor completo (ACAR):</w:t>
      </w:r>
    </w:p>
    <w:p w14:paraId="0CE62C2A" w14:textId="77777777" w:rsidR="00B5559A" w:rsidRPr="00C53AE8" w:rsidRDefault="00B5559A" w:rsidP="00B5559A">
      <w:pPr>
        <w:pStyle w:val="Textoindependiente"/>
        <w:spacing w:line="288" w:lineRule="auto"/>
        <w:jc w:val="both"/>
        <w:rPr>
          <w:rFonts w:ascii="Times New Roman" w:hAnsi="Times New Roman" w:cs="Times New Roman"/>
          <w:sz w:val="24"/>
          <w:lang w:val="es-ES"/>
        </w:rPr>
      </w:pPr>
    </w:p>
    <w:p w14:paraId="7538EF92" w14:textId="77777777" w:rsidR="00B5559A" w:rsidRPr="00C53AE8" w:rsidRDefault="00B5559A" w:rsidP="001467E7">
      <w:pPr>
        <w:pStyle w:val="Textoindependiente"/>
        <w:numPr>
          <w:ilvl w:val="0"/>
          <w:numId w:val="200"/>
        </w:numPr>
        <w:spacing w:line="288" w:lineRule="auto"/>
        <w:jc w:val="both"/>
        <w:rPr>
          <w:rFonts w:ascii="Times New Roman" w:hAnsi="Times New Roman" w:cs="Times New Roman"/>
          <w:sz w:val="24"/>
          <w:lang w:val="es-ES"/>
        </w:rPr>
      </w:pPr>
      <w:r w:rsidRPr="00C53AE8">
        <w:rPr>
          <w:rFonts w:ascii="Times New Roman" w:hAnsi="Times New Roman" w:cs="Times New Roman"/>
          <w:sz w:val="24"/>
          <w:lang w:val="es-ES"/>
        </w:rPr>
        <w:t>Masa del conductor</w:t>
      </w:r>
    </w:p>
    <w:p w14:paraId="244B9A3C" w14:textId="77777777" w:rsidR="00B5559A" w:rsidRPr="00C53AE8" w:rsidRDefault="00B5559A" w:rsidP="001467E7">
      <w:pPr>
        <w:pStyle w:val="Textoindependiente"/>
        <w:numPr>
          <w:ilvl w:val="0"/>
          <w:numId w:val="200"/>
        </w:numPr>
        <w:spacing w:line="288" w:lineRule="auto"/>
        <w:jc w:val="both"/>
        <w:rPr>
          <w:rFonts w:ascii="Times New Roman" w:hAnsi="Times New Roman" w:cs="Times New Roman"/>
          <w:sz w:val="24"/>
          <w:lang w:val="es-ES"/>
        </w:rPr>
      </w:pPr>
      <w:r w:rsidRPr="00C53AE8">
        <w:rPr>
          <w:rFonts w:ascii="Times New Roman" w:hAnsi="Times New Roman" w:cs="Times New Roman"/>
          <w:sz w:val="24"/>
          <w:lang w:val="es-ES"/>
        </w:rPr>
        <w:t>Peso del conductor</w:t>
      </w:r>
    </w:p>
    <w:p w14:paraId="0368B137" w14:textId="77777777" w:rsidR="00B5559A" w:rsidRPr="00C53AE8" w:rsidRDefault="00B5559A" w:rsidP="001467E7">
      <w:pPr>
        <w:pStyle w:val="Textoindependiente"/>
        <w:numPr>
          <w:ilvl w:val="0"/>
          <w:numId w:val="200"/>
        </w:numPr>
        <w:spacing w:line="288" w:lineRule="auto"/>
        <w:jc w:val="both"/>
        <w:rPr>
          <w:rFonts w:ascii="Times New Roman" w:hAnsi="Times New Roman" w:cs="Times New Roman"/>
          <w:sz w:val="24"/>
          <w:lang w:val="es-ES"/>
        </w:rPr>
      </w:pPr>
      <w:r w:rsidRPr="00C53AE8">
        <w:rPr>
          <w:rFonts w:ascii="Times New Roman" w:hAnsi="Times New Roman" w:cs="Times New Roman"/>
          <w:sz w:val="24"/>
          <w:lang w:val="es-ES"/>
        </w:rPr>
        <w:t>Verificación del cableado,</w:t>
      </w:r>
    </w:p>
    <w:p w14:paraId="62632E0C" w14:textId="77777777" w:rsidR="00B5559A" w:rsidRPr="00C53AE8" w:rsidRDefault="00B5559A" w:rsidP="001467E7">
      <w:pPr>
        <w:pStyle w:val="Textoindependiente"/>
        <w:numPr>
          <w:ilvl w:val="0"/>
          <w:numId w:val="200"/>
        </w:numPr>
        <w:spacing w:line="288" w:lineRule="auto"/>
        <w:jc w:val="both"/>
        <w:rPr>
          <w:rFonts w:ascii="Times New Roman" w:hAnsi="Times New Roman" w:cs="Times New Roman"/>
          <w:sz w:val="24"/>
          <w:lang w:val="es-ES"/>
        </w:rPr>
      </w:pPr>
      <w:r w:rsidRPr="00C53AE8">
        <w:rPr>
          <w:rFonts w:ascii="Times New Roman" w:hAnsi="Times New Roman" w:cs="Times New Roman"/>
          <w:sz w:val="24"/>
          <w:lang w:val="es-ES"/>
        </w:rPr>
        <w:t>Inspección del acordonado de cada capa,</w:t>
      </w:r>
    </w:p>
    <w:p w14:paraId="11EA5C80" w14:textId="77777777" w:rsidR="00B5559A" w:rsidRPr="00C53AE8" w:rsidRDefault="00B5559A" w:rsidP="001467E7">
      <w:pPr>
        <w:pStyle w:val="Textoindependiente"/>
        <w:numPr>
          <w:ilvl w:val="0"/>
          <w:numId w:val="200"/>
        </w:numPr>
        <w:spacing w:line="288" w:lineRule="auto"/>
        <w:jc w:val="both"/>
        <w:rPr>
          <w:rFonts w:ascii="Times New Roman" w:hAnsi="Times New Roman" w:cs="Times New Roman"/>
          <w:sz w:val="24"/>
          <w:lang w:val="es-ES"/>
        </w:rPr>
      </w:pPr>
      <w:r w:rsidRPr="00C53AE8">
        <w:rPr>
          <w:rFonts w:ascii="Times New Roman" w:hAnsi="Times New Roman" w:cs="Times New Roman"/>
          <w:sz w:val="24"/>
          <w:lang w:val="es-ES"/>
        </w:rPr>
        <w:t>Medida de las dimensiones físicas finales</w:t>
      </w:r>
    </w:p>
    <w:p w14:paraId="66EB61AE" w14:textId="77777777" w:rsidR="00B5559A" w:rsidRPr="00C53AE8" w:rsidRDefault="00B5559A" w:rsidP="001467E7">
      <w:pPr>
        <w:pStyle w:val="Textoindependiente"/>
        <w:numPr>
          <w:ilvl w:val="0"/>
          <w:numId w:val="200"/>
        </w:numPr>
        <w:spacing w:line="288" w:lineRule="auto"/>
        <w:jc w:val="both"/>
        <w:rPr>
          <w:rFonts w:ascii="Times New Roman" w:hAnsi="Times New Roman" w:cs="Times New Roman"/>
          <w:sz w:val="24"/>
          <w:lang w:val="es-ES"/>
        </w:rPr>
      </w:pPr>
      <w:r w:rsidRPr="00C53AE8">
        <w:rPr>
          <w:rFonts w:ascii="Times New Roman" w:hAnsi="Times New Roman" w:cs="Times New Roman"/>
          <w:sz w:val="24"/>
          <w:lang w:val="es-ES"/>
        </w:rPr>
        <w:t>Verificación del acabado del trenzado</w:t>
      </w:r>
    </w:p>
    <w:p w14:paraId="6F0F3F7A" w14:textId="77777777" w:rsidR="00B5559A" w:rsidRPr="00C53AE8" w:rsidRDefault="00B5559A" w:rsidP="001467E7">
      <w:pPr>
        <w:pStyle w:val="Textoindependiente"/>
        <w:numPr>
          <w:ilvl w:val="0"/>
          <w:numId w:val="200"/>
        </w:numPr>
        <w:spacing w:line="288" w:lineRule="auto"/>
        <w:jc w:val="both"/>
        <w:rPr>
          <w:rFonts w:ascii="Times New Roman" w:hAnsi="Times New Roman" w:cs="Times New Roman"/>
          <w:sz w:val="24"/>
          <w:lang w:val="es-ES"/>
        </w:rPr>
      </w:pPr>
      <w:r w:rsidRPr="00C53AE8">
        <w:rPr>
          <w:rFonts w:ascii="Times New Roman" w:hAnsi="Times New Roman" w:cs="Times New Roman"/>
          <w:sz w:val="24"/>
          <w:lang w:val="es-ES"/>
        </w:rPr>
        <w:t>Pruebas de incremento de la temperatura del conductor vs corriente que circula a través del mismo.</w:t>
      </w:r>
    </w:p>
    <w:p w14:paraId="37032168" w14:textId="77777777" w:rsidR="00B5559A" w:rsidRPr="00C53AE8" w:rsidRDefault="00B5559A" w:rsidP="001467E7">
      <w:pPr>
        <w:pStyle w:val="Textoindependiente"/>
        <w:numPr>
          <w:ilvl w:val="0"/>
          <w:numId w:val="200"/>
        </w:numPr>
        <w:spacing w:line="288" w:lineRule="auto"/>
        <w:jc w:val="both"/>
        <w:rPr>
          <w:rFonts w:ascii="Times New Roman" w:hAnsi="Times New Roman" w:cs="Times New Roman"/>
          <w:sz w:val="24"/>
          <w:lang w:val="es-ES"/>
        </w:rPr>
      </w:pPr>
      <w:r w:rsidRPr="00C53AE8">
        <w:rPr>
          <w:rFonts w:ascii="Times New Roman" w:hAnsi="Times New Roman" w:cs="Times New Roman"/>
          <w:sz w:val="24"/>
          <w:lang w:val="es-ES"/>
        </w:rPr>
        <w:t>Pruebas de resistencia eléctrica del conductor</w:t>
      </w:r>
    </w:p>
    <w:p w14:paraId="0E2576D0" w14:textId="77777777" w:rsidR="00B5559A" w:rsidRPr="00C53AE8" w:rsidRDefault="00B5559A" w:rsidP="001467E7">
      <w:pPr>
        <w:pStyle w:val="Textoindependiente"/>
        <w:numPr>
          <w:ilvl w:val="0"/>
          <w:numId w:val="200"/>
        </w:numPr>
        <w:spacing w:line="288" w:lineRule="auto"/>
        <w:jc w:val="both"/>
        <w:rPr>
          <w:rFonts w:ascii="Times New Roman" w:hAnsi="Times New Roman" w:cs="Times New Roman"/>
          <w:sz w:val="24"/>
          <w:lang w:val="es-ES"/>
        </w:rPr>
      </w:pPr>
      <w:r w:rsidRPr="00C53AE8">
        <w:rPr>
          <w:rFonts w:ascii="Times New Roman" w:hAnsi="Times New Roman" w:cs="Times New Roman"/>
          <w:sz w:val="24"/>
          <w:lang w:val="es-ES"/>
        </w:rPr>
        <w:t>Pruebas de ensayo de ruptura del conductor</w:t>
      </w:r>
    </w:p>
    <w:p w14:paraId="4E4BCFD8" w14:textId="77777777" w:rsidR="00B5559A" w:rsidRPr="00C53AE8" w:rsidRDefault="00B5559A" w:rsidP="001467E7">
      <w:pPr>
        <w:pStyle w:val="Textoindependiente"/>
        <w:numPr>
          <w:ilvl w:val="0"/>
          <w:numId w:val="200"/>
        </w:numPr>
        <w:spacing w:line="288" w:lineRule="auto"/>
        <w:jc w:val="both"/>
        <w:rPr>
          <w:rFonts w:ascii="Times New Roman" w:hAnsi="Times New Roman" w:cs="Times New Roman"/>
          <w:sz w:val="24"/>
          <w:lang w:val="es-ES"/>
        </w:rPr>
      </w:pPr>
      <w:r w:rsidRPr="00C53AE8">
        <w:rPr>
          <w:rFonts w:ascii="Times New Roman" w:hAnsi="Times New Roman" w:cs="Times New Roman"/>
          <w:sz w:val="24"/>
          <w:lang w:val="es-ES"/>
        </w:rPr>
        <w:t>Módulo de elasticidad.</w:t>
      </w:r>
    </w:p>
    <w:p w14:paraId="4D7179D8" w14:textId="77777777" w:rsidR="00B5559A" w:rsidRPr="00C53AE8" w:rsidRDefault="00B5559A" w:rsidP="001467E7">
      <w:pPr>
        <w:pStyle w:val="Textoindependiente"/>
        <w:numPr>
          <w:ilvl w:val="0"/>
          <w:numId w:val="200"/>
        </w:numPr>
        <w:spacing w:line="288" w:lineRule="auto"/>
        <w:jc w:val="both"/>
        <w:rPr>
          <w:rFonts w:ascii="Times New Roman" w:hAnsi="Times New Roman" w:cs="Times New Roman"/>
          <w:sz w:val="24"/>
          <w:lang w:val="es-ES"/>
        </w:rPr>
      </w:pPr>
      <w:r w:rsidRPr="00C53AE8">
        <w:rPr>
          <w:rFonts w:ascii="Times New Roman" w:hAnsi="Times New Roman" w:cs="Times New Roman"/>
          <w:sz w:val="24"/>
          <w:lang w:val="es-ES"/>
        </w:rPr>
        <w:t>Pruebas de tensión – deformación</w:t>
      </w:r>
    </w:p>
    <w:p w14:paraId="155C2E49" w14:textId="77777777" w:rsidR="00B5559A" w:rsidRPr="00C53AE8" w:rsidRDefault="00B5559A" w:rsidP="001467E7">
      <w:pPr>
        <w:pStyle w:val="Textoindependiente"/>
        <w:numPr>
          <w:ilvl w:val="0"/>
          <w:numId w:val="200"/>
        </w:numPr>
        <w:spacing w:line="288" w:lineRule="auto"/>
        <w:jc w:val="both"/>
        <w:rPr>
          <w:rFonts w:ascii="Times New Roman" w:hAnsi="Times New Roman" w:cs="Times New Roman"/>
          <w:sz w:val="24"/>
          <w:lang w:val="es-ES"/>
        </w:rPr>
      </w:pPr>
      <w:r w:rsidRPr="00C53AE8">
        <w:rPr>
          <w:rFonts w:ascii="Times New Roman" w:hAnsi="Times New Roman" w:cs="Times New Roman"/>
          <w:sz w:val="24"/>
          <w:lang w:val="es-ES"/>
        </w:rPr>
        <w:t>Curvas de elongación – tiempo</w:t>
      </w:r>
    </w:p>
    <w:p w14:paraId="0C685FB1" w14:textId="77777777" w:rsidR="00B5559A" w:rsidRPr="00C53AE8" w:rsidRDefault="00B5559A" w:rsidP="001467E7">
      <w:pPr>
        <w:pStyle w:val="Textoindependiente"/>
        <w:numPr>
          <w:ilvl w:val="0"/>
          <w:numId w:val="200"/>
        </w:numPr>
        <w:spacing w:line="288" w:lineRule="auto"/>
        <w:jc w:val="both"/>
        <w:rPr>
          <w:rFonts w:ascii="Times New Roman" w:hAnsi="Times New Roman" w:cs="Times New Roman"/>
          <w:sz w:val="24"/>
          <w:lang w:val="es-ES"/>
        </w:rPr>
      </w:pPr>
      <w:r w:rsidRPr="00C53AE8">
        <w:rPr>
          <w:rFonts w:ascii="Times New Roman" w:hAnsi="Times New Roman" w:cs="Times New Roman"/>
          <w:sz w:val="24"/>
          <w:lang w:val="es-ES"/>
        </w:rPr>
        <w:t>Tensión de rotura</w:t>
      </w:r>
    </w:p>
    <w:p w14:paraId="1B2BD37B" w14:textId="77777777" w:rsidR="00B5559A" w:rsidRPr="00C53AE8" w:rsidRDefault="00B5559A" w:rsidP="00B5559A">
      <w:pPr>
        <w:pStyle w:val="Textoindependiente"/>
        <w:spacing w:line="288" w:lineRule="auto"/>
        <w:jc w:val="both"/>
        <w:rPr>
          <w:rFonts w:ascii="Times New Roman" w:hAnsi="Times New Roman" w:cs="Times New Roman"/>
          <w:sz w:val="24"/>
          <w:lang w:val="es-ES"/>
        </w:rPr>
      </w:pPr>
    </w:p>
    <w:p w14:paraId="7B5CE8C7" w14:textId="77777777" w:rsidR="00B5559A" w:rsidRPr="00C53AE8" w:rsidRDefault="00B5559A" w:rsidP="00B5559A">
      <w:pPr>
        <w:pStyle w:val="Textoindependiente"/>
        <w:spacing w:line="288" w:lineRule="auto"/>
        <w:jc w:val="both"/>
        <w:rPr>
          <w:rFonts w:ascii="Times New Roman" w:hAnsi="Times New Roman" w:cs="Times New Roman"/>
          <w:sz w:val="24"/>
          <w:lang w:val="es-ES"/>
        </w:rPr>
      </w:pPr>
      <w:r w:rsidRPr="00C53AE8">
        <w:rPr>
          <w:rFonts w:ascii="Times New Roman" w:hAnsi="Times New Roman" w:cs="Times New Roman"/>
          <w:sz w:val="24"/>
          <w:lang w:val="es-ES"/>
        </w:rPr>
        <w:t>Deberá utilizarse métodos estándar para las pruebas de tracción-elongación para el conductor ACAR, así como métodos de prueba para determinar el estiramiento por tracción en tiempo prolongado del conductor de aluminio en líneas aéreas. La tensión de rotura del conductor cuando éste sea probado, deberá estar en concordancia con la normas de referencia.</w:t>
      </w:r>
    </w:p>
    <w:p w14:paraId="365B04FE" w14:textId="77777777" w:rsidR="00B5559A" w:rsidRPr="00C53AE8" w:rsidRDefault="00B5559A" w:rsidP="00B5559A">
      <w:pPr>
        <w:pStyle w:val="Textoindependiente"/>
        <w:spacing w:line="288" w:lineRule="auto"/>
        <w:jc w:val="both"/>
        <w:rPr>
          <w:rFonts w:ascii="Times New Roman" w:hAnsi="Times New Roman" w:cs="Times New Roman"/>
          <w:sz w:val="24"/>
          <w:lang w:val="es-ES"/>
        </w:rPr>
      </w:pPr>
    </w:p>
    <w:p w14:paraId="5CDB50EC" w14:textId="77777777" w:rsidR="00B5559A" w:rsidRPr="00C53AE8" w:rsidRDefault="00B5559A" w:rsidP="00B5559A">
      <w:pPr>
        <w:pStyle w:val="Textoindependiente"/>
        <w:spacing w:line="288" w:lineRule="auto"/>
        <w:jc w:val="both"/>
        <w:rPr>
          <w:rFonts w:ascii="Times New Roman" w:hAnsi="Times New Roman" w:cs="Times New Roman"/>
          <w:sz w:val="24"/>
          <w:lang w:val="es-ES"/>
        </w:rPr>
      </w:pPr>
      <w:r w:rsidRPr="00C53AE8">
        <w:rPr>
          <w:rFonts w:ascii="Times New Roman" w:hAnsi="Times New Roman" w:cs="Times New Roman"/>
          <w:sz w:val="24"/>
          <w:lang w:val="es-ES"/>
        </w:rPr>
        <w:t>Los costos de las pruebas deben ser cubiertos por el vendedor.</w:t>
      </w:r>
    </w:p>
    <w:p w14:paraId="64BC66F7" w14:textId="77777777" w:rsidR="00B5559A" w:rsidRPr="00C53AE8" w:rsidRDefault="00B5559A" w:rsidP="00B5559A">
      <w:pPr>
        <w:pStyle w:val="Textoindependiente"/>
        <w:spacing w:line="288" w:lineRule="auto"/>
        <w:jc w:val="both"/>
        <w:rPr>
          <w:rFonts w:ascii="Times New Roman" w:hAnsi="Times New Roman" w:cs="Times New Roman"/>
          <w:b/>
          <w:sz w:val="24"/>
          <w:lang w:val="es-ES"/>
        </w:rPr>
      </w:pPr>
    </w:p>
    <w:p w14:paraId="2AC70DE3" w14:textId="77777777" w:rsidR="00B5559A" w:rsidRPr="00C53AE8" w:rsidRDefault="00B5559A" w:rsidP="00B5559A">
      <w:pPr>
        <w:pStyle w:val="Textoindependiente"/>
        <w:spacing w:line="288" w:lineRule="auto"/>
        <w:jc w:val="both"/>
        <w:rPr>
          <w:rFonts w:ascii="Times New Roman" w:hAnsi="Times New Roman" w:cs="Times New Roman"/>
          <w:sz w:val="24"/>
          <w:lang w:val="es-ES"/>
        </w:rPr>
      </w:pPr>
      <w:r w:rsidRPr="00C53AE8">
        <w:rPr>
          <w:rFonts w:ascii="Times New Roman" w:hAnsi="Times New Roman" w:cs="Times New Roman"/>
          <w:sz w:val="24"/>
          <w:lang w:val="es-ES"/>
        </w:rPr>
        <w:t xml:space="preserve">Las hebras individuales no sobresaldrán más de 0.4 mm por encima de la superficie cilíndrica del conductor. Será causa de rechazo, si dentro la longitud de carrete, se presentan protuberancias repetidas aunque ellas sean menores a 0.4 </w:t>
      </w:r>
      <w:proofErr w:type="spellStart"/>
      <w:r w:rsidRPr="00C53AE8">
        <w:rPr>
          <w:rFonts w:ascii="Times New Roman" w:hAnsi="Times New Roman" w:cs="Times New Roman"/>
          <w:sz w:val="24"/>
          <w:lang w:val="es-ES"/>
        </w:rPr>
        <w:t>mm.</w:t>
      </w:r>
      <w:proofErr w:type="spellEnd"/>
    </w:p>
    <w:p w14:paraId="316C967B" w14:textId="77777777" w:rsidR="00B5559A" w:rsidRPr="00C53AE8" w:rsidRDefault="00B5559A" w:rsidP="00B5559A">
      <w:pPr>
        <w:pStyle w:val="Textoindependiente"/>
        <w:spacing w:line="288" w:lineRule="auto"/>
        <w:ind w:left="709"/>
        <w:jc w:val="both"/>
        <w:rPr>
          <w:rFonts w:ascii="Times New Roman" w:hAnsi="Times New Roman" w:cs="Times New Roman"/>
          <w:b/>
          <w:sz w:val="24"/>
          <w:lang w:val="es-ES"/>
        </w:rPr>
      </w:pPr>
    </w:p>
    <w:p w14:paraId="2DD5BE6F" w14:textId="77777777" w:rsidR="00B5559A" w:rsidRPr="00C53AE8" w:rsidRDefault="00B5559A" w:rsidP="00B5559A">
      <w:pPr>
        <w:pStyle w:val="Textoindependiente"/>
        <w:spacing w:line="288" w:lineRule="auto"/>
        <w:jc w:val="both"/>
        <w:rPr>
          <w:rFonts w:ascii="Times New Roman" w:hAnsi="Times New Roman" w:cs="Times New Roman"/>
          <w:sz w:val="24"/>
          <w:lang w:val="es-ES"/>
        </w:rPr>
      </w:pPr>
      <w:r w:rsidRPr="00C53AE8">
        <w:rPr>
          <w:rFonts w:ascii="Times New Roman" w:hAnsi="Times New Roman" w:cs="Times New Roman"/>
          <w:sz w:val="24"/>
          <w:lang w:val="es-ES"/>
        </w:rPr>
        <w:t>Además, se deberá presentar: registros para la determinación de las curvas esfuerzo-deformación (stress-</w:t>
      </w:r>
      <w:proofErr w:type="spellStart"/>
      <w:r w:rsidRPr="00C53AE8">
        <w:rPr>
          <w:rFonts w:ascii="Times New Roman" w:hAnsi="Times New Roman" w:cs="Times New Roman"/>
          <w:sz w:val="24"/>
          <w:lang w:val="es-ES"/>
        </w:rPr>
        <w:t>strain</w:t>
      </w:r>
      <w:proofErr w:type="spellEnd"/>
      <w:r w:rsidRPr="00C53AE8">
        <w:rPr>
          <w:rFonts w:ascii="Times New Roman" w:hAnsi="Times New Roman" w:cs="Times New Roman"/>
          <w:sz w:val="24"/>
          <w:lang w:val="es-ES"/>
        </w:rPr>
        <w:t>) del conductor y registros para determinar la carga de rotura del conductor.</w:t>
      </w:r>
    </w:p>
    <w:p w14:paraId="7BF76251" w14:textId="77777777" w:rsidR="00B5559A" w:rsidRPr="00C53AE8" w:rsidRDefault="00B5559A" w:rsidP="00B5559A">
      <w:pPr>
        <w:pStyle w:val="Textoindependiente"/>
        <w:spacing w:line="288" w:lineRule="auto"/>
        <w:jc w:val="both"/>
        <w:rPr>
          <w:rFonts w:ascii="Times New Roman" w:hAnsi="Times New Roman" w:cs="Times New Roman"/>
          <w:sz w:val="24"/>
          <w:lang w:val="es-ES"/>
        </w:rPr>
      </w:pPr>
    </w:p>
    <w:p w14:paraId="5C83ADE4" w14:textId="77777777" w:rsidR="00B5559A" w:rsidRPr="00C53AE8" w:rsidRDefault="00B5559A" w:rsidP="00B5559A">
      <w:pPr>
        <w:pStyle w:val="Textoindependiente"/>
        <w:spacing w:line="288" w:lineRule="auto"/>
        <w:jc w:val="both"/>
        <w:rPr>
          <w:rFonts w:ascii="Times New Roman" w:hAnsi="Times New Roman" w:cs="Times New Roman"/>
          <w:sz w:val="24"/>
          <w:lang w:val="es-ES"/>
        </w:rPr>
      </w:pPr>
      <w:r w:rsidRPr="00C53AE8">
        <w:rPr>
          <w:rFonts w:ascii="Times New Roman" w:hAnsi="Times New Roman" w:cs="Times New Roman"/>
          <w:sz w:val="24"/>
          <w:lang w:val="es-ES"/>
        </w:rPr>
        <w:t>Los instrumentos a utilizarse en las mediciones y pruebas deberán tener un certificado de calibración vigente expedido por un organismo de control autorizado.</w:t>
      </w:r>
    </w:p>
    <w:p w14:paraId="42B2F665" w14:textId="77777777" w:rsidR="00B5559A" w:rsidRPr="00C53AE8" w:rsidRDefault="00B5559A" w:rsidP="00B5559A">
      <w:pPr>
        <w:pStyle w:val="Textoindependiente"/>
        <w:spacing w:line="288" w:lineRule="auto"/>
        <w:jc w:val="both"/>
        <w:rPr>
          <w:rFonts w:ascii="Times New Roman" w:hAnsi="Times New Roman" w:cs="Times New Roman"/>
          <w:sz w:val="24"/>
          <w:lang w:val="es-ES"/>
        </w:rPr>
      </w:pPr>
    </w:p>
    <w:p w14:paraId="66A3501D" w14:textId="77777777" w:rsidR="00B5559A" w:rsidRPr="00C53AE8" w:rsidRDefault="00B5559A" w:rsidP="00B5559A">
      <w:pPr>
        <w:pStyle w:val="Textoindependiente"/>
        <w:spacing w:line="288" w:lineRule="auto"/>
        <w:jc w:val="both"/>
        <w:rPr>
          <w:rFonts w:ascii="Times New Roman" w:hAnsi="Times New Roman" w:cs="Times New Roman"/>
          <w:sz w:val="24"/>
          <w:lang w:val="es-ES"/>
        </w:rPr>
      </w:pPr>
      <w:r w:rsidRPr="00C53AE8">
        <w:rPr>
          <w:rFonts w:ascii="Times New Roman" w:hAnsi="Times New Roman" w:cs="Times New Roman"/>
          <w:sz w:val="24"/>
          <w:lang w:val="es-ES"/>
        </w:rPr>
        <w:t>Los certificados y reportes de prueba serán redactados solamente en idioma español o inglés con su respectiva traducción al idioma español.</w:t>
      </w:r>
    </w:p>
    <w:p w14:paraId="2245570E" w14:textId="77777777" w:rsidR="00B5559A" w:rsidRPr="00C53AE8" w:rsidRDefault="00B5559A" w:rsidP="00B5559A">
      <w:pPr>
        <w:pStyle w:val="Textoindependiente"/>
        <w:spacing w:line="288" w:lineRule="auto"/>
        <w:jc w:val="both"/>
        <w:rPr>
          <w:rFonts w:ascii="Times New Roman" w:hAnsi="Times New Roman" w:cs="Times New Roman"/>
          <w:sz w:val="24"/>
          <w:lang w:val="es-ES"/>
        </w:rPr>
      </w:pPr>
    </w:p>
    <w:p w14:paraId="59298ADA" w14:textId="77777777" w:rsidR="00B5559A" w:rsidRPr="00C53AE8" w:rsidRDefault="00B5559A" w:rsidP="00B5559A">
      <w:pPr>
        <w:pStyle w:val="Textoindependiente"/>
        <w:spacing w:line="288" w:lineRule="auto"/>
        <w:jc w:val="both"/>
        <w:rPr>
          <w:rFonts w:ascii="Times New Roman" w:hAnsi="Times New Roman" w:cs="Times New Roman"/>
          <w:sz w:val="24"/>
          <w:lang w:val="es-ES"/>
        </w:rPr>
      </w:pPr>
      <w:r w:rsidRPr="00C53AE8">
        <w:rPr>
          <w:rFonts w:ascii="Times New Roman" w:hAnsi="Times New Roman" w:cs="Times New Roman"/>
          <w:sz w:val="24"/>
          <w:lang w:val="es-ES"/>
        </w:rPr>
        <w:t>El PROPONENTE adjudicado deberá presentar, previo al envío de los materiales, un informe detallado de las pruebas, anexando un informe fotográfico y un informe que acredite la precisión y calibración de las herramientas e instrumentos de medición utilizados durante las pruebas.</w:t>
      </w:r>
    </w:p>
    <w:p w14:paraId="29C0B413" w14:textId="77777777" w:rsidR="00B5559A" w:rsidRPr="00C53AE8" w:rsidRDefault="00B5559A" w:rsidP="00B5559A">
      <w:pPr>
        <w:pStyle w:val="Textoindependiente"/>
        <w:spacing w:line="288" w:lineRule="auto"/>
        <w:jc w:val="both"/>
        <w:rPr>
          <w:rFonts w:ascii="Times New Roman" w:hAnsi="Times New Roman" w:cs="Times New Roman"/>
          <w:sz w:val="24"/>
          <w:lang w:val="es-ES"/>
        </w:rPr>
      </w:pPr>
    </w:p>
    <w:p w14:paraId="60C8FF70" w14:textId="77777777" w:rsidR="00B5559A" w:rsidRPr="00C53AE8" w:rsidRDefault="00B5559A" w:rsidP="00B5559A">
      <w:pPr>
        <w:pStyle w:val="Textoindependiente"/>
        <w:spacing w:line="288" w:lineRule="auto"/>
        <w:jc w:val="both"/>
        <w:rPr>
          <w:rFonts w:ascii="Times New Roman" w:hAnsi="Times New Roman" w:cs="Times New Roman"/>
          <w:b/>
          <w:sz w:val="24"/>
          <w:lang w:val="es-ES"/>
        </w:rPr>
      </w:pPr>
      <w:bookmarkStart w:id="704" w:name="_Toc525802835"/>
      <w:r w:rsidRPr="00C53AE8">
        <w:rPr>
          <w:rFonts w:ascii="Times New Roman" w:hAnsi="Times New Roman" w:cs="Times New Roman"/>
          <w:b/>
          <w:sz w:val="24"/>
          <w:lang w:val="es-ES"/>
        </w:rPr>
        <w:t>Pruebas de Rutina y Control de Calidad</w:t>
      </w:r>
      <w:bookmarkEnd w:id="704"/>
    </w:p>
    <w:p w14:paraId="19FC50EB" w14:textId="77777777" w:rsidR="00B5559A" w:rsidRPr="00C53AE8" w:rsidRDefault="00B5559A" w:rsidP="00B5559A">
      <w:pPr>
        <w:pStyle w:val="Textoindependiente"/>
        <w:spacing w:line="288" w:lineRule="auto"/>
        <w:jc w:val="both"/>
        <w:rPr>
          <w:rFonts w:ascii="Times New Roman" w:hAnsi="Times New Roman" w:cs="Times New Roman"/>
          <w:b/>
          <w:sz w:val="24"/>
          <w:lang w:val="es-ES"/>
        </w:rPr>
      </w:pPr>
    </w:p>
    <w:p w14:paraId="7FB90A0E" w14:textId="77777777" w:rsidR="00B5559A" w:rsidRPr="00C53AE8" w:rsidRDefault="00B5559A" w:rsidP="00B5559A">
      <w:pPr>
        <w:pStyle w:val="Textoindependiente"/>
        <w:spacing w:line="288" w:lineRule="auto"/>
        <w:jc w:val="both"/>
        <w:rPr>
          <w:rFonts w:ascii="Times New Roman" w:hAnsi="Times New Roman" w:cs="Times New Roman"/>
          <w:sz w:val="24"/>
          <w:lang w:val="es-ES"/>
        </w:rPr>
      </w:pPr>
      <w:r w:rsidRPr="00C53AE8">
        <w:rPr>
          <w:rFonts w:ascii="Times New Roman" w:hAnsi="Times New Roman" w:cs="Times New Roman"/>
          <w:sz w:val="24"/>
          <w:lang w:val="es-ES"/>
        </w:rPr>
        <w:t>Las pruebas de rutina deberán ser efectuadas a cada uno de los lotes del conductor durante el proceso de fabricación. Los resultados satisfactorios de estas pruebas deberán ser sustentados con la presentación de tres (3) juegos de certificados emitidos por el fabricante, en el que se precisará que el íntegro de los suministros cumple satisfactoriamente con el íntegro de las pruebas solicitadas.</w:t>
      </w:r>
    </w:p>
    <w:p w14:paraId="78C3AE3F" w14:textId="77777777" w:rsidR="00B5559A" w:rsidRPr="00C53AE8" w:rsidRDefault="00B5559A" w:rsidP="00B5559A">
      <w:pPr>
        <w:pStyle w:val="Textoindependiente"/>
        <w:spacing w:line="288" w:lineRule="auto"/>
        <w:jc w:val="both"/>
        <w:rPr>
          <w:rFonts w:ascii="Times New Roman" w:hAnsi="Times New Roman" w:cs="Times New Roman"/>
          <w:b/>
          <w:sz w:val="24"/>
          <w:lang w:val="es-ES"/>
        </w:rPr>
      </w:pPr>
    </w:p>
    <w:p w14:paraId="0600AE23" w14:textId="77777777" w:rsidR="00B5559A" w:rsidRPr="00C53AE8" w:rsidRDefault="00B5559A" w:rsidP="001467E7">
      <w:pPr>
        <w:pStyle w:val="Textoindependiente"/>
        <w:numPr>
          <w:ilvl w:val="0"/>
          <w:numId w:val="187"/>
        </w:numPr>
        <w:spacing w:line="288" w:lineRule="auto"/>
        <w:jc w:val="both"/>
        <w:rPr>
          <w:rFonts w:ascii="Times New Roman" w:hAnsi="Times New Roman" w:cs="Times New Roman"/>
          <w:sz w:val="24"/>
          <w:lang w:val="es-ES"/>
        </w:rPr>
      </w:pPr>
      <w:r w:rsidRPr="00C53AE8">
        <w:rPr>
          <w:rFonts w:ascii="Times New Roman" w:hAnsi="Times New Roman" w:cs="Times New Roman"/>
          <w:sz w:val="24"/>
          <w:lang w:val="es-ES"/>
        </w:rPr>
        <w:t>Medición de la composición química de los lotes de producción.</w:t>
      </w:r>
    </w:p>
    <w:p w14:paraId="632522F2" w14:textId="77777777" w:rsidR="00B5559A" w:rsidRPr="00C53AE8" w:rsidRDefault="00B5559A" w:rsidP="001467E7">
      <w:pPr>
        <w:pStyle w:val="Textoindependiente"/>
        <w:numPr>
          <w:ilvl w:val="0"/>
          <w:numId w:val="187"/>
        </w:numPr>
        <w:spacing w:line="288" w:lineRule="auto"/>
        <w:jc w:val="both"/>
        <w:rPr>
          <w:rFonts w:ascii="Times New Roman" w:hAnsi="Times New Roman" w:cs="Times New Roman"/>
          <w:sz w:val="24"/>
          <w:lang w:val="es-ES"/>
        </w:rPr>
      </w:pPr>
      <w:r w:rsidRPr="00C53AE8">
        <w:rPr>
          <w:rFonts w:ascii="Times New Roman" w:hAnsi="Times New Roman" w:cs="Times New Roman"/>
          <w:sz w:val="24"/>
          <w:lang w:val="es-ES"/>
        </w:rPr>
        <w:t>Verificación de los requerimientos de embalaje</w:t>
      </w:r>
    </w:p>
    <w:p w14:paraId="22BA7A87" w14:textId="77777777" w:rsidR="00B5559A" w:rsidRPr="00C53AE8" w:rsidRDefault="00B5559A" w:rsidP="001467E7">
      <w:pPr>
        <w:pStyle w:val="Textoindependiente"/>
        <w:numPr>
          <w:ilvl w:val="0"/>
          <w:numId w:val="187"/>
        </w:numPr>
        <w:spacing w:line="288" w:lineRule="auto"/>
        <w:jc w:val="both"/>
        <w:rPr>
          <w:rFonts w:ascii="Times New Roman" w:hAnsi="Times New Roman" w:cs="Times New Roman"/>
          <w:sz w:val="24"/>
          <w:lang w:val="es-ES"/>
        </w:rPr>
      </w:pPr>
      <w:r w:rsidRPr="00C53AE8">
        <w:rPr>
          <w:rFonts w:ascii="Times New Roman" w:hAnsi="Times New Roman" w:cs="Times New Roman"/>
          <w:sz w:val="24"/>
          <w:lang w:val="es-ES"/>
        </w:rPr>
        <w:t>Chequeo de la longitud del carrete</w:t>
      </w:r>
    </w:p>
    <w:p w14:paraId="66FB53FF" w14:textId="77777777" w:rsidR="00B5559A" w:rsidRPr="00C53AE8" w:rsidRDefault="00B5559A" w:rsidP="001467E7">
      <w:pPr>
        <w:pStyle w:val="Textoindependiente"/>
        <w:numPr>
          <w:ilvl w:val="0"/>
          <w:numId w:val="187"/>
        </w:numPr>
        <w:spacing w:line="288" w:lineRule="auto"/>
        <w:jc w:val="both"/>
        <w:rPr>
          <w:rFonts w:ascii="Times New Roman" w:hAnsi="Times New Roman" w:cs="Times New Roman"/>
          <w:sz w:val="24"/>
          <w:lang w:val="es-ES"/>
        </w:rPr>
      </w:pPr>
      <w:r w:rsidRPr="00C53AE8">
        <w:rPr>
          <w:rFonts w:ascii="Times New Roman" w:hAnsi="Times New Roman" w:cs="Times New Roman"/>
          <w:sz w:val="24"/>
          <w:lang w:val="es-ES"/>
        </w:rPr>
        <w:t>Otros reportes de los ensayos de producción, para el control de la calidad de fabricación.</w:t>
      </w:r>
    </w:p>
    <w:p w14:paraId="52D25E5D" w14:textId="77777777" w:rsidR="00B5559A" w:rsidRPr="00C53AE8" w:rsidRDefault="00B5559A" w:rsidP="00B5559A">
      <w:pPr>
        <w:pStyle w:val="Textoindependiente"/>
        <w:spacing w:line="288" w:lineRule="auto"/>
        <w:ind w:left="720"/>
        <w:jc w:val="both"/>
        <w:rPr>
          <w:rFonts w:ascii="Times New Roman" w:hAnsi="Times New Roman" w:cs="Times New Roman"/>
          <w:sz w:val="24"/>
          <w:lang w:val="es-ES"/>
        </w:rPr>
      </w:pPr>
    </w:p>
    <w:p w14:paraId="6B7AF1DF" w14:textId="77777777" w:rsidR="00B5559A" w:rsidRPr="00C53AE8" w:rsidRDefault="00B5559A" w:rsidP="00B5559A">
      <w:pPr>
        <w:pStyle w:val="Textoindependiente"/>
        <w:spacing w:line="288" w:lineRule="auto"/>
        <w:jc w:val="both"/>
        <w:rPr>
          <w:rFonts w:ascii="Times New Roman" w:hAnsi="Times New Roman" w:cs="Times New Roman"/>
          <w:sz w:val="24"/>
          <w:lang w:val="es-ES"/>
        </w:rPr>
      </w:pPr>
      <w:r w:rsidRPr="00C53AE8">
        <w:rPr>
          <w:rFonts w:ascii="Times New Roman" w:hAnsi="Times New Roman" w:cs="Times New Roman"/>
          <w:sz w:val="24"/>
          <w:lang w:val="es-ES"/>
        </w:rPr>
        <w:t>Los instrumentos a utilizarse en las mediciones y pruebas deberán tener un certificado de calibración vigente expedido por un organismo de control autorizado.  Los certificados deberán ser redactados solamente en idioma español o inglés con su respectiva traducción al idioma español.</w:t>
      </w:r>
    </w:p>
    <w:p w14:paraId="669DDAEA" w14:textId="77777777" w:rsidR="00B5559A" w:rsidRPr="00C53AE8" w:rsidRDefault="00B5559A" w:rsidP="00B5559A">
      <w:pPr>
        <w:pStyle w:val="Textoindependiente"/>
        <w:spacing w:line="288" w:lineRule="auto"/>
        <w:jc w:val="both"/>
        <w:rPr>
          <w:rFonts w:ascii="Times New Roman" w:hAnsi="Times New Roman" w:cs="Times New Roman"/>
          <w:sz w:val="24"/>
          <w:lang w:val="es-ES"/>
        </w:rPr>
      </w:pPr>
    </w:p>
    <w:p w14:paraId="50E43A38" w14:textId="77777777" w:rsidR="00B5559A" w:rsidRPr="00C53AE8" w:rsidRDefault="00B5559A" w:rsidP="00B5559A">
      <w:pPr>
        <w:pStyle w:val="Textoindependiente"/>
        <w:spacing w:line="288" w:lineRule="auto"/>
        <w:jc w:val="both"/>
        <w:rPr>
          <w:rFonts w:ascii="Times New Roman" w:hAnsi="Times New Roman" w:cs="Times New Roman"/>
          <w:sz w:val="24"/>
          <w:lang w:val="es-ES"/>
        </w:rPr>
      </w:pPr>
      <w:r w:rsidRPr="00C53AE8">
        <w:rPr>
          <w:rFonts w:ascii="Times New Roman" w:hAnsi="Times New Roman" w:cs="Times New Roman"/>
          <w:sz w:val="24"/>
          <w:lang w:val="es-ES"/>
        </w:rPr>
        <w:t>El PROPONENTE adjudicado deberá presentar el informe de las pruebas de rutina y control de calidad previo al envío de materiales.</w:t>
      </w:r>
    </w:p>
    <w:p w14:paraId="5E9A4FCE" w14:textId="77777777" w:rsidR="00B5559A" w:rsidRPr="00C53AE8" w:rsidRDefault="00B5559A" w:rsidP="00B5559A">
      <w:pPr>
        <w:rPr>
          <w:lang w:val="es-ES"/>
        </w:rPr>
      </w:pPr>
    </w:p>
    <w:p w14:paraId="60F48D64" w14:textId="77777777" w:rsidR="00B5559A" w:rsidRPr="00C53AE8" w:rsidRDefault="00B5559A" w:rsidP="00B5559A">
      <w:pPr>
        <w:pStyle w:val="Ttulo1"/>
        <w:tabs>
          <w:tab w:val="clear" w:pos="1422"/>
        </w:tabs>
        <w:spacing w:line="312" w:lineRule="auto"/>
        <w:ind w:left="0"/>
        <w:jc w:val="both"/>
        <w:rPr>
          <w:rFonts w:ascii="Times New Roman" w:hAnsi="Times New Roman" w:cs="Times New Roman"/>
          <w:sz w:val="24"/>
          <w:lang w:val="es-ES"/>
        </w:rPr>
      </w:pPr>
      <w:bookmarkStart w:id="705" w:name="_Toc132619491"/>
      <w:bookmarkStart w:id="706" w:name="_Toc132621888"/>
      <w:r w:rsidRPr="00C53AE8">
        <w:rPr>
          <w:rFonts w:ascii="Times New Roman" w:hAnsi="Times New Roman" w:cs="Times New Roman"/>
          <w:sz w:val="24"/>
          <w:lang w:val="es-ES"/>
        </w:rPr>
        <w:t>2. CALIDAD DE SUMINISTRO, PRUEBAS E INSPECCION</w:t>
      </w:r>
      <w:bookmarkEnd w:id="700"/>
      <w:bookmarkEnd w:id="705"/>
      <w:bookmarkEnd w:id="706"/>
    </w:p>
    <w:p w14:paraId="20E12353" w14:textId="77777777" w:rsidR="00B5559A" w:rsidRPr="00C53AE8" w:rsidRDefault="00B5559A" w:rsidP="00B5559A">
      <w:pPr>
        <w:pStyle w:val="Textoindependiente"/>
        <w:spacing w:line="288" w:lineRule="auto"/>
        <w:jc w:val="both"/>
        <w:rPr>
          <w:rFonts w:ascii="Times New Roman" w:hAnsi="Times New Roman" w:cs="Times New Roman"/>
          <w:b/>
          <w:sz w:val="24"/>
          <w:lang w:val="es-ES"/>
        </w:rPr>
      </w:pPr>
    </w:p>
    <w:p w14:paraId="7814F380" w14:textId="77777777" w:rsidR="00B5559A" w:rsidRPr="00C53AE8" w:rsidRDefault="00B5559A" w:rsidP="00B5559A">
      <w:pPr>
        <w:pStyle w:val="Textoindependiente"/>
        <w:spacing w:line="288" w:lineRule="auto"/>
        <w:jc w:val="both"/>
        <w:rPr>
          <w:rFonts w:ascii="Times New Roman" w:hAnsi="Times New Roman" w:cs="Times New Roman"/>
          <w:sz w:val="24"/>
          <w:lang w:val="es-BO"/>
        </w:rPr>
      </w:pPr>
      <w:r w:rsidRPr="00C53AE8">
        <w:rPr>
          <w:rFonts w:ascii="Times New Roman" w:hAnsi="Times New Roman" w:cs="Times New Roman"/>
          <w:sz w:val="24"/>
          <w:lang w:val="es-BO"/>
        </w:rPr>
        <w:t>Esta sección tiene como objetivo, establecer los requerimientos mínimos generales, para el aseguramiento de la calidad en la producción del suministro que es objeto del presente proceso.</w:t>
      </w:r>
    </w:p>
    <w:p w14:paraId="56CE7939" w14:textId="77777777" w:rsidR="00B5559A" w:rsidRPr="00C53AE8" w:rsidRDefault="00B5559A" w:rsidP="00B5559A">
      <w:pPr>
        <w:pStyle w:val="Textoindependiente"/>
        <w:spacing w:line="288" w:lineRule="auto"/>
        <w:jc w:val="both"/>
        <w:rPr>
          <w:rFonts w:ascii="Times New Roman" w:hAnsi="Times New Roman" w:cs="Times New Roman"/>
          <w:sz w:val="24"/>
          <w:lang w:val="es-BO"/>
        </w:rPr>
      </w:pPr>
    </w:p>
    <w:p w14:paraId="4A0D6622" w14:textId="77777777" w:rsidR="00B5559A" w:rsidRPr="00C53AE8" w:rsidRDefault="00B5559A" w:rsidP="00B5559A">
      <w:pPr>
        <w:pStyle w:val="Textoindependiente"/>
        <w:spacing w:line="288" w:lineRule="auto"/>
        <w:jc w:val="both"/>
        <w:rPr>
          <w:rFonts w:ascii="Times New Roman" w:hAnsi="Times New Roman" w:cs="Times New Roman"/>
          <w:sz w:val="24"/>
          <w:lang w:val="es-BO"/>
        </w:rPr>
      </w:pPr>
      <w:r w:rsidRPr="00C53AE8">
        <w:rPr>
          <w:rFonts w:ascii="Times New Roman" w:hAnsi="Times New Roman" w:cs="Times New Roman"/>
          <w:sz w:val="24"/>
          <w:lang w:val="es-BO"/>
        </w:rPr>
        <w:t>El aseguramiento de la calidad está relacionado con los procesos de fabricación y con los resultados de parámetros obtenidos por pruebas, mismos que se rigen por una norma que define su criterio de aceptación.</w:t>
      </w:r>
    </w:p>
    <w:p w14:paraId="7F140BCD" w14:textId="77777777" w:rsidR="00B5559A" w:rsidRPr="00C53AE8" w:rsidRDefault="00B5559A" w:rsidP="00B5559A">
      <w:pPr>
        <w:pStyle w:val="Textoindependiente"/>
        <w:spacing w:line="288" w:lineRule="auto"/>
        <w:jc w:val="both"/>
        <w:rPr>
          <w:rFonts w:ascii="Times New Roman" w:hAnsi="Times New Roman" w:cs="Times New Roman"/>
          <w:sz w:val="24"/>
          <w:lang w:val="es-ES"/>
        </w:rPr>
      </w:pPr>
      <w:r w:rsidRPr="00C53AE8">
        <w:rPr>
          <w:rFonts w:ascii="Times New Roman" w:hAnsi="Times New Roman" w:cs="Times New Roman"/>
          <w:sz w:val="24"/>
          <w:lang w:val="es-ES"/>
        </w:rPr>
        <w:t xml:space="preserve">Las pruebas requeridas para este proceso, son: </w:t>
      </w:r>
    </w:p>
    <w:p w14:paraId="3F15B56D" w14:textId="77777777" w:rsidR="00B5559A" w:rsidRPr="00C53AE8" w:rsidRDefault="00B5559A" w:rsidP="00B5559A">
      <w:pPr>
        <w:pStyle w:val="Textoindependiente"/>
        <w:spacing w:line="288" w:lineRule="auto"/>
        <w:jc w:val="both"/>
        <w:rPr>
          <w:rFonts w:ascii="Times New Roman" w:hAnsi="Times New Roman" w:cs="Times New Roman"/>
          <w:sz w:val="24"/>
          <w:lang w:val="es-ES"/>
        </w:rPr>
      </w:pPr>
    </w:p>
    <w:p w14:paraId="3EDDFD79" w14:textId="77777777" w:rsidR="00B5559A" w:rsidRPr="00C53AE8" w:rsidRDefault="00B5559A" w:rsidP="001467E7">
      <w:pPr>
        <w:pStyle w:val="Textoindependiente"/>
        <w:numPr>
          <w:ilvl w:val="0"/>
          <w:numId w:val="184"/>
        </w:numPr>
        <w:spacing w:line="288" w:lineRule="auto"/>
        <w:jc w:val="both"/>
        <w:rPr>
          <w:rFonts w:ascii="Times New Roman" w:hAnsi="Times New Roman" w:cs="Times New Roman"/>
          <w:sz w:val="24"/>
        </w:rPr>
      </w:pPr>
      <w:r w:rsidRPr="00C53AE8">
        <w:rPr>
          <w:rFonts w:ascii="Times New Roman" w:hAnsi="Times New Roman" w:cs="Times New Roman"/>
          <w:sz w:val="24"/>
        </w:rPr>
        <w:t>PRUEBAS DE RUTINA</w:t>
      </w:r>
    </w:p>
    <w:p w14:paraId="6551F3DB" w14:textId="77777777" w:rsidR="00B5559A" w:rsidRPr="00C53AE8" w:rsidRDefault="00B5559A" w:rsidP="001467E7">
      <w:pPr>
        <w:pStyle w:val="Textoindependiente"/>
        <w:numPr>
          <w:ilvl w:val="0"/>
          <w:numId w:val="184"/>
        </w:numPr>
        <w:spacing w:line="288" w:lineRule="auto"/>
        <w:jc w:val="both"/>
        <w:rPr>
          <w:rFonts w:ascii="Times New Roman" w:hAnsi="Times New Roman" w:cs="Times New Roman"/>
          <w:sz w:val="24"/>
        </w:rPr>
      </w:pPr>
      <w:r w:rsidRPr="00C53AE8">
        <w:rPr>
          <w:rFonts w:ascii="Times New Roman" w:hAnsi="Times New Roman" w:cs="Times New Roman"/>
          <w:sz w:val="24"/>
        </w:rPr>
        <w:t xml:space="preserve">PRUEBAS FAT </w:t>
      </w:r>
    </w:p>
    <w:p w14:paraId="1404FDCA" w14:textId="77777777" w:rsidR="00B5559A" w:rsidRPr="00C53AE8" w:rsidRDefault="00B5559A" w:rsidP="001467E7">
      <w:pPr>
        <w:pStyle w:val="Textoindependiente"/>
        <w:numPr>
          <w:ilvl w:val="0"/>
          <w:numId w:val="184"/>
        </w:numPr>
        <w:spacing w:line="288" w:lineRule="auto"/>
        <w:jc w:val="both"/>
        <w:rPr>
          <w:rFonts w:ascii="Times New Roman" w:hAnsi="Times New Roman" w:cs="Times New Roman"/>
          <w:sz w:val="24"/>
        </w:rPr>
      </w:pPr>
      <w:r w:rsidRPr="00C53AE8">
        <w:rPr>
          <w:rFonts w:ascii="Times New Roman" w:hAnsi="Times New Roman" w:cs="Times New Roman"/>
          <w:sz w:val="24"/>
        </w:rPr>
        <w:t>PRUEBAS TIPO</w:t>
      </w:r>
    </w:p>
    <w:p w14:paraId="1E88F112" w14:textId="77777777" w:rsidR="00B5559A" w:rsidRPr="00C53AE8" w:rsidRDefault="00B5559A" w:rsidP="00B5559A">
      <w:pPr>
        <w:pStyle w:val="Textoindependiente"/>
        <w:spacing w:line="288" w:lineRule="auto"/>
        <w:ind w:left="720"/>
        <w:jc w:val="both"/>
        <w:rPr>
          <w:rFonts w:ascii="Times New Roman" w:hAnsi="Times New Roman" w:cs="Times New Roman"/>
          <w:sz w:val="24"/>
        </w:rPr>
      </w:pPr>
    </w:p>
    <w:p w14:paraId="06950C58" w14:textId="77777777" w:rsidR="00B5559A" w:rsidRPr="00C53AE8" w:rsidRDefault="00B5559A" w:rsidP="00B5559A">
      <w:pPr>
        <w:pStyle w:val="Textoindependiente"/>
        <w:spacing w:line="288" w:lineRule="auto"/>
        <w:jc w:val="both"/>
        <w:rPr>
          <w:rFonts w:ascii="Times New Roman" w:hAnsi="Times New Roman" w:cs="Times New Roman"/>
          <w:sz w:val="24"/>
          <w:lang w:val="es-ES"/>
        </w:rPr>
      </w:pPr>
      <w:r w:rsidRPr="00C53AE8">
        <w:rPr>
          <w:rFonts w:ascii="Times New Roman" w:hAnsi="Times New Roman" w:cs="Times New Roman"/>
          <w:sz w:val="24"/>
          <w:lang w:val="es-ES"/>
        </w:rPr>
        <w:t>El PROVEEDOR adjudicado, es enteramente el responsable del diseño y comportamiento satisfactorio de todos los materiales suministrados durante la instalación y operación.</w:t>
      </w:r>
    </w:p>
    <w:p w14:paraId="1F07466A" w14:textId="77777777" w:rsidR="00B5559A" w:rsidRPr="00C53AE8" w:rsidRDefault="00B5559A" w:rsidP="00B5559A">
      <w:pPr>
        <w:pStyle w:val="Textoindependiente"/>
        <w:spacing w:line="288" w:lineRule="auto"/>
        <w:jc w:val="both"/>
        <w:rPr>
          <w:rFonts w:ascii="Times New Roman" w:hAnsi="Times New Roman" w:cs="Times New Roman"/>
          <w:sz w:val="24"/>
          <w:lang w:val="es-ES"/>
        </w:rPr>
      </w:pPr>
    </w:p>
    <w:p w14:paraId="75251E0E" w14:textId="77777777" w:rsidR="00B5559A" w:rsidRPr="00C53AE8" w:rsidRDefault="00B5559A" w:rsidP="00B5559A">
      <w:pPr>
        <w:pStyle w:val="Textoindependiente"/>
        <w:spacing w:line="288" w:lineRule="auto"/>
        <w:jc w:val="both"/>
        <w:rPr>
          <w:rFonts w:ascii="Times New Roman" w:hAnsi="Times New Roman" w:cs="Times New Roman"/>
          <w:sz w:val="24"/>
          <w:lang w:val="es-ES"/>
        </w:rPr>
      </w:pPr>
      <w:r w:rsidRPr="00C53AE8">
        <w:rPr>
          <w:rFonts w:ascii="Times New Roman" w:hAnsi="Times New Roman" w:cs="Times New Roman"/>
          <w:sz w:val="24"/>
          <w:lang w:val="es-ES"/>
        </w:rPr>
        <w:t>En caso de existir daños internos en los materiales entregados, que al momento de la recepción visual no fueron identificados. Los costos que demanden el reemplazo de los conductores defectuosos deben ser cubiertos por el PROVEEDOR.</w:t>
      </w:r>
    </w:p>
    <w:p w14:paraId="2BFEFF37" w14:textId="77777777" w:rsidR="00B5559A" w:rsidRPr="00C53AE8" w:rsidRDefault="00B5559A" w:rsidP="00B5559A">
      <w:pPr>
        <w:pStyle w:val="Textoindependiente"/>
        <w:spacing w:line="288" w:lineRule="auto"/>
        <w:jc w:val="both"/>
        <w:rPr>
          <w:rFonts w:ascii="Times New Roman" w:hAnsi="Times New Roman" w:cs="Times New Roman"/>
          <w:sz w:val="24"/>
          <w:lang w:val="es-ES"/>
        </w:rPr>
      </w:pPr>
    </w:p>
    <w:p w14:paraId="7091ABD5" w14:textId="77777777" w:rsidR="00B5559A" w:rsidRPr="00C53AE8" w:rsidRDefault="00B5559A" w:rsidP="00B5559A">
      <w:pPr>
        <w:pStyle w:val="Textoindependiente"/>
        <w:spacing w:line="288" w:lineRule="auto"/>
        <w:jc w:val="both"/>
        <w:rPr>
          <w:rFonts w:ascii="Times New Roman" w:hAnsi="Times New Roman" w:cs="Times New Roman"/>
          <w:sz w:val="24"/>
          <w:lang w:val="es-ES"/>
        </w:rPr>
      </w:pPr>
      <w:r w:rsidRPr="00C53AE8">
        <w:rPr>
          <w:rFonts w:ascii="Times New Roman" w:hAnsi="Times New Roman" w:cs="Times New Roman"/>
          <w:b/>
          <w:sz w:val="24"/>
          <w:u w:val="single"/>
          <w:lang w:val="es-ES"/>
        </w:rPr>
        <w:t>Documentos Técnicos: Calidad del Suministro</w:t>
      </w:r>
      <w:r w:rsidRPr="00C53AE8">
        <w:rPr>
          <w:rFonts w:ascii="Times New Roman" w:hAnsi="Times New Roman" w:cs="Times New Roman"/>
          <w:b/>
          <w:sz w:val="24"/>
          <w:lang w:val="es-ES"/>
        </w:rPr>
        <w:t>:</w:t>
      </w:r>
      <w:r w:rsidRPr="00C53AE8">
        <w:rPr>
          <w:rFonts w:ascii="Times New Roman" w:hAnsi="Times New Roman" w:cs="Times New Roman"/>
          <w:sz w:val="24"/>
          <w:lang w:val="es-ES"/>
        </w:rPr>
        <w:t xml:space="preserve"> El PROVEEDOR una vez adjudicado, presentará documentación que garantice la calidad técnica del suministro, para las etapas correspondientes, de forma ordenada y esquematizada, con redacción clara y en idioma español.</w:t>
      </w:r>
    </w:p>
    <w:p w14:paraId="1F79F5D4" w14:textId="77777777" w:rsidR="00B5559A" w:rsidRPr="00C53AE8" w:rsidRDefault="00B5559A" w:rsidP="00B5559A">
      <w:pPr>
        <w:pStyle w:val="Textoindependiente"/>
        <w:spacing w:line="288" w:lineRule="auto"/>
        <w:jc w:val="both"/>
        <w:rPr>
          <w:rFonts w:ascii="Times New Roman" w:hAnsi="Times New Roman" w:cs="Times New Roman"/>
          <w:sz w:val="24"/>
          <w:lang w:val="es-ES"/>
        </w:rPr>
      </w:pPr>
    </w:p>
    <w:p w14:paraId="24D88BC7" w14:textId="77777777" w:rsidR="00B5559A" w:rsidRPr="00C53AE8" w:rsidRDefault="00B5559A" w:rsidP="00B5559A">
      <w:pPr>
        <w:pStyle w:val="Textoindependiente"/>
        <w:spacing w:line="288" w:lineRule="auto"/>
        <w:jc w:val="both"/>
        <w:rPr>
          <w:rFonts w:ascii="Times New Roman" w:hAnsi="Times New Roman" w:cs="Times New Roman"/>
          <w:color w:val="FF0000"/>
          <w:sz w:val="24"/>
          <w:lang w:val="es-ES"/>
        </w:rPr>
      </w:pPr>
      <w:r w:rsidRPr="00C53AE8">
        <w:rPr>
          <w:rFonts w:ascii="Times New Roman" w:hAnsi="Times New Roman" w:cs="Times New Roman"/>
          <w:sz w:val="24"/>
          <w:lang w:val="es-ES"/>
        </w:rPr>
        <w:t>En caso excepcional se permitirá la presentación de reportes en idioma Ingles cuando se emitan por laboratorios independientes, en este caso se acompañara a estos reportes una traducción al idioma español.</w:t>
      </w:r>
    </w:p>
    <w:p w14:paraId="227708E4" w14:textId="77777777" w:rsidR="00B5559A" w:rsidRPr="00C53AE8" w:rsidRDefault="00B5559A" w:rsidP="00B5559A">
      <w:pPr>
        <w:pStyle w:val="Textoindependiente"/>
        <w:spacing w:line="288" w:lineRule="auto"/>
        <w:jc w:val="both"/>
        <w:rPr>
          <w:rFonts w:ascii="Times New Roman" w:hAnsi="Times New Roman" w:cs="Times New Roman"/>
          <w:color w:val="FF0000"/>
          <w:sz w:val="24"/>
          <w:lang w:val="es-ES"/>
        </w:rPr>
      </w:pPr>
    </w:p>
    <w:p w14:paraId="4B9CE420" w14:textId="77777777" w:rsidR="00B5559A" w:rsidRPr="00C53AE8" w:rsidRDefault="00B5559A" w:rsidP="00B12784">
      <w:pPr>
        <w:pStyle w:val="Ttulo2"/>
        <w:numPr>
          <w:ilvl w:val="1"/>
          <w:numId w:val="210"/>
        </w:numPr>
        <w:spacing w:before="0" w:after="0" w:line="312" w:lineRule="auto"/>
        <w:ind w:left="567" w:right="0" w:hanging="567"/>
        <w:jc w:val="both"/>
        <w:rPr>
          <w:rFonts w:ascii="Times New Roman" w:hAnsi="Times New Roman" w:cs="Times New Roman"/>
          <w:lang w:val="es-ES"/>
        </w:rPr>
      </w:pPr>
      <w:bookmarkStart w:id="707" w:name="_Toc129967066"/>
      <w:bookmarkStart w:id="708" w:name="_Toc132619492"/>
      <w:bookmarkStart w:id="709" w:name="_Toc132621889"/>
      <w:r w:rsidRPr="00C53AE8">
        <w:rPr>
          <w:rFonts w:ascii="Times New Roman" w:hAnsi="Times New Roman" w:cs="Times New Roman"/>
          <w:lang w:val="es-ES"/>
        </w:rPr>
        <w:lastRenderedPageBreak/>
        <w:t>DOCUMENTOS PARA LA AUTORIZACION DE INICIO DE PRODUCCION</w:t>
      </w:r>
      <w:bookmarkEnd w:id="707"/>
      <w:bookmarkEnd w:id="708"/>
      <w:bookmarkEnd w:id="709"/>
    </w:p>
    <w:p w14:paraId="5CE87C89" w14:textId="77777777" w:rsidR="00B5559A" w:rsidRPr="00C53AE8" w:rsidRDefault="00B5559A" w:rsidP="00B5559A">
      <w:pPr>
        <w:pStyle w:val="Textoindependiente"/>
        <w:spacing w:line="288" w:lineRule="auto"/>
        <w:jc w:val="both"/>
        <w:rPr>
          <w:rFonts w:ascii="Times New Roman" w:hAnsi="Times New Roman" w:cs="Times New Roman"/>
          <w:sz w:val="24"/>
          <w:lang w:val="es-ES"/>
        </w:rPr>
      </w:pPr>
    </w:p>
    <w:p w14:paraId="5DFE7699" w14:textId="77777777" w:rsidR="00B5559A" w:rsidRPr="00C53AE8" w:rsidRDefault="00B5559A" w:rsidP="00B5559A">
      <w:pPr>
        <w:pStyle w:val="Textoindependiente"/>
        <w:spacing w:line="288" w:lineRule="auto"/>
        <w:jc w:val="both"/>
        <w:rPr>
          <w:rFonts w:ascii="Times New Roman" w:hAnsi="Times New Roman" w:cs="Times New Roman"/>
          <w:sz w:val="24"/>
          <w:lang w:val="es-ES"/>
        </w:rPr>
      </w:pPr>
      <w:r w:rsidRPr="00C53AE8">
        <w:rPr>
          <w:rFonts w:ascii="Times New Roman" w:hAnsi="Times New Roman" w:cs="Times New Roman"/>
          <w:sz w:val="24"/>
          <w:lang w:val="es-ES"/>
        </w:rPr>
        <w:t>Para la autorización de inicio de producción, el fabricante deberá realizar su solicitud adjuntando la siguiente documentación (en Físico y Digital sin restricciones de edición):</w:t>
      </w:r>
    </w:p>
    <w:p w14:paraId="0618BBD4" w14:textId="77777777" w:rsidR="00B5559A" w:rsidRPr="00C53AE8" w:rsidRDefault="00B5559A" w:rsidP="00B5559A">
      <w:pPr>
        <w:pStyle w:val="Textoindependiente"/>
        <w:spacing w:line="288" w:lineRule="auto"/>
        <w:jc w:val="both"/>
        <w:rPr>
          <w:rFonts w:ascii="Times New Roman" w:hAnsi="Times New Roman" w:cs="Times New Roman"/>
          <w:b/>
          <w:sz w:val="24"/>
          <w:lang w:val="es-ES"/>
        </w:rPr>
      </w:pPr>
    </w:p>
    <w:p w14:paraId="7DEA6B3C" w14:textId="77777777" w:rsidR="00B5559A" w:rsidRPr="00C53AE8" w:rsidRDefault="00B5559A" w:rsidP="001467E7">
      <w:pPr>
        <w:pStyle w:val="Textoindependiente"/>
        <w:numPr>
          <w:ilvl w:val="2"/>
          <w:numId w:val="196"/>
        </w:numPr>
        <w:spacing w:line="288" w:lineRule="auto"/>
        <w:ind w:left="1134" w:hanging="567"/>
        <w:jc w:val="both"/>
        <w:rPr>
          <w:rFonts w:ascii="Times New Roman" w:hAnsi="Times New Roman" w:cs="Times New Roman"/>
          <w:sz w:val="24"/>
          <w:lang w:val="es-ES"/>
        </w:rPr>
      </w:pPr>
      <w:r w:rsidRPr="00C53AE8">
        <w:rPr>
          <w:rFonts w:ascii="Times New Roman" w:hAnsi="Times New Roman" w:cs="Times New Roman"/>
          <w:sz w:val="24"/>
          <w:lang w:val="es-ES"/>
        </w:rPr>
        <w:t xml:space="preserve">Tabla resumen con todas las referencias normativas para la fabricación, ensayos y embalaje sobre conductores, relacionando cada parámetro con un criterio de aceptación. </w:t>
      </w:r>
    </w:p>
    <w:p w14:paraId="2520D7FB" w14:textId="77777777" w:rsidR="00B5559A" w:rsidRPr="00C53AE8" w:rsidRDefault="00B5559A" w:rsidP="001467E7">
      <w:pPr>
        <w:pStyle w:val="Textoindependiente"/>
        <w:numPr>
          <w:ilvl w:val="2"/>
          <w:numId w:val="196"/>
        </w:numPr>
        <w:spacing w:line="288" w:lineRule="auto"/>
        <w:ind w:left="1134" w:hanging="567"/>
        <w:jc w:val="both"/>
        <w:rPr>
          <w:rFonts w:ascii="Times New Roman" w:hAnsi="Times New Roman" w:cs="Times New Roman"/>
          <w:sz w:val="24"/>
          <w:lang w:val="es-ES"/>
        </w:rPr>
      </w:pPr>
      <w:r w:rsidRPr="00C53AE8">
        <w:rPr>
          <w:rFonts w:ascii="Times New Roman" w:hAnsi="Times New Roman" w:cs="Times New Roman"/>
          <w:sz w:val="24"/>
          <w:lang w:val="es-ES"/>
        </w:rPr>
        <w:t>Tabla de datos técnicos del conductor ACAR y cable de acero EHS (hebras y conductor completo)</w:t>
      </w:r>
    </w:p>
    <w:p w14:paraId="780A8355" w14:textId="77777777" w:rsidR="00B5559A" w:rsidRPr="00C53AE8" w:rsidRDefault="00B5559A" w:rsidP="001467E7">
      <w:pPr>
        <w:pStyle w:val="Textoindependiente"/>
        <w:numPr>
          <w:ilvl w:val="2"/>
          <w:numId w:val="196"/>
        </w:numPr>
        <w:spacing w:line="288" w:lineRule="auto"/>
        <w:ind w:left="1134" w:hanging="567"/>
        <w:jc w:val="both"/>
        <w:rPr>
          <w:rFonts w:ascii="Times New Roman" w:hAnsi="Times New Roman" w:cs="Times New Roman"/>
          <w:sz w:val="24"/>
          <w:lang w:val="es-ES"/>
        </w:rPr>
      </w:pPr>
      <w:r w:rsidRPr="00C53AE8">
        <w:rPr>
          <w:rFonts w:ascii="Times New Roman" w:hAnsi="Times New Roman" w:cs="Times New Roman"/>
          <w:sz w:val="24"/>
          <w:lang w:val="es-ES"/>
        </w:rPr>
        <w:t>Conformación del conductor y cable de acero (Plano)</w:t>
      </w:r>
    </w:p>
    <w:p w14:paraId="465D5B33" w14:textId="77777777" w:rsidR="00B5559A" w:rsidRPr="00C53AE8" w:rsidRDefault="00B5559A" w:rsidP="001467E7">
      <w:pPr>
        <w:pStyle w:val="Textoindependiente"/>
        <w:numPr>
          <w:ilvl w:val="2"/>
          <w:numId w:val="196"/>
        </w:numPr>
        <w:spacing w:line="288" w:lineRule="auto"/>
        <w:ind w:left="1134" w:hanging="567"/>
        <w:jc w:val="both"/>
        <w:rPr>
          <w:rFonts w:ascii="Times New Roman" w:hAnsi="Times New Roman" w:cs="Times New Roman"/>
          <w:sz w:val="24"/>
          <w:lang w:val="es-ES"/>
        </w:rPr>
      </w:pPr>
      <w:r w:rsidRPr="00C53AE8">
        <w:rPr>
          <w:rFonts w:ascii="Times New Roman" w:hAnsi="Times New Roman" w:cs="Times New Roman"/>
          <w:sz w:val="24"/>
          <w:lang w:val="es-ES"/>
        </w:rPr>
        <w:t>Modelo de Reporte de Prueba de Rutina (100% del suministro a ser entregado)</w:t>
      </w:r>
    </w:p>
    <w:p w14:paraId="06808F2B" w14:textId="77777777" w:rsidR="00B5559A" w:rsidRPr="00C53AE8" w:rsidRDefault="00B5559A" w:rsidP="001467E7">
      <w:pPr>
        <w:pStyle w:val="Textoindependiente"/>
        <w:numPr>
          <w:ilvl w:val="2"/>
          <w:numId w:val="196"/>
        </w:numPr>
        <w:spacing w:line="288" w:lineRule="auto"/>
        <w:ind w:left="1134" w:hanging="567"/>
        <w:jc w:val="both"/>
        <w:rPr>
          <w:rFonts w:ascii="Times New Roman" w:hAnsi="Times New Roman" w:cs="Times New Roman"/>
          <w:sz w:val="24"/>
          <w:lang w:val="es-ES"/>
        </w:rPr>
      </w:pPr>
      <w:r w:rsidRPr="00C53AE8">
        <w:rPr>
          <w:rFonts w:ascii="Times New Roman" w:hAnsi="Times New Roman" w:cs="Times New Roman"/>
          <w:sz w:val="24"/>
          <w:lang w:val="es-ES"/>
        </w:rPr>
        <w:t>Modelo de Reporte de prueba FAT (las muestras se seleccionaran de cada carrete, cuya cantidad será el 10% del total de carretes del suministro)</w:t>
      </w:r>
    </w:p>
    <w:p w14:paraId="0D011DB8" w14:textId="77777777" w:rsidR="00B5559A" w:rsidRPr="00C53AE8" w:rsidRDefault="00B5559A" w:rsidP="001467E7">
      <w:pPr>
        <w:pStyle w:val="Textoindependiente"/>
        <w:numPr>
          <w:ilvl w:val="2"/>
          <w:numId w:val="196"/>
        </w:numPr>
        <w:spacing w:line="288" w:lineRule="auto"/>
        <w:ind w:left="1134" w:hanging="567"/>
        <w:jc w:val="both"/>
        <w:rPr>
          <w:rFonts w:ascii="Times New Roman" w:hAnsi="Times New Roman" w:cs="Times New Roman"/>
          <w:sz w:val="24"/>
          <w:lang w:val="es-ES"/>
        </w:rPr>
      </w:pPr>
      <w:r w:rsidRPr="00C53AE8">
        <w:rPr>
          <w:rFonts w:ascii="Times New Roman" w:hAnsi="Times New Roman" w:cs="Times New Roman"/>
          <w:sz w:val="24"/>
          <w:lang w:val="es-ES"/>
        </w:rPr>
        <w:t xml:space="preserve">Modelo de Reporte de Pruebas TIPO </w:t>
      </w:r>
    </w:p>
    <w:p w14:paraId="7EDDDF0D" w14:textId="77777777" w:rsidR="00B5559A" w:rsidRPr="00C53AE8" w:rsidRDefault="00B5559A" w:rsidP="001467E7">
      <w:pPr>
        <w:pStyle w:val="Textoindependiente"/>
        <w:numPr>
          <w:ilvl w:val="2"/>
          <w:numId w:val="196"/>
        </w:numPr>
        <w:spacing w:line="288" w:lineRule="auto"/>
        <w:ind w:left="1134" w:hanging="567"/>
        <w:jc w:val="both"/>
        <w:rPr>
          <w:rFonts w:ascii="Times New Roman" w:hAnsi="Times New Roman" w:cs="Times New Roman"/>
          <w:sz w:val="24"/>
          <w:lang w:val="es-ES"/>
        </w:rPr>
      </w:pPr>
      <w:r w:rsidRPr="00C53AE8">
        <w:rPr>
          <w:rFonts w:ascii="Times New Roman" w:hAnsi="Times New Roman" w:cs="Times New Roman"/>
          <w:sz w:val="24"/>
          <w:lang w:val="es-ES"/>
        </w:rPr>
        <w:t>Cronograma de Inicio de Producción, pruebas y cantidades por cada envío (si corresponde). Se debe indicar el laboratorio donde se efectuara cada prueba y adjuntar las certificaciones de calidad de cada laboratorio.</w:t>
      </w:r>
    </w:p>
    <w:p w14:paraId="20C2F34E" w14:textId="77777777" w:rsidR="00B5559A" w:rsidRPr="00C53AE8" w:rsidRDefault="00B5559A" w:rsidP="001467E7">
      <w:pPr>
        <w:pStyle w:val="Textoindependiente"/>
        <w:numPr>
          <w:ilvl w:val="2"/>
          <w:numId w:val="196"/>
        </w:numPr>
        <w:spacing w:line="288" w:lineRule="auto"/>
        <w:ind w:left="1134" w:hanging="567"/>
        <w:jc w:val="both"/>
        <w:rPr>
          <w:rFonts w:ascii="Times New Roman" w:hAnsi="Times New Roman" w:cs="Times New Roman"/>
          <w:sz w:val="24"/>
          <w:lang w:val="es-ES"/>
        </w:rPr>
      </w:pPr>
      <w:r w:rsidRPr="00C53AE8">
        <w:rPr>
          <w:rFonts w:ascii="Times New Roman" w:hAnsi="Times New Roman" w:cs="Times New Roman"/>
          <w:sz w:val="24"/>
          <w:lang w:val="es-ES"/>
        </w:rPr>
        <w:t>Características Técnicas del embalaje.</w:t>
      </w:r>
    </w:p>
    <w:p w14:paraId="71FCBB4B" w14:textId="77777777" w:rsidR="00B5559A" w:rsidRPr="00C53AE8" w:rsidRDefault="00B5559A" w:rsidP="00B5559A">
      <w:pPr>
        <w:pStyle w:val="Textoindependiente"/>
        <w:spacing w:line="288" w:lineRule="auto"/>
        <w:ind w:left="720"/>
        <w:jc w:val="both"/>
        <w:rPr>
          <w:rFonts w:ascii="Times New Roman" w:hAnsi="Times New Roman" w:cs="Times New Roman"/>
          <w:sz w:val="24"/>
          <w:lang w:val="es-ES"/>
        </w:rPr>
      </w:pPr>
    </w:p>
    <w:p w14:paraId="07AA22C9" w14:textId="77777777" w:rsidR="00B5559A" w:rsidRPr="00C53AE8" w:rsidRDefault="00B5559A" w:rsidP="00B5559A">
      <w:pPr>
        <w:pStyle w:val="Textoindependiente"/>
        <w:spacing w:line="288" w:lineRule="auto"/>
        <w:jc w:val="both"/>
        <w:rPr>
          <w:rFonts w:ascii="Times New Roman" w:hAnsi="Times New Roman" w:cs="Times New Roman"/>
          <w:sz w:val="24"/>
          <w:lang w:val="es-ES"/>
        </w:rPr>
      </w:pPr>
      <w:r w:rsidRPr="00C53AE8">
        <w:rPr>
          <w:rFonts w:ascii="Times New Roman" w:hAnsi="Times New Roman" w:cs="Times New Roman"/>
          <w:sz w:val="24"/>
          <w:lang w:val="es-ES"/>
        </w:rPr>
        <w:t>La documentación a ser presentada por el PROVEEDOR deberá estar a satisfacción de ENDE.</w:t>
      </w:r>
    </w:p>
    <w:p w14:paraId="25053A49" w14:textId="77777777" w:rsidR="00B5559A" w:rsidRPr="00C53AE8" w:rsidRDefault="00B5559A" w:rsidP="00B5559A">
      <w:pPr>
        <w:pStyle w:val="Textoindependiente"/>
        <w:spacing w:line="288" w:lineRule="auto"/>
        <w:jc w:val="both"/>
        <w:rPr>
          <w:rFonts w:ascii="Times New Roman" w:hAnsi="Times New Roman" w:cs="Times New Roman"/>
          <w:sz w:val="24"/>
          <w:lang w:val="es-ES"/>
        </w:rPr>
      </w:pPr>
    </w:p>
    <w:p w14:paraId="5499BE03" w14:textId="77777777" w:rsidR="00B5559A" w:rsidRPr="00C53AE8" w:rsidRDefault="00B5559A" w:rsidP="001467E7">
      <w:pPr>
        <w:pStyle w:val="Ttulo2"/>
        <w:numPr>
          <w:ilvl w:val="1"/>
          <w:numId w:val="196"/>
        </w:numPr>
        <w:spacing w:before="0" w:after="0" w:line="312" w:lineRule="auto"/>
        <w:ind w:left="426" w:right="0"/>
        <w:jc w:val="both"/>
        <w:rPr>
          <w:rFonts w:ascii="Times New Roman" w:hAnsi="Times New Roman" w:cs="Times New Roman"/>
          <w:lang w:val="es-ES"/>
        </w:rPr>
      </w:pPr>
      <w:bookmarkStart w:id="710" w:name="_Toc129967067"/>
      <w:bookmarkStart w:id="711" w:name="_Toc132619493"/>
      <w:bookmarkStart w:id="712" w:name="_Toc132621890"/>
      <w:r w:rsidRPr="00C53AE8">
        <w:rPr>
          <w:rFonts w:ascii="Times New Roman" w:hAnsi="Times New Roman" w:cs="Times New Roman"/>
          <w:lang w:val="es-ES"/>
        </w:rPr>
        <w:t>INFORME DE PRUEBAS DE RUTINA (Debe contener mínimamente)</w:t>
      </w:r>
      <w:bookmarkEnd w:id="710"/>
      <w:bookmarkEnd w:id="711"/>
      <w:bookmarkEnd w:id="712"/>
    </w:p>
    <w:p w14:paraId="291B5B79" w14:textId="77777777" w:rsidR="00B5559A" w:rsidRPr="00C53AE8" w:rsidRDefault="00B5559A" w:rsidP="00B5559A">
      <w:pPr>
        <w:pStyle w:val="Textoindependiente"/>
        <w:spacing w:line="288" w:lineRule="auto"/>
        <w:jc w:val="both"/>
        <w:rPr>
          <w:rFonts w:ascii="Times New Roman" w:hAnsi="Times New Roman" w:cs="Times New Roman"/>
          <w:b/>
          <w:sz w:val="24"/>
          <w:lang w:val="es-ES"/>
        </w:rPr>
      </w:pPr>
    </w:p>
    <w:p w14:paraId="1990F764" w14:textId="77777777" w:rsidR="00B5559A" w:rsidRPr="00C53AE8" w:rsidRDefault="00B5559A" w:rsidP="00B5559A">
      <w:pPr>
        <w:pStyle w:val="Textoindependiente"/>
        <w:spacing w:line="288" w:lineRule="auto"/>
        <w:ind w:firstLine="567"/>
        <w:jc w:val="both"/>
        <w:rPr>
          <w:rFonts w:ascii="Times New Roman" w:hAnsi="Times New Roman" w:cs="Times New Roman"/>
          <w:sz w:val="24"/>
          <w:lang w:val="es-ES"/>
        </w:rPr>
      </w:pPr>
      <w:r w:rsidRPr="00C53AE8">
        <w:rPr>
          <w:rFonts w:ascii="Times New Roman" w:hAnsi="Times New Roman" w:cs="Times New Roman"/>
          <w:sz w:val="24"/>
          <w:lang w:val="es-ES"/>
        </w:rPr>
        <w:t>2.2.1 Procesos</w:t>
      </w:r>
    </w:p>
    <w:p w14:paraId="696F8746" w14:textId="77777777" w:rsidR="00B5559A" w:rsidRPr="00C53AE8" w:rsidRDefault="00B5559A" w:rsidP="00B5559A">
      <w:pPr>
        <w:pStyle w:val="Textoindependiente"/>
        <w:spacing w:line="288" w:lineRule="auto"/>
        <w:ind w:left="1134" w:firstLine="6"/>
        <w:jc w:val="both"/>
        <w:rPr>
          <w:rFonts w:ascii="Times New Roman" w:hAnsi="Times New Roman" w:cs="Times New Roman"/>
          <w:sz w:val="24"/>
          <w:lang w:val="es-ES"/>
        </w:rPr>
      </w:pPr>
      <w:r w:rsidRPr="00C53AE8">
        <w:rPr>
          <w:rFonts w:ascii="Times New Roman" w:hAnsi="Times New Roman" w:cs="Times New Roman"/>
          <w:sz w:val="24"/>
          <w:lang w:val="es-ES"/>
        </w:rPr>
        <w:t>2.2.1.1 Flujograma de procesos de Producción para Conductor ACAR y cable de acero EHS.</w:t>
      </w:r>
    </w:p>
    <w:p w14:paraId="76A5815C" w14:textId="2C10F3D4" w:rsidR="00B5559A" w:rsidRPr="00C53AE8" w:rsidRDefault="00B5559A" w:rsidP="00374C9F">
      <w:pPr>
        <w:pStyle w:val="Textoindependiente"/>
        <w:spacing w:line="288" w:lineRule="auto"/>
        <w:ind w:left="1134"/>
        <w:jc w:val="both"/>
        <w:rPr>
          <w:rFonts w:ascii="Times New Roman" w:hAnsi="Times New Roman" w:cs="Times New Roman"/>
          <w:sz w:val="24"/>
          <w:lang w:val="es-ES"/>
        </w:rPr>
      </w:pPr>
      <w:r w:rsidRPr="00C53AE8">
        <w:rPr>
          <w:rFonts w:ascii="Times New Roman" w:hAnsi="Times New Roman" w:cs="Times New Roman"/>
          <w:sz w:val="24"/>
          <w:lang w:val="es-ES"/>
        </w:rPr>
        <w:t>2.2.1.2 Flujograma de procesos para Pruebas de Rutina.</w:t>
      </w:r>
    </w:p>
    <w:p w14:paraId="4660AD11" w14:textId="77777777" w:rsidR="00B5559A" w:rsidRPr="00C53AE8" w:rsidRDefault="00B5559A" w:rsidP="00B5559A">
      <w:pPr>
        <w:pStyle w:val="Textoindependiente"/>
        <w:spacing w:line="288" w:lineRule="auto"/>
        <w:ind w:left="1134"/>
        <w:jc w:val="both"/>
        <w:rPr>
          <w:rFonts w:ascii="Times New Roman" w:hAnsi="Times New Roman" w:cs="Times New Roman"/>
          <w:sz w:val="24"/>
          <w:lang w:val="es-ES"/>
        </w:rPr>
      </w:pPr>
      <w:r w:rsidRPr="00C53AE8">
        <w:rPr>
          <w:rFonts w:ascii="Times New Roman" w:hAnsi="Times New Roman" w:cs="Times New Roman"/>
          <w:sz w:val="24"/>
          <w:lang w:val="es-ES"/>
        </w:rPr>
        <w:t>2.2.1.3 Guía de procedimientos para la ejecución de pruebas. Referir norma de respaldo.</w:t>
      </w:r>
    </w:p>
    <w:p w14:paraId="05DC4EC1" w14:textId="77777777" w:rsidR="00B5559A" w:rsidRPr="00C53AE8" w:rsidRDefault="00B5559A" w:rsidP="00B5559A">
      <w:pPr>
        <w:pStyle w:val="Textoindependiente"/>
        <w:spacing w:line="288" w:lineRule="auto"/>
        <w:ind w:left="1134" w:firstLine="6"/>
        <w:jc w:val="both"/>
        <w:rPr>
          <w:rFonts w:ascii="Times New Roman" w:hAnsi="Times New Roman" w:cs="Times New Roman"/>
          <w:sz w:val="24"/>
          <w:lang w:val="es-ES"/>
        </w:rPr>
      </w:pPr>
      <w:r w:rsidRPr="00C53AE8">
        <w:rPr>
          <w:rFonts w:ascii="Times New Roman" w:hAnsi="Times New Roman" w:cs="Times New Roman"/>
          <w:sz w:val="24"/>
          <w:lang w:val="es-ES"/>
        </w:rPr>
        <w:t>2.2.1.4 Certificaciones de calibración vigentes de los instrumentos de medición que se utilizaran durante las pruebas, emitidos por organismo de control autorizado en el país de origen de los suministros.</w:t>
      </w:r>
    </w:p>
    <w:p w14:paraId="6FC5F2F7" w14:textId="77777777" w:rsidR="00B5559A" w:rsidRPr="00C53AE8" w:rsidRDefault="00B5559A" w:rsidP="00B5559A">
      <w:pPr>
        <w:pStyle w:val="Textoindependiente"/>
        <w:spacing w:line="288" w:lineRule="auto"/>
        <w:ind w:firstLine="567"/>
        <w:jc w:val="both"/>
        <w:rPr>
          <w:rFonts w:ascii="Times New Roman" w:hAnsi="Times New Roman" w:cs="Times New Roman"/>
          <w:sz w:val="24"/>
          <w:lang w:val="es-ES"/>
        </w:rPr>
      </w:pPr>
      <w:r w:rsidRPr="00C53AE8">
        <w:rPr>
          <w:rFonts w:ascii="Times New Roman" w:hAnsi="Times New Roman" w:cs="Times New Roman"/>
          <w:sz w:val="24"/>
          <w:lang w:val="es-ES"/>
        </w:rPr>
        <w:t xml:space="preserve">2.2.2 Materia Prima - Varilla de aleación de aluminio </w:t>
      </w:r>
    </w:p>
    <w:p w14:paraId="1806D80E" w14:textId="77777777" w:rsidR="00B5559A" w:rsidRPr="00C53AE8" w:rsidRDefault="00B5559A" w:rsidP="00B5559A">
      <w:pPr>
        <w:pStyle w:val="Textoindependiente"/>
        <w:spacing w:line="288" w:lineRule="auto"/>
        <w:ind w:left="1134"/>
        <w:jc w:val="both"/>
        <w:rPr>
          <w:rFonts w:ascii="Times New Roman" w:hAnsi="Times New Roman" w:cs="Times New Roman"/>
          <w:sz w:val="24"/>
          <w:lang w:val="es-ES"/>
        </w:rPr>
      </w:pPr>
      <w:r w:rsidRPr="00C53AE8">
        <w:rPr>
          <w:rFonts w:ascii="Times New Roman" w:hAnsi="Times New Roman" w:cs="Times New Roman"/>
          <w:sz w:val="24"/>
          <w:lang w:val="es-ES"/>
        </w:rPr>
        <w:t>2.2.2.1 Composición química de los lingotes de aluminio a ser utilizados, referir la norma a ser utilizada, que establezca el criterio de aceptación. Vincular el lote de lingotes de aluminio con un código de trazabilidad.</w:t>
      </w:r>
    </w:p>
    <w:p w14:paraId="599B6155" w14:textId="77777777" w:rsidR="00B5559A" w:rsidRPr="00C53AE8" w:rsidRDefault="00B5559A" w:rsidP="00B5559A">
      <w:pPr>
        <w:pStyle w:val="Textoindependiente"/>
        <w:spacing w:line="288" w:lineRule="auto"/>
        <w:ind w:left="1134"/>
        <w:jc w:val="both"/>
        <w:rPr>
          <w:rFonts w:ascii="Times New Roman" w:hAnsi="Times New Roman" w:cs="Times New Roman"/>
          <w:sz w:val="24"/>
          <w:lang w:val="es-ES"/>
        </w:rPr>
      </w:pPr>
      <w:r w:rsidRPr="00C53AE8">
        <w:rPr>
          <w:rFonts w:ascii="Times New Roman" w:hAnsi="Times New Roman" w:cs="Times New Roman"/>
          <w:sz w:val="24"/>
          <w:lang w:val="es-ES"/>
        </w:rPr>
        <w:lastRenderedPageBreak/>
        <w:t>2.2.2.2 Composición química y código de trazabilidad de la varilla de aleación de aluminio. Referir criterio de aceptación de acuerdo a norma.</w:t>
      </w:r>
    </w:p>
    <w:p w14:paraId="38F1E853" w14:textId="77777777" w:rsidR="00B5559A" w:rsidRPr="00C53AE8" w:rsidRDefault="00B5559A" w:rsidP="00B5559A">
      <w:pPr>
        <w:pStyle w:val="Textoindependiente"/>
        <w:spacing w:line="288" w:lineRule="auto"/>
        <w:ind w:left="567" w:firstLine="567"/>
        <w:jc w:val="both"/>
        <w:rPr>
          <w:rFonts w:ascii="Times New Roman" w:hAnsi="Times New Roman" w:cs="Times New Roman"/>
          <w:sz w:val="24"/>
          <w:lang w:val="es-ES"/>
        </w:rPr>
      </w:pPr>
      <w:r w:rsidRPr="00C53AE8">
        <w:rPr>
          <w:rFonts w:ascii="Times New Roman" w:hAnsi="Times New Roman" w:cs="Times New Roman"/>
          <w:sz w:val="24"/>
          <w:lang w:val="es-ES"/>
        </w:rPr>
        <w:t>2.2.2.3 Fecha de ensayo</w:t>
      </w:r>
    </w:p>
    <w:p w14:paraId="336A87F4" w14:textId="77777777" w:rsidR="00B5559A" w:rsidRPr="00C53AE8" w:rsidRDefault="00B5559A" w:rsidP="00B5559A">
      <w:pPr>
        <w:pStyle w:val="Textoindependiente"/>
        <w:spacing w:line="288" w:lineRule="auto"/>
        <w:ind w:left="1134"/>
        <w:jc w:val="both"/>
        <w:rPr>
          <w:rFonts w:ascii="Times New Roman" w:hAnsi="Times New Roman" w:cs="Times New Roman"/>
          <w:sz w:val="24"/>
          <w:lang w:val="es-ES"/>
        </w:rPr>
      </w:pPr>
      <w:r w:rsidRPr="00C53AE8">
        <w:rPr>
          <w:rFonts w:ascii="Times New Roman" w:hAnsi="Times New Roman" w:cs="Times New Roman"/>
          <w:sz w:val="24"/>
          <w:lang w:val="es-ES"/>
        </w:rPr>
        <w:t>2.2.2.4 Calidad y apariencia. Referir criterio de aceptación de acuerdo a norma.</w:t>
      </w:r>
    </w:p>
    <w:p w14:paraId="18EE6047" w14:textId="77777777" w:rsidR="00B5559A" w:rsidRPr="00C53AE8" w:rsidRDefault="00B5559A" w:rsidP="00B5559A">
      <w:pPr>
        <w:pStyle w:val="Textoindependiente"/>
        <w:spacing w:line="288" w:lineRule="auto"/>
        <w:ind w:left="567" w:firstLine="567"/>
        <w:jc w:val="both"/>
        <w:rPr>
          <w:rFonts w:ascii="Times New Roman" w:hAnsi="Times New Roman" w:cs="Times New Roman"/>
          <w:sz w:val="24"/>
          <w:lang w:val="es-ES"/>
        </w:rPr>
      </w:pPr>
      <w:r w:rsidRPr="00C53AE8">
        <w:rPr>
          <w:rFonts w:ascii="Times New Roman" w:hAnsi="Times New Roman" w:cs="Times New Roman"/>
          <w:sz w:val="24"/>
          <w:lang w:val="es-ES"/>
        </w:rPr>
        <w:t xml:space="preserve">2.2.2.5 Dimensiones Físicas. Referir criterio de aceptación de acuerdo a norma. </w:t>
      </w:r>
    </w:p>
    <w:p w14:paraId="0BF045F5" w14:textId="77777777" w:rsidR="00B5559A" w:rsidRPr="00C53AE8" w:rsidRDefault="00B5559A" w:rsidP="00B5559A">
      <w:pPr>
        <w:pStyle w:val="Textoindependiente"/>
        <w:spacing w:line="288" w:lineRule="auto"/>
        <w:ind w:left="1134"/>
        <w:jc w:val="both"/>
        <w:rPr>
          <w:rFonts w:ascii="Times New Roman" w:hAnsi="Times New Roman" w:cs="Times New Roman"/>
          <w:sz w:val="24"/>
          <w:lang w:val="es-ES"/>
        </w:rPr>
      </w:pPr>
      <w:r w:rsidRPr="00C53AE8">
        <w:rPr>
          <w:rFonts w:ascii="Times New Roman" w:hAnsi="Times New Roman" w:cs="Times New Roman"/>
          <w:sz w:val="24"/>
          <w:lang w:val="es-ES"/>
        </w:rPr>
        <w:t>2.2.2.6 Resistencia a la tracción. Referir criterio de aceptación de acuerdo a norma.</w:t>
      </w:r>
    </w:p>
    <w:p w14:paraId="1BB88A65" w14:textId="77777777" w:rsidR="00B5559A" w:rsidRPr="00C53AE8" w:rsidRDefault="00B5559A" w:rsidP="00B5559A">
      <w:pPr>
        <w:pStyle w:val="Textoindependiente"/>
        <w:spacing w:line="288" w:lineRule="auto"/>
        <w:ind w:left="1134"/>
        <w:jc w:val="both"/>
        <w:rPr>
          <w:rFonts w:ascii="Times New Roman" w:hAnsi="Times New Roman" w:cs="Times New Roman"/>
          <w:sz w:val="24"/>
          <w:lang w:val="es-ES"/>
        </w:rPr>
      </w:pPr>
      <w:r w:rsidRPr="00C53AE8">
        <w:rPr>
          <w:rFonts w:ascii="Times New Roman" w:hAnsi="Times New Roman" w:cs="Times New Roman"/>
          <w:sz w:val="24"/>
          <w:lang w:val="es-ES"/>
        </w:rPr>
        <w:t xml:space="preserve">2.2.2.7 Elongación. Referir criterio de aceptación de acuerdo a norma. </w:t>
      </w:r>
    </w:p>
    <w:p w14:paraId="11A1F59F" w14:textId="77777777" w:rsidR="00B5559A" w:rsidRPr="00C53AE8" w:rsidRDefault="00B5559A" w:rsidP="00B5559A">
      <w:pPr>
        <w:pStyle w:val="Textoindependiente"/>
        <w:spacing w:line="288" w:lineRule="auto"/>
        <w:ind w:left="1134"/>
        <w:jc w:val="both"/>
        <w:rPr>
          <w:rFonts w:ascii="Times New Roman" w:hAnsi="Times New Roman" w:cs="Times New Roman"/>
          <w:sz w:val="24"/>
          <w:lang w:val="es-ES"/>
        </w:rPr>
      </w:pPr>
      <w:r w:rsidRPr="00C53AE8">
        <w:rPr>
          <w:rFonts w:ascii="Times New Roman" w:hAnsi="Times New Roman" w:cs="Times New Roman"/>
          <w:sz w:val="24"/>
          <w:lang w:val="es-ES"/>
        </w:rPr>
        <w:t xml:space="preserve">2.2.2.8 Resistividad. Referir criterio de aceptación de acuerdo a norma. </w:t>
      </w:r>
    </w:p>
    <w:p w14:paraId="0D589FB2" w14:textId="77777777" w:rsidR="00B5559A" w:rsidRPr="00C53AE8" w:rsidRDefault="00B5559A" w:rsidP="00B5559A">
      <w:pPr>
        <w:pStyle w:val="Textoindependiente"/>
        <w:spacing w:line="288" w:lineRule="auto"/>
        <w:ind w:firstLine="567"/>
        <w:jc w:val="both"/>
        <w:rPr>
          <w:rFonts w:ascii="Times New Roman" w:hAnsi="Times New Roman" w:cs="Times New Roman"/>
          <w:sz w:val="24"/>
          <w:lang w:val="es-ES"/>
        </w:rPr>
      </w:pPr>
      <w:r w:rsidRPr="00C53AE8">
        <w:rPr>
          <w:rFonts w:ascii="Times New Roman" w:hAnsi="Times New Roman" w:cs="Times New Roman"/>
          <w:sz w:val="24"/>
          <w:lang w:val="es-ES"/>
        </w:rPr>
        <w:t>2.2.3 Materia Prima - Alambre de aleación de aluminio</w:t>
      </w:r>
    </w:p>
    <w:p w14:paraId="1BF3155B" w14:textId="77777777" w:rsidR="00B5559A" w:rsidRPr="00C53AE8" w:rsidRDefault="00B5559A" w:rsidP="00B5559A">
      <w:pPr>
        <w:pStyle w:val="Textoindependiente"/>
        <w:spacing w:line="288" w:lineRule="auto"/>
        <w:ind w:left="1134"/>
        <w:jc w:val="both"/>
        <w:rPr>
          <w:rFonts w:ascii="Times New Roman" w:hAnsi="Times New Roman" w:cs="Times New Roman"/>
          <w:sz w:val="24"/>
          <w:lang w:val="es-ES"/>
        </w:rPr>
      </w:pPr>
      <w:r w:rsidRPr="00C53AE8">
        <w:rPr>
          <w:rFonts w:ascii="Times New Roman" w:hAnsi="Times New Roman" w:cs="Times New Roman"/>
          <w:sz w:val="24"/>
          <w:lang w:val="es-ES"/>
        </w:rPr>
        <w:t xml:space="preserve">2.2.3.1 Código de trazabilidad. </w:t>
      </w:r>
    </w:p>
    <w:p w14:paraId="5787058B" w14:textId="77777777" w:rsidR="00B5559A" w:rsidRPr="00C53AE8" w:rsidRDefault="00B5559A" w:rsidP="00B5559A">
      <w:pPr>
        <w:pStyle w:val="Textoindependiente"/>
        <w:spacing w:line="288" w:lineRule="auto"/>
        <w:ind w:left="567" w:firstLine="567"/>
        <w:jc w:val="both"/>
        <w:rPr>
          <w:rFonts w:ascii="Times New Roman" w:hAnsi="Times New Roman" w:cs="Times New Roman"/>
          <w:sz w:val="24"/>
          <w:lang w:val="es-ES"/>
        </w:rPr>
      </w:pPr>
      <w:r w:rsidRPr="00C53AE8">
        <w:rPr>
          <w:rFonts w:ascii="Times New Roman" w:hAnsi="Times New Roman" w:cs="Times New Roman"/>
          <w:sz w:val="24"/>
          <w:lang w:val="es-ES"/>
        </w:rPr>
        <w:t>2.2.3.2 Fecha de ensayo</w:t>
      </w:r>
    </w:p>
    <w:p w14:paraId="71EC9C41" w14:textId="77777777" w:rsidR="00B5559A" w:rsidRPr="00C53AE8" w:rsidRDefault="00B5559A" w:rsidP="00B5559A">
      <w:pPr>
        <w:pStyle w:val="Textoindependiente"/>
        <w:spacing w:line="288" w:lineRule="auto"/>
        <w:ind w:left="1134"/>
        <w:jc w:val="both"/>
        <w:rPr>
          <w:rFonts w:ascii="Times New Roman" w:hAnsi="Times New Roman" w:cs="Times New Roman"/>
          <w:sz w:val="24"/>
          <w:lang w:val="es-ES"/>
        </w:rPr>
      </w:pPr>
      <w:r w:rsidRPr="00C53AE8">
        <w:rPr>
          <w:rFonts w:ascii="Times New Roman" w:hAnsi="Times New Roman" w:cs="Times New Roman"/>
          <w:sz w:val="24"/>
          <w:lang w:val="es-ES"/>
        </w:rPr>
        <w:t>2.2.3.3 Calidad y apariencia. Referir criterio de aceptación de acuerdo a norma.</w:t>
      </w:r>
    </w:p>
    <w:p w14:paraId="1D3365FF" w14:textId="77777777" w:rsidR="00B5559A" w:rsidRPr="00C53AE8" w:rsidRDefault="00B5559A" w:rsidP="00B5559A">
      <w:pPr>
        <w:pStyle w:val="Textoindependiente"/>
        <w:spacing w:line="288" w:lineRule="auto"/>
        <w:ind w:left="567" w:firstLine="567"/>
        <w:jc w:val="both"/>
        <w:rPr>
          <w:rFonts w:ascii="Times New Roman" w:hAnsi="Times New Roman" w:cs="Times New Roman"/>
          <w:sz w:val="24"/>
          <w:lang w:val="es-ES"/>
        </w:rPr>
      </w:pPr>
      <w:r w:rsidRPr="00C53AE8">
        <w:rPr>
          <w:rFonts w:ascii="Times New Roman" w:hAnsi="Times New Roman" w:cs="Times New Roman"/>
          <w:sz w:val="24"/>
          <w:lang w:val="es-ES"/>
        </w:rPr>
        <w:t xml:space="preserve">2.2.3.4 Dimensiones Físicas. Referir criterio de aceptación de acuerdo a norma. </w:t>
      </w:r>
    </w:p>
    <w:p w14:paraId="57DCAF31" w14:textId="77777777" w:rsidR="00B5559A" w:rsidRPr="00C53AE8" w:rsidRDefault="00B5559A" w:rsidP="00B5559A">
      <w:pPr>
        <w:pStyle w:val="Textoindependiente"/>
        <w:spacing w:line="288" w:lineRule="auto"/>
        <w:ind w:left="1134"/>
        <w:jc w:val="both"/>
        <w:rPr>
          <w:rFonts w:ascii="Times New Roman" w:hAnsi="Times New Roman" w:cs="Times New Roman"/>
          <w:sz w:val="24"/>
          <w:lang w:val="es-ES"/>
        </w:rPr>
      </w:pPr>
      <w:r w:rsidRPr="00C53AE8">
        <w:rPr>
          <w:rFonts w:ascii="Times New Roman" w:hAnsi="Times New Roman" w:cs="Times New Roman"/>
          <w:sz w:val="24"/>
          <w:lang w:val="es-ES"/>
        </w:rPr>
        <w:t>2.3.5 Resistencia a la tracción. Referir criterio de aceptación de acuerdo a norma.</w:t>
      </w:r>
    </w:p>
    <w:p w14:paraId="4839D68C" w14:textId="77777777" w:rsidR="00B5559A" w:rsidRPr="00C53AE8" w:rsidRDefault="00B5559A" w:rsidP="00B5559A">
      <w:pPr>
        <w:pStyle w:val="Textoindependiente"/>
        <w:spacing w:line="288" w:lineRule="auto"/>
        <w:ind w:left="1134"/>
        <w:jc w:val="both"/>
        <w:rPr>
          <w:rFonts w:ascii="Times New Roman" w:hAnsi="Times New Roman" w:cs="Times New Roman"/>
          <w:sz w:val="24"/>
          <w:lang w:val="es-ES"/>
        </w:rPr>
      </w:pPr>
      <w:r w:rsidRPr="00C53AE8">
        <w:rPr>
          <w:rFonts w:ascii="Times New Roman" w:hAnsi="Times New Roman" w:cs="Times New Roman"/>
          <w:sz w:val="24"/>
          <w:lang w:val="es-ES"/>
        </w:rPr>
        <w:t xml:space="preserve">2.2.3.6 Elongación. Referir criterio de aceptación de acuerdo a norma. </w:t>
      </w:r>
    </w:p>
    <w:p w14:paraId="6DE89A57" w14:textId="77777777" w:rsidR="00B5559A" w:rsidRPr="00C53AE8" w:rsidRDefault="00B5559A" w:rsidP="00B5559A">
      <w:pPr>
        <w:pStyle w:val="Textoindependiente"/>
        <w:spacing w:line="288" w:lineRule="auto"/>
        <w:ind w:left="1134"/>
        <w:jc w:val="both"/>
        <w:rPr>
          <w:rFonts w:ascii="Times New Roman" w:hAnsi="Times New Roman" w:cs="Times New Roman"/>
          <w:sz w:val="24"/>
          <w:lang w:val="es-ES"/>
        </w:rPr>
      </w:pPr>
      <w:r w:rsidRPr="00C53AE8">
        <w:rPr>
          <w:rFonts w:ascii="Times New Roman" w:hAnsi="Times New Roman" w:cs="Times New Roman"/>
          <w:sz w:val="24"/>
          <w:lang w:val="es-ES"/>
        </w:rPr>
        <w:t xml:space="preserve">2.2.3.7 Resistividad a 20°C. Referir criterio de aceptación de acuerdo a norma. </w:t>
      </w:r>
    </w:p>
    <w:p w14:paraId="0F75E183" w14:textId="77777777" w:rsidR="00B5559A" w:rsidRPr="00C53AE8" w:rsidRDefault="00B5559A" w:rsidP="00B5559A">
      <w:pPr>
        <w:pStyle w:val="Textoindependiente"/>
        <w:spacing w:line="288" w:lineRule="auto"/>
        <w:ind w:left="1134"/>
        <w:jc w:val="both"/>
        <w:rPr>
          <w:rFonts w:ascii="Times New Roman" w:hAnsi="Times New Roman" w:cs="Times New Roman"/>
          <w:sz w:val="24"/>
          <w:lang w:val="es-ES"/>
        </w:rPr>
      </w:pPr>
      <w:r w:rsidRPr="00C53AE8">
        <w:rPr>
          <w:rFonts w:ascii="Times New Roman" w:hAnsi="Times New Roman" w:cs="Times New Roman"/>
          <w:sz w:val="24"/>
          <w:lang w:val="es-ES"/>
        </w:rPr>
        <w:t>2.2.3.8 Ensayo de ductilidad. Referir criterio de aceptación de acuerdo a norma.</w:t>
      </w:r>
    </w:p>
    <w:p w14:paraId="38591344" w14:textId="77777777" w:rsidR="00B5559A" w:rsidRPr="00C53AE8" w:rsidRDefault="00B5559A" w:rsidP="00B5559A">
      <w:pPr>
        <w:pStyle w:val="Textoindependiente"/>
        <w:spacing w:line="288" w:lineRule="auto"/>
        <w:ind w:left="1134"/>
        <w:jc w:val="both"/>
        <w:rPr>
          <w:rFonts w:ascii="Times New Roman" w:hAnsi="Times New Roman" w:cs="Times New Roman"/>
          <w:sz w:val="24"/>
          <w:lang w:val="es-ES"/>
        </w:rPr>
      </w:pPr>
      <w:r w:rsidRPr="00C53AE8">
        <w:rPr>
          <w:rFonts w:ascii="Times New Roman" w:hAnsi="Times New Roman" w:cs="Times New Roman"/>
          <w:sz w:val="24"/>
          <w:lang w:val="es-ES"/>
        </w:rPr>
        <w:t xml:space="preserve">2.2.3.9 Ensayo de Alargamiento. Referir criterio de aceptación de acuerdo a norma. </w:t>
      </w:r>
    </w:p>
    <w:p w14:paraId="4C44E5C7" w14:textId="77777777" w:rsidR="00B5559A" w:rsidRPr="00C53AE8" w:rsidRDefault="00B5559A" w:rsidP="00B5559A">
      <w:pPr>
        <w:pStyle w:val="Textoindependiente"/>
        <w:spacing w:line="288" w:lineRule="auto"/>
        <w:jc w:val="both"/>
        <w:rPr>
          <w:rFonts w:ascii="Times New Roman" w:hAnsi="Times New Roman" w:cs="Times New Roman"/>
          <w:sz w:val="24"/>
          <w:lang w:val="es-CO"/>
        </w:rPr>
      </w:pPr>
      <w:r w:rsidRPr="00C53AE8">
        <w:rPr>
          <w:rFonts w:ascii="Times New Roman" w:hAnsi="Times New Roman" w:cs="Times New Roman"/>
          <w:sz w:val="24"/>
          <w:lang w:val="es-ES"/>
        </w:rPr>
        <w:t xml:space="preserve">  </w:t>
      </w:r>
      <w:r w:rsidRPr="00C53AE8">
        <w:rPr>
          <w:rFonts w:ascii="Times New Roman" w:hAnsi="Times New Roman" w:cs="Times New Roman"/>
          <w:sz w:val="24"/>
          <w:lang w:val="es-ES"/>
        </w:rPr>
        <w:tab/>
      </w:r>
      <w:r w:rsidRPr="00C53AE8">
        <w:rPr>
          <w:rFonts w:ascii="Times New Roman" w:hAnsi="Times New Roman" w:cs="Times New Roman"/>
          <w:sz w:val="24"/>
          <w:lang w:val="es-CO"/>
        </w:rPr>
        <w:t>2.2.4 Conductor completo</w:t>
      </w:r>
    </w:p>
    <w:p w14:paraId="0A2FE77A" w14:textId="32A65280" w:rsidR="00B5559A" w:rsidRPr="00C53AE8" w:rsidRDefault="00B5559A" w:rsidP="00374C9F">
      <w:pPr>
        <w:pStyle w:val="Textoindependiente"/>
        <w:spacing w:line="288" w:lineRule="auto"/>
        <w:ind w:left="1134"/>
        <w:jc w:val="both"/>
        <w:rPr>
          <w:rFonts w:ascii="Times New Roman" w:hAnsi="Times New Roman" w:cs="Times New Roman"/>
          <w:sz w:val="24"/>
          <w:lang w:val="es-ES"/>
        </w:rPr>
      </w:pPr>
      <w:r w:rsidRPr="00C53AE8">
        <w:rPr>
          <w:rFonts w:ascii="Times New Roman" w:hAnsi="Times New Roman" w:cs="Times New Roman"/>
          <w:sz w:val="24"/>
          <w:lang w:val="es-ES"/>
        </w:rPr>
        <w:t>2.2.4.1 Calidad y apariencia. Referir criterio de aceptación de acuerdo a norma.</w:t>
      </w:r>
    </w:p>
    <w:p w14:paraId="6ACFE12D" w14:textId="7377AC00" w:rsidR="00B5559A" w:rsidRPr="00C53AE8" w:rsidRDefault="00B5559A" w:rsidP="00374C9F">
      <w:pPr>
        <w:pStyle w:val="Textoindependiente"/>
        <w:spacing w:line="288" w:lineRule="auto"/>
        <w:ind w:left="1134"/>
        <w:jc w:val="both"/>
        <w:rPr>
          <w:rFonts w:ascii="Times New Roman" w:hAnsi="Times New Roman" w:cs="Times New Roman"/>
          <w:sz w:val="24"/>
          <w:lang w:val="es-ES"/>
        </w:rPr>
      </w:pPr>
      <w:r w:rsidRPr="00C53AE8">
        <w:rPr>
          <w:rFonts w:ascii="Times New Roman" w:hAnsi="Times New Roman" w:cs="Times New Roman"/>
          <w:sz w:val="24"/>
          <w:lang w:val="es-ES"/>
        </w:rPr>
        <w:t>2.2.4.2 Resistividad a 20°C. Referir criterio de aceptación de acuerdo a norma.</w:t>
      </w:r>
    </w:p>
    <w:p w14:paraId="43FE5B7B" w14:textId="314D04D5" w:rsidR="00B5559A" w:rsidRPr="00C53AE8" w:rsidRDefault="00B5559A" w:rsidP="00374C9F">
      <w:pPr>
        <w:pStyle w:val="Textoindependiente"/>
        <w:spacing w:line="288" w:lineRule="auto"/>
        <w:ind w:left="1134"/>
        <w:jc w:val="both"/>
        <w:rPr>
          <w:rFonts w:ascii="Times New Roman" w:hAnsi="Times New Roman" w:cs="Times New Roman"/>
          <w:sz w:val="24"/>
          <w:lang w:val="es-ES"/>
        </w:rPr>
      </w:pPr>
      <w:r w:rsidRPr="00C53AE8">
        <w:rPr>
          <w:rFonts w:ascii="Times New Roman" w:hAnsi="Times New Roman" w:cs="Times New Roman"/>
          <w:sz w:val="24"/>
          <w:lang w:val="es-ES"/>
        </w:rPr>
        <w:t>2.2.4.3 Peso Unitario. Referir criterio de aceptación de acuerdo a norma.</w:t>
      </w:r>
    </w:p>
    <w:p w14:paraId="10085953" w14:textId="77777777" w:rsidR="00B5559A" w:rsidRPr="00C53AE8" w:rsidRDefault="00B5559A" w:rsidP="00B5559A">
      <w:pPr>
        <w:pStyle w:val="Textoindependiente"/>
        <w:spacing w:line="288" w:lineRule="auto"/>
        <w:ind w:left="1134"/>
        <w:jc w:val="both"/>
        <w:rPr>
          <w:rFonts w:ascii="Times New Roman" w:hAnsi="Times New Roman" w:cs="Times New Roman"/>
          <w:sz w:val="24"/>
          <w:lang w:val="es-ES"/>
        </w:rPr>
      </w:pPr>
      <w:r w:rsidRPr="00C53AE8">
        <w:rPr>
          <w:rFonts w:ascii="Times New Roman" w:hAnsi="Times New Roman" w:cs="Times New Roman"/>
          <w:sz w:val="24"/>
          <w:lang w:val="es-ES"/>
        </w:rPr>
        <w:t>2.2.4.4 Conformación del conductor (Plano). Referir criterio de aceptación de acuerdo a norma.</w:t>
      </w:r>
    </w:p>
    <w:p w14:paraId="2B577E40" w14:textId="77777777" w:rsidR="00B5559A" w:rsidRPr="00C53AE8" w:rsidRDefault="00B5559A" w:rsidP="00B5559A">
      <w:pPr>
        <w:pStyle w:val="Textoindependiente"/>
        <w:spacing w:line="288" w:lineRule="auto"/>
        <w:ind w:left="1134" w:firstLine="6"/>
        <w:jc w:val="both"/>
        <w:rPr>
          <w:rFonts w:ascii="Times New Roman" w:hAnsi="Times New Roman" w:cs="Times New Roman"/>
          <w:sz w:val="24"/>
          <w:lang w:val="es-ES"/>
        </w:rPr>
      </w:pPr>
      <w:r w:rsidRPr="00C53AE8">
        <w:rPr>
          <w:rFonts w:ascii="Times New Roman" w:hAnsi="Times New Roman" w:cs="Times New Roman"/>
          <w:sz w:val="24"/>
          <w:lang w:val="es-ES"/>
        </w:rPr>
        <w:t xml:space="preserve">2.2.4.5 Diámetro y sentido de cada capa, resaltar dirección de la capa exterior. Referir criterio de aceptación de acuerdo a norma y/o requerimiento.  </w:t>
      </w:r>
    </w:p>
    <w:p w14:paraId="56932076" w14:textId="77777777" w:rsidR="00B5559A" w:rsidRPr="00C53AE8" w:rsidRDefault="00B5559A" w:rsidP="00B5559A">
      <w:pPr>
        <w:pStyle w:val="Textoindependiente"/>
        <w:spacing w:line="288" w:lineRule="auto"/>
        <w:ind w:left="567" w:firstLine="567"/>
        <w:jc w:val="both"/>
        <w:rPr>
          <w:rFonts w:ascii="Times New Roman" w:hAnsi="Times New Roman" w:cs="Times New Roman"/>
          <w:sz w:val="24"/>
          <w:lang w:val="es-ES"/>
        </w:rPr>
      </w:pPr>
      <w:r w:rsidRPr="00C53AE8">
        <w:rPr>
          <w:rFonts w:ascii="Times New Roman" w:hAnsi="Times New Roman" w:cs="Times New Roman"/>
          <w:sz w:val="24"/>
          <w:lang w:val="es-ES"/>
        </w:rPr>
        <w:t>2.2.4.6 Relación de Paso. Referir criterio de aceptación de acuerdo a norma.</w:t>
      </w:r>
    </w:p>
    <w:p w14:paraId="65512615" w14:textId="77777777" w:rsidR="00B5559A" w:rsidRPr="00C53AE8" w:rsidRDefault="00B5559A" w:rsidP="00B5559A">
      <w:pPr>
        <w:pStyle w:val="Textoindependiente"/>
        <w:spacing w:line="288" w:lineRule="auto"/>
        <w:ind w:left="567" w:firstLine="567"/>
        <w:jc w:val="both"/>
        <w:rPr>
          <w:rFonts w:ascii="Times New Roman" w:hAnsi="Times New Roman" w:cs="Times New Roman"/>
          <w:sz w:val="24"/>
          <w:lang w:val="es-ES"/>
        </w:rPr>
      </w:pPr>
      <w:r w:rsidRPr="00C53AE8">
        <w:rPr>
          <w:rFonts w:ascii="Times New Roman" w:hAnsi="Times New Roman" w:cs="Times New Roman"/>
          <w:sz w:val="24"/>
          <w:lang w:val="es-ES"/>
        </w:rPr>
        <w:t>2.2.4.7 Dimensiones Físicas. Referir criterio de aceptación de acuerdo a norma.</w:t>
      </w:r>
    </w:p>
    <w:p w14:paraId="2205A9D1" w14:textId="77777777" w:rsidR="00B5559A" w:rsidRPr="00374C9F" w:rsidRDefault="00B5559A" w:rsidP="00374C9F">
      <w:pPr>
        <w:pStyle w:val="Textoindependiente"/>
        <w:spacing w:line="288" w:lineRule="auto"/>
        <w:ind w:left="720"/>
        <w:jc w:val="both"/>
        <w:rPr>
          <w:rFonts w:ascii="Times New Roman" w:hAnsi="Times New Roman" w:cs="Times New Roman"/>
          <w:sz w:val="24"/>
          <w:lang w:val="es-CO"/>
        </w:rPr>
      </w:pPr>
      <w:r w:rsidRPr="00374C9F">
        <w:rPr>
          <w:rFonts w:ascii="Times New Roman" w:hAnsi="Times New Roman" w:cs="Times New Roman"/>
          <w:sz w:val="24"/>
          <w:lang w:val="es-CO"/>
        </w:rPr>
        <w:t>2.2.5 Reportes de pruebas, certificando que las mismas resultaron satisfactorias, registros de Respaldo, informe fotográfico (en Físico y Digital).</w:t>
      </w:r>
    </w:p>
    <w:p w14:paraId="4E507830" w14:textId="77777777" w:rsidR="00B5559A" w:rsidRPr="00C53AE8" w:rsidRDefault="00B5559A" w:rsidP="00B5559A">
      <w:pPr>
        <w:pStyle w:val="Textoindependiente"/>
        <w:spacing w:line="288" w:lineRule="auto"/>
        <w:ind w:left="567"/>
        <w:jc w:val="both"/>
        <w:rPr>
          <w:rFonts w:ascii="Times New Roman" w:hAnsi="Times New Roman" w:cs="Times New Roman"/>
          <w:sz w:val="24"/>
          <w:u w:val="single"/>
          <w:lang w:val="es-ES"/>
        </w:rPr>
      </w:pPr>
    </w:p>
    <w:p w14:paraId="001FAB4C" w14:textId="77777777" w:rsidR="00B5559A" w:rsidRPr="00C53AE8" w:rsidRDefault="00B5559A" w:rsidP="00B5559A">
      <w:pPr>
        <w:pStyle w:val="Textoindependiente"/>
        <w:spacing w:line="288" w:lineRule="auto"/>
        <w:ind w:left="567"/>
        <w:jc w:val="both"/>
        <w:rPr>
          <w:rFonts w:ascii="Times New Roman" w:hAnsi="Times New Roman" w:cs="Times New Roman"/>
          <w:sz w:val="24"/>
          <w:lang w:val="es-ES"/>
        </w:rPr>
      </w:pPr>
      <w:r w:rsidRPr="00C53AE8">
        <w:rPr>
          <w:rFonts w:ascii="Times New Roman" w:hAnsi="Times New Roman" w:cs="Times New Roman"/>
          <w:sz w:val="24"/>
          <w:u w:val="single"/>
          <w:lang w:val="es-ES"/>
        </w:rPr>
        <w:t>Nota 1:</w:t>
      </w:r>
      <w:r w:rsidRPr="00C53AE8">
        <w:rPr>
          <w:rFonts w:ascii="Times New Roman" w:hAnsi="Times New Roman" w:cs="Times New Roman"/>
          <w:sz w:val="24"/>
          <w:lang w:val="es-ES"/>
        </w:rPr>
        <w:t xml:space="preserve"> Las pruebas de rutina se efectúan al 100% del material procesado, la trazabilidad debe ser de fácil correlación desde los lingotes de materia prima hasta el producto final. </w:t>
      </w:r>
    </w:p>
    <w:p w14:paraId="59FB3EA0" w14:textId="77777777" w:rsidR="00B5559A" w:rsidRPr="00C53AE8" w:rsidRDefault="00B5559A" w:rsidP="00B5559A">
      <w:pPr>
        <w:pStyle w:val="Textoindependiente"/>
        <w:spacing w:line="288" w:lineRule="auto"/>
        <w:ind w:left="567"/>
        <w:jc w:val="both"/>
        <w:rPr>
          <w:rFonts w:ascii="Times New Roman" w:hAnsi="Times New Roman" w:cs="Times New Roman"/>
          <w:sz w:val="24"/>
          <w:lang w:val="es-ES"/>
        </w:rPr>
      </w:pPr>
    </w:p>
    <w:p w14:paraId="169E6CED" w14:textId="77777777" w:rsidR="00B5559A" w:rsidRPr="00C53AE8" w:rsidRDefault="00B5559A" w:rsidP="00B5559A">
      <w:pPr>
        <w:pStyle w:val="Textoindependiente"/>
        <w:spacing w:line="288" w:lineRule="auto"/>
        <w:ind w:left="567"/>
        <w:jc w:val="both"/>
        <w:rPr>
          <w:rFonts w:ascii="Times New Roman" w:hAnsi="Times New Roman" w:cs="Times New Roman"/>
          <w:sz w:val="24"/>
          <w:lang w:val="es-ES"/>
        </w:rPr>
      </w:pPr>
      <w:r w:rsidRPr="00C53AE8">
        <w:rPr>
          <w:rFonts w:ascii="Times New Roman" w:hAnsi="Times New Roman" w:cs="Times New Roman"/>
          <w:sz w:val="24"/>
          <w:u w:val="single"/>
          <w:lang w:val="es-ES"/>
        </w:rPr>
        <w:t>Nota 2:</w:t>
      </w:r>
      <w:r w:rsidRPr="00C53AE8">
        <w:rPr>
          <w:rFonts w:ascii="Times New Roman" w:hAnsi="Times New Roman" w:cs="Times New Roman"/>
          <w:sz w:val="24"/>
          <w:lang w:val="es-ES"/>
        </w:rPr>
        <w:t xml:space="preserve"> Los resultados satisfactorios de estas pruebas deberán ser sustentados con la presentación de certificados y reportes emitidos por el fabricante, en el que se precisará que el íntegro de los suministros cumple satisfactoriamente con las pruebas solicitadas y están fabricados de acuerdo a los estándares y normas internacionales de referencia.</w:t>
      </w:r>
    </w:p>
    <w:p w14:paraId="56C57811" w14:textId="77777777" w:rsidR="00B5559A" w:rsidRPr="00C53AE8" w:rsidRDefault="00B5559A" w:rsidP="00B5559A">
      <w:pPr>
        <w:pStyle w:val="Textoindependiente"/>
        <w:spacing w:line="288" w:lineRule="auto"/>
        <w:ind w:left="567"/>
        <w:jc w:val="both"/>
        <w:rPr>
          <w:rFonts w:ascii="Times New Roman" w:hAnsi="Times New Roman" w:cs="Times New Roman"/>
          <w:sz w:val="24"/>
          <w:u w:val="single"/>
          <w:lang w:val="es-ES"/>
        </w:rPr>
      </w:pPr>
    </w:p>
    <w:p w14:paraId="709C1850" w14:textId="77777777" w:rsidR="00B5559A" w:rsidRPr="00C53AE8" w:rsidRDefault="00B5559A" w:rsidP="00B5559A">
      <w:pPr>
        <w:pStyle w:val="Textoindependiente"/>
        <w:spacing w:line="288" w:lineRule="auto"/>
        <w:ind w:left="567"/>
        <w:jc w:val="both"/>
        <w:rPr>
          <w:rFonts w:ascii="Times New Roman" w:hAnsi="Times New Roman" w:cs="Times New Roman"/>
          <w:sz w:val="24"/>
          <w:lang w:val="es-ES"/>
        </w:rPr>
      </w:pPr>
      <w:r w:rsidRPr="00C53AE8">
        <w:rPr>
          <w:rFonts w:ascii="Times New Roman" w:hAnsi="Times New Roman" w:cs="Times New Roman"/>
          <w:sz w:val="24"/>
          <w:u w:val="single"/>
          <w:lang w:val="es-ES"/>
        </w:rPr>
        <w:t>Nota 3:</w:t>
      </w:r>
      <w:r w:rsidRPr="00C53AE8">
        <w:rPr>
          <w:rFonts w:ascii="Times New Roman" w:hAnsi="Times New Roman" w:cs="Times New Roman"/>
          <w:sz w:val="24"/>
          <w:lang w:val="es-ES"/>
        </w:rPr>
        <w:t xml:space="preserve"> En caso que la materia prima sea adquirida de un tercero, se deberá tener el certificado respectivo, certificando que se cumplen todos los requerimientos de este apartado.</w:t>
      </w:r>
    </w:p>
    <w:p w14:paraId="2F5DA3BC" w14:textId="77777777" w:rsidR="00B5559A" w:rsidRPr="00C53AE8" w:rsidRDefault="00B5559A" w:rsidP="00B5559A">
      <w:pPr>
        <w:pStyle w:val="Textoindependiente"/>
        <w:spacing w:line="288" w:lineRule="auto"/>
        <w:ind w:left="567"/>
        <w:jc w:val="both"/>
        <w:rPr>
          <w:rFonts w:ascii="Times New Roman" w:hAnsi="Times New Roman" w:cs="Times New Roman"/>
          <w:sz w:val="24"/>
          <w:lang w:val="es-ES"/>
        </w:rPr>
      </w:pPr>
    </w:p>
    <w:p w14:paraId="365F21B7" w14:textId="77777777" w:rsidR="00B5559A" w:rsidRPr="00C53AE8" w:rsidRDefault="00B5559A" w:rsidP="00B5559A">
      <w:pPr>
        <w:pStyle w:val="Textoindependiente"/>
        <w:spacing w:line="288" w:lineRule="auto"/>
        <w:ind w:left="567"/>
        <w:jc w:val="both"/>
        <w:rPr>
          <w:rFonts w:ascii="Times New Roman" w:hAnsi="Times New Roman" w:cs="Times New Roman"/>
          <w:sz w:val="24"/>
          <w:lang w:val="es-ES"/>
        </w:rPr>
      </w:pPr>
      <w:r w:rsidRPr="00C53AE8">
        <w:rPr>
          <w:rFonts w:ascii="Times New Roman" w:hAnsi="Times New Roman" w:cs="Times New Roman"/>
          <w:sz w:val="24"/>
          <w:u w:val="single"/>
          <w:lang w:val="es-ES"/>
        </w:rPr>
        <w:t>Nota 4:</w:t>
      </w:r>
      <w:r w:rsidRPr="00C53AE8">
        <w:rPr>
          <w:rFonts w:ascii="Times New Roman" w:hAnsi="Times New Roman" w:cs="Times New Roman"/>
          <w:sz w:val="24"/>
          <w:lang w:val="es-ES"/>
        </w:rPr>
        <w:t xml:space="preserve"> La materia prima requerida deberá ser de primera fusión.</w:t>
      </w:r>
    </w:p>
    <w:p w14:paraId="7A9D28B7" w14:textId="77777777" w:rsidR="00B5559A" w:rsidRPr="00C53AE8" w:rsidRDefault="00B5559A" w:rsidP="00B5559A">
      <w:pPr>
        <w:pStyle w:val="Textoindependiente"/>
        <w:spacing w:line="288" w:lineRule="auto"/>
        <w:ind w:left="567"/>
        <w:jc w:val="both"/>
        <w:rPr>
          <w:rFonts w:ascii="Times New Roman" w:hAnsi="Times New Roman" w:cs="Times New Roman"/>
          <w:sz w:val="24"/>
          <w:lang w:val="es-ES"/>
        </w:rPr>
      </w:pPr>
    </w:p>
    <w:p w14:paraId="7A30005E" w14:textId="77777777" w:rsidR="00B5559A" w:rsidRPr="00C53AE8" w:rsidRDefault="00B5559A" w:rsidP="00B5559A">
      <w:pPr>
        <w:pStyle w:val="Textoindependiente"/>
        <w:spacing w:line="288" w:lineRule="auto"/>
        <w:ind w:left="567"/>
        <w:jc w:val="both"/>
        <w:rPr>
          <w:rFonts w:ascii="Times New Roman" w:hAnsi="Times New Roman" w:cs="Times New Roman"/>
          <w:sz w:val="24"/>
          <w:lang w:val="es-ES"/>
        </w:rPr>
      </w:pPr>
      <w:r w:rsidRPr="00C53AE8">
        <w:rPr>
          <w:rFonts w:ascii="Times New Roman" w:hAnsi="Times New Roman" w:cs="Times New Roman"/>
          <w:sz w:val="24"/>
          <w:u w:val="single"/>
          <w:lang w:val="es-ES"/>
        </w:rPr>
        <w:t>Nota 5:</w:t>
      </w:r>
      <w:r w:rsidRPr="00C53AE8">
        <w:rPr>
          <w:rFonts w:ascii="Times New Roman" w:hAnsi="Times New Roman" w:cs="Times New Roman"/>
          <w:sz w:val="24"/>
          <w:lang w:val="es-ES"/>
        </w:rPr>
        <w:t xml:space="preserve"> La documentación a ser presentada por el PROVEEDOR deberá estar a satisfacción de ENDE.</w:t>
      </w:r>
    </w:p>
    <w:p w14:paraId="1E8B1B26" w14:textId="77777777" w:rsidR="00B5559A" w:rsidRPr="00C53AE8" w:rsidRDefault="00B5559A" w:rsidP="00B5559A">
      <w:pPr>
        <w:pStyle w:val="Textoindependiente"/>
        <w:tabs>
          <w:tab w:val="left" w:pos="4095"/>
        </w:tabs>
        <w:spacing w:line="288" w:lineRule="auto"/>
        <w:ind w:left="567"/>
        <w:jc w:val="both"/>
        <w:rPr>
          <w:rFonts w:ascii="Times New Roman" w:hAnsi="Times New Roman" w:cs="Times New Roman"/>
          <w:sz w:val="24"/>
          <w:lang w:val="es-ES"/>
        </w:rPr>
      </w:pPr>
    </w:p>
    <w:p w14:paraId="599D442A" w14:textId="77777777" w:rsidR="00B5559A" w:rsidRPr="00C53AE8" w:rsidRDefault="00B5559A" w:rsidP="001467E7">
      <w:pPr>
        <w:pStyle w:val="Ttulo2"/>
        <w:numPr>
          <w:ilvl w:val="1"/>
          <w:numId w:val="196"/>
        </w:numPr>
        <w:spacing w:before="0" w:after="0" w:line="312" w:lineRule="auto"/>
        <w:ind w:right="0"/>
        <w:jc w:val="both"/>
        <w:rPr>
          <w:rFonts w:ascii="Times New Roman" w:hAnsi="Times New Roman" w:cs="Times New Roman"/>
          <w:lang w:val="es-ES"/>
        </w:rPr>
      </w:pPr>
      <w:bookmarkStart w:id="713" w:name="_Toc129967068"/>
      <w:bookmarkStart w:id="714" w:name="_Toc132619494"/>
      <w:bookmarkStart w:id="715" w:name="_Toc132621891"/>
      <w:r w:rsidRPr="00C53AE8">
        <w:rPr>
          <w:rFonts w:ascii="Times New Roman" w:hAnsi="Times New Roman" w:cs="Times New Roman"/>
          <w:lang w:val="es-ES"/>
        </w:rPr>
        <w:t>INFORME DE PRUEBAS FAT (Debe contener mínimamente)</w:t>
      </w:r>
      <w:bookmarkEnd w:id="713"/>
      <w:bookmarkEnd w:id="714"/>
      <w:bookmarkEnd w:id="715"/>
    </w:p>
    <w:p w14:paraId="014CE46A" w14:textId="77777777" w:rsidR="00B5559A" w:rsidRPr="00C53AE8" w:rsidRDefault="00B5559A" w:rsidP="00B5559A">
      <w:pPr>
        <w:pStyle w:val="Textoindependiente"/>
        <w:spacing w:line="288" w:lineRule="auto"/>
        <w:jc w:val="both"/>
        <w:rPr>
          <w:rFonts w:ascii="Times New Roman" w:hAnsi="Times New Roman" w:cs="Times New Roman"/>
          <w:b/>
          <w:sz w:val="24"/>
          <w:lang w:val="es-ES"/>
        </w:rPr>
      </w:pPr>
    </w:p>
    <w:p w14:paraId="7DE37239" w14:textId="77777777" w:rsidR="00B5559A" w:rsidRPr="00C53AE8" w:rsidRDefault="00B5559A" w:rsidP="00B5559A">
      <w:pPr>
        <w:pStyle w:val="Textoindependiente"/>
        <w:spacing w:line="288" w:lineRule="auto"/>
        <w:ind w:firstLine="567"/>
        <w:jc w:val="both"/>
        <w:rPr>
          <w:rFonts w:ascii="Times New Roman" w:hAnsi="Times New Roman" w:cs="Times New Roman"/>
          <w:sz w:val="24"/>
          <w:lang w:val="es-ES"/>
        </w:rPr>
      </w:pPr>
      <w:r w:rsidRPr="00C53AE8">
        <w:rPr>
          <w:rFonts w:ascii="Times New Roman" w:hAnsi="Times New Roman" w:cs="Times New Roman"/>
          <w:sz w:val="24"/>
          <w:lang w:val="es-ES"/>
        </w:rPr>
        <w:t>2.3.1 Procesos</w:t>
      </w:r>
    </w:p>
    <w:p w14:paraId="19A1EBFF" w14:textId="7BABEA4B" w:rsidR="00B5559A" w:rsidRPr="00C53AE8" w:rsidRDefault="00B5559A" w:rsidP="001B1D72">
      <w:pPr>
        <w:pStyle w:val="Textoindependiente"/>
        <w:spacing w:line="288" w:lineRule="auto"/>
        <w:ind w:left="1134"/>
        <w:jc w:val="both"/>
        <w:rPr>
          <w:rFonts w:ascii="Times New Roman" w:hAnsi="Times New Roman" w:cs="Times New Roman"/>
          <w:sz w:val="24"/>
          <w:lang w:val="es-ES"/>
        </w:rPr>
      </w:pPr>
      <w:r w:rsidRPr="00C53AE8">
        <w:rPr>
          <w:rFonts w:ascii="Times New Roman" w:hAnsi="Times New Roman" w:cs="Times New Roman"/>
          <w:sz w:val="24"/>
          <w:lang w:val="es-ES"/>
        </w:rPr>
        <w:t>2.3.1.1 Flujograma de procesos para Pruebas FAT</w:t>
      </w:r>
    </w:p>
    <w:p w14:paraId="73E75B3E" w14:textId="77777777" w:rsidR="00B5559A" w:rsidRPr="00C53AE8" w:rsidRDefault="00B5559A" w:rsidP="00B5559A">
      <w:pPr>
        <w:pStyle w:val="Textoindependiente"/>
        <w:spacing w:line="288" w:lineRule="auto"/>
        <w:ind w:left="1134"/>
        <w:jc w:val="both"/>
        <w:rPr>
          <w:rFonts w:ascii="Times New Roman" w:hAnsi="Times New Roman" w:cs="Times New Roman"/>
          <w:sz w:val="24"/>
          <w:lang w:val="es-ES"/>
        </w:rPr>
      </w:pPr>
      <w:r w:rsidRPr="00C53AE8">
        <w:rPr>
          <w:rFonts w:ascii="Times New Roman" w:hAnsi="Times New Roman" w:cs="Times New Roman"/>
          <w:sz w:val="24"/>
          <w:lang w:val="es-ES"/>
        </w:rPr>
        <w:t xml:space="preserve">2.3.1.2 Guía de procedimientos para la ejecución de pruebas. Referir norma de respaldo </w:t>
      </w:r>
    </w:p>
    <w:p w14:paraId="0DA44FEA" w14:textId="77777777" w:rsidR="00B5559A" w:rsidRPr="00C53AE8" w:rsidRDefault="00B5559A" w:rsidP="00B5559A">
      <w:pPr>
        <w:pStyle w:val="Textoindependiente"/>
        <w:spacing w:line="288" w:lineRule="auto"/>
        <w:ind w:left="1134" w:firstLine="6"/>
        <w:jc w:val="both"/>
        <w:rPr>
          <w:rFonts w:ascii="Times New Roman" w:hAnsi="Times New Roman" w:cs="Times New Roman"/>
          <w:sz w:val="24"/>
          <w:lang w:val="es-ES"/>
        </w:rPr>
      </w:pPr>
      <w:r w:rsidRPr="00C53AE8">
        <w:rPr>
          <w:rFonts w:ascii="Times New Roman" w:hAnsi="Times New Roman" w:cs="Times New Roman"/>
          <w:sz w:val="24"/>
          <w:lang w:val="es-ES"/>
        </w:rPr>
        <w:t xml:space="preserve">2.3.1.3 Certificaciones de calibración vigentes de los instrumentos de medición que se utilizaran durante las pruebas, emitidos por organismo de control autorizado en el país de origen de los suministros. </w:t>
      </w:r>
    </w:p>
    <w:p w14:paraId="739A772E" w14:textId="77777777" w:rsidR="00B5559A" w:rsidRPr="00C53AE8" w:rsidRDefault="00B5559A" w:rsidP="00B5559A">
      <w:pPr>
        <w:pStyle w:val="Textoindependiente"/>
        <w:spacing w:line="288" w:lineRule="auto"/>
        <w:ind w:firstLine="567"/>
        <w:jc w:val="both"/>
        <w:rPr>
          <w:rFonts w:ascii="Times New Roman" w:hAnsi="Times New Roman" w:cs="Times New Roman"/>
          <w:sz w:val="24"/>
          <w:lang w:val="es-ES"/>
        </w:rPr>
      </w:pPr>
      <w:r w:rsidRPr="00C53AE8">
        <w:rPr>
          <w:rFonts w:ascii="Times New Roman" w:hAnsi="Times New Roman" w:cs="Times New Roman"/>
          <w:sz w:val="24"/>
          <w:lang w:val="es-ES"/>
        </w:rPr>
        <w:t>2.3.2 Tipos de pruebas a efectuarse sobre el conductor completo</w:t>
      </w:r>
    </w:p>
    <w:p w14:paraId="07DB223D" w14:textId="77777777" w:rsidR="00B5559A" w:rsidRPr="00C53AE8" w:rsidRDefault="00B5559A" w:rsidP="001B1D72">
      <w:pPr>
        <w:pStyle w:val="Textoindependiente"/>
        <w:spacing w:line="288" w:lineRule="auto"/>
        <w:ind w:left="1134"/>
        <w:jc w:val="both"/>
        <w:rPr>
          <w:rFonts w:ascii="Times New Roman" w:hAnsi="Times New Roman" w:cs="Times New Roman"/>
          <w:sz w:val="24"/>
          <w:lang w:val="es-ES"/>
        </w:rPr>
      </w:pPr>
      <w:r w:rsidRPr="00C53AE8">
        <w:rPr>
          <w:rFonts w:ascii="Times New Roman" w:hAnsi="Times New Roman" w:cs="Times New Roman"/>
          <w:sz w:val="24"/>
          <w:lang w:val="es-ES"/>
        </w:rPr>
        <w:t>2.3.2.1 Calidad y apariencia. Referir criterio de aceptación de acuerdo a norma.</w:t>
      </w:r>
    </w:p>
    <w:p w14:paraId="7CBD41D1" w14:textId="66163E04" w:rsidR="00B5559A" w:rsidRPr="00C53AE8" w:rsidRDefault="00B5559A" w:rsidP="001B1D72">
      <w:pPr>
        <w:pStyle w:val="Textoindependiente"/>
        <w:spacing w:line="288" w:lineRule="auto"/>
        <w:ind w:left="1134"/>
        <w:jc w:val="both"/>
        <w:rPr>
          <w:rFonts w:ascii="Times New Roman" w:hAnsi="Times New Roman" w:cs="Times New Roman"/>
          <w:sz w:val="24"/>
          <w:lang w:val="es-ES"/>
        </w:rPr>
      </w:pPr>
      <w:r w:rsidRPr="00C53AE8">
        <w:rPr>
          <w:rFonts w:ascii="Times New Roman" w:hAnsi="Times New Roman" w:cs="Times New Roman"/>
          <w:sz w:val="24"/>
          <w:lang w:val="es-ES"/>
        </w:rPr>
        <w:t>2.3.2.2 Resistividad a 20°C. Referir criterio de aceptación de acuerdo a norma.</w:t>
      </w:r>
    </w:p>
    <w:p w14:paraId="0392EFF5" w14:textId="4723778F" w:rsidR="00B5559A" w:rsidRPr="00C53AE8" w:rsidRDefault="00B5559A" w:rsidP="001B1D72">
      <w:pPr>
        <w:pStyle w:val="Textoindependiente"/>
        <w:spacing w:line="288" w:lineRule="auto"/>
        <w:ind w:left="1134"/>
        <w:jc w:val="both"/>
        <w:rPr>
          <w:rFonts w:ascii="Times New Roman" w:hAnsi="Times New Roman" w:cs="Times New Roman"/>
          <w:sz w:val="24"/>
          <w:lang w:val="es-ES"/>
        </w:rPr>
      </w:pPr>
      <w:r w:rsidRPr="00C53AE8">
        <w:rPr>
          <w:rFonts w:ascii="Times New Roman" w:hAnsi="Times New Roman" w:cs="Times New Roman"/>
          <w:sz w:val="24"/>
          <w:lang w:val="es-ES"/>
        </w:rPr>
        <w:t>2.3.2.3 Peso Unitario. Referir criterio de aceptación de acuerdo a norma.</w:t>
      </w:r>
    </w:p>
    <w:p w14:paraId="370C3563" w14:textId="77777777" w:rsidR="00B5559A" w:rsidRPr="00C53AE8" w:rsidRDefault="00B5559A" w:rsidP="00B5559A">
      <w:pPr>
        <w:pStyle w:val="Textoindependiente"/>
        <w:spacing w:line="288" w:lineRule="auto"/>
        <w:ind w:left="1134"/>
        <w:jc w:val="both"/>
        <w:rPr>
          <w:rFonts w:ascii="Times New Roman" w:hAnsi="Times New Roman" w:cs="Times New Roman"/>
          <w:sz w:val="24"/>
          <w:lang w:val="es-ES"/>
        </w:rPr>
      </w:pPr>
      <w:r w:rsidRPr="00C53AE8">
        <w:rPr>
          <w:rFonts w:ascii="Times New Roman" w:hAnsi="Times New Roman" w:cs="Times New Roman"/>
          <w:sz w:val="24"/>
          <w:lang w:val="es-ES"/>
        </w:rPr>
        <w:t>2.3.2.4 Conformación del conductor (Plano). Referir criterio de aceptación de acuerdo a norma.</w:t>
      </w:r>
    </w:p>
    <w:p w14:paraId="6A68F752" w14:textId="77777777" w:rsidR="00B5559A" w:rsidRPr="00C53AE8" w:rsidRDefault="00B5559A" w:rsidP="00B5559A">
      <w:pPr>
        <w:pStyle w:val="Textoindependiente"/>
        <w:spacing w:line="288" w:lineRule="auto"/>
        <w:ind w:left="1134" w:firstLine="6"/>
        <w:jc w:val="both"/>
        <w:rPr>
          <w:rFonts w:ascii="Times New Roman" w:hAnsi="Times New Roman" w:cs="Times New Roman"/>
          <w:sz w:val="24"/>
          <w:lang w:val="es-ES"/>
        </w:rPr>
      </w:pPr>
      <w:r w:rsidRPr="00C53AE8">
        <w:rPr>
          <w:rFonts w:ascii="Times New Roman" w:hAnsi="Times New Roman" w:cs="Times New Roman"/>
          <w:sz w:val="24"/>
          <w:lang w:val="es-ES"/>
        </w:rPr>
        <w:t xml:space="preserve">2.3.2.5 Diámetro y sentido de cada capa, resaltar dirección de la capa exterior. Referir criterio de aceptación de acuerdo a norma y/o requerimiento.  </w:t>
      </w:r>
    </w:p>
    <w:p w14:paraId="57E4F541" w14:textId="77777777" w:rsidR="00B5559A" w:rsidRPr="00C53AE8" w:rsidRDefault="00B5559A" w:rsidP="00B5559A">
      <w:pPr>
        <w:pStyle w:val="Textoindependiente"/>
        <w:spacing w:line="288" w:lineRule="auto"/>
        <w:ind w:left="567" w:firstLine="567"/>
        <w:jc w:val="both"/>
        <w:rPr>
          <w:rFonts w:ascii="Times New Roman" w:hAnsi="Times New Roman" w:cs="Times New Roman"/>
          <w:sz w:val="24"/>
          <w:lang w:val="es-ES"/>
        </w:rPr>
      </w:pPr>
      <w:r w:rsidRPr="00C53AE8">
        <w:rPr>
          <w:rFonts w:ascii="Times New Roman" w:hAnsi="Times New Roman" w:cs="Times New Roman"/>
          <w:sz w:val="24"/>
          <w:lang w:val="es-ES"/>
        </w:rPr>
        <w:t>2.3.2.6 Relación de Paso. Referir criterio de aceptación de acuerdo a norma.</w:t>
      </w:r>
    </w:p>
    <w:p w14:paraId="05A1B11C" w14:textId="77777777" w:rsidR="00B5559A" w:rsidRPr="00C53AE8" w:rsidRDefault="00B5559A" w:rsidP="00B5559A">
      <w:pPr>
        <w:pStyle w:val="Textoindependiente"/>
        <w:spacing w:line="288" w:lineRule="auto"/>
        <w:ind w:left="567" w:firstLine="567"/>
        <w:jc w:val="both"/>
        <w:rPr>
          <w:rFonts w:ascii="Times New Roman" w:hAnsi="Times New Roman" w:cs="Times New Roman"/>
          <w:sz w:val="24"/>
          <w:lang w:val="es-ES"/>
        </w:rPr>
      </w:pPr>
      <w:r w:rsidRPr="00C53AE8">
        <w:rPr>
          <w:rFonts w:ascii="Times New Roman" w:hAnsi="Times New Roman" w:cs="Times New Roman"/>
          <w:sz w:val="24"/>
          <w:lang w:val="es-ES"/>
        </w:rPr>
        <w:t>2.3.2.7 Dimensiones Físicas. Referir criterio de aceptación de acuerdo a norma.</w:t>
      </w:r>
    </w:p>
    <w:p w14:paraId="27142144" w14:textId="77777777" w:rsidR="00B5559A" w:rsidRPr="00C53AE8" w:rsidRDefault="00B5559A" w:rsidP="00B5559A">
      <w:pPr>
        <w:pStyle w:val="Textoindependiente"/>
        <w:spacing w:line="288" w:lineRule="auto"/>
        <w:ind w:left="1134"/>
        <w:jc w:val="both"/>
        <w:rPr>
          <w:rFonts w:ascii="Times New Roman" w:hAnsi="Times New Roman" w:cs="Times New Roman"/>
          <w:sz w:val="24"/>
          <w:lang w:val="es-ES"/>
        </w:rPr>
      </w:pPr>
      <w:r w:rsidRPr="00C53AE8">
        <w:rPr>
          <w:rFonts w:ascii="Times New Roman" w:hAnsi="Times New Roman" w:cs="Times New Roman"/>
          <w:sz w:val="24"/>
          <w:lang w:val="es-ES"/>
        </w:rPr>
        <w:t>2.3.2.8 Resistencia a la tracción. Referir criterio de aceptación de acuerdo a norma.</w:t>
      </w:r>
    </w:p>
    <w:p w14:paraId="4A4CF9FB" w14:textId="77777777" w:rsidR="00B5559A" w:rsidRPr="00C53AE8" w:rsidRDefault="00B5559A" w:rsidP="00B5559A">
      <w:pPr>
        <w:pStyle w:val="Textoindependiente"/>
        <w:spacing w:line="288" w:lineRule="auto"/>
        <w:ind w:left="1134"/>
        <w:jc w:val="both"/>
        <w:rPr>
          <w:rFonts w:ascii="Times New Roman" w:hAnsi="Times New Roman" w:cs="Times New Roman"/>
          <w:sz w:val="24"/>
          <w:lang w:val="es-ES"/>
        </w:rPr>
      </w:pPr>
      <w:r w:rsidRPr="00C53AE8">
        <w:rPr>
          <w:rFonts w:ascii="Times New Roman" w:hAnsi="Times New Roman" w:cs="Times New Roman"/>
          <w:sz w:val="24"/>
          <w:lang w:val="es-ES"/>
        </w:rPr>
        <w:t xml:space="preserve">2.3.2.9 Elongación. Referir criterio de aceptación de acuerdo a norma. </w:t>
      </w:r>
    </w:p>
    <w:p w14:paraId="061EE894" w14:textId="77777777" w:rsidR="00B5559A" w:rsidRPr="00C53AE8" w:rsidRDefault="00B5559A" w:rsidP="00B5559A">
      <w:pPr>
        <w:pStyle w:val="Textoindependiente"/>
        <w:spacing w:line="288" w:lineRule="auto"/>
        <w:ind w:left="1134"/>
        <w:jc w:val="both"/>
        <w:rPr>
          <w:rFonts w:ascii="Times New Roman" w:hAnsi="Times New Roman" w:cs="Times New Roman"/>
          <w:sz w:val="24"/>
          <w:lang w:val="es-ES"/>
        </w:rPr>
      </w:pPr>
      <w:r w:rsidRPr="00C53AE8">
        <w:rPr>
          <w:rFonts w:ascii="Times New Roman" w:hAnsi="Times New Roman" w:cs="Times New Roman"/>
          <w:sz w:val="24"/>
          <w:lang w:val="es-ES"/>
        </w:rPr>
        <w:t>2.3.2.10 Ensayo de ductilidad. Referir criterio de aceptación de acuerdo a norma.</w:t>
      </w:r>
    </w:p>
    <w:p w14:paraId="6ACD39CC" w14:textId="77777777" w:rsidR="00B5559A" w:rsidRPr="00C53AE8" w:rsidRDefault="00B5559A" w:rsidP="00B5559A">
      <w:pPr>
        <w:pStyle w:val="Textoindependiente"/>
        <w:spacing w:line="288" w:lineRule="auto"/>
        <w:ind w:left="1134" w:hanging="567"/>
        <w:jc w:val="both"/>
        <w:rPr>
          <w:rFonts w:ascii="Times New Roman" w:hAnsi="Times New Roman" w:cs="Times New Roman"/>
          <w:sz w:val="24"/>
          <w:lang w:val="es-ES"/>
        </w:rPr>
      </w:pPr>
      <w:r w:rsidRPr="00C53AE8">
        <w:rPr>
          <w:rFonts w:ascii="Times New Roman" w:hAnsi="Times New Roman" w:cs="Times New Roman"/>
          <w:sz w:val="24"/>
          <w:lang w:val="es-ES"/>
        </w:rPr>
        <w:t>2.3.3 Reportes de pruebas, certificando que las mismas resultaron satisfactorias, registros de Respaldo, informe fotográfico (en Físico y Digital).</w:t>
      </w:r>
    </w:p>
    <w:p w14:paraId="56681E77" w14:textId="77777777" w:rsidR="00B5559A" w:rsidRPr="00C53AE8" w:rsidRDefault="00B5559A" w:rsidP="00B5559A">
      <w:pPr>
        <w:pStyle w:val="Textoindependiente"/>
        <w:spacing w:line="288" w:lineRule="auto"/>
        <w:ind w:left="567"/>
        <w:jc w:val="both"/>
        <w:rPr>
          <w:rFonts w:ascii="Times New Roman" w:hAnsi="Times New Roman" w:cs="Times New Roman"/>
          <w:sz w:val="24"/>
          <w:lang w:val="es-ES"/>
        </w:rPr>
      </w:pPr>
      <w:r w:rsidRPr="00C53AE8">
        <w:rPr>
          <w:rFonts w:ascii="Times New Roman" w:hAnsi="Times New Roman" w:cs="Times New Roman"/>
          <w:sz w:val="24"/>
          <w:u w:val="single"/>
          <w:lang w:val="es-ES"/>
        </w:rPr>
        <w:t xml:space="preserve">Nota 1: </w:t>
      </w:r>
      <w:r w:rsidRPr="00C53AE8">
        <w:rPr>
          <w:rFonts w:ascii="Times New Roman" w:hAnsi="Times New Roman" w:cs="Times New Roman"/>
          <w:sz w:val="24"/>
          <w:lang w:val="es-ES"/>
        </w:rPr>
        <w:t xml:space="preserve">Las pruebas FAT (Factory Aceptante Test – Pruebas de aceptación en fábrica) están orientadas a garantizar la calidad en la línea de producción de los conductores. </w:t>
      </w:r>
    </w:p>
    <w:p w14:paraId="7365967E" w14:textId="77777777" w:rsidR="00B5559A" w:rsidRPr="00C53AE8" w:rsidRDefault="00B5559A" w:rsidP="00B5559A">
      <w:pPr>
        <w:pStyle w:val="Textoindependiente"/>
        <w:spacing w:line="288" w:lineRule="auto"/>
        <w:ind w:left="927" w:firstLine="207"/>
        <w:jc w:val="both"/>
        <w:rPr>
          <w:rFonts w:ascii="Times New Roman" w:hAnsi="Times New Roman" w:cs="Times New Roman"/>
          <w:sz w:val="24"/>
          <w:lang w:val="es-ES"/>
        </w:rPr>
      </w:pPr>
    </w:p>
    <w:p w14:paraId="1B4B42C2" w14:textId="77777777" w:rsidR="00B5559A" w:rsidRPr="00C53AE8" w:rsidRDefault="00B5559A" w:rsidP="00B5559A">
      <w:pPr>
        <w:pStyle w:val="Textoindependiente"/>
        <w:spacing w:line="288" w:lineRule="auto"/>
        <w:ind w:left="567"/>
        <w:jc w:val="both"/>
        <w:rPr>
          <w:rFonts w:ascii="Times New Roman" w:hAnsi="Times New Roman" w:cs="Times New Roman"/>
          <w:sz w:val="24"/>
          <w:lang w:val="es-ES"/>
        </w:rPr>
      </w:pPr>
      <w:r w:rsidRPr="00C53AE8">
        <w:rPr>
          <w:rFonts w:ascii="Times New Roman" w:hAnsi="Times New Roman" w:cs="Times New Roman"/>
          <w:sz w:val="24"/>
          <w:u w:val="single"/>
          <w:lang w:val="es-ES"/>
        </w:rPr>
        <w:lastRenderedPageBreak/>
        <w:t>Nota 2:</w:t>
      </w:r>
      <w:r w:rsidRPr="00C53AE8">
        <w:rPr>
          <w:rFonts w:ascii="Times New Roman" w:hAnsi="Times New Roman" w:cs="Times New Roman"/>
          <w:sz w:val="24"/>
          <w:lang w:val="es-ES"/>
        </w:rPr>
        <w:t xml:space="preserve"> Las pruebas FAT las muestras se seleccionaran de cada carrete, cuya cantidad será el 10% del total de carretes del suministro, la trazabilidad debe ser de fácil correlación desde los lingotes de materia prima hasta el producto final.</w:t>
      </w:r>
    </w:p>
    <w:p w14:paraId="314CBE01" w14:textId="77777777" w:rsidR="00B5559A" w:rsidRPr="00C53AE8" w:rsidRDefault="00B5559A" w:rsidP="00B5559A">
      <w:pPr>
        <w:pStyle w:val="Textoindependiente"/>
        <w:spacing w:line="288" w:lineRule="auto"/>
        <w:ind w:left="567"/>
        <w:jc w:val="both"/>
        <w:rPr>
          <w:rFonts w:ascii="Times New Roman" w:hAnsi="Times New Roman" w:cs="Times New Roman"/>
          <w:sz w:val="24"/>
          <w:lang w:val="es-ES"/>
        </w:rPr>
      </w:pPr>
    </w:p>
    <w:p w14:paraId="682208AC" w14:textId="77777777" w:rsidR="00B5559A" w:rsidRPr="00C53AE8" w:rsidRDefault="00B5559A" w:rsidP="00B5559A">
      <w:pPr>
        <w:pStyle w:val="Textoindependiente"/>
        <w:spacing w:line="288" w:lineRule="auto"/>
        <w:ind w:left="567"/>
        <w:jc w:val="both"/>
        <w:rPr>
          <w:rFonts w:ascii="Times New Roman" w:hAnsi="Times New Roman" w:cs="Times New Roman"/>
          <w:sz w:val="24"/>
          <w:lang w:val="es-ES"/>
        </w:rPr>
      </w:pPr>
      <w:r w:rsidRPr="00C53AE8">
        <w:rPr>
          <w:rFonts w:ascii="Times New Roman" w:hAnsi="Times New Roman" w:cs="Times New Roman"/>
          <w:sz w:val="24"/>
          <w:u w:val="single"/>
          <w:lang w:val="es-ES"/>
        </w:rPr>
        <w:t>Nota 3:</w:t>
      </w:r>
      <w:r w:rsidRPr="00C53AE8">
        <w:rPr>
          <w:rFonts w:ascii="Times New Roman" w:hAnsi="Times New Roman" w:cs="Times New Roman"/>
          <w:sz w:val="24"/>
          <w:lang w:val="es-ES"/>
        </w:rPr>
        <w:t xml:space="preserve"> Asentamiento del trenzado. Las hebras individuales no sobresaldrán más de 0.4 [mm] por encima de la superficie cilíndrica del conductor. Será causa de rechazo, si dentro la longitud de carrete, se presentan protuberancias repetidas aunque ellas sean menores a 0.4 [mm].</w:t>
      </w:r>
    </w:p>
    <w:p w14:paraId="7CB3A64B" w14:textId="77777777" w:rsidR="00B5559A" w:rsidRPr="00C53AE8" w:rsidRDefault="00B5559A" w:rsidP="00B5559A">
      <w:pPr>
        <w:pStyle w:val="Textoindependiente"/>
        <w:spacing w:line="288" w:lineRule="auto"/>
        <w:ind w:left="567"/>
        <w:jc w:val="both"/>
        <w:rPr>
          <w:rFonts w:ascii="Times New Roman" w:hAnsi="Times New Roman" w:cs="Times New Roman"/>
          <w:sz w:val="24"/>
          <w:lang w:val="es-ES"/>
        </w:rPr>
      </w:pPr>
    </w:p>
    <w:p w14:paraId="12FF7619" w14:textId="77777777" w:rsidR="00B5559A" w:rsidRPr="00C53AE8" w:rsidRDefault="00B5559A" w:rsidP="00B5559A">
      <w:pPr>
        <w:pStyle w:val="Textoindependiente"/>
        <w:spacing w:line="288" w:lineRule="auto"/>
        <w:ind w:left="567"/>
        <w:jc w:val="both"/>
        <w:rPr>
          <w:rFonts w:ascii="Times New Roman" w:hAnsi="Times New Roman" w:cs="Times New Roman"/>
          <w:sz w:val="24"/>
          <w:lang w:val="es-ES"/>
        </w:rPr>
      </w:pPr>
      <w:r w:rsidRPr="00C53AE8">
        <w:rPr>
          <w:rFonts w:ascii="Times New Roman" w:hAnsi="Times New Roman" w:cs="Times New Roman"/>
          <w:sz w:val="24"/>
          <w:u w:val="single"/>
          <w:lang w:val="es-ES"/>
        </w:rPr>
        <w:t>Nota 4:</w:t>
      </w:r>
      <w:r w:rsidRPr="00C53AE8">
        <w:rPr>
          <w:rFonts w:ascii="Times New Roman" w:hAnsi="Times New Roman" w:cs="Times New Roman"/>
          <w:sz w:val="24"/>
          <w:lang w:val="es-ES"/>
        </w:rPr>
        <w:t xml:space="preserve"> Los resultados satisfactorios de estas pruebas deberán ser sustentados con la presentación de certificados y reportes emitidos por el fabricante, por un laboratorio acreditado por autoridad competente del país de origen del suministro. Se precisará que el íntegro de los suministros cumple satisfactoriamente con las pruebas solicitadas y están fabricados de acuerdo a los estándares y normas internacionales de referencia.</w:t>
      </w:r>
    </w:p>
    <w:p w14:paraId="6D625174" w14:textId="77777777" w:rsidR="00B5559A" w:rsidRPr="00C53AE8" w:rsidRDefault="00B5559A" w:rsidP="00B5559A">
      <w:pPr>
        <w:pStyle w:val="Textoindependiente"/>
        <w:spacing w:line="288" w:lineRule="auto"/>
        <w:ind w:left="567"/>
        <w:jc w:val="both"/>
        <w:rPr>
          <w:rFonts w:ascii="Times New Roman" w:hAnsi="Times New Roman" w:cs="Times New Roman"/>
          <w:sz w:val="24"/>
          <w:lang w:val="es-ES"/>
        </w:rPr>
      </w:pPr>
    </w:p>
    <w:p w14:paraId="6FDBCE11" w14:textId="77777777" w:rsidR="00B5559A" w:rsidRPr="00C53AE8" w:rsidRDefault="00B5559A" w:rsidP="00B5559A">
      <w:pPr>
        <w:pStyle w:val="Textoindependiente"/>
        <w:spacing w:line="288" w:lineRule="auto"/>
        <w:ind w:left="567"/>
        <w:jc w:val="both"/>
        <w:rPr>
          <w:rFonts w:ascii="Times New Roman" w:hAnsi="Times New Roman" w:cs="Times New Roman"/>
          <w:sz w:val="24"/>
          <w:lang w:val="es-ES"/>
        </w:rPr>
      </w:pPr>
      <w:r w:rsidRPr="00C53AE8">
        <w:rPr>
          <w:rFonts w:ascii="Times New Roman" w:hAnsi="Times New Roman" w:cs="Times New Roman"/>
          <w:sz w:val="24"/>
          <w:u w:val="single"/>
          <w:lang w:val="es-ES"/>
        </w:rPr>
        <w:t>Nota 5:</w:t>
      </w:r>
      <w:r w:rsidRPr="00C53AE8">
        <w:rPr>
          <w:rFonts w:ascii="Times New Roman" w:hAnsi="Times New Roman" w:cs="Times New Roman"/>
          <w:sz w:val="24"/>
          <w:lang w:val="es-ES"/>
        </w:rPr>
        <w:t xml:space="preserve"> La documentación a ser presentada por el PROVEEDOR deberá estar a satisfacción de ENDE.</w:t>
      </w:r>
    </w:p>
    <w:p w14:paraId="5E7D56FD" w14:textId="77777777" w:rsidR="00B5559A" w:rsidRPr="00C53AE8" w:rsidRDefault="00B5559A" w:rsidP="00B5559A">
      <w:pPr>
        <w:pStyle w:val="Textoindependiente"/>
        <w:spacing w:line="288" w:lineRule="auto"/>
        <w:ind w:left="567"/>
        <w:jc w:val="both"/>
        <w:rPr>
          <w:rFonts w:ascii="Times New Roman" w:hAnsi="Times New Roman" w:cs="Times New Roman"/>
          <w:sz w:val="24"/>
          <w:lang w:val="es-ES"/>
        </w:rPr>
      </w:pPr>
    </w:p>
    <w:p w14:paraId="097F08A5" w14:textId="77777777" w:rsidR="00B5559A" w:rsidRPr="00C53AE8" w:rsidRDefault="00B5559A" w:rsidP="001467E7">
      <w:pPr>
        <w:pStyle w:val="Ttulo2"/>
        <w:numPr>
          <w:ilvl w:val="1"/>
          <w:numId w:val="196"/>
        </w:numPr>
        <w:spacing w:before="0" w:after="0" w:line="312" w:lineRule="auto"/>
        <w:ind w:right="0"/>
        <w:jc w:val="both"/>
        <w:rPr>
          <w:rFonts w:ascii="Times New Roman" w:hAnsi="Times New Roman" w:cs="Times New Roman"/>
        </w:rPr>
      </w:pPr>
      <w:bookmarkStart w:id="716" w:name="_Toc129967069"/>
      <w:bookmarkStart w:id="717" w:name="_Toc132619495"/>
      <w:bookmarkStart w:id="718" w:name="_Toc132621892"/>
      <w:proofErr w:type="spellStart"/>
      <w:r w:rsidRPr="00C53AE8">
        <w:rPr>
          <w:rFonts w:ascii="Times New Roman" w:hAnsi="Times New Roman" w:cs="Times New Roman"/>
        </w:rPr>
        <w:t>Embalaje</w:t>
      </w:r>
      <w:proofErr w:type="spellEnd"/>
      <w:r w:rsidRPr="00C53AE8">
        <w:rPr>
          <w:rFonts w:ascii="Times New Roman" w:hAnsi="Times New Roman" w:cs="Times New Roman"/>
        </w:rPr>
        <w:t xml:space="preserve"> (</w:t>
      </w:r>
      <w:proofErr w:type="spellStart"/>
      <w:r w:rsidRPr="00C53AE8">
        <w:rPr>
          <w:rFonts w:ascii="Times New Roman" w:hAnsi="Times New Roman" w:cs="Times New Roman"/>
        </w:rPr>
        <w:t>Debe</w:t>
      </w:r>
      <w:proofErr w:type="spellEnd"/>
      <w:r w:rsidRPr="00C53AE8">
        <w:rPr>
          <w:rFonts w:ascii="Times New Roman" w:hAnsi="Times New Roman" w:cs="Times New Roman"/>
        </w:rPr>
        <w:t xml:space="preserve"> </w:t>
      </w:r>
      <w:proofErr w:type="spellStart"/>
      <w:r w:rsidRPr="00C53AE8">
        <w:rPr>
          <w:rFonts w:ascii="Times New Roman" w:hAnsi="Times New Roman" w:cs="Times New Roman"/>
        </w:rPr>
        <w:t>contener</w:t>
      </w:r>
      <w:proofErr w:type="spellEnd"/>
      <w:r w:rsidRPr="00C53AE8">
        <w:rPr>
          <w:rFonts w:ascii="Times New Roman" w:hAnsi="Times New Roman" w:cs="Times New Roman"/>
        </w:rPr>
        <w:t xml:space="preserve"> </w:t>
      </w:r>
      <w:proofErr w:type="spellStart"/>
      <w:r w:rsidRPr="00C53AE8">
        <w:rPr>
          <w:rFonts w:ascii="Times New Roman" w:hAnsi="Times New Roman" w:cs="Times New Roman"/>
        </w:rPr>
        <w:t>mínimamente</w:t>
      </w:r>
      <w:proofErr w:type="spellEnd"/>
      <w:r w:rsidRPr="00C53AE8">
        <w:rPr>
          <w:rFonts w:ascii="Times New Roman" w:hAnsi="Times New Roman" w:cs="Times New Roman"/>
        </w:rPr>
        <w:t>)</w:t>
      </w:r>
      <w:bookmarkEnd w:id="716"/>
      <w:bookmarkEnd w:id="717"/>
      <w:bookmarkEnd w:id="718"/>
    </w:p>
    <w:p w14:paraId="697B6886" w14:textId="77777777" w:rsidR="00B5559A" w:rsidRPr="00C53AE8" w:rsidRDefault="00B5559A" w:rsidP="00B5559A">
      <w:pPr>
        <w:pStyle w:val="Textoindependiente"/>
        <w:spacing w:line="288" w:lineRule="auto"/>
        <w:ind w:firstLine="567"/>
        <w:jc w:val="both"/>
        <w:rPr>
          <w:rFonts w:ascii="Times New Roman" w:hAnsi="Times New Roman" w:cs="Times New Roman"/>
          <w:sz w:val="24"/>
        </w:rPr>
      </w:pPr>
    </w:p>
    <w:p w14:paraId="3E65BA91" w14:textId="77777777" w:rsidR="00B5559A" w:rsidRPr="00C53AE8" w:rsidRDefault="00B5559A" w:rsidP="00B5559A">
      <w:pPr>
        <w:pStyle w:val="Textoindependiente"/>
        <w:spacing w:line="288" w:lineRule="auto"/>
        <w:ind w:firstLine="567"/>
        <w:jc w:val="both"/>
        <w:rPr>
          <w:rFonts w:ascii="Times New Roman" w:hAnsi="Times New Roman" w:cs="Times New Roman"/>
          <w:sz w:val="24"/>
        </w:rPr>
      </w:pPr>
      <w:r w:rsidRPr="00C53AE8">
        <w:rPr>
          <w:rFonts w:ascii="Times New Roman" w:hAnsi="Times New Roman" w:cs="Times New Roman"/>
          <w:sz w:val="24"/>
        </w:rPr>
        <w:t xml:space="preserve">2.4.1 </w:t>
      </w:r>
      <w:proofErr w:type="spellStart"/>
      <w:r w:rsidRPr="00C53AE8">
        <w:rPr>
          <w:rFonts w:ascii="Times New Roman" w:hAnsi="Times New Roman" w:cs="Times New Roman"/>
          <w:sz w:val="24"/>
        </w:rPr>
        <w:t>Características</w:t>
      </w:r>
      <w:proofErr w:type="spellEnd"/>
      <w:r w:rsidRPr="00C53AE8">
        <w:rPr>
          <w:rFonts w:ascii="Times New Roman" w:hAnsi="Times New Roman" w:cs="Times New Roman"/>
          <w:sz w:val="24"/>
        </w:rPr>
        <w:t xml:space="preserve"> </w:t>
      </w:r>
      <w:proofErr w:type="spellStart"/>
      <w:r w:rsidRPr="00C53AE8">
        <w:rPr>
          <w:rFonts w:ascii="Times New Roman" w:hAnsi="Times New Roman" w:cs="Times New Roman"/>
          <w:sz w:val="24"/>
        </w:rPr>
        <w:t>Técnicas</w:t>
      </w:r>
      <w:proofErr w:type="spellEnd"/>
      <w:r w:rsidRPr="00C53AE8">
        <w:rPr>
          <w:rFonts w:ascii="Times New Roman" w:hAnsi="Times New Roman" w:cs="Times New Roman"/>
          <w:sz w:val="24"/>
        </w:rPr>
        <w:t xml:space="preserve"> del </w:t>
      </w:r>
      <w:proofErr w:type="spellStart"/>
      <w:r w:rsidRPr="00C53AE8">
        <w:rPr>
          <w:rFonts w:ascii="Times New Roman" w:hAnsi="Times New Roman" w:cs="Times New Roman"/>
          <w:sz w:val="24"/>
        </w:rPr>
        <w:t>embalaje</w:t>
      </w:r>
      <w:proofErr w:type="spellEnd"/>
    </w:p>
    <w:p w14:paraId="5FB31701" w14:textId="77777777" w:rsidR="00B5559A" w:rsidRPr="00C53AE8" w:rsidRDefault="00B5559A" w:rsidP="00B5559A">
      <w:pPr>
        <w:pStyle w:val="Textoindependiente"/>
        <w:spacing w:line="288" w:lineRule="auto"/>
        <w:ind w:firstLine="567"/>
        <w:jc w:val="both"/>
        <w:rPr>
          <w:rFonts w:ascii="Times New Roman" w:hAnsi="Times New Roman" w:cs="Times New Roman"/>
          <w:sz w:val="24"/>
        </w:rPr>
      </w:pPr>
      <w:r w:rsidRPr="00C53AE8">
        <w:rPr>
          <w:rFonts w:ascii="Times New Roman" w:hAnsi="Times New Roman" w:cs="Times New Roman"/>
          <w:sz w:val="24"/>
        </w:rPr>
        <w:t xml:space="preserve">2.4.2 </w:t>
      </w:r>
      <w:proofErr w:type="spellStart"/>
      <w:r w:rsidRPr="00C53AE8">
        <w:rPr>
          <w:rFonts w:ascii="Times New Roman" w:hAnsi="Times New Roman" w:cs="Times New Roman"/>
          <w:sz w:val="24"/>
        </w:rPr>
        <w:t>Planos</w:t>
      </w:r>
      <w:proofErr w:type="spellEnd"/>
      <w:r w:rsidRPr="00C53AE8">
        <w:rPr>
          <w:rFonts w:ascii="Times New Roman" w:hAnsi="Times New Roman" w:cs="Times New Roman"/>
          <w:sz w:val="24"/>
        </w:rPr>
        <w:t xml:space="preserve"> con </w:t>
      </w:r>
      <w:proofErr w:type="spellStart"/>
      <w:r w:rsidRPr="00C53AE8">
        <w:rPr>
          <w:rFonts w:ascii="Times New Roman" w:hAnsi="Times New Roman" w:cs="Times New Roman"/>
          <w:sz w:val="24"/>
        </w:rPr>
        <w:t>las</w:t>
      </w:r>
      <w:proofErr w:type="spellEnd"/>
      <w:r w:rsidRPr="00C53AE8">
        <w:rPr>
          <w:rFonts w:ascii="Times New Roman" w:hAnsi="Times New Roman" w:cs="Times New Roman"/>
          <w:sz w:val="24"/>
        </w:rPr>
        <w:t xml:space="preserve"> </w:t>
      </w:r>
      <w:proofErr w:type="spellStart"/>
      <w:r w:rsidRPr="00C53AE8">
        <w:rPr>
          <w:rFonts w:ascii="Times New Roman" w:hAnsi="Times New Roman" w:cs="Times New Roman"/>
          <w:sz w:val="24"/>
        </w:rPr>
        <w:t>dimensiones</w:t>
      </w:r>
      <w:proofErr w:type="spellEnd"/>
      <w:r w:rsidRPr="00C53AE8">
        <w:rPr>
          <w:rFonts w:ascii="Times New Roman" w:hAnsi="Times New Roman" w:cs="Times New Roman"/>
          <w:sz w:val="24"/>
        </w:rPr>
        <w:t xml:space="preserve"> finales</w:t>
      </w:r>
    </w:p>
    <w:p w14:paraId="74866264" w14:textId="77777777" w:rsidR="00B5559A" w:rsidRPr="00C53AE8" w:rsidRDefault="00B5559A" w:rsidP="00B5559A">
      <w:pPr>
        <w:pStyle w:val="Textoindependiente"/>
        <w:spacing w:line="288" w:lineRule="auto"/>
        <w:ind w:firstLine="567"/>
        <w:jc w:val="both"/>
        <w:rPr>
          <w:rFonts w:ascii="Times New Roman" w:hAnsi="Times New Roman" w:cs="Times New Roman"/>
          <w:sz w:val="24"/>
        </w:rPr>
      </w:pPr>
      <w:r w:rsidRPr="00C53AE8">
        <w:rPr>
          <w:rFonts w:ascii="Times New Roman" w:hAnsi="Times New Roman" w:cs="Times New Roman"/>
          <w:sz w:val="24"/>
        </w:rPr>
        <w:t xml:space="preserve">2.4.3 </w:t>
      </w:r>
      <w:proofErr w:type="spellStart"/>
      <w:r w:rsidRPr="00C53AE8">
        <w:rPr>
          <w:rFonts w:ascii="Times New Roman" w:hAnsi="Times New Roman" w:cs="Times New Roman"/>
          <w:sz w:val="24"/>
        </w:rPr>
        <w:t>Normas</w:t>
      </w:r>
      <w:proofErr w:type="spellEnd"/>
      <w:r w:rsidRPr="00C53AE8">
        <w:rPr>
          <w:rFonts w:ascii="Times New Roman" w:hAnsi="Times New Roman" w:cs="Times New Roman"/>
          <w:sz w:val="24"/>
        </w:rPr>
        <w:t xml:space="preserve"> de </w:t>
      </w:r>
      <w:proofErr w:type="spellStart"/>
      <w:r w:rsidRPr="00C53AE8">
        <w:rPr>
          <w:rFonts w:ascii="Times New Roman" w:hAnsi="Times New Roman" w:cs="Times New Roman"/>
          <w:sz w:val="24"/>
        </w:rPr>
        <w:t>referencia</w:t>
      </w:r>
      <w:proofErr w:type="spellEnd"/>
    </w:p>
    <w:p w14:paraId="62799F25" w14:textId="77777777" w:rsidR="00B5559A" w:rsidRPr="00C53AE8" w:rsidRDefault="00B5559A" w:rsidP="00B5559A">
      <w:pPr>
        <w:pStyle w:val="Textoindependiente"/>
        <w:spacing w:line="288" w:lineRule="auto"/>
        <w:ind w:left="567"/>
        <w:jc w:val="both"/>
        <w:rPr>
          <w:rFonts w:ascii="Times New Roman" w:hAnsi="Times New Roman" w:cs="Times New Roman"/>
          <w:sz w:val="24"/>
          <w:lang w:val="es-ES"/>
        </w:rPr>
      </w:pPr>
      <w:r w:rsidRPr="00C53AE8">
        <w:rPr>
          <w:rFonts w:ascii="Times New Roman" w:hAnsi="Times New Roman" w:cs="Times New Roman"/>
          <w:sz w:val="24"/>
          <w:lang w:val="es-ES"/>
        </w:rPr>
        <w:t>2.4.4 Descripción del tipo de materiales a ser usados tanto para la protección estructural como para las protecciones internas del conductor</w:t>
      </w:r>
    </w:p>
    <w:p w14:paraId="6EDB425A" w14:textId="77777777" w:rsidR="00B5559A" w:rsidRPr="00C53AE8" w:rsidRDefault="00B5559A" w:rsidP="00B5559A">
      <w:pPr>
        <w:pStyle w:val="Textoindependiente"/>
        <w:spacing w:line="288" w:lineRule="auto"/>
        <w:ind w:firstLine="567"/>
        <w:jc w:val="both"/>
        <w:rPr>
          <w:rFonts w:ascii="Times New Roman" w:hAnsi="Times New Roman" w:cs="Times New Roman"/>
          <w:sz w:val="24"/>
          <w:lang w:val="es-ES"/>
        </w:rPr>
      </w:pPr>
      <w:r w:rsidRPr="00C53AE8">
        <w:rPr>
          <w:rFonts w:ascii="Times New Roman" w:hAnsi="Times New Roman" w:cs="Times New Roman"/>
          <w:sz w:val="24"/>
          <w:lang w:val="es-ES"/>
        </w:rPr>
        <w:t>2.4.5 Certificación del tratamiento y/o fumigación de la madera</w:t>
      </w:r>
    </w:p>
    <w:p w14:paraId="6C8D76D2" w14:textId="77777777" w:rsidR="00B5559A" w:rsidRPr="00C53AE8" w:rsidRDefault="00B5559A" w:rsidP="00B5559A">
      <w:pPr>
        <w:pStyle w:val="Textoindependiente"/>
        <w:spacing w:line="288" w:lineRule="auto"/>
        <w:ind w:firstLine="567"/>
        <w:jc w:val="both"/>
        <w:rPr>
          <w:rFonts w:ascii="Times New Roman" w:hAnsi="Times New Roman" w:cs="Times New Roman"/>
          <w:sz w:val="24"/>
          <w:lang w:val="es-ES"/>
        </w:rPr>
      </w:pPr>
      <w:r w:rsidRPr="00C53AE8">
        <w:rPr>
          <w:rFonts w:ascii="Times New Roman" w:hAnsi="Times New Roman" w:cs="Times New Roman"/>
          <w:sz w:val="24"/>
          <w:lang w:val="es-ES"/>
        </w:rPr>
        <w:t>2.4.6 Indicaciones para el manipuleo, transporte y almacenado</w:t>
      </w:r>
    </w:p>
    <w:p w14:paraId="0A144782" w14:textId="77777777" w:rsidR="00B5559A" w:rsidRPr="00C53AE8" w:rsidRDefault="00B5559A" w:rsidP="00B5559A">
      <w:pPr>
        <w:pStyle w:val="Textoindependiente"/>
        <w:spacing w:line="288" w:lineRule="auto"/>
        <w:ind w:left="567"/>
        <w:jc w:val="both"/>
        <w:rPr>
          <w:rFonts w:ascii="Times New Roman" w:hAnsi="Times New Roman" w:cs="Times New Roman"/>
          <w:sz w:val="24"/>
          <w:lang w:val="es-ES"/>
        </w:rPr>
      </w:pPr>
      <w:r w:rsidRPr="00C53AE8">
        <w:rPr>
          <w:rFonts w:ascii="Times New Roman" w:hAnsi="Times New Roman" w:cs="Times New Roman"/>
          <w:sz w:val="24"/>
          <w:lang w:val="es-ES"/>
        </w:rPr>
        <w:t>2.4.7 Identificación de marcas de ayuda, como ser el sentido de desenrollado, cuidados, etc. o cualquier otra información acordada con el comprador</w:t>
      </w:r>
    </w:p>
    <w:p w14:paraId="47080B63" w14:textId="77777777" w:rsidR="00B5559A" w:rsidRPr="00C53AE8" w:rsidRDefault="00B5559A" w:rsidP="00B5559A">
      <w:pPr>
        <w:pStyle w:val="Textoindependiente"/>
        <w:spacing w:line="288" w:lineRule="auto"/>
        <w:ind w:firstLine="567"/>
        <w:jc w:val="both"/>
        <w:rPr>
          <w:rFonts w:ascii="Times New Roman" w:hAnsi="Times New Roman" w:cs="Times New Roman"/>
          <w:sz w:val="24"/>
          <w:lang w:val="es-ES"/>
        </w:rPr>
      </w:pPr>
      <w:r w:rsidRPr="00C53AE8">
        <w:rPr>
          <w:rFonts w:ascii="Times New Roman" w:hAnsi="Times New Roman" w:cs="Times New Roman"/>
          <w:sz w:val="24"/>
          <w:lang w:val="es-ES"/>
        </w:rPr>
        <w:t>2.4.8 Descripción del tipo de placa de identificación a ser utilizada (debe ser con relieve)</w:t>
      </w:r>
    </w:p>
    <w:p w14:paraId="1AA9A18B" w14:textId="77777777" w:rsidR="00B5559A" w:rsidRPr="00C53AE8" w:rsidRDefault="00B5559A" w:rsidP="00B5559A">
      <w:pPr>
        <w:pStyle w:val="Textoindependiente"/>
        <w:spacing w:line="288" w:lineRule="auto"/>
        <w:ind w:left="567"/>
        <w:jc w:val="both"/>
        <w:rPr>
          <w:rFonts w:ascii="Times New Roman" w:hAnsi="Times New Roman" w:cs="Times New Roman"/>
          <w:sz w:val="24"/>
          <w:lang w:val="es-ES"/>
        </w:rPr>
      </w:pPr>
      <w:r w:rsidRPr="00C53AE8">
        <w:rPr>
          <w:rFonts w:ascii="Times New Roman" w:hAnsi="Times New Roman" w:cs="Times New Roman"/>
          <w:sz w:val="24"/>
          <w:lang w:val="es-ES"/>
        </w:rPr>
        <w:t>2.4.9 Detalle de la información a ser contenida en la placa de identificación (procedencia, peso bruto, peso del conductor, longitud, nombre del fabricante, nombre del comprador, proyecto, numero de contrato, número de lote y cualquier otra marca o aspecto acordado con el comprador).</w:t>
      </w:r>
    </w:p>
    <w:p w14:paraId="78A71D65" w14:textId="77777777" w:rsidR="00B5559A" w:rsidRPr="00C53AE8" w:rsidRDefault="00B5559A" w:rsidP="00B5559A">
      <w:pPr>
        <w:pStyle w:val="Textoindependiente"/>
        <w:spacing w:line="288" w:lineRule="auto"/>
        <w:ind w:left="567"/>
        <w:jc w:val="both"/>
        <w:rPr>
          <w:rFonts w:ascii="Times New Roman" w:hAnsi="Times New Roman" w:cs="Times New Roman"/>
          <w:sz w:val="24"/>
          <w:lang w:val="es-ES"/>
        </w:rPr>
      </w:pPr>
      <w:r w:rsidRPr="00C53AE8">
        <w:rPr>
          <w:rFonts w:ascii="Times New Roman" w:hAnsi="Times New Roman" w:cs="Times New Roman"/>
          <w:sz w:val="24"/>
          <w:lang w:val="es-ES"/>
        </w:rPr>
        <w:t>2.4.10 Reportes de pruebas, certificando que las mismas resultaron satisfactorias, registros de Respaldo, informe fotográfico (en Físico y Digital)</w:t>
      </w:r>
    </w:p>
    <w:p w14:paraId="3E1FABF8" w14:textId="77777777" w:rsidR="00B5559A" w:rsidRPr="00C53AE8" w:rsidRDefault="00B5559A" w:rsidP="00B5559A">
      <w:pPr>
        <w:pStyle w:val="Textoindependiente"/>
        <w:spacing w:line="288" w:lineRule="auto"/>
        <w:ind w:left="720"/>
        <w:jc w:val="both"/>
        <w:rPr>
          <w:rFonts w:ascii="Times New Roman" w:hAnsi="Times New Roman" w:cs="Times New Roman"/>
          <w:color w:val="FF0000"/>
          <w:sz w:val="24"/>
          <w:lang w:val="es-ES"/>
        </w:rPr>
      </w:pPr>
    </w:p>
    <w:p w14:paraId="601521BB" w14:textId="77777777" w:rsidR="00B5559A" w:rsidRPr="00C53AE8" w:rsidRDefault="00B5559A" w:rsidP="00B5559A">
      <w:pPr>
        <w:pStyle w:val="Textoindependiente"/>
        <w:spacing w:line="288" w:lineRule="auto"/>
        <w:ind w:left="567"/>
        <w:jc w:val="both"/>
        <w:rPr>
          <w:rFonts w:ascii="Times New Roman" w:hAnsi="Times New Roman" w:cs="Times New Roman"/>
          <w:sz w:val="24"/>
          <w:lang w:val="es-ES"/>
        </w:rPr>
      </w:pPr>
      <w:r w:rsidRPr="00C53AE8">
        <w:rPr>
          <w:rFonts w:ascii="Times New Roman" w:hAnsi="Times New Roman" w:cs="Times New Roman"/>
          <w:sz w:val="24"/>
          <w:u w:val="single"/>
          <w:lang w:val="es-ES"/>
        </w:rPr>
        <w:lastRenderedPageBreak/>
        <w:t>Nota 1:</w:t>
      </w:r>
      <w:r w:rsidRPr="00C53AE8">
        <w:rPr>
          <w:rFonts w:ascii="Times New Roman" w:hAnsi="Times New Roman" w:cs="Times New Roman"/>
          <w:sz w:val="24"/>
          <w:lang w:val="es-ES"/>
        </w:rPr>
        <w:t xml:space="preserve"> Los resultados satisfactorios de la inspección del embalaje respecto de las características requeridas deberán ser sustentados con la presentación de certificados y reportes emitidos por el fabricante, en el que se precisará que el íntegro de los suministros cumple satisfactoriamente con las pruebas solicitadas.</w:t>
      </w:r>
    </w:p>
    <w:p w14:paraId="25BBFE91" w14:textId="77777777" w:rsidR="00B5559A" w:rsidRPr="00C53AE8" w:rsidRDefault="00B5559A" w:rsidP="00B5559A">
      <w:pPr>
        <w:pStyle w:val="Textoindependiente"/>
        <w:spacing w:line="288" w:lineRule="auto"/>
        <w:ind w:left="567"/>
        <w:jc w:val="both"/>
        <w:rPr>
          <w:rFonts w:ascii="Times New Roman" w:hAnsi="Times New Roman" w:cs="Times New Roman"/>
          <w:sz w:val="24"/>
          <w:lang w:val="es-ES"/>
        </w:rPr>
      </w:pPr>
    </w:p>
    <w:p w14:paraId="3821CF47" w14:textId="392C749A" w:rsidR="00B5559A" w:rsidRPr="00C53AE8" w:rsidRDefault="00B5559A" w:rsidP="00B5559A">
      <w:pPr>
        <w:pStyle w:val="Textoindependiente"/>
        <w:spacing w:line="288" w:lineRule="auto"/>
        <w:ind w:left="567"/>
        <w:jc w:val="both"/>
        <w:rPr>
          <w:rFonts w:ascii="Times New Roman" w:hAnsi="Times New Roman" w:cs="Times New Roman"/>
          <w:sz w:val="24"/>
          <w:lang w:val="es-ES"/>
        </w:rPr>
      </w:pPr>
      <w:r w:rsidRPr="00C53AE8">
        <w:rPr>
          <w:rFonts w:ascii="Times New Roman" w:hAnsi="Times New Roman" w:cs="Times New Roman"/>
          <w:sz w:val="24"/>
          <w:u w:val="single"/>
          <w:lang w:val="es-ES"/>
        </w:rPr>
        <w:t>Nota 2:</w:t>
      </w:r>
      <w:r w:rsidRPr="00C53AE8">
        <w:rPr>
          <w:rFonts w:ascii="Times New Roman" w:hAnsi="Times New Roman" w:cs="Times New Roman"/>
          <w:sz w:val="24"/>
          <w:lang w:val="es-ES"/>
        </w:rPr>
        <w:t xml:space="preserve"> La documentación referida a diseño, planos y car</w:t>
      </w:r>
      <w:r w:rsidR="00374C9F">
        <w:rPr>
          <w:rFonts w:ascii="Times New Roman" w:hAnsi="Times New Roman" w:cs="Times New Roman"/>
          <w:sz w:val="24"/>
          <w:lang w:val="es-ES"/>
        </w:rPr>
        <w:t>acterísticas será presentada por</w:t>
      </w:r>
      <w:r w:rsidRPr="00C53AE8">
        <w:rPr>
          <w:rFonts w:ascii="Times New Roman" w:hAnsi="Times New Roman" w:cs="Times New Roman"/>
          <w:sz w:val="24"/>
          <w:lang w:val="es-ES"/>
        </w:rPr>
        <w:t xml:space="preserve"> el PROVEEDOR y deberá estar a satisfacción de ENDE.</w:t>
      </w:r>
    </w:p>
    <w:p w14:paraId="04199F07" w14:textId="77777777" w:rsidR="00B5559A" w:rsidRPr="00C53AE8" w:rsidRDefault="00B5559A" w:rsidP="00B5559A">
      <w:pPr>
        <w:pStyle w:val="Textoindependiente"/>
        <w:spacing w:line="288" w:lineRule="auto"/>
        <w:jc w:val="both"/>
        <w:rPr>
          <w:rFonts w:ascii="Times New Roman" w:hAnsi="Times New Roman" w:cs="Times New Roman"/>
          <w:sz w:val="24"/>
          <w:lang w:val="es-ES"/>
        </w:rPr>
      </w:pPr>
    </w:p>
    <w:p w14:paraId="65F686EA" w14:textId="77777777" w:rsidR="00B5559A" w:rsidRPr="00C53AE8" w:rsidRDefault="00B5559A" w:rsidP="001467E7">
      <w:pPr>
        <w:pStyle w:val="Ttulo1"/>
        <w:numPr>
          <w:ilvl w:val="0"/>
          <w:numId w:val="196"/>
        </w:numPr>
        <w:tabs>
          <w:tab w:val="clear" w:pos="1422"/>
        </w:tabs>
        <w:spacing w:line="312" w:lineRule="auto"/>
        <w:jc w:val="both"/>
        <w:rPr>
          <w:rFonts w:ascii="Times New Roman" w:hAnsi="Times New Roman" w:cs="Times New Roman"/>
          <w:sz w:val="24"/>
        </w:rPr>
      </w:pPr>
      <w:bookmarkStart w:id="719" w:name="_Toc129967071"/>
      <w:bookmarkStart w:id="720" w:name="_Toc132619496"/>
      <w:bookmarkStart w:id="721" w:name="_Toc132621893"/>
      <w:r w:rsidRPr="00C53AE8">
        <w:rPr>
          <w:rFonts w:ascii="Times New Roman" w:hAnsi="Times New Roman" w:cs="Times New Roman"/>
          <w:sz w:val="24"/>
        </w:rPr>
        <w:t>CRITERIOS DE ACEPTACIÓN Y RECHAZO</w:t>
      </w:r>
      <w:bookmarkEnd w:id="719"/>
      <w:bookmarkEnd w:id="720"/>
      <w:bookmarkEnd w:id="721"/>
    </w:p>
    <w:p w14:paraId="3DA2A1C4" w14:textId="77777777" w:rsidR="00B5559A" w:rsidRPr="00C53AE8" w:rsidRDefault="00B5559A" w:rsidP="00B5559A">
      <w:pPr>
        <w:jc w:val="both"/>
        <w:rPr>
          <w:lang w:val="es-ES_tradnl"/>
        </w:rPr>
      </w:pPr>
    </w:p>
    <w:p w14:paraId="23249F1E" w14:textId="77777777" w:rsidR="00B5559A" w:rsidRPr="00C53AE8" w:rsidRDefault="00B5559A" w:rsidP="001467E7">
      <w:pPr>
        <w:pStyle w:val="Ttulo2"/>
        <w:numPr>
          <w:ilvl w:val="1"/>
          <w:numId w:val="196"/>
        </w:numPr>
        <w:spacing w:before="0" w:after="0" w:line="312" w:lineRule="auto"/>
        <w:ind w:right="0"/>
        <w:jc w:val="both"/>
        <w:rPr>
          <w:rFonts w:ascii="Times New Roman" w:hAnsi="Times New Roman" w:cs="Times New Roman"/>
        </w:rPr>
      </w:pPr>
      <w:bookmarkStart w:id="722" w:name="_Toc129967072"/>
      <w:bookmarkStart w:id="723" w:name="_Toc132619497"/>
      <w:bookmarkStart w:id="724" w:name="_Toc132621894"/>
      <w:proofErr w:type="spellStart"/>
      <w:r w:rsidRPr="00C53AE8">
        <w:rPr>
          <w:rFonts w:ascii="Times New Roman" w:hAnsi="Times New Roman" w:cs="Times New Roman"/>
        </w:rPr>
        <w:t>Aceptación</w:t>
      </w:r>
      <w:bookmarkEnd w:id="722"/>
      <w:bookmarkEnd w:id="723"/>
      <w:bookmarkEnd w:id="724"/>
      <w:proofErr w:type="spellEnd"/>
    </w:p>
    <w:p w14:paraId="4EF8FD3E" w14:textId="77777777" w:rsidR="00B5559A" w:rsidRPr="00C53AE8" w:rsidRDefault="00B5559A" w:rsidP="00B5559A">
      <w:pPr>
        <w:jc w:val="both"/>
        <w:rPr>
          <w:lang w:val="es-ES_tradnl"/>
        </w:rPr>
      </w:pPr>
    </w:p>
    <w:p w14:paraId="411807F8" w14:textId="77777777" w:rsidR="00B5559A" w:rsidRPr="00C53AE8" w:rsidRDefault="00B5559A" w:rsidP="00B5559A">
      <w:pPr>
        <w:pStyle w:val="Textoindependiente"/>
        <w:spacing w:line="288" w:lineRule="auto"/>
        <w:jc w:val="both"/>
        <w:rPr>
          <w:rFonts w:ascii="Times New Roman" w:hAnsi="Times New Roman" w:cs="Times New Roman"/>
          <w:sz w:val="24"/>
          <w:lang w:val="es-ES"/>
        </w:rPr>
      </w:pPr>
      <w:r w:rsidRPr="00C53AE8">
        <w:rPr>
          <w:rFonts w:ascii="Times New Roman" w:hAnsi="Times New Roman" w:cs="Times New Roman"/>
          <w:sz w:val="24"/>
          <w:lang w:val="es-ES"/>
        </w:rPr>
        <w:t>La aceptación de los Conductores suministrados, por parte del INSPECTOR o la dispensa por parte del CONTRATANTE, en la inspección y ensayos, no eximirán al PROVEEDOR de su responsabilidad de proveer los Conductores de acuerdo al Contrato y las Especificaciones Técnicas, ni invalidará o comprometerá cualquier reclamo que el CONTRATANTE pueda hacer basado en la existencia de material inadecuado o defectuoso o vicio oculto que pudiera detectarse durante el periodo de garantía. El acompañamiento de la fabricación y la realización de ensayos de inspección, no liberan al PROVEEDOR de su responsabilidad de realizar la corrección de defectos que sean constatados durante el periodo de garantía.</w:t>
      </w:r>
    </w:p>
    <w:p w14:paraId="51F683C5" w14:textId="77777777" w:rsidR="00B5559A" w:rsidRDefault="00B5559A" w:rsidP="00B5559A">
      <w:pPr>
        <w:pStyle w:val="Textoindependiente"/>
        <w:spacing w:line="288" w:lineRule="auto"/>
        <w:jc w:val="both"/>
        <w:rPr>
          <w:rFonts w:ascii="Times New Roman" w:hAnsi="Times New Roman" w:cs="Times New Roman"/>
          <w:sz w:val="24"/>
          <w:lang w:val="es-ES"/>
        </w:rPr>
      </w:pPr>
    </w:p>
    <w:p w14:paraId="5B0EED7F" w14:textId="77777777" w:rsidR="00E44E3E" w:rsidRPr="00C53AE8" w:rsidRDefault="00E44E3E" w:rsidP="00B5559A">
      <w:pPr>
        <w:pStyle w:val="Textoindependiente"/>
        <w:spacing w:line="288" w:lineRule="auto"/>
        <w:jc w:val="both"/>
        <w:rPr>
          <w:rFonts w:ascii="Times New Roman" w:hAnsi="Times New Roman" w:cs="Times New Roman"/>
          <w:sz w:val="24"/>
          <w:lang w:val="es-ES"/>
        </w:rPr>
      </w:pPr>
    </w:p>
    <w:p w14:paraId="7929EBC3" w14:textId="77777777" w:rsidR="00B5559A" w:rsidRPr="00C53AE8" w:rsidRDefault="00B5559A" w:rsidP="001467E7">
      <w:pPr>
        <w:pStyle w:val="Ttulo2"/>
        <w:numPr>
          <w:ilvl w:val="1"/>
          <w:numId w:val="196"/>
        </w:numPr>
        <w:spacing w:before="0" w:after="0" w:line="312" w:lineRule="auto"/>
        <w:ind w:right="0"/>
        <w:jc w:val="both"/>
        <w:rPr>
          <w:rFonts w:ascii="Times New Roman" w:hAnsi="Times New Roman" w:cs="Times New Roman"/>
        </w:rPr>
      </w:pPr>
      <w:bookmarkStart w:id="725" w:name="_Toc129967073"/>
      <w:bookmarkStart w:id="726" w:name="_Toc132619498"/>
      <w:bookmarkStart w:id="727" w:name="_Toc132621895"/>
      <w:proofErr w:type="spellStart"/>
      <w:r w:rsidRPr="00C53AE8">
        <w:rPr>
          <w:rFonts w:ascii="Times New Roman" w:hAnsi="Times New Roman" w:cs="Times New Roman"/>
        </w:rPr>
        <w:t>Rechazo</w:t>
      </w:r>
      <w:bookmarkEnd w:id="725"/>
      <w:bookmarkEnd w:id="726"/>
      <w:bookmarkEnd w:id="727"/>
      <w:proofErr w:type="spellEnd"/>
    </w:p>
    <w:p w14:paraId="584697D1" w14:textId="77777777" w:rsidR="00B5559A" w:rsidRPr="00C53AE8" w:rsidRDefault="00B5559A" w:rsidP="00B5559A">
      <w:pPr>
        <w:jc w:val="both"/>
        <w:rPr>
          <w:lang w:val="es-ES_tradnl"/>
        </w:rPr>
      </w:pPr>
    </w:p>
    <w:p w14:paraId="273B100F" w14:textId="77777777" w:rsidR="00B5559A" w:rsidRPr="00C53AE8" w:rsidRDefault="00B5559A" w:rsidP="00B5559A">
      <w:pPr>
        <w:pStyle w:val="Textoindependiente"/>
        <w:spacing w:line="288" w:lineRule="auto"/>
        <w:jc w:val="both"/>
        <w:rPr>
          <w:rFonts w:ascii="Times New Roman" w:hAnsi="Times New Roman" w:cs="Times New Roman"/>
          <w:sz w:val="24"/>
          <w:lang w:val="es-ES"/>
        </w:rPr>
      </w:pPr>
      <w:r w:rsidRPr="00C53AE8">
        <w:rPr>
          <w:rFonts w:ascii="Times New Roman" w:hAnsi="Times New Roman" w:cs="Times New Roman"/>
          <w:sz w:val="24"/>
          <w:lang w:val="es-ES"/>
        </w:rPr>
        <w:t>El rechazo de material, en virtud de fallas en los ensayos o disconformidad con el Contrato o con las presentes Especificaciones Técnicas, no eximen al PROVEEDOR de su responsabilidad en atender la provisión en los plazos del cronograma previsto, ni que este hecho motive ampliación en el plazo de entrega.</w:t>
      </w:r>
    </w:p>
    <w:p w14:paraId="1FE3CED7" w14:textId="77777777" w:rsidR="00B5559A" w:rsidRPr="00C53AE8" w:rsidRDefault="00B5559A" w:rsidP="00B5559A">
      <w:pPr>
        <w:rPr>
          <w:i/>
          <w:iCs/>
          <w:lang w:val="es-BO"/>
        </w:rPr>
      </w:pPr>
    </w:p>
    <w:p w14:paraId="7CE72C85" w14:textId="77777777" w:rsidR="00527271" w:rsidRPr="00C53AE8" w:rsidRDefault="00527271" w:rsidP="00B5559A">
      <w:pPr>
        <w:rPr>
          <w:i/>
          <w:iCs/>
          <w:lang w:val="es-BO"/>
        </w:rPr>
      </w:pPr>
    </w:p>
    <w:p w14:paraId="77B54935" w14:textId="77777777" w:rsidR="00527271" w:rsidRPr="00C53AE8" w:rsidRDefault="00527271" w:rsidP="00B5559A">
      <w:pPr>
        <w:rPr>
          <w:i/>
          <w:iCs/>
          <w:lang w:val="es-BO"/>
        </w:rPr>
      </w:pPr>
    </w:p>
    <w:p w14:paraId="0AB573C2" w14:textId="77777777" w:rsidR="00251285" w:rsidRDefault="00251285" w:rsidP="00527271">
      <w:pPr>
        <w:rPr>
          <w:lang w:val="es-CO"/>
        </w:rPr>
      </w:pPr>
    </w:p>
    <w:p w14:paraId="6E26987D" w14:textId="77777777" w:rsidR="00251285" w:rsidRDefault="00251285" w:rsidP="00527271">
      <w:pPr>
        <w:rPr>
          <w:lang w:val="es-CO"/>
        </w:rPr>
      </w:pPr>
    </w:p>
    <w:p w14:paraId="59B4EA65" w14:textId="77777777" w:rsidR="00251285" w:rsidRDefault="00251285" w:rsidP="00527271">
      <w:pPr>
        <w:rPr>
          <w:lang w:val="es-CO"/>
        </w:rPr>
      </w:pPr>
    </w:p>
    <w:p w14:paraId="0C910F9E" w14:textId="77777777" w:rsidR="00251285" w:rsidRDefault="00251285" w:rsidP="00527271">
      <w:pPr>
        <w:rPr>
          <w:lang w:val="es-CO"/>
        </w:rPr>
      </w:pPr>
    </w:p>
    <w:p w14:paraId="3410DB98" w14:textId="77777777" w:rsidR="00251285" w:rsidRDefault="00251285" w:rsidP="00527271">
      <w:pPr>
        <w:rPr>
          <w:lang w:val="es-CO"/>
        </w:rPr>
      </w:pPr>
    </w:p>
    <w:p w14:paraId="05C51CBB" w14:textId="77777777" w:rsidR="00251285" w:rsidRDefault="00251285" w:rsidP="00527271">
      <w:pPr>
        <w:rPr>
          <w:lang w:val="es-CO"/>
        </w:rPr>
      </w:pPr>
    </w:p>
    <w:p w14:paraId="75EBE27C" w14:textId="77777777" w:rsidR="00251285" w:rsidRDefault="00251285" w:rsidP="00527271">
      <w:pPr>
        <w:rPr>
          <w:lang w:val="es-CO"/>
        </w:rPr>
      </w:pPr>
    </w:p>
    <w:p w14:paraId="755CA3DB" w14:textId="77777777" w:rsidR="00251285" w:rsidRDefault="00251285" w:rsidP="00527271">
      <w:pPr>
        <w:rPr>
          <w:lang w:val="es-CO"/>
        </w:rPr>
      </w:pPr>
    </w:p>
    <w:p w14:paraId="7E070FA7" w14:textId="77777777" w:rsidR="00251285" w:rsidRDefault="00251285" w:rsidP="00527271">
      <w:pPr>
        <w:rPr>
          <w:lang w:val="es-CO"/>
        </w:rPr>
      </w:pPr>
    </w:p>
    <w:p w14:paraId="6FF066B0" w14:textId="77777777" w:rsidR="00251285" w:rsidRDefault="00251285" w:rsidP="00527271">
      <w:pPr>
        <w:rPr>
          <w:lang w:val="es-CO"/>
        </w:rPr>
      </w:pPr>
    </w:p>
    <w:p w14:paraId="74A052DD" w14:textId="77777777" w:rsidR="00251285" w:rsidRDefault="00251285" w:rsidP="00527271">
      <w:pPr>
        <w:rPr>
          <w:lang w:val="es-CO"/>
        </w:rPr>
      </w:pPr>
    </w:p>
    <w:p w14:paraId="4597DBE6" w14:textId="77777777" w:rsidR="00251285" w:rsidRDefault="00251285" w:rsidP="00527271">
      <w:pPr>
        <w:rPr>
          <w:lang w:val="es-CO"/>
        </w:rPr>
      </w:pPr>
    </w:p>
    <w:p w14:paraId="6DDBEAE2" w14:textId="77777777" w:rsidR="00251285" w:rsidRDefault="00251285" w:rsidP="00527271">
      <w:pPr>
        <w:rPr>
          <w:lang w:val="es-CO"/>
        </w:rPr>
      </w:pPr>
    </w:p>
    <w:p w14:paraId="28CEC242" w14:textId="77777777" w:rsidR="00251285" w:rsidRDefault="00251285" w:rsidP="00527271">
      <w:pPr>
        <w:rPr>
          <w:lang w:val="es-CO"/>
        </w:rPr>
      </w:pPr>
    </w:p>
    <w:p w14:paraId="1EFF3605" w14:textId="77777777" w:rsidR="00251285" w:rsidRDefault="00251285" w:rsidP="00527271">
      <w:pPr>
        <w:rPr>
          <w:lang w:val="es-CO"/>
        </w:rPr>
      </w:pPr>
    </w:p>
    <w:p w14:paraId="3FC821B4" w14:textId="77777777" w:rsidR="00251285" w:rsidRDefault="00251285" w:rsidP="00527271">
      <w:pPr>
        <w:rPr>
          <w:lang w:val="es-CO"/>
        </w:rPr>
      </w:pPr>
    </w:p>
    <w:p w14:paraId="7BC1BF98" w14:textId="77777777" w:rsidR="00251285" w:rsidRDefault="00251285" w:rsidP="00527271">
      <w:pPr>
        <w:rPr>
          <w:lang w:val="es-CO"/>
        </w:rPr>
      </w:pPr>
    </w:p>
    <w:p w14:paraId="52E015D1" w14:textId="77777777" w:rsidR="00251285" w:rsidRDefault="00251285" w:rsidP="00527271">
      <w:pPr>
        <w:rPr>
          <w:lang w:val="es-CO"/>
        </w:rPr>
      </w:pPr>
    </w:p>
    <w:p w14:paraId="79B1C678" w14:textId="77777777" w:rsidR="00251285" w:rsidRPr="00C53AE8" w:rsidRDefault="00251285" w:rsidP="00527271">
      <w:pPr>
        <w:rPr>
          <w:lang w:val="es-CO"/>
        </w:rPr>
      </w:pPr>
    </w:p>
    <w:p w14:paraId="07DE7B54" w14:textId="77777777" w:rsidR="00527271" w:rsidRPr="00374C9F" w:rsidRDefault="00527271" w:rsidP="00527271">
      <w:pPr>
        <w:jc w:val="center"/>
        <w:rPr>
          <w:sz w:val="44"/>
          <w:szCs w:val="44"/>
          <w:lang w:val="es-CO"/>
        </w:rPr>
      </w:pPr>
    </w:p>
    <w:p w14:paraId="7D2E06C6" w14:textId="77777777" w:rsidR="00527271" w:rsidRPr="00374C9F" w:rsidRDefault="00527271" w:rsidP="00527271">
      <w:pPr>
        <w:jc w:val="center"/>
        <w:rPr>
          <w:sz w:val="44"/>
          <w:szCs w:val="44"/>
          <w:lang w:val="pt-BR"/>
        </w:rPr>
      </w:pPr>
      <w:r w:rsidRPr="00374C9F">
        <w:rPr>
          <w:sz w:val="44"/>
          <w:szCs w:val="44"/>
          <w:lang w:val="pt-BR"/>
        </w:rPr>
        <w:t>ANEXOS</w:t>
      </w:r>
    </w:p>
    <w:p w14:paraId="69C6E226" w14:textId="77777777" w:rsidR="00527271" w:rsidRPr="00C53AE8" w:rsidRDefault="00527271" w:rsidP="00527271">
      <w:pPr>
        <w:jc w:val="center"/>
        <w:rPr>
          <w:lang w:val="pt-BR"/>
        </w:rPr>
      </w:pPr>
    </w:p>
    <w:p w14:paraId="0DDEAE57" w14:textId="77777777" w:rsidR="00527271" w:rsidRPr="00C53AE8" w:rsidRDefault="00527271" w:rsidP="00527271">
      <w:pPr>
        <w:jc w:val="center"/>
        <w:rPr>
          <w:lang w:val="pt-BR"/>
        </w:rPr>
      </w:pPr>
    </w:p>
    <w:p w14:paraId="32D2ED9D" w14:textId="77777777" w:rsidR="00527271" w:rsidRPr="00C53AE8" w:rsidRDefault="00527271" w:rsidP="00527271">
      <w:pPr>
        <w:jc w:val="center"/>
        <w:rPr>
          <w:lang w:val="pt-BR"/>
        </w:rPr>
      </w:pPr>
    </w:p>
    <w:p w14:paraId="60F267BD" w14:textId="77777777" w:rsidR="00527271" w:rsidRPr="00C53AE8" w:rsidRDefault="00527271" w:rsidP="00527271">
      <w:pPr>
        <w:jc w:val="center"/>
        <w:rPr>
          <w:lang w:val="pt-BR"/>
        </w:rPr>
      </w:pPr>
    </w:p>
    <w:p w14:paraId="4E82B758" w14:textId="77777777" w:rsidR="00527271" w:rsidRPr="00C53AE8" w:rsidRDefault="00527271" w:rsidP="00527271">
      <w:pPr>
        <w:jc w:val="center"/>
        <w:rPr>
          <w:lang w:val="pt-BR"/>
        </w:rPr>
      </w:pPr>
    </w:p>
    <w:p w14:paraId="07C08436" w14:textId="77777777" w:rsidR="00527271" w:rsidRPr="00C53AE8" w:rsidRDefault="00527271" w:rsidP="00527271">
      <w:pPr>
        <w:jc w:val="center"/>
        <w:rPr>
          <w:lang w:val="pt-BR"/>
        </w:rPr>
      </w:pPr>
    </w:p>
    <w:p w14:paraId="7F9CCBE7" w14:textId="77777777" w:rsidR="00527271" w:rsidRPr="00C53AE8" w:rsidRDefault="00527271" w:rsidP="00527271">
      <w:pPr>
        <w:jc w:val="center"/>
        <w:rPr>
          <w:lang w:val="pt-BR"/>
        </w:rPr>
      </w:pPr>
    </w:p>
    <w:p w14:paraId="3D475747" w14:textId="77777777" w:rsidR="00527271" w:rsidRPr="00C53AE8" w:rsidRDefault="00527271" w:rsidP="00527271">
      <w:pPr>
        <w:jc w:val="center"/>
        <w:rPr>
          <w:lang w:val="pt-BR"/>
        </w:rPr>
      </w:pPr>
    </w:p>
    <w:p w14:paraId="74EC0A18" w14:textId="77777777" w:rsidR="00527271" w:rsidRPr="00C53AE8" w:rsidRDefault="00527271" w:rsidP="00527271">
      <w:pPr>
        <w:jc w:val="center"/>
        <w:rPr>
          <w:lang w:val="pt-BR"/>
        </w:rPr>
      </w:pPr>
    </w:p>
    <w:p w14:paraId="1E4C299D" w14:textId="77777777" w:rsidR="00527271" w:rsidRPr="00C53AE8" w:rsidRDefault="00527271" w:rsidP="00527271">
      <w:pPr>
        <w:jc w:val="center"/>
        <w:rPr>
          <w:lang w:val="pt-BR"/>
        </w:rPr>
      </w:pPr>
    </w:p>
    <w:p w14:paraId="6AE53F47" w14:textId="77777777" w:rsidR="00527271" w:rsidRPr="00C53AE8" w:rsidRDefault="00527271" w:rsidP="00527271">
      <w:pPr>
        <w:jc w:val="center"/>
        <w:rPr>
          <w:lang w:val="pt-BR"/>
        </w:rPr>
      </w:pPr>
    </w:p>
    <w:p w14:paraId="77B97F6D" w14:textId="77777777" w:rsidR="00527271" w:rsidRPr="00C53AE8" w:rsidRDefault="00527271" w:rsidP="00527271">
      <w:pPr>
        <w:jc w:val="center"/>
        <w:rPr>
          <w:lang w:val="pt-BR"/>
        </w:rPr>
      </w:pPr>
    </w:p>
    <w:p w14:paraId="225A6386" w14:textId="77777777" w:rsidR="00527271" w:rsidRDefault="00527271" w:rsidP="00527271">
      <w:pPr>
        <w:jc w:val="center"/>
        <w:rPr>
          <w:lang w:val="pt-BR"/>
        </w:rPr>
      </w:pPr>
    </w:p>
    <w:p w14:paraId="035C49B8" w14:textId="77777777" w:rsidR="00374C9F" w:rsidRDefault="00374C9F" w:rsidP="00527271">
      <w:pPr>
        <w:jc w:val="center"/>
        <w:rPr>
          <w:lang w:val="pt-BR"/>
        </w:rPr>
      </w:pPr>
    </w:p>
    <w:p w14:paraId="0684CA20" w14:textId="77777777" w:rsidR="00374C9F" w:rsidRDefault="00374C9F" w:rsidP="00527271">
      <w:pPr>
        <w:jc w:val="center"/>
        <w:rPr>
          <w:lang w:val="pt-BR"/>
        </w:rPr>
      </w:pPr>
    </w:p>
    <w:p w14:paraId="2F4ADC88" w14:textId="77777777" w:rsidR="00374C9F" w:rsidRDefault="00374C9F" w:rsidP="00527271">
      <w:pPr>
        <w:jc w:val="center"/>
        <w:rPr>
          <w:lang w:val="pt-BR"/>
        </w:rPr>
      </w:pPr>
    </w:p>
    <w:p w14:paraId="65FB1C01" w14:textId="77777777" w:rsidR="00374C9F" w:rsidRDefault="00374C9F" w:rsidP="00527271">
      <w:pPr>
        <w:jc w:val="center"/>
        <w:rPr>
          <w:lang w:val="pt-BR"/>
        </w:rPr>
      </w:pPr>
    </w:p>
    <w:p w14:paraId="6D6E40F4" w14:textId="77777777" w:rsidR="00374C9F" w:rsidRDefault="00374C9F" w:rsidP="00527271">
      <w:pPr>
        <w:jc w:val="center"/>
        <w:rPr>
          <w:lang w:val="pt-BR"/>
        </w:rPr>
      </w:pPr>
    </w:p>
    <w:p w14:paraId="39BED4BD" w14:textId="77777777" w:rsidR="00374C9F" w:rsidRDefault="00374C9F" w:rsidP="00527271">
      <w:pPr>
        <w:jc w:val="center"/>
        <w:rPr>
          <w:lang w:val="pt-BR"/>
        </w:rPr>
      </w:pPr>
    </w:p>
    <w:p w14:paraId="66D124FA" w14:textId="77777777" w:rsidR="00935D02" w:rsidRDefault="00935D02" w:rsidP="00527271">
      <w:pPr>
        <w:jc w:val="center"/>
        <w:rPr>
          <w:lang w:val="pt-BR"/>
        </w:rPr>
      </w:pPr>
    </w:p>
    <w:p w14:paraId="008471C7" w14:textId="77777777" w:rsidR="00935D02" w:rsidRDefault="00935D02" w:rsidP="00527271">
      <w:pPr>
        <w:jc w:val="center"/>
        <w:rPr>
          <w:lang w:val="pt-BR"/>
        </w:rPr>
      </w:pPr>
    </w:p>
    <w:p w14:paraId="740D826E" w14:textId="77777777" w:rsidR="00935D02" w:rsidRDefault="00935D02" w:rsidP="00527271">
      <w:pPr>
        <w:jc w:val="center"/>
        <w:rPr>
          <w:lang w:val="pt-BR"/>
        </w:rPr>
      </w:pPr>
    </w:p>
    <w:p w14:paraId="4551BD6F" w14:textId="77777777" w:rsidR="00935D02" w:rsidRDefault="00935D02" w:rsidP="00527271">
      <w:pPr>
        <w:jc w:val="center"/>
        <w:rPr>
          <w:lang w:val="pt-BR"/>
        </w:rPr>
      </w:pPr>
    </w:p>
    <w:p w14:paraId="6BDD19EC" w14:textId="77777777" w:rsidR="00935D02" w:rsidRDefault="00935D02" w:rsidP="00527271">
      <w:pPr>
        <w:jc w:val="center"/>
        <w:rPr>
          <w:lang w:val="pt-BR"/>
        </w:rPr>
      </w:pPr>
    </w:p>
    <w:p w14:paraId="1C386155" w14:textId="77777777" w:rsidR="00935D02" w:rsidRDefault="00935D02" w:rsidP="00527271">
      <w:pPr>
        <w:jc w:val="center"/>
        <w:rPr>
          <w:lang w:val="pt-BR"/>
        </w:rPr>
      </w:pPr>
    </w:p>
    <w:p w14:paraId="39FAB140" w14:textId="77777777" w:rsidR="00935D02" w:rsidRDefault="00935D02" w:rsidP="00527271">
      <w:pPr>
        <w:jc w:val="center"/>
        <w:rPr>
          <w:lang w:val="pt-BR"/>
        </w:rPr>
      </w:pPr>
    </w:p>
    <w:p w14:paraId="68F4397D" w14:textId="77777777" w:rsidR="00374C9F" w:rsidRDefault="00374C9F" w:rsidP="00527271">
      <w:pPr>
        <w:jc w:val="center"/>
        <w:rPr>
          <w:lang w:val="pt-BR"/>
        </w:rPr>
      </w:pPr>
    </w:p>
    <w:p w14:paraId="7C4E60A6" w14:textId="77777777" w:rsidR="00374C9F" w:rsidRDefault="00374C9F" w:rsidP="00527271">
      <w:pPr>
        <w:jc w:val="center"/>
        <w:rPr>
          <w:lang w:val="pt-BR"/>
        </w:rPr>
      </w:pPr>
    </w:p>
    <w:p w14:paraId="65DEC440" w14:textId="77777777" w:rsidR="00374C9F" w:rsidRPr="00C53AE8" w:rsidRDefault="00374C9F" w:rsidP="00527271">
      <w:pPr>
        <w:jc w:val="center"/>
        <w:rPr>
          <w:lang w:val="pt-BR"/>
        </w:rPr>
      </w:pPr>
    </w:p>
    <w:p w14:paraId="65E525C0" w14:textId="77777777" w:rsidR="00527271" w:rsidRPr="00C53AE8" w:rsidRDefault="00527271" w:rsidP="00527271">
      <w:pPr>
        <w:jc w:val="center"/>
        <w:rPr>
          <w:lang w:val="pt-BR"/>
        </w:rPr>
      </w:pPr>
    </w:p>
    <w:p w14:paraId="4CC6C494" w14:textId="77777777" w:rsidR="00527271" w:rsidRPr="00C53AE8" w:rsidRDefault="00527271" w:rsidP="00527271">
      <w:pPr>
        <w:pStyle w:val="Ttulo1"/>
        <w:jc w:val="center"/>
        <w:rPr>
          <w:rFonts w:ascii="Times New Roman" w:hAnsi="Times New Roman" w:cs="Times New Roman"/>
          <w:sz w:val="24"/>
          <w:lang w:val="pt-BR"/>
        </w:rPr>
      </w:pPr>
      <w:r w:rsidRPr="00C53AE8">
        <w:rPr>
          <w:rFonts w:ascii="Times New Roman" w:hAnsi="Times New Roman" w:cs="Times New Roman"/>
          <w:sz w:val="24"/>
          <w:lang w:val="pt-BR"/>
        </w:rPr>
        <w:lastRenderedPageBreak/>
        <w:t>ANEXO A</w:t>
      </w:r>
    </w:p>
    <w:p w14:paraId="00703251" w14:textId="77777777" w:rsidR="00527271" w:rsidRPr="00C53AE8" w:rsidRDefault="00527271" w:rsidP="00527271">
      <w:pPr>
        <w:pStyle w:val="Ttulo2"/>
        <w:rPr>
          <w:rFonts w:ascii="Times New Roman" w:hAnsi="Times New Roman" w:cs="Times New Roman"/>
          <w:lang w:val="pt-BR"/>
        </w:rPr>
      </w:pPr>
      <w:r w:rsidRPr="00C53AE8">
        <w:rPr>
          <w:rFonts w:ascii="Times New Roman" w:hAnsi="Times New Roman" w:cs="Times New Roman"/>
          <w:lang w:val="pt-BR"/>
        </w:rPr>
        <w:t>NORMAS TÉCNICAS DE REFERENCIA</w:t>
      </w:r>
    </w:p>
    <w:p w14:paraId="2E1BC682" w14:textId="77777777" w:rsidR="00374C9F" w:rsidRPr="00B12784" w:rsidRDefault="00374C9F" w:rsidP="00527271">
      <w:pPr>
        <w:pStyle w:val="Textoindependiente"/>
        <w:spacing w:line="288" w:lineRule="auto"/>
        <w:rPr>
          <w:rFonts w:ascii="Times New Roman" w:hAnsi="Times New Roman" w:cs="Times New Roman"/>
          <w:b/>
          <w:sz w:val="24"/>
          <w:lang w:val="pt-BR"/>
        </w:rPr>
      </w:pPr>
    </w:p>
    <w:p w14:paraId="6B470B04" w14:textId="77777777" w:rsidR="00527271" w:rsidRPr="00C53AE8" w:rsidRDefault="00527271" w:rsidP="00527271">
      <w:pPr>
        <w:pStyle w:val="Textoindependiente"/>
        <w:spacing w:line="288" w:lineRule="auto"/>
        <w:rPr>
          <w:rFonts w:ascii="Times New Roman" w:hAnsi="Times New Roman" w:cs="Times New Roman"/>
          <w:b/>
          <w:sz w:val="24"/>
          <w:lang w:val="es-CO"/>
        </w:rPr>
      </w:pPr>
      <w:r w:rsidRPr="00C53AE8">
        <w:rPr>
          <w:rFonts w:ascii="Times New Roman" w:hAnsi="Times New Roman" w:cs="Times New Roman"/>
          <w:b/>
          <w:sz w:val="24"/>
          <w:lang w:val="es-CO"/>
        </w:rPr>
        <w:t>Normas para el Conductor ACAR:</w:t>
      </w:r>
    </w:p>
    <w:p w14:paraId="1F7E7E22" w14:textId="77777777" w:rsidR="00527271" w:rsidRPr="00C53AE8" w:rsidRDefault="00527271" w:rsidP="00527271">
      <w:pPr>
        <w:pStyle w:val="Textoindependiente"/>
        <w:spacing w:line="288" w:lineRule="auto"/>
        <w:rPr>
          <w:rFonts w:ascii="Times New Roman" w:hAnsi="Times New Roman" w:cs="Times New Roman"/>
          <w:sz w:val="24"/>
          <w:lang w:val="es-CO"/>
        </w:rPr>
      </w:pPr>
    </w:p>
    <w:p w14:paraId="52B9B019" w14:textId="77777777" w:rsidR="00527271" w:rsidRPr="00C53AE8" w:rsidRDefault="00527271" w:rsidP="001467E7">
      <w:pPr>
        <w:pStyle w:val="Textoindependiente"/>
        <w:numPr>
          <w:ilvl w:val="0"/>
          <w:numId w:val="195"/>
        </w:numPr>
        <w:spacing w:line="288" w:lineRule="auto"/>
        <w:jc w:val="both"/>
        <w:rPr>
          <w:rFonts w:ascii="Times New Roman" w:hAnsi="Times New Roman" w:cs="Times New Roman"/>
          <w:sz w:val="24"/>
        </w:rPr>
      </w:pPr>
      <w:r w:rsidRPr="00C53AE8">
        <w:rPr>
          <w:rFonts w:ascii="Times New Roman" w:hAnsi="Times New Roman" w:cs="Times New Roman"/>
          <w:sz w:val="24"/>
        </w:rPr>
        <w:t>ASTM B524, STANDARD SPECIFICATION FOR CONCENTRIC-LAY-STRANDED ALUMINUM CONDUCTORS, ALUMINUM-ALLOY REINFORCED (ACAR, 1350/6201)</w:t>
      </w:r>
    </w:p>
    <w:p w14:paraId="38A58F71" w14:textId="77777777" w:rsidR="00527271" w:rsidRPr="00C53AE8" w:rsidRDefault="00527271" w:rsidP="001467E7">
      <w:pPr>
        <w:pStyle w:val="Textoindependiente"/>
        <w:numPr>
          <w:ilvl w:val="0"/>
          <w:numId w:val="195"/>
        </w:numPr>
        <w:spacing w:line="288" w:lineRule="auto"/>
        <w:jc w:val="both"/>
        <w:rPr>
          <w:rFonts w:ascii="Times New Roman" w:hAnsi="Times New Roman" w:cs="Times New Roman"/>
          <w:sz w:val="24"/>
        </w:rPr>
      </w:pPr>
      <w:r w:rsidRPr="00C53AE8">
        <w:rPr>
          <w:rFonts w:ascii="Times New Roman" w:hAnsi="Times New Roman" w:cs="Times New Roman"/>
          <w:sz w:val="24"/>
        </w:rPr>
        <w:t>ASTM B398 STANDARD SPECIFICATION FOR ALUMINUM-ALLOY 6201-T81 WIRE FOR ELECTRICAL PURPOSE.</w:t>
      </w:r>
    </w:p>
    <w:p w14:paraId="427CAC28" w14:textId="77777777" w:rsidR="00527271" w:rsidRPr="00C53AE8" w:rsidRDefault="00527271" w:rsidP="001467E7">
      <w:pPr>
        <w:pStyle w:val="Textoindependiente"/>
        <w:numPr>
          <w:ilvl w:val="0"/>
          <w:numId w:val="195"/>
        </w:numPr>
        <w:spacing w:line="288" w:lineRule="auto"/>
        <w:jc w:val="both"/>
        <w:rPr>
          <w:rFonts w:ascii="Times New Roman" w:hAnsi="Times New Roman" w:cs="Times New Roman"/>
          <w:sz w:val="24"/>
        </w:rPr>
      </w:pPr>
      <w:r w:rsidRPr="00C53AE8">
        <w:rPr>
          <w:rFonts w:ascii="Times New Roman" w:hAnsi="Times New Roman" w:cs="Times New Roman"/>
          <w:sz w:val="24"/>
        </w:rPr>
        <w:t>ASTM B230, ALUMINUM 1350-H19 WIRE FOR ELECTRICAL PURPOSES</w:t>
      </w:r>
    </w:p>
    <w:p w14:paraId="43E546A9" w14:textId="77777777" w:rsidR="00527271" w:rsidRPr="00C53AE8" w:rsidRDefault="00527271" w:rsidP="001467E7">
      <w:pPr>
        <w:pStyle w:val="Textoindependiente"/>
        <w:numPr>
          <w:ilvl w:val="0"/>
          <w:numId w:val="195"/>
        </w:numPr>
        <w:spacing w:line="288" w:lineRule="auto"/>
        <w:jc w:val="both"/>
        <w:rPr>
          <w:rFonts w:ascii="Times New Roman" w:hAnsi="Times New Roman" w:cs="Times New Roman"/>
          <w:sz w:val="24"/>
        </w:rPr>
      </w:pPr>
      <w:r w:rsidRPr="00C53AE8">
        <w:rPr>
          <w:rFonts w:ascii="Times New Roman" w:hAnsi="Times New Roman" w:cs="Times New Roman"/>
          <w:sz w:val="24"/>
        </w:rPr>
        <w:t>ASTM B231, CONCENTRIC-LAY STRANDED ALUMINUM 1350 CONDUCTOR</w:t>
      </w:r>
    </w:p>
    <w:p w14:paraId="4DD489DA" w14:textId="77777777" w:rsidR="00527271" w:rsidRPr="00C53AE8" w:rsidRDefault="00527271" w:rsidP="001467E7">
      <w:pPr>
        <w:pStyle w:val="Textoindependiente"/>
        <w:numPr>
          <w:ilvl w:val="0"/>
          <w:numId w:val="195"/>
        </w:numPr>
        <w:spacing w:line="288" w:lineRule="auto"/>
        <w:jc w:val="both"/>
        <w:rPr>
          <w:rFonts w:ascii="Times New Roman" w:hAnsi="Times New Roman" w:cs="Times New Roman"/>
          <w:sz w:val="24"/>
        </w:rPr>
      </w:pPr>
      <w:r w:rsidRPr="00C53AE8">
        <w:rPr>
          <w:rFonts w:ascii="Times New Roman" w:hAnsi="Times New Roman" w:cs="Times New Roman"/>
          <w:sz w:val="24"/>
        </w:rPr>
        <w:t>ASTM B233,  ALUMINIUM 1350 DRAWING STOCK FOR ELECTRICAL PURPOSES</w:t>
      </w:r>
    </w:p>
    <w:p w14:paraId="6DB93C78" w14:textId="77777777" w:rsidR="00527271" w:rsidRPr="00C53AE8" w:rsidRDefault="00527271" w:rsidP="001467E7">
      <w:pPr>
        <w:pStyle w:val="Textoindependiente"/>
        <w:numPr>
          <w:ilvl w:val="0"/>
          <w:numId w:val="195"/>
        </w:numPr>
        <w:spacing w:line="288" w:lineRule="auto"/>
        <w:jc w:val="both"/>
        <w:rPr>
          <w:rFonts w:ascii="Times New Roman" w:hAnsi="Times New Roman" w:cs="Times New Roman"/>
          <w:sz w:val="24"/>
        </w:rPr>
      </w:pPr>
      <w:r w:rsidRPr="00C53AE8">
        <w:rPr>
          <w:rFonts w:ascii="Times New Roman" w:hAnsi="Times New Roman" w:cs="Times New Roman"/>
          <w:sz w:val="24"/>
        </w:rPr>
        <w:t>ASTM B557, TEST METHODS FOR TENSION TESTING WROUGHT AND CAST ALUMINUM AND MAGNESIUM ALLOY PRODUCTS.</w:t>
      </w:r>
    </w:p>
    <w:p w14:paraId="7651C459" w14:textId="77777777" w:rsidR="00527271" w:rsidRPr="00C53AE8" w:rsidRDefault="00527271" w:rsidP="001467E7">
      <w:pPr>
        <w:pStyle w:val="Textoindependiente"/>
        <w:numPr>
          <w:ilvl w:val="0"/>
          <w:numId w:val="195"/>
        </w:numPr>
        <w:spacing w:line="288" w:lineRule="auto"/>
        <w:jc w:val="both"/>
        <w:rPr>
          <w:rFonts w:ascii="Times New Roman" w:hAnsi="Times New Roman" w:cs="Times New Roman"/>
          <w:sz w:val="24"/>
        </w:rPr>
      </w:pPr>
      <w:r w:rsidRPr="00C53AE8">
        <w:rPr>
          <w:rFonts w:ascii="Times New Roman" w:hAnsi="Times New Roman" w:cs="Times New Roman"/>
          <w:sz w:val="24"/>
        </w:rPr>
        <w:t>ASTM B557M, TEST METHODS FOR TENSION TESTING WROUGHT AND CAST ALUMINUM AND MAGNESIUM ALLOY PRODUCTS. [METRIC].</w:t>
      </w:r>
    </w:p>
    <w:p w14:paraId="39E674CE" w14:textId="77777777" w:rsidR="00527271" w:rsidRPr="00C53AE8" w:rsidRDefault="00527271" w:rsidP="001467E7">
      <w:pPr>
        <w:pStyle w:val="Textoindependiente"/>
        <w:numPr>
          <w:ilvl w:val="0"/>
          <w:numId w:val="195"/>
        </w:numPr>
        <w:spacing w:line="288" w:lineRule="auto"/>
        <w:jc w:val="both"/>
        <w:rPr>
          <w:rFonts w:ascii="Times New Roman" w:hAnsi="Times New Roman" w:cs="Times New Roman"/>
          <w:sz w:val="24"/>
        </w:rPr>
      </w:pPr>
      <w:r w:rsidRPr="00C53AE8">
        <w:rPr>
          <w:rFonts w:ascii="Times New Roman" w:hAnsi="Times New Roman" w:cs="Times New Roman"/>
          <w:sz w:val="24"/>
        </w:rPr>
        <w:t>ASTM B830, SPECIFICATION FOR UNIFORM TEST METHODS AND FREQUENCY.</w:t>
      </w:r>
    </w:p>
    <w:p w14:paraId="591BE105" w14:textId="77777777" w:rsidR="00527271" w:rsidRPr="00C53AE8" w:rsidRDefault="00527271" w:rsidP="001467E7">
      <w:pPr>
        <w:pStyle w:val="Textoindependiente"/>
        <w:numPr>
          <w:ilvl w:val="0"/>
          <w:numId w:val="195"/>
        </w:numPr>
        <w:spacing w:line="288" w:lineRule="auto"/>
        <w:jc w:val="both"/>
        <w:rPr>
          <w:rFonts w:ascii="Times New Roman" w:hAnsi="Times New Roman" w:cs="Times New Roman"/>
          <w:sz w:val="24"/>
        </w:rPr>
      </w:pPr>
      <w:r w:rsidRPr="00C53AE8">
        <w:rPr>
          <w:rFonts w:ascii="Times New Roman" w:hAnsi="Times New Roman" w:cs="Times New Roman"/>
          <w:sz w:val="24"/>
        </w:rPr>
        <w:t>ASTM B 193 TEST METHOD FOR RESISTIVITY OF ELECTRICAL CONDUCTORS MATERIALS.</w:t>
      </w:r>
    </w:p>
    <w:p w14:paraId="1D946305" w14:textId="77777777" w:rsidR="00527271" w:rsidRPr="00C53AE8" w:rsidRDefault="00527271" w:rsidP="001467E7">
      <w:pPr>
        <w:pStyle w:val="Textoindependiente"/>
        <w:numPr>
          <w:ilvl w:val="0"/>
          <w:numId w:val="195"/>
        </w:numPr>
        <w:spacing w:line="288" w:lineRule="auto"/>
        <w:jc w:val="both"/>
        <w:rPr>
          <w:rFonts w:ascii="Times New Roman" w:hAnsi="Times New Roman" w:cs="Times New Roman"/>
          <w:sz w:val="24"/>
        </w:rPr>
      </w:pPr>
      <w:r w:rsidRPr="00C53AE8">
        <w:rPr>
          <w:rFonts w:ascii="Times New Roman" w:hAnsi="Times New Roman" w:cs="Times New Roman"/>
          <w:sz w:val="24"/>
        </w:rPr>
        <w:t>ASTM B 399 STANDARD SPECIFICATION FOR CONCENTRIC-LAY-STRANTED ALUMINUM-ALLOY 6201-T81 CONDUCTORS.</w:t>
      </w:r>
    </w:p>
    <w:p w14:paraId="60A7875D" w14:textId="77777777" w:rsidR="00527271" w:rsidRPr="00C53AE8" w:rsidRDefault="00527271" w:rsidP="001467E7">
      <w:pPr>
        <w:pStyle w:val="Textoindependiente"/>
        <w:numPr>
          <w:ilvl w:val="0"/>
          <w:numId w:val="195"/>
        </w:numPr>
        <w:spacing w:line="288" w:lineRule="auto"/>
        <w:jc w:val="both"/>
        <w:rPr>
          <w:rFonts w:ascii="Times New Roman" w:hAnsi="Times New Roman" w:cs="Times New Roman"/>
          <w:sz w:val="24"/>
        </w:rPr>
      </w:pPr>
      <w:r w:rsidRPr="00C53AE8">
        <w:rPr>
          <w:rFonts w:ascii="Times New Roman" w:hAnsi="Times New Roman" w:cs="Times New Roman"/>
          <w:sz w:val="24"/>
        </w:rPr>
        <w:t>ASTM E527, METHODS FOR NUMBERING METALS AND ALLOYS (UNS)</w:t>
      </w:r>
    </w:p>
    <w:p w14:paraId="1600DEBE" w14:textId="77777777" w:rsidR="00527271" w:rsidRPr="00C53AE8" w:rsidRDefault="00527271" w:rsidP="001467E7">
      <w:pPr>
        <w:pStyle w:val="Textoindependiente"/>
        <w:numPr>
          <w:ilvl w:val="0"/>
          <w:numId w:val="195"/>
        </w:numPr>
        <w:spacing w:line="288" w:lineRule="auto"/>
        <w:jc w:val="both"/>
        <w:rPr>
          <w:rFonts w:ascii="Times New Roman" w:hAnsi="Times New Roman" w:cs="Times New Roman"/>
          <w:sz w:val="24"/>
        </w:rPr>
      </w:pPr>
      <w:r w:rsidRPr="00C53AE8">
        <w:rPr>
          <w:rFonts w:ascii="Times New Roman" w:hAnsi="Times New Roman" w:cs="Times New Roman"/>
          <w:sz w:val="24"/>
        </w:rPr>
        <w:t>ANSI H35.1, AMERICAN NATIONAL STANDARD FOR ALLOY AND TEMPER DESIGNATIONS SYSTEMS FOR ALUMINUM.</w:t>
      </w:r>
    </w:p>
    <w:p w14:paraId="3A6DDE57" w14:textId="77777777" w:rsidR="00527271" w:rsidRPr="00C53AE8" w:rsidRDefault="00527271" w:rsidP="001467E7">
      <w:pPr>
        <w:pStyle w:val="Textoindependiente"/>
        <w:numPr>
          <w:ilvl w:val="0"/>
          <w:numId w:val="195"/>
        </w:numPr>
        <w:spacing w:line="288" w:lineRule="auto"/>
        <w:jc w:val="both"/>
        <w:rPr>
          <w:rFonts w:ascii="Times New Roman" w:hAnsi="Times New Roman" w:cs="Times New Roman"/>
          <w:sz w:val="24"/>
        </w:rPr>
      </w:pPr>
      <w:r w:rsidRPr="00C53AE8">
        <w:rPr>
          <w:rFonts w:ascii="Times New Roman" w:hAnsi="Times New Roman" w:cs="Times New Roman"/>
          <w:sz w:val="24"/>
        </w:rPr>
        <w:t>ANSI H35.1M, AMERICAN NATIONAL STANDARD FOR ALLOY AND TEMPER DESIGNATIONS SYSTEMS FOR ALUMINUM. [METRIC].</w:t>
      </w:r>
    </w:p>
    <w:p w14:paraId="23F775BE" w14:textId="77777777" w:rsidR="00527271" w:rsidRPr="00C53AE8" w:rsidRDefault="00527271" w:rsidP="001467E7">
      <w:pPr>
        <w:pStyle w:val="Textoindependiente"/>
        <w:numPr>
          <w:ilvl w:val="0"/>
          <w:numId w:val="195"/>
        </w:numPr>
        <w:spacing w:line="288" w:lineRule="auto"/>
        <w:jc w:val="both"/>
        <w:rPr>
          <w:rFonts w:ascii="Times New Roman" w:hAnsi="Times New Roman" w:cs="Times New Roman"/>
          <w:sz w:val="24"/>
        </w:rPr>
      </w:pPr>
      <w:r w:rsidRPr="00C53AE8">
        <w:rPr>
          <w:rFonts w:ascii="Times New Roman" w:hAnsi="Times New Roman" w:cs="Times New Roman"/>
          <w:sz w:val="24"/>
        </w:rPr>
        <w:t>IEC 60104, ALUMINIUM – MAGNESIUM – SILICON ALLOY WIRE FOR OVERHEAD LINE CONDUCTORS</w:t>
      </w:r>
    </w:p>
    <w:p w14:paraId="676CAE19" w14:textId="77777777" w:rsidR="00527271" w:rsidRDefault="00527271" w:rsidP="001467E7">
      <w:pPr>
        <w:pStyle w:val="Textoindependiente"/>
        <w:numPr>
          <w:ilvl w:val="0"/>
          <w:numId w:val="195"/>
        </w:numPr>
        <w:spacing w:line="288" w:lineRule="auto"/>
        <w:jc w:val="both"/>
        <w:rPr>
          <w:rFonts w:ascii="Times New Roman" w:hAnsi="Times New Roman" w:cs="Times New Roman"/>
          <w:sz w:val="24"/>
        </w:rPr>
      </w:pPr>
      <w:r w:rsidRPr="00C53AE8">
        <w:rPr>
          <w:rFonts w:ascii="Times New Roman" w:hAnsi="Times New Roman" w:cs="Times New Roman"/>
          <w:sz w:val="24"/>
        </w:rPr>
        <w:t>IEC 61089, ROUND WIRE CONCENTRIC LAY OVERHEAD ELECTRICAL STRANDED CONDUCTORS</w:t>
      </w:r>
    </w:p>
    <w:p w14:paraId="156B9B86" w14:textId="3A74D844" w:rsidR="005D5033" w:rsidRPr="003C7E70" w:rsidRDefault="005D5033" w:rsidP="001467E7">
      <w:pPr>
        <w:pStyle w:val="Textoindependiente"/>
        <w:numPr>
          <w:ilvl w:val="0"/>
          <w:numId w:val="195"/>
        </w:numPr>
        <w:spacing w:line="288" w:lineRule="auto"/>
        <w:jc w:val="both"/>
        <w:rPr>
          <w:rFonts w:ascii="Times New Roman" w:hAnsi="Times New Roman" w:cs="Times New Roman"/>
          <w:sz w:val="24"/>
        </w:rPr>
      </w:pPr>
      <w:r w:rsidRPr="003C7E70">
        <w:rPr>
          <w:rFonts w:ascii="Times New Roman" w:hAnsi="Times New Roman" w:cs="Times New Roman"/>
          <w:sz w:val="24"/>
        </w:rPr>
        <w:t>ISO 9001 GESTION DE CALIDAD</w:t>
      </w:r>
    </w:p>
    <w:p w14:paraId="4F5FD823" w14:textId="77777777" w:rsidR="00527271" w:rsidRPr="00C53AE8" w:rsidRDefault="00527271" w:rsidP="00527271">
      <w:pPr>
        <w:pStyle w:val="Textoindependiente"/>
        <w:spacing w:line="288" w:lineRule="auto"/>
        <w:ind w:left="360"/>
        <w:rPr>
          <w:rFonts w:ascii="Times New Roman" w:hAnsi="Times New Roman" w:cs="Times New Roman"/>
          <w:sz w:val="24"/>
        </w:rPr>
      </w:pPr>
    </w:p>
    <w:p w14:paraId="2AF39580" w14:textId="77777777" w:rsidR="00527271" w:rsidRPr="00C53AE8" w:rsidRDefault="00527271" w:rsidP="00527271">
      <w:pPr>
        <w:pStyle w:val="Textoindependiente"/>
        <w:spacing w:line="288" w:lineRule="auto"/>
        <w:ind w:left="360"/>
        <w:rPr>
          <w:rFonts w:ascii="Times New Roman" w:hAnsi="Times New Roman" w:cs="Times New Roman"/>
          <w:b/>
          <w:sz w:val="24"/>
          <w:lang w:val="es-ES_tradnl"/>
        </w:rPr>
      </w:pPr>
      <w:r w:rsidRPr="00C53AE8">
        <w:rPr>
          <w:rFonts w:ascii="Times New Roman" w:hAnsi="Times New Roman" w:cs="Times New Roman"/>
          <w:b/>
          <w:sz w:val="24"/>
          <w:lang w:val="es-CO"/>
        </w:rPr>
        <w:t>Normas para el Cable 3/8 EHS:</w:t>
      </w:r>
    </w:p>
    <w:p w14:paraId="5DBB20B9" w14:textId="77777777" w:rsidR="00527271" w:rsidRPr="00C53AE8" w:rsidRDefault="00527271" w:rsidP="00527271">
      <w:pPr>
        <w:pStyle w:val="Textoindependiente"/>
        <w:spacing w:line="288" w:lineRule="auto"/>
        <w:rPr>
          <w:rFonts w:ascii="Times New Roman" w:hAnsi="Times New Roman" w:cs="Times New Roman"/>
          <w:sz w:val="24"/>
          <w:lang w:val="es-BO"/>
        </w:rPr>
      </w:pPr>
    </w:p>
    <w:p w14:paraId="6EE32F26" w14:textId="77777777" w:rsidR="00527271" w:rsidRPr="00C53AE8" w:rsidRDefault="00527271" w:rsidP="001467E7">
      <w:pPr>
        <w:pStyle w:val="Textoindependiente"/>
        <w:numPr>
          <w:ilvl w:val="0"/>
          <w:numId w:val="195"/>
        </w:numPr>
        <w:spacing w:line="288" w:lineRule="auto"/>
        <w:jc w:val="both"/>
        <w:rPr>
          <w:rFonts w:ascii="Times New Roman" w:hAnsi="Times New Roman" w:cs="Times New Roman"/>
          <w:sz w:val="24"/>
        </w:rPr>
      </w:pPr>
      <w:r w:rsidRPr="00C53AE8">
        <w:rPr>
          <w:rFonts w:ascii="Times New Roman" w:hAnsi="Times New Roman" w:cs="Times New Roman"/>
          <w:sz w:val="24"/>
        </w:rPr>
        <w:lastRenderedPageBreak/>
        <w:t>ASTM B6</w:t>
      </w:r>
      <w:r w:rsidRPr="00C53AE8">
        <w:rPr>
          <w:rFonts w:ascii="Times New Roman" w:hAnsi="Times New Roman" w:cs="Times New Roman"/>
          <w:sz w:val="24"/>
        </w:rPr>
        <w:tab/>
        <w:t xml:space="preserve">      STANDARD SPECIFICATION FOR ZINC </w:t>
      </w:r>
    </w:p>
    <w:p w14:paraId="1C94ABC2" w14:textId="77777777" w:rsidR="00527271" w:rsidRPr="00C53AE8" w:rsidRDefault="00527271" w:rsidP="001467E7">
      <w:pPr>
        <w:pStyle w:val="Textoindependiente"/>
        <w:numPr>
          <w:ilvl w:val="0"/>
          <w:numId w:val="195"/>
        </w:numPr>
        <w:spacing w:line="288" w:lineRule="auto"/>
        <w:ind w:left="709"/>
        <w:jc w:val="both"/>
        <w:rPr>
          <w:rFonts w:ascii="Times New Roman" w:hAnsi="Times New Roman" w:cs="Times New Roman"/>
          <w:sz w:val="24"/>
        </w:rPr>
      </w:pPr>
      <w:r w:rsidRPr="00C53AE8">
        <w:rPr>
          <w:rFonts w:ascii="Times New Roman" w:hAnsi="Times New Roman" w:cs="Times New Roman"/>
          <w:sz w:val="24"/>
        </w:rPr>
        <w:t>ASTM B498 ZINC-COATED (GALVANIZED) STEEL CORE WIRE FOR ALUMINUM CONDUCTORS, STEEL REINFORCED. (ACSR)</w:t>
      </w:r>
    </w:p>
    <w:p w14:paraId="0E8DFB22" w14:textId="77777777" w:rsidR="00527271" w:rsidRPr="00C53AE8" w:rsidRDefault="00527271" w:rsidP="001467E7">
      <w:pPr>
        <w:pStyle w:val="Textoindependiente"/>
        <w:numPr>
          <w:ilvl w:val="0"/>
          <w:numId w:val="195"/>
        </w:numPr>
        <w:spacing w:line="288" w:lineRule="auto"/>
        <w:ind w:left="709"/>
        <w:jc w:val="both"/>
        <w:rPr>
          <w:rFonts w:ascii="Times New Roman" w:hAnsi="Times New Roman" w:cs="Times New Roman"/>
          <w:sz w:val="24"/>
          <w:lang w:val="es-BO"/>
        </w:rPr>
      </w:pPr>
      <w:r w:rsidRPr="00C53AE8">
        <w:rPr>
          <w:rFonts w:ascii="Times New Roman" w:hAnsi="Times New Roman" w:cs="Times New Roman"/>
          <w:sz w:val="24"/>
          <w:lang w:val="es-BO"/>
        </w:rPr>
        <w:t>ASTM A90</w:t>
      </w:r>
      <w:r w:rsidRPr="00C53AE8">
        <w:rPr>
          <w:rFonts w:ascii="Times New Roman" w:hAnsi="Times New Roman" w:cs="Times New Roman"/>
          <w:sz w:val="24"/>
          <w:lang w:val="es-BO"/>
        </w:rPr>
        <w:tab/>
        <w:t xml:space="preserve">  MÉTODO ESTÁNDAR PARA PRUEBAS DE PESO DEL BAÑO EN HIERRO GALVANIZADO O ARTÍCULOS DE ACERO.</w:t>
      </w:r>
    </w:p>
    <w:p w14:paraId="77E81007" w14:textId="77777777" w:rsidR="00527271" w:rsidRPr="00C53AE8" w:rsidRDefault="00527271" w:rsidP="001467E7">
      <w:pPr>
        <w:pStyle w:val="Textoindependiente"/>
        <w:numPr>
          <w:ilvl w:val="0"/>
          <w:numId w:val="195"/>
        </w:numPr>
        <w:spacing w:line="288" w:lineRule="auto"/>
        <w:ind w:left="709"/>
        <w:jc w:val="both"/>
        <w:rPr>
          <w:rFonts w:ascii="Times New Roman" w:hAnsi="Times New Roman" w:cs="Times New Roman"/>
          <w:sz w:val="24"/>
        </w:rPr>
      </w:pPr>
      <w:r w:rsidRPr="00C53AE8">
        <w:rPr>
          <w:rFonts w:ascii="Times New Roman" w:hAnsi="Times New Roman" w:cs="Times New Roman"/>
          <w:sz w:val="24"/>
          <w:lang w:val="es-BO"/>
        </w:rPr>
        <w:t xml:space="preserve"> </w:t>
      </w:r>
      <w:r w:rsidRPr="00C53AE8">
        <w:rPr>
          <w:rFonts w:ascii="Times New Roman" w:hAnsi="Times New Roman" w:cs="Times New Roman"/>
          <w:sz w:val="24"/>
        </w:rPr>
        <w:t>ASTM A111</w:t>
      </w:r>
      <w:r w:rsidRPr="00C53AE8">
        <w:rPr>
          <w:rFonts w:ascii="Times New Roman" w:hAnsi="Times New Roman" w:cs="Times New Roman"/>
          <w:sz w:val="24"/>
        </w:rPr>
        <w:tab/>
        <w:t>ZINC – COATED (GALVANIZED) “IRON” TELEPHONE AND TELEGRAPH LINE WIRE.</w:t>
      </w:r>
    </w:p>
    <w:p w14:paraId="1CBBE417" w14:textId="77777777" w:rsidR="00527271" w:rsidRPr="00C53AE8" w:rsidRDefault="00527271" w:rsidP="001467E7">
      <w:pPr>
        <w:pStyle w:val="Textoindependiente"/>
        <w:numPr>
          <w:ilvl w:val="0"/>
          <w:numId w:val="195"/>
        </w:numPr>
        <w:spacing w:line="288" w:lineRule="auto"/>
        <w:ind w:left="709"/>
        <w:jc w:val="both"/>
        <w:rPr>
          <w:rFonts w:ascii="Times New Roman" w:hAnsi="Times New Roman" w:cs="Times New Roman"/>
          <w:sz w:val="24"/>
        </w:rPr>
      </w:pPr>
      <w:r w:rsidRPr="00C53AE8">
        <w:rPr>
          <w:rFonts w:ascii="Times New Roman" w:hAnsi="Times New Roman" w:cs="Times New Roman"/>
          <w:sz w:val="24"/>
        </w:rPr>
        <w:t xml:space="preserve"> ASTM – A363</w:t>
      </w:r>
      <w:r w:rsidRPr="00C53AE8">
        <w:rPr>
          <w:rFonts w:ascii="Times New Roman" w:hAnsi="Times New Roman" w:cs="Times New Roman"/>
          <w:sz w:val="24"/>
        </w:rPr>
        <w:tab/>
        <w:t>ZINC COATED (GALVANIZED) STEEL OVERHEAD GROUND WIRE STRAND</w:t>
      </w:r>
    </w:p>
    <w:p w14:paraId="6F2A1075" w14:textId="77777777" w:rsidR="00527271" w:rsidRPr="00C53AE8" w:rsidRDefault="00527271" w:rsidP="001467E7">
      <w:pPr>
        <w:pStyle w:val="Textoindependiente"/>
        <w:numPr>
          <w:ilvl w:val="0"/>
          <w:numId w:val="195"/>
        </w:numPr>
        <w:spacing w:line="288" w:lineRule="auto"/>
        <w:ind w:left="709"/>
        <w:jc w:val="both"/>
        <w:rPr>
          <w:rFonts w:ascii="Times New Roman" w:hAnsi="Times New Roman" w:cs="Times New Roman"/>
          <w:sz w:val="24"/>
          <w:lang w:val="es-BO"/>
        </w:rPr>
      </w:pPr>
      <w:r w:rsidRPr="00C53AE8">
        <w:rPr>
          <w:rFonts w:ascii="Times New Roman" w:hAnsi="Times New Roman" w:cs="Times New Roman"/>
          <w:sz w:val="24"/>
          <w:lang w:val="es-BO"/>
        </w:rPr>
        <w:t>ASTM A475</w:t>
      </w:r>
      <w:r w:rsidRPr="00C53AE8">
        <w:rPr>
          <w:rFonts w:ascii="Times New Roman" w:hAnsi="Times New Roman" w:cs="Times New Roman"/>
          <w:sz w:val="24"/>
          <w:lang w:val="es-BO"/>
        </w:rPr>
        <w:tab/>
        <w:t>ESPECIFICACIONES ESTÁNDAR PARA HILOS DE ACERO REVESTIDO CON ZINC.</w:t>
      </w:r>
    </w:p>
    <w:p w14:paraId="3BC64AFF" w14:textId="77777777" w:rsidR="00527271" w:rsidRDefault="00527271" w:rsidP="00527271">
      <w:pPr>
        <w:rPr>
          <w:rFonts w:eastAsiaTheme="majorEastAsia"/>
          <w:b/>
          <w:bCs/>
          <w:lang w:val="es-ES"/>
        </w:rPr>
      </w:pPr>
    </w:p>
    <w:p w14:paraId="533BB731" w14:textId="688B4F16" w:rsidR="00C105DB" w:rsidRPr="003C7E70" w:rsidRDefault="005D5033" w:rsidP="003C7E70">
      <w:pPr>
        <w:pStyle w:val="Textoindependiente"/>
        <w:numPr>
          <w:ilvl w:val="0"/>
          <w:numId w:val="195"/>
        </w:numPr>
        <w:spacing w:line="288" w:lineRule="auto"/>
        <w:ind w:left="709"/>
        <w:jc w:val="both"/>
        <w:rPr>
          <w:lang w:val="es-BO"/>
        </w:rPr>
        <w:sectPr w:rsidR="00C105DB" w:rsidRPr="003C7E70">
          <w:headerReference w:type="default" r:id="rId50"/>
          <w:footerReference w:type="default" r:id="rId51"/>
          <w:headerReference w:type="first" r:id="rId52"/>
          <w:footerReference w:type="first" r:id="rId53"/>
          <w:pgSz w:w="12240" w:h="15840"/>
          <w:pgMar w:top="1418" w:right="1418" w:bottom="1701" w:left="1701" w:header="720" w:footer="720" w:gutter="0"/>
          <w:cols w:space="720"/>
        </w:sectPr>
      </w:pPr>
      <w:r w:rsidRPr="003C7E70">
        <w:rPr>
          <w:rFonts w:ascii="Times New Roman" w:hAnsi="Times New Roman" w:cs="Times New Roman"/>
          <w:sz w:val="24"/>
          <w:lang w:val="es-BO"/>
        </w:rPr>
        <w:t>ISO 9001 GESTION DE CALIDAD</w:t>
      </w:r>
    </w:p>
    <w:p w14:paraId="4137E118" w14:textId="77777777" w:rsidR="00527271" w:rsidRPr="00374C9F" w:rsidRDefault="00527271" w:rsidP="00374C9F">
      <w:pPr>
        <w:pStyle w:val="Ttulo1"/>
        <w:jc w:val="center"/>
        <w:rPr>
          <w:rFonts w:ascii="Times New Roman" w:hAnsi="Times New Roman" w:cs="Times New Roman"/>
          <w:sz w:val="32"/>
          <w:szCs w:val="32"/>
          <w:lang w:val="pt-BR"/>
        </w:rPr>
      </w:pPr>
      <w:r w:rsidRPr="00374C9F">
        <w:rPr>
          <w:rFonts w:ascii="Times New Roman" w:hAnsi="Times New Roman" w:cs="Times New Roman"/>
          <w:sz w:val="32"/>
          <w:szCs w:val="32"/>
          <w:lang w:val="pt-BR"/>
        </w:rPr>
        <w:lastRenderedPageBreak/>
        <w:t>ANEXO B</w:t>
      </w:r>
    </w:p>
    <w:p w14:paraId="17C32200" w14:textId="77777777" w:rsidR="00527271" w:rsidRPr="00C53AE8" w:rsidRDefault="00527271" w:rsidP="00527271">
      <w:pPr>
        <w:rPr>
          <w:lang w:val="pt-BR"/>
        </w:rPr>
      </w:pPr>
    </w:p>
    <w:p w14:paraId="33FC0A08" w14:textId="77777777" w:rsidR="00527271" w:rsidRPr="00C53AE8" w:rsidRDefault="00527271" w:rsidP="00527271">
      <w:pPr>
        <w:spacing w:line="312" w:lineRule="auto"/>
        <w:ind w:left="567"/>
        <w:jc w:val="both"/>
        <w:rPr>
          <w:lang w:val="es-ES_tradnl"/>
        </w:rPr>
      </w:pPr>
    </w:p>
    <w:p w14:paraId="671998F0" w14:textId="77777777" w:rsidR="00527271" w:rsidRPr="00871F71" w:rsidRDefault="00527271" w:rsidP="00374C9F">
      <w:pPr>
        <w:pStyle w:val="Ttulo1"/>
        <w:ind w:left="0"/>
        <w:jc w:val="center"/>
        <w:rPr>
          <w:rStyle w:val="Textoennegrita"/>
          <w:rFonts w:ascii="Times New Roman" w:hAnsi="Times New Roman" w:cs="Times New Roman"/>
          <w:sz w:val="24"/>
          <w:lang w:val="es-ES"/>
        </w:rPr>
      </w:pPr>
      <w:r w:rsidRPr="00871F71">
        <w:rPr>
          <w:rFonts w:ascii="Times New Roman" w:hAnsi="Times New Roman" w:cs="Times New Roman"/>
          <w:sz w:val="24"/>
          <w:lang w:val="es-ES"/>
        </w:rPr>
        <w:t>FORMULARIO C-1</w:t>
      </w:r>
      <w:r w:rsidRPr="00871F71">
        <w:rPr>
          <w:rFonts w:ascii="Times New Roman" w:hAnsi="Times New Roman" w:cs="Times New Roman"/>
          <w:bCs/>
          <w:sz w:val="24"/>
          <w:lang w:val="es-ES"/>
        </w:rPr>
        <w:br/>
      </w:r>
      <w:r w:rsidRPr="00871F71">
        <w:rPr>
          <w:rStyle w:val="Textoennegrita"/>
          <w:rFonts w:ascii="Times New Roman" w:hAnsi="Times New Roman" w:cs="Times New Roman"/>
          <w:sz w:val="24"/>
          <w:lang w:val="es-ES"/>
        </w:rPr>
        <w:t>TABLA DE DATOS TÉCNICOS GARANTIZADOS CONDUCTOR ACAR 750 MCM</w:t>
      </w:r>
    </w:p>
    <w:p w14:paraId="5C0D2CB1" w14:textId="77777777" w:rsidR="00527271" w:rsidRPr="00C53AE8" w:rsidRDefault="00527271" w:rsidP="00527271">
      <w:pPr>
        <w:rPr>
          <w:lang w:val="es-ES_tradnl"/>
        </w:rPr>
      </w:pPr>
    </w:p>
    <w:tbl>
      <w:tblPr>
        <w:tblW w:w="73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90"/>
        <w:gridCol w:w="4120"/>
        <w:gridCol w:w="27"/>
        <w:gridCol w:w="1106"/>
        <w:gridCol w:w="1665"/>
      </w:tblGrid>
      <w:tr w:rsidR="00527271" w:rsidRPr="00FF6118" w14:paraId="25E0B254" w14:textId="77777777" w:rsidTr="001B1D72">
        <w:trPr>
          <w:trHeight w:val="270"/>
          <w:tblHeader/>
          <w:jc w:val="center"/>
        </w:trPr>
        <w:tc>
          <w:tcPr>
            <w:tcW w:w="7308" w:type="dxa"/>
            <w:gridSpan w:val="5"/>
            <w:shd w:val="clear" w:color="auto" w:fill="000000"/>
            <w:noWrap/>
            <w:vAlign w:val="center"/>
          </w:tcPr>
          <w:p w14:paraId="007865A9" w14:textId="77777777" w:rsidR="00527271" w:rsidRPr="00871F71" w:rsidRDefault="00527271" w:rsidP="001E1383">
            <w:pPr>
              <w:jc w:val="center"/>
              <w:rPr>
                <w:b/>
                <w:lang w:val="es-ES"/>
              </w:rPr>
            </w:pPr>
            <w:r w:rsidRPr="00871F71">
              <w:rPr>
                <w:b/>
                <w:bCs/>
                <w:lang w:val="es-ES"/>
              </w:rPr>
              <w:t>CARACTERÍSTICAS TÉCNICAS DEL CONDUCTOR ACAR 750 MCM</w:t>
            </w:r>
          </w:p>
        </w:tc>
      </w:tr>
      <w:tr w:rsidR="00527271" w:rsidRPr="00C53AE8" w14:paraId="31AE1823" w14:textId="77777777" w:rsidTr="001B1D72">
        <w:trPr>
          <w:trHeight w:val="270"/>
          <w:tblHeader/>
          <w:jc w:val="center"/>
        </w:trPr>
        <w:tc>
          <w:tcPr>
            <w:tcW w:w="390" w:type="dxa"/>
            <w:vMerge w:val="restart"/>
            <w:shd w:val="clear" w:color="auto" w:fill="8496B0"/>
            <w:noWrap/>
            <w:vAlign w:val="center"/>
          </w:tcPr>
          <w:p w14:paraId="38260141" w14:textId="77777777" w:rsidR="00527271" w:rsidRPr="00C53AE8" w:rsidRDefault="00527271" w:rsidP="001E1383">
            <w:pPr>
              <w:jc w:val="center"/>
              <w:rPr>
                <w:b/>
              </w:rPr>
            </w:pPr>
            <w:r w:rsidRPr="00C53AE8">
              <w:rPr>
                <w:b/>
              </w:rPr>
              <w:t>#</w:t>
            </w:r>
          </w:p>
        </w:tc>
        <w:tc>
          <w:tcPr>
            <w:tcW w:w="6918" w:type="dxa"/>
            <w:gridSpan w:val="4"/>
            <w:shd w:val="clear" w:color="auto" w:fill="8496B0"/>
            <w:noWrap/>
            <w:vAlign w:val="center"/>
          </w:tcPr>
          <w:p w14:paraId="250AFD8F" w14:textId="683CA53F" w:rsidR="00527271" w:rsidRPr="00C53AE8" w:rsidRDefault="00527271" w:rsidP="001E1383">
            <w:pPr>
              <w:jc w:val="center"/>
              <w:rPr>
                <w:b/>
              </w:rPr>
            </w:pPr>
            <w:proofErr w:type="spellStart"/>
            <w:r w:rsidRPr="00C53AE8">
              <w:rPr>
                <w:b/>
              </w:rPr>
              <w:t>Característica</w:t>
            </w:r>
            <w:r w:rsidR="00946E3C">
              <w:rPr>
                <w:b/>
              </w:rPr>
              <w:t>s</w:t>
            </w:r>
            <w:proofErr w:type="spellEnd"/>
            <w:r w:rsidRPr="00C53AE8">
              <w:rPr>
                <w:b/>
              </w:rPr>
              <w:t xml:space="preserve"> </w:t>
            </w:r>
            <w:proofErr w:type="spellStart"/>
            <w:r w:rsidRPr="00C53AE8">
              <w:rPr>
                <w:b/>
              </w:rPr>
              <w:t>Solicitada</w:t>
            </w:r>
            <w:r w:rsidR="00946E3C">
              <w:rPr>
                <w:b/>
              </w:rPr>
              <w:t>s</w:t>
            </w:r>
            <w:proofErr w:type="spellEnd"/>
            <w:r w:rsidRPr="00C53AE8">
              <w:rPr>
                <w:b/>
              </w:rPr>
              <w:t xml:space="preserve"> </w:t>
            </w:r>
          </w:p>
        </w:tc>
      </w:tr>
      <w:tr w:rsidR="00527271" w:rsidRPr="00C53AE8" w14:paraId="2F537BCB" w14:textId="77777777" w:rsidTr="001E1383">
        <w:trPr>
          <w:trHeight w:val="270"/>
          <w:tblHeader/>
          <w:jc w:val="center"/>
        </w:trPr>
        <w:tc>
          <w:tcPr>
            <w:tcW w:w="390" w:type="dxa"/>
            <w:vMerge/>
            <w:shd w:val="clear" w:color="auto" w:fill="8496B0"/>
            <w:noWrap/>
            <w:vAlign w:val="center"/>
          </w:tcPr>
          <w:p w14:paraId="7EE0D199" w14:textId="77777777" w:rsidR="00527271" w:rsidRPr="00C53AE8" w:rsidRDefault="00527271" w:rsidP="001E1383">
            <w:pPr>
              <w:jc w:val="center"/>
              <w:rPr>
                <w:b/>
              </w:rPr>
            </w:pPr>
          </w:p>
        </w:tc>
        <w:tc>
          <w:tcPr>
            <w:tcW w:w="4147" w:type="dxa"/>
            <w:gridSpan w:val="2"/>
            <w:shd w:val="clear" w:color="auto" w:fill="8496B0"/>
            <w:noWrap/>
            <w:vAlign w:val="center"/>
          </w:tcPr>
          <w:p w14:paraId="11D5E773" w14:textId="77777777" w:rsidR="00527271" w:rsidRPr="00C53AE8" w:rsidRDefault="00527271" w:rsidP="001E1383">
            <w:pPr>
              <w:rPr>
                <w:b/>
              </w:rPr>
            </w:pPr>
            <w:r w:rsidRPr="00C53AE8">
              <w:rPr>
                <w:b/>
              </w:rPr>
              <w:t>DESCRIPCIÓN</w:t>
            </w:r>
          </w:p>
        </w:tc>
        <w:tc>
          <w:tcPr>
            <w:tcW w:w="1106" w:type="dxa"/>
            <w:shd w:val="clear" w:color="auto" w:fill="8496B0"/>
            <w:noWrap/>
            <w:vAlign w:val="center"/>
          </w:tcPr>
          <w:p w14:paraId="561CECD6" w14:textId="77777777" w:rsidR="00527271" w:rsidRPr="00C53AE8" w:rsidRDefault="00527271" w:rsidP="001E1383">
            <w:pPr>
              <w:jc w:val="center"/>
              <w:rPr>
                <w:b/>
              </w:rPr>
            </w:pPr>
            <w:r w:rsidRPr="00C53AE8">
              <w:rPr>
                <w:b/>
              </w:rPr>
              <w:t>UNIDAD</w:t>
            </w:r>
          </w:p>
        </w:tc>
        <w:tc>
          <w:tcPr>
            <w:tcW w:w="1665" w:type="dxa"/>
            <w:shd w:val="clear" w:color="auto" w:fill="8496B0"/>
            <w:noWrap/>
            <w:vAlign w:val="center"/>
          </w:tcPr>
          <w:p w14:paraId="2EB6A137" w14:textId="77777777" w:rsidR="00527271" w:rsidRPr="00C53AE8" w:rsidRDefault="00527271" w:rsidP="001E1383">
            <w:pPr>
              <w:jc w:val="center"/>
              <w:rPr>
                <w:b/>
              </w:rPr>
            </w:pPr>
            <w:r w:rsidRPr="00C53AE8">
              <w:rPr>
                <w:b/>
              </w:rPr>
              <w:t>REQUERIDO</w:t>
            </w:r>
          </w:p>
        </w:tc>
      </w:tr>
      <w:tr w:rsidR="00527271" w:rsidRPr="00C53AE8" w14:paraId="125D6869" w14:textId="77777777" w:rsidTr="001B1D72">
        <w:trPr>
          <w:trHeight w:val="195"/>
          <w:jc w:val="center"/>
        </w:trPr>
        <w:tc>
          <w:tcPr>
            <w:tcW w:w="390" w:type="dxa"/>
            <w:shd w:val="clear" w:color="auto" w:fill="FFFFFF"/>
            <w:vAlign w:val="center"/>
          </w:tcPr>
          <w:p w14:paraId="30C0F928" w14:textId="77777777" w:rsidR="00527271" w:rsidRPr="00C53AE8" w:rsidRDefault="00527271" w:rsidP="001E1383">
            <w:pPr>
              <w:jc w:val="center"/>
              <w:rPr>
                <w:b/>
                <w:iCs/>
                <w:lang w:val="es-ES_tradnl"/>
              </w:rPr>
            </w:pPr>
            <w:r w:rsidRPr="00C53AE8">
              <w:rPr>
                <w:b/>
                <w:iCs/>
                <w:lang w:val="es-ES_tradnl"/>
              </w:rPr>
              <w:t>1</w:t>
            </w:r>
          </w:p>
        </w:tc>
        <w:tc>
          <w:tcPr>
            <w:tcW w:w="4120" w:type="dxa"/>
            <w:shd w:val="clear" w:color="auto" w:fill="FFFFFF"/>
            <w:vAlign w:val="center"/>
          </w:tcPr>
          <w:p w14:paraId="76234846" w14:textId="77777777" w:rsidR="00527271" w:rsidRPr="00C53AE8" w:rsidRDefault="00527271" w:rsidP="001E1383">
            <w:pPr>
              <w:ind w:firstLineChars="12" w:firstLine="29"/>
              <w:rPr>
                <w:b/>
                <w:iCs/>
                <w:lang w:val="es-ES_tradnl"/>
              </w:rPr>
            </w:pPr>
            <w:r w:rsidRPr="00C53AE8">
              <w:rPr>
                <w:b/>
                <w:iCs/>
                <w:lang w:val="es-ES_tradnl"/>
              </w:rPr>
              <w:t xml:space="preserve">Características del conductor: </w:t>
            </w:r>
          </w:p>
        </w:tc>
        <w:tc>
          <w:tcPr>
            <w:tcW w:w="1133" w:type="dxa"/>
            <w:gridSpan w:val="2"/>
            <w:shd w:val="clear" w:color="auto" w:fill="FFFFFF"/>
            <w:vAlign w:val="center"/>
          </w:tcPr>
          <w:p w14:paraId="42988FFA" w14:textId="77777777" w:rsidR="00527271" w:rsidRPr="00C53AE8" w:rsidRDefault="00527271" w:rsidP="001E1383">
            <w:pPr>
              <w:jc w:val="center"/>
              <w:rPr>
                <w:b/>
                <w:iCs/>
                <w:lang w:val="es-ES_tradnl"/>
              </w:rPr>
            </w:pPr>
          </w:p>
        </w:tc>
        <w:tc>
          <w:tcPr>
            <w:tcW w:w="1665" w:type="dxa"/>
            <w:shd w:val="clear" w:color="auto" w:fill="FFFFFF"/>
            <w:vAlign w:val="center"/>
          </w:tcPr>
          <w:p w14:paraId="71D84F0C" w14:textId="77777777" w:rsidR="00527271" w:rsidRPr="00C53AE8" w:rsidRDefault="00527271" w:rsidP="001E1383">
            <w:pPr>
              <w:jc w:val="center"/>
              <w:rPr>
                <w:b/>
                <w:iCs/>
                <w:lang w:val="es-ES_tradnl"/>
              </w:rPr>
            </w:pPr>
          </w:p>
        </w:tc>
      </w:tr>
      <w:tr w:rsidR="00527271" w:rsidRPr="00C53AE8" w14:paraId="754BB9F7" w14:textId="77777777" w:rsidTr="001B1D72">
        <w:trPr>
          <w:trHeight w:val="301"/>
          <w:jc w:val="center"/>
        </w:trPr>
        <w:tc>
          <w:tcPr>
            <w:tcW w:w="390" w:type="dxa"/>
            <w:shd w:val="clear" w:color="auto" w:fill="FFFFFF"/>
            <w:vAlign w:val="center"/>
          </w:tcPr>
          <w:p w14:paraId="247B5119" w14:textId="77777777" w:rsidR="00527271" w:rsidRPr="00C53AE8" w:rsidRDefault="00527271" w:rsidP="001E1383">
            <w:pPr>
              <w:jc w:val="center"/>
              <w:rPr>
                <w:bCs/>
                <w:iCs/>
                <w:lang w:val="es-ES_tradnl"/>
              </w:rPr>
            </w:pPr>
          </w:p>
        </w:tc>
        <w:tc>
          <w:tcPr>
            <w:tcW w:w="4120" w:type="dxa"/>
            <w:shd w:val="clear" w:color="auto" w:fill="FFFFFF"/>
            <w:vAlign w:val="center"/>
          </w:tcPr>
          <w:p w14:paraId="29E2F477" w14:textId="77777777" w:rsidR="00527271" w:rsidRPr="00C53AE8" w:rsidRDefault="00527271" w:rsidP="001E1383">
            <w:pPr>
              <w:ind w:firstLineChars="100" w:firstLine="240"/>
              <w:rPr>
                <w:bCs/>
                <w:iCs/>
                <w:lang w:val="es-ES_tradnl"/>
              </w:rPr>
            </w:pPr>
            <w:r w:rsidRPr="00C53AE8">
              <w:rPr>
                <w:bCs/>
                <w:iCs/>
                <w:lang w:val="es-ES_tradnl"/>
              </w:rPr>
              <w:t>Denominación</w:t>
            </w:r>
          </w:p>
        </w:tc>
        <w:tc>
          <w:tcPr>
            <w:tcW w:w="1133" w:type="dxa"/>
            <w:gridSpan w:val="2"/>
            <w:shd w:val="clear" w:color="auto" w:fill="FFFFFF"/>
            <w:vAlign w:val="center"/>
          </w:tcPr>
          <w:p w14:paraId="02C93E8B" w14:textId="77777777" w:rsidR="00527271" w:rsidRPr="00C53AE8" w:rsidRDefault="00527271" w:rsidP="001E1383">
            <w:pPr>
              <w:jc w:val="center"/>
              <w:rPr>
                <w:bCs/>
                <w:iCs/>
                <w:lang w:val="es-ES_tradnl"/>
              </w:rPr>
            </w:pPr>
          </w:p>
        </w:tc>
        <w:tc>
          <w:tcPr>
            <w:tcW w:w="1665" w:type="dxa"/>
            <w:shd w:val="clear" w:color="auto" w:fill="FFFFFF"/>
            <w:vAlign w:val="center"/>
          </w:tcPr>
          <w:p w14:paraId="7D710EA5" w14:textId="77777777" w:rsidR="00527271" w:rsidRPr="00C53AE8" w:rsidRDefault="00527271" w:rsidP="001E1383">
            <w:pPr>
              <w:jc w:val="center"/>
              <w:rPr>
                <w:bCs/>
                <w:iCs/>
                <w:lang w:val="es-ES_tradnl"/>
              </w:rPr>
            </w:pPr>
            <w:r w:rsidRPr="00C53AE8">
              <w:rPr>
                <w:bCs/>
                <w:iCs/>
                <w:lang w:val="es-ES_tradnl"/>
              </w:rPr>
              <w:t>ACAR 750</w:t>
            </w:r>
          </w:p>
        </w:tc>
      </w:tr>
      <w:tr w:rsidR="00527271" w:rsidRPr="00C53AE8" w14:paraId="2DC75733" w14:textId="77777777" w:rsidTr="001B1D72">
        <w:trPr>
          <w:trHeight w:val="301"/>
          <w:jc w:val="center"/>
        </w:trPr>
        <w:tc>
          <w:tcPr>
            <w:tcW w:w="390" w:type="dxa"/>
            <w:shd w:val="clear" w:color="auto" w:fill="FFFFFF"/>
            <w:vAlign w:val="center"/>
          </w:tcPr>
          <w:p w14:paraId="752A2A65" w14:textId="77777777" w:rsidR="00527271" w:rsidRPr="00C53AE8" w:rsidRDefault="00527271" w:rsidP="001E1383">
            <w:pPr>
              <w:jc w:val="center"/>
              <w:rPr>
                <w:bCs/>
                <w:iCs/>
                <w:lang w:val="es-ES_tradnl"/>
              </w:rPr>
            </w:pPr>
          </w:p>
        </w:tc>
        <w:tc>
          <w:tcPr>
            <w:tcW w:w="4120" w:type="dxa"/>
            <w:shd w:val="clear" w:color="auto" w:fill="FFFFFF"/>
            <w:vAlign w:val="center"/>
          </w:tcPr>
          <w:p w14:paraId="6DA953A8" w14:textId="77777777" w:rsidR="00527271" w:rsidRPr="00C53AE8" w:rsidRDefault="00527271" w:rsidP="001E1383">
            <w:pPr>
              <w:ind w:firstLineChars="100" w:firstLine="240"/>
              <w:rPr>
                <w:bCs/>
                <w:iCs/>
                <w:lang w:val="es-ES_tradnl"/>
              </w:rPr>
            </w:pPr>
            <w:r w:rsidRPr="00C53AE8">
              <w:rPr>
                <w:bCs/>
                <w:iCs/>
                <w:lang w:val="es-ES_tradnl"/>
              </w:rPr>
              <w:t>Calibre</w:t>
            </w:r>
          </w:p>
        </w:tc>
        <w:tc>
          <w:tcPr>
            <w:tcW w:w="1133" w:type="dxa"/>
            <w:gridSpan w:val="2"/>
            <w:shd w:val="clear" w:color="auto" w:fill="FFFFFF"/>
            <w:vAlign w:val="center"/>
          </w:tcPr>
          <w:p w14:paraId="13FB54B0" w14:textId="77777777" w:rsidR="00527271" w:rsidRPr="00C53AE8" w:rsidRDefault="00527271" w:rsidP="001E1383">
            <w:pPr>
              <w:jc w:val="center"/>
              <w:rPr>
                <w:bCs/>
                <w:iCs/>
                <w:lang w:val="es-ES_tradnl"/>
              </w:rPr>
            </w:pPr>
            <w:r w:rsidRPr="00C53AE8">
              <w:rPr>
                <w:bCs/>
                <w:iCs/>
                <w:lang w:val="es-ES_tradnl"/>
              </w:rPr>
              <w:t>MCM</w:t>
            </w:r>
          </w:p>
        </w:tc>
        <w:tc>
          <w:tcPr>
            <w:tcW w:w="1665" w:type="dxa"/>
            <w:shd w:val="clear" w:color="auto" w:fill="FFFFFF"/>
            <w:vAlign w:val="center"/>
          </w:tcPr>
          <w:p w14:paraId="2BEC92C5" w14:textId="77777777" w:rsidR="00527271" w:rsidRPr="00C53AE8" w:rsidRDefault="00527271" w:rsidP="001E1383">
            <w:pPr>
              <w:jc w:val="center"/>
              <w:rPr>
                <w:bCs/>
                <w:iCs/>
                <w:lang w:val="es-ES_tradnl"/>
              </w:rPr>
            </w:pPr>
            <w:r w:rsidRPr="00C53AE8">
              <w:rPr>
                <w:bCs/>
                <w:iCs/>
                <w:lang w:val="es-ES_tradnl"/>
              </w:rPr>
              <w:t>750</w:t>
            </w:r>
          </w:p>
        </w:tc>
      </w:tr>
      <w:tr w:rsidR="00527271" w:rsidRPr="00C53AE8" w14:paraId="040247E5" w14:textId="77777777" w:rsidTr="001B1D72">
        <w:trPr>
          <w:trHeight w:val="276"/>
          <w:jc w:val="center"/>
        </w:trPr>
        <w:tc>
          <w:tcPr>
            <w:tcW w:w="390" w:type="dxa"/>
            <w:vAlign w:val="center"/>
          </w:tcPr>
          <w:p w14:paraId="53690BE1" w14:textId="77777777" w:rsidR="00527271" w:rsidRPr="00C53AE8" w:rsidRDefault="00527271" w:rsidP="001E1383">
            <w:pPr>
              <w:jc w:val="center"/>
              <w:rPr>
                <w:bCs/>
                <w:iCs/>
                <w:lang w:val="es-ES_tradnl"/>
              </w:rPr>
            </w:pPr>
          </w:p>
        </w:tc>
        <w:tc>
          <w:tcPr>
            <w:tcW w:w="4120" w:type="dxa"/>
            <w:shd w:val="clear" w:color="auto" w:fill="FFFFFF"/>
            <w:vAlign w:val="center"/>
          </w:tcPr>
          <w:p w14:paraId="7FF99418" w14:textId="77777777" w:rsidR="00527271" w:rsidRPr="00C53AE8" w:rsidRDefault="00527271" w:rsidP="001E1383">
            <w:pPr>
              <w:ind w:firstLineChars="100" w:firstLine="240"/>
              <w:rPr>
                <w:bCs/>
                <w:iCs/>
                <w:lang w:val="es-ES_tradnl"/>
              </w:rPr>
            </w:pPr>
            <w:r w:rsidRPr="00C53AE8">
              <w:rPr>
                <w:bCs/>
                <w:iCs/>
                <w:lang w:val="es-ES_tradnl"/>
              </w:rPr>
              <w:t>Tipo de conductor</w:t>
            </w:r>
          </w:p>
        </w:tc>
        <w:tc>
          <w:tcPr>
            <w:tcW w:w="1133" w:type="dxa"/>
            <w:gridSpan w:val="2"/>
            <w:shd w:val="clear" w:color="auto" w:fill="FFFFFF"/>
            <w:vAlign w:val="center"/>
          </w:tcPr>
          <w:p w14:paraId="24B3695C" w14:textId="77777777" w:rsidR="00527271" w:rsidRPr="00C53AE8" w:rsidRDefault="00527271" w:rsidP="001E1383">
            <w:pPr>
              <w:jc w:val="center"/>
              <w:rPr>
                <w:bCs/>
                <w:iCs/>
                <w:lang w:val="es-ES_tradnl"/>
              </w:rPr>
            </w:pPr>
            <w:r w:rsidRPr="00C53AE8">
              <w:rPr>
                <w:bCs/>
                <w:iCs/>
                <w:lang w:val="es-ES_tradnl"/>
              </w:rPr>
              <w:t> </w:t>
            </w:r>
          </w:p>
        </w:tc>
        <w:tc>
          <w:tcPr>
            <w:tcW w:w="1665" w:type="dxa"/>
            <w:shd w:val="clear" w:color="auto" w:fill="FFFFFF"/>
            <w:vAlign w:val="center"/>
          </w:tcPr>
          <w:p w14:paraId="11DDC604" w14:textId="77777777" w:rsidR="00527271" w:rsidRPr="00C53AE8" w:rsidRDefault="00527271" w:rsidP="001E1383">
            <w:pPr>
              <w:jc w:val="center"/>
              <w:rPr>
                <w:bCs/>
                <w:iCs/>
                <w:lang w:val="es-ES_tradnl"/>
              </w:rPr>
            </w:pPr>
            <w:r w:rsidRPr="00C53AE8">
              <w:rPr>
                <w:bCs/>
                <w:iCs/>
                <w:lang w:val="es-ES_tradnl"/>
              </w:rPr>
              <w:t>ACAR</w:t>
            </w:r>
          </w:p>
        </w:tc>
      </w:tr>
      <w:tr w:rsidR="00527271" w:rsidRPr="00C53AE8" w14:paraId="1F928228" w14:textId="77777777" w:rsidTr="001B1D72">
        <w:trPr>
          <w:trHeight w:val="267"/>
          <w:jc w:val="center"/>
        </w:trPr>
        <w:tc>
          <w:tcPr>
            <w:tcW w:w="390" w:type="dxa"/>
            <w:vAlign w:val="center"/>
          </w:tcPr>
          <w:p w14:paraId="668CD7C2" w14:textId="77777777" w:rsidR="00527271" w:rsidRPr="00C53AE8" w:rsidRDefault="00527271" w:rsidP="001E1383">
            <w:pPr>
              <w:jc w:val="center"/>
              <w:rPr>
                <w:bCs/>
                <w:iCs/>
                <w:lang w:val="es-ES_tradnl"/>
              </w:rPr>
            </w:pPr>
          </w:p>
        </w:tc>
        <w:tc>
          <w:tcPr>
            <w:tcW w:w="4120" w:type="dxa"/>
            <w:shd w:val="clear" w:color="auto" w:fill="FFFFFF"/>
            <w:vAlign w:val="center"/>
          </w:tcPr>
          <w:p w14:paraId="443E16D3" w14:textId="77777777" w:rsidR="00527271" w:rsidRPr="00C53AE8" w:rsidRDefault="00527271" w:rsidP="001E1383">
            <w:pPr>
              <w:ind w:firstLineChars="100" w:firstLine="240"/>
              <w:rPr>
                <w:bCs/>
                <w:iCs/>
                <w:lang w:val="es-ES_tradnl"/>
              </w:rPr>
            </w:pPr>
            <w:r w:rsidRPr="00C53AE8">
              <w:rPr>
                <w:bCs/>
                <w:iCs/>
                <w:lang w:val="es-ES_tradnl"/>
              </w:rPr>
              <w:t>Clase</w:t>
            </w:r>
          </w:p>
        </w:tc>
        <w:tc>
          <w:tcPr>
            <w:tcW w:w="1133" w:type="dxa"/>
            <w:gridSpan w:val="2"/>
            <w:shd w:val="clear" w:color="auto" w:fill="FFFFFF"/>
            <w:vAlign w:val="center"/>
          </w:tcPr>
          <w:p w14:paraId="1CFE8554" w14:textId="77777777" w:rsidR="00527271" w:rsidRPr="00C53AE8" w:rsidRDefault="00527271" w:rsidP="001E1383">
            <w:pPr>
              <w:jc w:val="center"/>
              <w:rPr>
                <w:bCs/>
                <w:iCs/>
                <w:lang w:val="es-ES_tradnl"/>
              </w:rPr>
            </w:pPr>
            <w:r w:rsidRPr="00C53AE8">
              <w:rPr>
                <w:bCs/>
                <w:iCs/>
                <w:lang w:val="es-ES_tradnl"/>
              </w:rPr>
              <w:t> </w:t>
            </w:r>
          </w:p>
        </w:tc>
        <w:tc>
          <w:tcPr>
            <w:tcW w:w="1665" w:type="dxa"/>
            <w:shd w:val="clear" w:color="auto" w:fill="FFFFFF"/>
            <w:vAlign w:val="center"/>
          </w:tcPr>
          <w:p w14:paraId="6B4DB7D6" w14:textId="77777777" w:rsidR="00527271" w:rsidRPr="00C53AE8" w:rsidRDefault="00527271" w:rsidP="001E1383">
            <w:pPr>
              <w:jc w:val="center"/>
              <w:rPr>
                <w:bCs/>
                <w:iCs/>
                <w:lang w:val="es-ES_tradnl"/>
              </w:rPr>
            </w:pPr>
            <w:r w:rsidRPr="00C53AE8">
              <w:rPr>
                <w:bCs/>
                <w:iCs/>
                <w:lang w:val="es-ES_tradnl"/>
              </w:rPr>
              <w:t>AA</w:t>
            </w:r>
          </w:p>
        </w:tc>
      </w:tr>
      <w:tr w:rsidR="00527271" w:rsidRPr="00C53AE8" w14:paraId="43215DE3" w14:textId="77777777" w:rsidTr="001B1D72">
        <w:trPr>
          <w:trHeight w:val="270"/>
          <w:jc w:val="center"/>
        </w:trPr>
        <w:tc>
          <w:tcPr>
            <w:tcW w:w="390" w:type="dxa"/>
            <w:vAlign w:val="center"/>
          </w:tcPr>
          <w:p w14:paraId="52980448" w14:textId="77777777" w:rsidR="00527271" w:rsidRPr="00C53AE8" w:rsidRDefault="00527271" w:rsidP="001E1383">
            <w:pPr>
              <w:jc w:val="center"/>
              <w:rPr>
                <w:bCs/>
                <w:iCs/>
                <w:lang w:val="es-ES_tradnl"/>
              </w:rPr>
            </w:pPr>
          </w:p>
        </w:tc>
        <w:tc>
          <w:tcPr>
            <w:tcW w:w="4120" w:type="dxa"/>
            <w:shd w:val="clear" w:color="auto" w:fill="FFFFFF"/>
            <w:vAlign w:val="center"/>
          </w:tcPr>
          <w:p w14:paraId="2CE93080" w14:textId="77777777" w:rsidR="00527271" w:rsidRPr="00C53AE8" w:rsidRDefault="00527271" w:rsidP="001E1383">
            <w:pPr>
              <w:ind w:firstLineChars="100" w:firstLine="240"/>
              <w:rPr>
                <w:bCs/>
                <w:iCs/>
                <w:lang w:val="es-ES_tradnl"/>
              </w:rPr>
            </w:pPr>
            <w:r w:rsidRPr="00C53AE8">
              <w:rPr>
                <w:bCs/>
                <w:iCs/>
                <w:lang w:val="es-ES_tradnl"/>
              </w:rPr>
              <w:t>Número de alambres aleación aluminio 6201</w:t>
            </w:r>
          </w:p>
        </w:tc>
        <w:tc>
          <w:tcPr>
            <w:tcW w:w="1133" w:type="dxa"/>
            <w:gridSpan w:val="2"/>
            <w:shd w:val="clear" w:color="auto" w:fill="FFFFFF"/>
            <w:vAlign w:val="center"/>
          </w:tcPr>
          <w:p w14:paraId="08F65906" w14:textId="77777777" w:rsidR="00527271" w:rsidRPr="00C53AE8" w:rsidRDefault="00527271" w:rsidP="001E1383">
            <w:pPr>
              <w:jc w:val="center"/>
              <w:rPr>
                <w:bCs/>
                <w:iCs/>
                <w:lang w:val="es-ES_tradnl"/>
              </w:rPr>
            </w:pPr>
            <w:r w:rsidRPr="00C53AE8">
              <w:rPr>
                <w:bCs/>
                <w:iCs/>
                <w:lang w:val="es-ES_tradnl"/>
              </w:rPr>
              <w:t> </w:t>
            </w:r>
          </w:p>
        </w:tc>
        <w:tc>
          <w:tcPr>
            <w:tcW w:w="1665" w:type="dxa"/>
            <w:shd w:val="clear" w:color="auto" w:fill="FFFFFF"/>
            <w:vAlign w:val="center"/>
          </w:tcPr>
          <w:p w14:paraId="6DC1E955" w14:textId="77777777" w:rsidR="00527271" w:rsidRPr="00C53AE8" w:rsidRDefault="00527271" w:rsidP="001E1383">
            <w:pPr>
              <w:jc w:val="center"/>
              <w:rPr>
                <w:bCs/>
                <w:iCs/>
                <w:lang w:val="es-ES_tradnl"/>
              </w:rPr>
            </w:pPr>
            <w:r w:rsidRPr="00C53AE8">
              <w:rPr>
                <w:bCs/>
                <w:iCs/>
                <w:lang w:val="es-ES_tradnl"/>
              </w:rPr>
              <w:t>19</w:t>
            </w:r>
          </w:p>
        </w:tc>
      </w:tr>
      <w:tr w:rsidR="00527271" w:rsidRPr="00C53AE8" w14:paraId="136036D7" w14:textId="77777777" w:rsidTr="001B1D72">
        <w:trPr>
          <w:trHeight w:val="270"/>
          <w:jc w:val="center"/>
        </w:trPr>
        <w:tc>
          <w:tcPr>
            <w:tcW w:w="390" w:type="dxa"/>
            <w:vAlign w:val="center"/>
          </w:tcPr>
          <w:p w14:paraId="721B989D" w14:textId="77777777" w:rsidR="00527271" w:rsidRPr="00C53AE8" w:rsidRDefault="00527271" w:rsidP="001E1383">
            <w:pPr>
              <w:jc w:val="center"/>
              <w:rPr>
                <w:bCs/>
                <w:iCs/>
                <w:lang w:val="es-ES_tradnl"/>
              </w:rPr>
            </w:pPr>
          </w:p>
        </w:tc>
        <w:tc>
          <w:tcPr>
            <w:tcW w:w="4120" w:type="dxa"/>
            <w:shd w:val="clear" w:color="auto" w:fill="FFFFFF"/>
            <w:vAlign w:val="center"/>
          </w:tcPr>
          <w:p w14:paraId="27BAC65C" w14:textId="77777777" w:rsidR="00527271" w:rsidRPr="00C53AE8" w:rsidRDefault="00527271" w:rsidP="001E1383">
            <w:pPr>
              <w:ind w:firstLineChars="100" w:firstLine="240"/>
              <w:rPr>
                <w:bCs/>
                <w:iCs/>
                <w:lang w:val="pt-BR"/>
              </w:rPr>
            </w:pPr>
            <w:r w:rsidRPr="00C53AE8">
              <w:rPr>
                <w:bCs/>
                <w:iCs/>
                <w:lang w:val="pt-BR"/>
              </w:rPr>
              <w:t xml:space="preserve">Número de alambres de </w:t>
            </w:r>
            <w:proofErr w:type="spellStart"/>
            <w:r w:rsidRPr="00C53AE8">
              <w:rPr>
                <w:bCs/>
                <w:iCs/>
                <w:lang w:val="pt-BR"/>
              </w:rPr>
              <w:t>aluminio</w:t>
            </w:r>
            <w:proofErr w:type="spellEnd"/>
            <w:r w:rsidRPr="00C53AE8">
              <w:rPr>
                <w:bCs/>
                <w:iCs/>
                <w:lang w:val="pt-BR"/>
              </w:rPr>
              <w:t xml:space="preserve"> 1350</w:t>
            </w:r>
          </w:p>
        </w:tc>
        <w:tc>
          <w:tcPr>
            <w:tcW w:w="1133" w:type="dxa"/>
            <w:gridSpan w:val="2"/>
            <w:shd w:val="clear" w:color="auto" w:fill="FFFFFF"/>
            <w:vAlign w:val="center"/>
          </w:tcPr>
          <w:p w14:paraId="43586CB2" w14:textId="77777777" w:rsidR="00527271" w:rsidRPr="00C53AE8" w:rsidRDefault="00527271" w:rsidP="001E1383">
            <w:pPr>
              <w:jc w:val="center"/>
              <w:rPr>
                <w:bCs/>
                <w:iCs/>
                <w:lang w:val="pt-BR"/>
              </w:rPr>
            </w:pPr>
          </w:p>
        </w:tc>
        <w:tc>
          <w:tcPr>
            <w:tcW w:w="1665" w:type="dxa"/>
            <w:shd w:val="clear" w:color="auto" w:fill="FFFFFF"/>
            <w:vAlign w:val="center"/>
          </w:tcPr>
          <w:p w14:paraId="324EC820" w14:textId="77777777" w:rsidR="00527271" w:rsidRPr="00C53AE8" w:rsidRDefault="00527271" w:rsidP="001E1383">
            <w:pPr>
              <w:jc w:val="center"/>
              <w:rPr>
                <w:bCs/>
                <w:iCs/>
                <w:lang w:val="es-ES_tradnl"/>
              </w:rPr>
            </w:pPr>
            <w:r w:rsidRPr="00C53AE8">
              <w:rPr>
                <w:bCs/>
                <w:iCs/>
                <w:lang w:val="es-ES_tradnl"/>
              </w:rPr>
              <w:t>18</w:t>
            </w:r>
          </w:p>
        </w:tc>
      </w:tr>
      <w:tr w:rsidR="00527271" w:rsidRPr="00C53AE8" w14:paraId="69EC8C77" w14:textId="77777777" w:rsidTr="001B1D72">
        <w:trPr>
          <w:trHeight w:val="275"/>
          <w:jc w:val="center"/>
        </w:trPr>
        <w:tc>
          <w:tcPr>
            <w:tcW w:w="390" w:type="dxa"/>
            <w:vAlign w:val="center"/>
          </w:tcPr>
          <w:p w14:paraId="6D2486F5" w14:textId="77777777" w:rsidR="00527271" w:rsidRPr="00C53AE8" w:rsidRDefault="00527271" w:rsidP="001E1383">
            <w:pPr>
              <w:jc w:val="center"/>
              <w:rPr>
                <w:bCs/>
                <w:iCs/>
                <w:lang w:val="es-ES_tradnl"/>
              </w:rPr>
            </w:pPr>
          </w:p>
        </w:tc>
        <w:tc>
          <w:tcPr>
            <w:tcW w:w="4120" w:type="dxa"/>
            <w:shd w:val="clear" w:color="auto" w:fill="FFFFFF"/>
            <w:vAlign w:val="center"/>
          </w:tcPr>
          <w:p w14:paraId="2D5A4F54" w14:textId="77777777" w:rsidR="00527271" w:rsidRPr="00C53AE8" w:rsidRDefault="00527271" w:rsidP="001E1383">
            <w:pPr>
              <w:ind w:left="166"/>
              <w:rPr>
                <w:bCs/>
                <w:iCs/>
                <w:lang w:val="es-ES_tradnl"/>
              </w:rPr>
            </w:pPr>
            <w:r w:rsidRPr="00C53AE8">
              <w:rPr>
                <w:bCs/>
                <w:iCs/>
                <w:lang w:val="es-ES_tradnl"/>
              </w:rPr>
              <w:t>Diámetro de los alambres (aluminio y aleación        de aluminio)</w:t>
            </w:r>
          </w:p>
        </w:tc>
        <w:tc>
          <w:tcPr>
            <w:tcW w:w="1133" w:type="dxa"/>
            <w:gridSpan w:val="2"/>
            <w:shd w:val="clear" w:color="auto" w:fill="FFFFFF"/>
            <w:vAlign w:val="center"/>
          </w:tcPr>
          <w:p w14:paraId="7CA219C3" w14:textId="77777777" w:rsidR="00527271" w:rsidRPr="00C53AE8" w:rsidRDefault="00527271" w:rsidP="001E1383">
            <w:pPr>
              <w:jc w:val="center"/>
              <w:rPr>
                <w:bCs/>
                <w:iCs/>
                <w:lang w:val="es-ES_tradnl"/>
              </w:rPr>
            </w:pPr>
            <w:r w:rsidRPr="00C53AE8">
              <w:rPr>
                <w:bCs/>
                <w:iCs/>
                <w:lang w:val="es-ES_tradnl"/>
              </w:rPr>
              <w:t>mm</w:t>
            </w:r>
          </w:p>
        </w:tc>
        <w:tc>
          <w:tcPr>
            <w:tcW w:w="1665" w:type="dxa"/>
            <w:shd w:val="clear" w:color="auto" w:fill="FFFFFF"/>
            <w:vAlign w:val="center"/>
          </w:tcPr>
          <w:p w14:paraId="71C33C48" w14:textId="77777777" w:rsidR="00527271" w:rsidRPr="00C53AE8" w:rsidRDefault="00527271" w:rsidP="001E1383">
            <w:pPr>
              <w:jc w:val="center"/>
              <w:rPr>
                <w:bCs/>
                <w:iCs/>
                <w:lang w:val="es-ES_tradnl"/>
              </w:rPr>
            </w:pPr>
            <w:r w:rsidRPr="00C53AE8">
              <w:rPr>
                <w:bCs/>
                <w:iCs/>
                <w:lang w:val="es-ES_tradnl"/>
              </w:rPr>
              <w:t>3,617</w:t>
            </w:r>
          </w:p>
        </w:tc>
      </w:tr>
      <w:tr w:rsidR="00527271" w:rsidRPr="00C53AE8" w14:paraId="6C3D0FE5" w14:textId="77777777" w:rsidTr="001B1D72">
        <w:trPr>
          <w:trHeight w:val="278"/>
          <w:jc w:val="center"/>
        </w:trPr>
        <w:tc>
          <w:tcPr>
            <w:tcW w:w="390" w:type="dxa"/>
            <w:vAlign w:val="center"/>
          </w:tcPr>
          <w:p w14:paraId="32D5AA3E" w14:textId="77777777" w:rsidR="00527271" w:rsidRPr="00C53AE8" w:rsidRDefault="00527271" w:rsidP="001E1383">
            <w:pPr>
              <w:jc w:val="center"/>
              <w:rPr>
                <w:bCs/>
                <w:iCs/>
                <w:lang w:val="es-ES_tradnl"/>
              </w:rPr>
            </w:pPr>
          </w:p>
        </w:tc>
        <w:tc>
          <w:tcPr>
            <w:tcW w:w="4120" w:type="dxa"/>
            <w:shd w:val="clear" w:color="auto" w:fill="FFFFFF"/>
            <w:vAlign w:val="center"/>
          </w:tcPr>
          <w:p w14:paraId="49F0CD69" w14:textId="77777777" w:rsidR="00527271" w:rsidRPr="00C53AE8" w:rsidRDefault="00527271" w:rsidP="001E1383">
            <w:pPr>
              <w:ind w:firstLineChars="100" w:firstLine="240"/>
              <w:rPr>
                <w:bCs/>
                <w:iCs/>
                <w:lang w:val="es-ES_tradnl"/>
              </w:rPr>
            </w:pPr>
            <w:r w:rsidRPr="00C53AE8">
              <w:rPr>
                <w:bCs/>
                <w:iCs/>
                <w:lang w:val="es-ES_tradnl"/>
              </w:rPr>
              <w:t xml:space="preserve">Diámetro total del conductor </w:t>
            </w:r>
          </w:p>
        </w:tc>
        <w:tc>
          <w:tcPr>
            <w:tcW w:w="1133" w:type="dxa"/>
            <w:gridSpan w:val="2"/>
            <w:shd w:val="clear" w:color="auto" w:fill="FFFFFF"/>
            <w:vAlign w:val="center"/>
          </w:tcPr>
          <w:p w14:paraId="36051A86" w14:textId="77777777" w:rsidR="00527271" w:rsidRPr="00C53AE8" w:rsidRDefault="00527271" w:rsidP="001E1383">
            <w:pPr>
              <w:jc w:val="center"/>
              <w:rPr>
                <w:bCs/>
                <w:iCs/>
                <w:lang w:val="es-ES_tradnl"/>
              </w:rPr>
            </w:pPr>
            <w:r w:rsidRPr="00C53AE8">
              <w:rPr>
                <w:bCs/>
                <w:iCs/>
                <w:lang w:val="es-ES_tradnl"/>
              </w:rPr>
              <w:t>mm</w:t>
            </w:r>
          </w:p>
        </w:tc>
        <w:tc>
          <w:tcPr>
            <w:tcW w:w="1665" w:type="dxa"/>
            <w:shd w:val="clear" w:color="auto" w:fill="FFFFFF"/>
            <w:vAlign w:val="center"/>
          </w:tcPr>
          <w:p w14:paraId="7CD7574D" w14:textId="77777777" w:rsidR="00527271" w:rsidRPr="00C53AE8" w:rsidRDefault="00527271" w:rsidP="001E1383">
            <w:pPr>
              <w:jc w:val="center"/>
              <w:rPr>
                <w:bCs/>
                <w:iCs/>
                <w:lang w:val="es-ES_tradnl"/>
              </w:rPr>
            </w:pPr>
            <w:r w:rsidRPr="00C53AE8">
              <w:rPr>
                <w:bCs/>
                <w:iCs/>
                <w:lang w:val="es-ES_tradnl"/>
              </w:rPr>
              <w:t>25,32</w:t>
            </w:r>
          </w:p>
        </w:tc>
      </w:tr>
      <w:tr w:rsidR="00527271" w:rsidRPr="00C53AE8" w14:paraId="519BC3B3" w14:textId="77777777" w:rsidTr="001B1D72">
        <w:trPr>
          <w:trHeight w:val="278"/>
          <w:jc w:val="center"/>
        </w:trPr>
        <w:tc>
          <w:tcPr>
            <w:tcW w:w="390" w:type="dxa"/>
            <w:vAlign w:val="center"/>
          </w:tcPr>
          <w:p w14:paraId="7D97A5D2" w14:textId="77777777" w:rsidR="00527271" w:rsidRPr="00C53AE8" w:rsidRDefault="00527271" w:rsidP="001E1383">
            <w:pPr>
              <w:jc w:val="center"/>
              <w:rPr>
                <w:bCs/>
                <w:iCs/>
                <w:lang w:val="es-ES_tradnl"/>
              </w:rPr>
            </w:pPr>
          </w:p>
        </w:tc>
        <w:tc>
          <w:tcPr>
            <w:tcW w:w="4120" w:type="dxa"/>
            <w:shd w:val="clear" w:color="auto" w:fill="FFFFFF"/>
            <w:vAlign w:val="center"/>
          </w:tcPr>
          <w:p w14:paraId="3DC15D34" w14:textId="77777777" w:rsidR="00527271" w:rsidRPr="00C53AE8" w:rsidRDefault="00527271" w:rsidP="001E1383">
            <w:pPr>
              <w:ind w:firstLineChars="100" w:firstLine="240"/>
              <w:rPr>
                <w:bCs/>
                <w:iCs/>
                <w:lang w:val="es-ES_tradnl"/>
              </w:rPr>
            </w:pPr>
            <w:r w:rsidRPr="00C53AE8">
              <w:rPr>
                <w:bCs/>
                <w:iCs/>
                <w:lang w:val="es-ES_tradnl"/>
              </w:rPr>
              <w:t>Área total de la sección del aluminio</w:t>
            </w:r>
          </w:p>
        </w:tc>
        <w:tc>
          <w:tcPr>
            <w:tcW w:w="1133" w:type="dxa"/>
            <w:gridSpan w:val="2"/>
            <w:shd w:val="clear" w:color="auto" w:fill="FFFFFF"/>
            <w:vAlign w:val="center"/>
          </w:tcPr>
          <w:p w14:paraId="3E216DBB" w14:textId="77777777" w:rsidR="00527271" w:rsidRPr="00C53AE8" w:rsidRDefault="00527271" w:rsidP="001E1383">
            <w:pPr>
              <w:jc w:val="center"/>
              <w:rPr>
                <w:color w:val="000000"/>
                <w:lang w:val="es-BO" w:eastAsia="es-BO"/>
              </w:rPr>
            </w:pPr>
            <w:r w:rsidRPr="00C53AE8">
              <w:rPr>
                <w:color w:val="000000"/>
                <w:lang w:eastAsia="es-BO"/>
              </w:rPr>
              <w:t>mm</w:t>
            </w:r>
            <w:r w:rsidRPr="00C53AE8">
              <w:rPr>
                <w:color w:val="000000"/>
                <w:vertAlign w:val="superscript"/>
                <w:lang w:eastAsia="es-BO"/>
              </w:rPr>
              <w:t>2</w:t>
            </w:r>
          </w:p>
        </w:tc>
        <w:tc>
          <w:tcPr>
            <w:tcW w:w="1665" w:type="dxa"/>
            <w:shd w:val="clear" w:color="auto" w:fill="FFFFFF"/>
            <w:vAlign w:val="center"/>
          </w:tcPr>
          <w:p w14:paraId="237B709C" w14:textId="77777777" w:rsidR="00527271" w:rsidRPr="00C53AE8" w:rsidRDefault="00527271" w:rsidP="001E1383">
            <w:pPr>
              <w:jc w:val="center"/>
              <w:rPr>
                <w:color w:val="000000"/>
                <w:lang w:val="es-BO" w:eastAsia="es-BO"/>
              </w:rPr>
            </w:pPr>
            <w:r w:rsidRPr="00C53AE8">
              <w:rPr>
                <w:color w:val="000000"/>
                <w:lang w:eastAsia="es-BO"/>
              </w:rPr>
              <w:t>184,9</w:t>
            </w:r>
          </w:p>
        </w:tc>
      </w:tr>
      <w:tr w:rsidR="00527271" w:rsidRPr="00C53AE8" w14:paraId="140AE2D3" w14:textId="77777777" w:rsidTr="001B1D72">
        <w:trPr>
          <w:trHeight w:val="278"/>
          <w:jc w:val="center"/>
        </w:trPr>
        <w:tc>
          <w:tcPr>
            <w:tcW w:w="390" w:type="dxa"/>
            <w:vAlign w:val="center"/>
          </w:tcPr>
          <w:p w14:paraId="5FAF7840" w14:textId="77777777" w:rsidR="00527271" w:rsidRPr="00C53AE8" w:rsidRDefault="00527271" w:rsidP="001E1383">
            <w:pPr>
              <w:jc w:val="center"/>
              <w:rPr>
                <w:bCs/>
                <w:iCs/>
                <w:lang w:val="es-ES_tradnl"/>
              </w:rPr>
            </w:pPr>
          </w:p>
        </w:tc>
        <w:tc>
          <w:tcPr>
            <w:tcW w:w="4120" w:type="dxa"/>
            <w:shd w:val="clear" w:color="auto" w:fill="FFFFFF"/>
            <w:vAlign w:val="center"/>
          </w:tcPr>
          <w:p w14:paraId="69A5215D" w14:textId="77777777" w:rsidR="00527271" w:rsidRPr="00C53AE8" w:rsidRDefault="00527271" w:rsidP="001E1383">
            <w:pPr>
              <w:ind w:left="166"/>
              <w:rPr>
                <w:bCs/>
                <w:iCs/>
                <w:lang w:val="es-ES_tradnl"/>
              </w:rPr>
            </w:pPr>
            <w:r w:rsidRPr="00C53AE8">
              <w:rPr>
                <w:bCs/>
                <w:iCs/>
                <w:lang w:val="es-ES_tradnl"/>
              </w:rPr>
              <w:t>Área total de la sección de la aleación de aluminio</w:t>
            </w:r>
          </w:p>
        </w:tc>
        <w:tc>
          <w:tcPr>
            <w:tcW w:w="1133" w:type="dxa"/>
            <w:gridSpan w:val="2"/>
            <w:shd w:val="clear" w:color="auto" w:fill="FFFFFF"/>
            <w:vAlign w:val="center"/>
          </w:tcPr>
          <w:p w14:paraId="7EFDDF1F" w14:textId="77777777" w:rsidR="00527271" w:rsidRPr="00C53AE8" w:rsidRDefault="00527271" w:rsidP="001E1383">
            <w:pPr>
              <w:jc w:val="center"/>
              <w:rPr>
                <w:color w:val="000000"/>
                <w:lang w:val="es-BO" w:eastAsia="es-BO"/>
              </w:rPr>
            </w:pPr>
            <w:r w:rsidRPr="00C53AE8">
              <w:rPr>
                <w:color w:val="000000"/>
                <w:lang w:eastAsia="es-BO"/>
              </w:rPr>
              <w:t>mm</w:t>
            </w:r>
            <w:r w:rsidRPr="00C53AE8">
              <w:rPr>
                <w:color w:val="000000"/>
                <w:vertAlign w:val="superscript"/>
                <w:lang w:eastAsia="es-BO"/>
              </w:rPr>
              <w:t>2</w:t>
            </w:r>
          </w:p>
        </w:tc>
        <w:tc>
          <w:tcPr>
            <w:tcW w:w="1665" w:type="dxa"/>
            <w:shd w:val="clear" w:color="auto" w:fill="FFFFFF"/>
            <w:vAlign w:val="center"/>
          </w:tcPr>
          <w:p w14:paraId="6C65AF81" w14:textId="77777777" w:rsidR="00527271" w:rsidRPr="00C53AE8" w:rsidRDefault="00527271" w:rsidP="001E1383">
            <w:pPr>
              <w:jc w:val="center"/>
              <w:rPr>
                <w:color w:val="000000"/>
                <w:lang w:val="es-BO" w:eastAsia="es-BO"/>
              </w:rPr>
            </w:pPr>
            <w:r w:rsidRPr="00C53AE8">
              <w:rPr>
                <w:color w:val="000000"/>
                <w:lang w:eastAsia="es-BO"/>
              </w:rPr>
              <w:t>195,2</w:t>
            </w:r>
          </w:p>
        </w:tc>
      </w:tr>
      <w:tr w:rsidR="00527271" w:rsidRPr="00C53AE8" w14:paraId="36D7609E" w14:textId="77777777" w:rsidTr="001B1D72">
        <w:trPr>
          <w:trHeight w:val="269"/>
          <w:jc w:val="center"/>
        </w:trPr>
        <w:tc>
          <w:tcPr>
            <w:tcW w:w="390" w:type="dxa"/>
            <w:vAlign w:val="center"/>
          </w:tcPr>
          <w:p w14:paraId="00AC6EFB" w14:textId="77777777" w:rsidR="00527271" w:rsidRPr="00C53AE8" w:rsidRDefault="00527271" w:rsidP="001E1383">
            <w:pPr>
              <w:jc w:val="center"/>
              <w:rPr>
                <w:bCs/>
                <w:iCs/>
                <w:lang w:val="es-ES_tradnl"/>
              </w:rPr>
            </w:pPr>
          </w:p>
        </w:tc>
        <w:tc>
          <w:tcPr>
            <w:tcW w:w="4120" w:type="dxa"/>
            <w:shd w:val="clear" w:color="auto" w:fill="FFFFFF"/>
            <w:vAlign w:val="center"/>
          </w:tcPr>
          <w:p w14:paraId="722A3ABE" w14:textId="77777777" w:rsidR="00527271" w:rsidRPr="00C53AE8" w:rsidRDefault="00527271" w:rsidP="001E1383">
            <w:pPr>
              <w:ind w:firstLineChars="100" w:firstLine="240"/>
              <w:rPr>
                <w:bCs/>
                <w:iCs/>
                <w:lang w:val="es-ES_tradnl"/>
              </w:rPr>
            </w:pPr>
            <w:r w:rsidRPr="00C53AE8">
              <w:rPr>
                <w:bCs/>
                <w:iCs/>
                <w:lang w:val="es-ES_tradnl"/>
              </w:rPr>
              <w:t>Área total de la sección del conductor</w:t>
            </w:r>
          </w:p>
        </w:tc>
        <w:tc>
          <w:tcPr>
            <w:tcW w:w="1133" w:type="dxa"/>
            <w:gridSpan w:val="2"/>
            <w:shd w:val="clear" w:color="auto" w:fill="FFFFFF"/>
            <w:vAlign w:val="center"/>
          </w:tcPr>
          <w:p w14:paraId="591C87A1" w14:textId="77777777" w:rsidR="00527271" w:rsidRPr="00C53AE8" w:rsidRDefault="00527271" w:rsidP="001E1383">
            <w:pPr>
              <w:jc w:val="center"/>
              <w:rPr>
                <w:bCs/>
                <w:iCs/>
                <w:vertAlign w:val="superscript"/>
                <w:lang w:val="es-ES_tradnl"/>
              </w:rPr>
            </w:pPr>
            <w:r w:rsidRPr="00C53AE8">
              <w:rPr>
                <w:bCs/>
                <w:iCs/>
                <w:lang w:val="es-ES_tradnl"/>
              </w:rPr>
              <w:t>mm</w:t>
            </w:r>
            <w:r w:rsidRPr="00C53AE8">
              <w:rPr>
                <w:bCs/>
                <w:iCs/>
                <w:vertAlign w:val="superscript"/>
                <w:lang w:val="es-ES_tradnl"/>
              </w:rPr>
              <w:t>2</w:t>
            </w:r>
          </w:p>
        </w:tc>
        <w:tc>
          <w:tcPr>
            <w:tcW w:w="1665" w:type="dxa"/>
            <w:shd w:val="clear" w:color="auto" w:fill="FFFFFF"/>
            <w:vAlign w:val="center"/>
          </w:tcPr>
          <w:p w14:paraId="368C1391" w14:textId="77777777" w:rsidR="00527271" w:rsidRPr="00C53AE8" w:rsidRDefault="00527271" w:rsidP="001E1383">
            <w:pPr>
              <w:jc w:val="center"/>
              <w:rPr>
                <w:bCs/>
                <w:iCs/>
                <w:lang w:val="es-ES_tradnl"/>
              </w:rPr>
            </w:pPr>
            <w:r w:rsidRPr="00C53AE8">
              <w:rPr>
                <w:bCs/>
                <w:iCs/>
                <w:lang w:val="es-ES_tradnl"/>
              </w:rPr>
              <w:t>380,1</w:t>
            </w:r>
          </w:p>
        </w:tc>
      </w:tr>
      <w:tr w:rsidR="00527271" w:rsidRPr="00C53AE8" w14:paraId="2E6B3E94" w14:textId="77777777" w:rsidTr="001B1D72">
        <w:trPr>
          <w:trHeight w:val="269"/>
          <w:jc w:val="center"/>
        </w:trPr>
        <w:tc>
          <w:tcPr>
            <w:tcW w:w="390" w:type="dxa"/>
            <w:vAlign w:val="center"/>
          </w:tcPr>
          <w:p w14:paraId="7FA2570D" w14:textId="77777777" w:rsidR="00527271" w:rsidRPr="00C53AE8" w:rsidRDefault="00527271" w:rsidP="001E1383">
            <w:pPr>
              <w:jc w:val="center"/>
              <w:rPr>
                <w:bCs/>
                <w:iCs/>
                <w:lang w:val="es-ES_tradnl"/>
              </w:rPr>
            </w:pPr>
          </w:p>
        </w:tc>
        <w:tc>
          <w:tcPr>
            <w:tcW w:w="4120" w:type="dxa"/>
            <w:shd w:val="clear" w:color="auto" w:fill="FFFFFF"/>
            <w:vAlign w:val="center"/>
          </w:tcPr>
          <w:p w14:paraId="11F27CC5" w14:textId="77777777" w:rsidR="00527271" w:rsidRPr="00C53AE8" w:rsidRDefault="00527271" w:rsidP="001E1383">
            <w:pPr>
              <w:ind w:firstLineChars="100" w:firstLine="240"/>
              <w:rPr>
                <w:bCs/>
                <w:iCs/>
                <w:lang w:val="es-ES_tradnl"/>
              </w:rPr>
            </w:pPr>
            <w:r w:rsidRPr="00C53AE8">
              <w:rPr>
                <w:bCs/>
                <w:iCs/>
                <w:lang w:val="es-ES_tradnl"/>
              </w:rPr>
              <w:t>Peso del conductor</w:t>
            </w:r>
          </w:p>
        </w:tc>
        <w:tc>
          <w:tcPr>
            <w:tcW w:w="1133" w:type="dxa"/>
            <w:gridSpan w:val="2"/>
            <w:shd w:val="clear" w:color="auto" w:fill="FFFFFF"/>
            <w:vAlign w:val="center"/>
          </w:tcPr>
          <w:p w14:paraId="1EA94C8A" w14:textId="77777777" w:rsidR="00527271" w:rsidRPr="00C53AE8" w:rsidRDefault="00527271" w:rsidP="001E1383">
            <w:pPr>
              <w:jc w:val="center"/>
              <w:rPr>
                <w:bCs/>
                <w:iCs/>
                <w:lang w:val="es-ES_tradnl"/>
              </w:rPr>
            </w:pPr>
            <w:proofErr w:type="spellStart"/>
            <w:r w:rsidRPr="00C53AE8">
              <w:rPr>
                <w:bCs/>
                <w:iCs/>
                <w:lang w:val="es-ES_tradnl"/>
              </w:rPr>
              <w:t>Kgf</w:t>
            </w:r>
            <w:proofErr w:type="spellEnd"/>
            <w:r w:rsidRPr="00C53AE8">
              <w:rPr>
                <w:bCs/>
                <w:iCs/>
                <w:lang w:val="es-ES_tradnl"/>
              </w:rPr>
              <w:t>/km</w:t>
            </w:r>
          </w:p>
        </w:tc>
        <w:tc>
          <w:tcPr>
            <w:tcW w:w="1665" w:type="dxa"/>
            <w:shd w:val="clear" w:color="auto" w:fill="FFFFFF"/>
            <w:vAlign w:val="center"/>
          </w:tcPr>
          <w:p w14:paraId="5FE9FBBC" w14:textId="77777777" w:rsidR="00527271" w:rsidRPr="00C53AE8" w:rsidRDefault="00527271" w:rsidP="001E1383">
            <w:pPr>
              <w:jc w:val="center"/>
              <w:rPr>
                <w:bCs/>
                <w:iCs/>
                <w:lang w:val="es-ES_tradnl"/>
              </w:rPr>
            </w:pPr>
            <w:r w:rsidRPr="00C53AE8">
              <w:rPr>
                <w:bCs/>
                <w:iCs/>
                <w:lang w:val="es-ES_tradnl"/>
              </w:rPr>
              <w:t>1043</w:t>
            </w:r>
          </w:p>
        </w:tc>
      </w:tr>
      <w:tr w:rsidR="00527271" w:rsidRPr="00C53AE8" w14:paraId="34C0C89F" w14:textId="77777777" w:rsidTr="001B1D72">
        <w:trPr>
          <w:trHeight w:val="269"/>
          <w:jc w:val="center"/>
        </w:trPr>
        <w:tc>
          <w:tcPr>
            <w:tcW w:w="390" w:type="dxa"/>
            <w:vAlign w:val="center"/>
          </w:tcPr>
          <w:p w14:paraId="634C8117" w14:textId="77777777" w:rsidR="00527271" w:rsidRPr="00C53AE8" w:rsidRDefault="00527271" w:rsidP="001E1383">
            <w:pPr>
              <w:jc w:val="center"/>
              <w:rPr>
                <w:bCs/>
                <w:iCs/>
                <w:lang w:val="es-ES_tradnl"/>
              </w:rPr>
            </w:pPr>
          </w:p>
        </w:tc>
        <w:tc>
          <w:tcPr>
            <w:tcW w:w="4120" w:type="dxa"/>
            <w:shd w:val="clear" w:color="auto" w:fill="FFFFFF"/>
            <w:vAlign w:val="center"/>
          </w:tcPr>
          <w:p w14:paraId="09013A95" w14:textId="77777777" w:rsidR="00527271" w:rsidRPr="00C53AE8" w:rsidRDefault="00527271" w:rsidP="001E1383">
            <w:pPr>
              <w:ind w:firstLineChars="100" w:firstLine="240"/>
              <w:rPr>
                <w:bCs/>
                <w:iCs/>
                <w:lang w:val="es-ES_tradnl"/>
              </w:rPr>
            </w:pPr>
            <w:r w:rsidRPr="00C53AE8">
              <w:rPr>
                <w:bCs/>
                <w:iCs/>
                <w:lang w:val="es-ES_tradnl"/>
              </w:rPr>
              <w:t xml:space="preserve">Resistencia Eléctrica </w:t>
            </w:r>
            <w:proofErr w:type="spellStart"/>
            <w:r w:rsidRPr="00C53AE8">
              <w:rPr>
                <w:bCs/>
                <w:iCs/>
                <w:lang w:val="es-ES_tradnl"/>
              </w:rPr>
              <w:t>max</w:t>
            </w:r>
            <w:proofErr w:type="spellEnd"/>
            <w:r w:rsidRPr="00C53AE8">
              <w:rPr>
                <w:bCs/>
                <w:iCs/>
                <w:lang w:val="es-ES_tradnl"/>
              </w:rPr>
              <w:t xml:space="preserve"> a 20°C en C.C.</w:t>
            </w:r>
          </w:p>
        </w:tc>
        <w:tc>
          <w:tcPr>
            <w:tcW w:w="1133" w:type="dxa"/>
            <w:gridSpan w:val="2"/>
            <w:shd w:val="clear" w:color="auto" w:fill="FFFFFF"/>
            <w:vAlign w:val="center"/>
          </w:tcPr>
          <w:p w14:paraId="0F3116D6" w14:textId="77777777" w:rsidR="00527271" w:rsidRPr="00C53AE8" w:rsidRDefault="00527271" w:rsidP="001E1383">
            <w:pPr>
              <w:jc w:val="center"/>
              <w:rPr>
                <w:bCs/>
                <w:iCs/>
                <w:lang w:val="es-ES_tradnl"/>
              </w:rPr>
            </w:pPr>
            <w:r w:rsidRPr="00C53AE8">
              <w:rPr>
                <w:bCs/>
                <w:iCs/>
                <w:lang w:val="es-ES_tradnl"/>
              </w:rPr>
              <w:sym w:font="Symbol" w:char="F057"/>
            </w:r>
            <w:r w:rsidRPr="00C53AE8">
              <w:rPr>
                <w:bCs/>
                <w:iCs/>
                <w:lang w:val="es-ES_tradnl"/>
              </w:rPr>
              <w:t>/km</w:t>
            </w:r>
          </w:p>
        </w:tc>
        <w:tc>
          <w:tcPr>
            <w:tcW w:w="1665" w:type="dxa"/>
            <w:shd w:val="clear" w:color="auto" w:fill="FFFFFF"/>
            <w:vAlign w:val="center"/>
          </w:tcPr>
          <w:p w14:paraId="6945C5C3" w14:textId="77777777" w:rsidR="00527271" w:rsidRPr="00C53AE8" w:rsidRDefault="00527271" w:rsidP="001E1383">
            <w:pPr>
              <w:jc w:val="center"/>
              <w:rPr>
                <w:bCs/>
                <w:iCs/>
                <w:lang w:val="es-ES_tradnl"/>
              </w:rPr>
            </w:pPr>
            <w:r w:rsidRPr="00C53AE8">
              <w:rPr>
                <w:bCs/>
                <w:iCs/>
                <w:lang w:val="es-ES_tradnl"/>
              </w:rPr>
              <w:t>0,0815</w:t>
            </w:r>
          </w:p>
        </w:tc>
      </w:tr>
      <w:tr w:rsidR="00527271" w:rsidRPr="00C53AE8" w14:paraId="071A1DF8" w14:textId="77777777" w:rsidTr="001B1D72">
        <w:trPr>
          <w:trHeight w:val="269"/>
          <w:jc w:val="center"/>
        </w:trPr>
        <w:tc>
          <w:tcPr>
            <w:tcW w:w="390" w:type="dxa"/>
            <w:vAlign w:val="center"/>
          </w:tcPr>
          <w:p w14:paraId="62DD3C20" w14:textId="77777777" w:rsidR="00527271" w:rsidRPr="00C53AE8" w:rsidRDefault="00527271" w:rsidP="001E1383">
            <w:pPr>
              <w:jc w:val="center"/>
              <w:rPr>
                <w:bCs/>
                <w:iCs/>
                <w:lang w:val="es-ES_tradnl"/>
              </w:rPr>
            </w:pPr>
          </w:p>
        </w:tc>
        <w:tc>
          <w:tcPr>
            <w:tcW w:w="4120" w:type="dxa"/>
            <w:shd w:val="clear" w:color="auto" w:fill="FFFFFF"/>
            <w:vAlign w:val="center"/>
          </w:tcPr>
          <w:p w14:paraId="5C587296" w14:textId="77777777" w:rsidR="00527271" w:rsidRPr="00C53AE8" w:rsidRDefault="00527271" w:rsidP="001E1383">
            <w:pPr>
              <w:ind w:firstLineChars="100" w:firstLine="240"/>
              <w:rPr>
                <w:bCs/>
                <w:iCs/>
                <w:lang w:val="es-ES_tradnl"/>
              </w:rPr>
            </w:pPr>
            <w:r w:rsidRPr="00C53AE8">
              <w:rPr>
                <w:bCs/>
                <w:iCs/>
                <w:lang w:val="es-ES_tradnl"/>
              </w:rPr>
              <w:t xml:space="preserve">Resistencia Eléctrica </w:t>
            </w:r>
            <w:proofErr w:type="spellStart"/>
            <w:r w:rsidRPr="00C53AE8">
              <w:rPr>
                <w:bCs/>
                <w:iCs/>
                <w:lang w:val="es-ES_tradnl"/>
              </w:rPr>
              <w:t>max</w:t>
            </w:r>
            <w:proofErr w:type="spellEnd"/>
            <w:r w:rsidRPr="00C53AE8">
              <w:rPr>
                <w:bCs/>
                <w:iCs/>
                <w:lang w:val="es-ES_tradnl"/>
              </w:rPr>
              <w:t xml:space="preserve"> a 75°C en C.A.</w:t>
            </w:r>
          </w:p>
        </w:tc>
        <w:tc>
          <w:tcPr>
            <w:tcW w:w="1133" w:type="dxa"/>
            <w:gridSpan w:val="2"/>
            <w:shd w:val="clear" w:color="auto" w:fill="FFFFFF"/>
            <w:vAlign w:val="center"/>
          </w:tcPr>
          <w:p w14:paraId="4830D1F6" w14:textId="77777777" w:rsidR="00527271" w:rsidRPr="00C53AE8" w:rsidRDefault="00527271" w:rsidP="001E1383">
            <w:pPr>
              <w:jc w:val="center"/>
              <w:rPr>
                <w:bCs/>
                <w:iCs/>
                <w:lang w:val="es-ES_tradnl"/>
              </w:rPr>
            </w:pPr>
            <w:r w:rsidRPr="00C53AE8">
              <w:rPr>
                <w:bCs/>
                <w:iCs/>
                <w:lang w:val="es-ES_tradnl"/>
              </w:rPr>
              <w:sym w:font="Symbol" w:char="F057"/>
            </w:r>
            <w:r w:rsidRPr="00C53AE8">
              <w:rPr>
                <w:bCs/>
                <w:iCs/>
                <w:lang w:val="es-ES_tradnl"/>
              </w:rPr>
              <w:t>/km</w:t>
            </w:r>
          </w:p>
        </w:tc>
        <w:tc>
          <w:tcPr>
            <w:tcW w:w="1665" w:type="dxa"/>
            <w:shd w:val="clear" w:color="auto" w:fill="FFFFFF"/>
            <w:vAlign w:val="center"/>
          </w:tcPr>
          <w:p w14:paraId="13F3B2AC" w14:textId="77777777" w:rsidR="00527271" w:rsidRPr="00C53AE8" w:rsidRDefault="00527271" w:rsidP="001E1383">
            <w:pPr>
              <w:jc w:val="center"/>
              <w:rPr>
                <w:bCs/>
                <w:iCs/>
                <w:lang w:val="es-ES_tradnl"/>
              </w:rPr>
            </w:pPr>
            <w:r w:rsidRPr="00C53AE8">
              <w:rPr>
                <w:bCs/>
                <w:iCs/>
                <w:lang w:val="es-ES_tradnl"/>
              </w:rPr>
              <w:t>0,0994</w:t>
            </w:r>
          </w:p>
        </w:tc>
      </w:tr>
      <w:tr w:rsidR="00527271" w:rsidRPr="00C53AE8" w14:paraId="6A36FF3B" w14:textId="77777777" w:rsidTr="001B1D72">
        <w:trPr>
          <w:trHeight w:val="269"/>
          <w:jc w:val="center"/>
        </w:trPr>
        <w:tc>
          <w:tcPr>
            <w:tcW w:w="390" w:type="dxa"/>
            <w:vAlign w:val="center"/>
          </w:tcPr>
          <w:p w14:paraId="0FFC7063" w14:textId="77777777" w:rsidR="00527271" w:rsidRPr="00C53AE8" w:rsidRDefault="00527271" w:rsidP="001E1383">
            <w:pPr>
              <w:jc w:val="center"/>
              <w:rPr>
                <w:bCs/>
                <w:iCs/>
                <w:lang w:val="es-ES_tradnl"/>
              </w:rPr>
            </w:pPr>
          </w:p>
        </w:tc>
        <w:tc>
          <w:tcPr>
            <w:tcW w:w="4120" w:type="dxa"/>
            <w:shd w:val="clear" w:color="auto" w:fill="FFFFFF"/>
            <w:vAlign w:val="center"/>
          </w:tcPr>
          <w:p w14:paraId="62704FC4" w14:textId="77777777" w:rsidR="00527271" w:rsidRPr="00C53AE8" w:rsidRDefault="00527271" w:rsidP="001E1383">
            <w:pPr>
              <w:ind w:firstLineChars="100" w:firstLine="240"/>
              <w:rPr>
                <w:bCs/>
                <w:iCs/>
                <w:lang w:val="es-ES_tradnl"/>
              </w:rPr>
            </w:pPr>
            <w:proofErr w:type="spellStart"/>
            <w:r w:rsidRPr="00C53AE8">
              <w:rPr>
                <w:bCs/>
                <w:iCs/>
                <w:lang w:val="es-ES_tradnl"/>
              </w:rPr>
              <w:t>Coheficiente</w:t>
            </w:r>
            <w:proofErr w:type="spellEnd"/>
            <w:r w:rsidRPr="00C53AE8">
              <w:rPr>
                <w:bCs/>
                <w:iCs/>
                <w:lang w:val="es-ES_tradnl"/>
              </w:rPr>
              <w:t xml:space="preserve"> de temperatura de la </w:t>
            </w:r>
            <w:proofErr w:type="spellStart"/>
            <w:r w:rsidRPr="00C53AE8">
              <w:rPr>
                <w:bCs/>
                <w:iCs/>
                <w:lang w:val="es-ES_tradnl"/>
              </w:rPr>
              <w:t>resitencia</w:t>
            </w:r>
            <w:proofErr w:type="spellEnd"/>
          </w:p>
        </w:tc>
        <w:tc>
          <w:tcPr>
            <w:tcW w:w="1133" w:type="dxa"/>
            <w:gridSpan w:val="2"/>
            <w:shd w:val="clear" w:color="auto" w:fill="FFFFFF"/>
            <w:vAlign w:val="center"/>
          </w:tcPr>
          <w:p w14:paraId="09B10F30" w14:textId="77777777" w:rsidR="00527271" w:rsidRPr="00C53AE8" w:rsidRDefault="00527271" w:rsidP="001E1383">
            <w:pPr>
              <w:jc w:val="center"/>
              <w:rPr>
                <w:bCs/>
                <w:iCs/>
                <w:lang w:val="es-ES_tradnl"/>
              </w:rPr>
            </w:pPr>
            <w:r w:rsidRPr="00C53AE8">
              <w:rPr>
                <w:bCs/>
                <w:iCs/>
                <w:lang w:val="es-ES_tradnl"/>
              </w:rPr>
              <w:t>1/K</w:t>
            </w:r>
          </w:p>
        </w:tc>
        <w:tc>
          <w:tcPr>
            <w:tcW w:w="1665" w:type="dxa"/>
            <w:shd w:val="clear" w:color="auto" w:fill="FFFFFF"/>
            <w:vAlign w:val="center"/>
          </w:tcPr>
          <w:p w14:paraId="68A05703" w14:textId="77777777" w:rsidR="00527271" w:rsidRPr="00C53AE8" w:rsidRDefault="00527271" w:rsidP="001E1383">
            <w:pPr>
              <w:jc w:val="center"/>
              <w:rPr>
                <w:bCs/>
                <w:iCs/>
                <w:lang w:val="es-ES_tradnl"/>
              </w:rPr>
            </w:pPr>
            <w:r w:rsidRPr="00C53AE8">
              <w:rPr>
                <w:bCs/>
                <w:iCs/>
                <w:lang w:val="es-ES_tradnl"/>
              </w:rPr>
              <w:t>0,00403</w:t>
            </w:r>
          </w:p>
        </w:tc>
      </w:tr>
      <w:tr w:rsidR="00527271" w:rsidRPr="00C53AE8" w14:paraId="0A859C1E" w14:textId="77777777" w:rsidTr="001B1D72">
        <w:trPr>
          <w:trHeight w:val="269"/>
          <w:jc w:val="center"/>
        </w:trPr>
        <w:tc>
          <w:tcPr>
            <w:tcW w:w="390" w:type="dxa"/>
            <w:vAlign w:val="center"/>
          </w:tcPr>
          <w:p w14:paraId="5AEA5EE9" w14:textId="77777777" w:rsidR="00527271" w:rsidRPr="00C53AE8" w:rsidRDefault="00527271" w:rsidP="001E1383">
            <w:pPr>
              <w:jc w:val="center"/>
              <w:rPr>
                <w:bCs/>
                <w:iCs/>
                <w:lang w:val="es-ES_tradnl"/>
              </w:rPr>
            </w:pPr>
          </w:p>
        </w:tc>
        <w:tc>
          <w:tcPr>
            <w:tcW w:w="4120" w:type="dxa"/>
            <w:shd w:val="clear" w:color="auto" w:fill="FFFFFF"/>
            <w:vAlign w:val="center"/>
          </w:tcPr>
          <w:p w14:paraId="6C4800BC" w14:textId="77777777" w:rsidR="00527271" w:rsidRPr="00C53AE8" w:rsidRDefault="00527271" w:rsidP="001E1383">
            <w:pPr>
              <w:ind w:firstLineChars="100" w:firstLine="240"/>
              <w:rPr>
                <w:bCs/>
                <w:iCs/>
                <w:lang w:val="es-ES_tradnl"/>
              </w:rPr>
            </w:pPr>
            <w:r w:rsidRPr="00C53AE8">
              <w:rPr>
                <w:lang w:val="es-CO"/>
              </w:rPr>
              <w:t xml:space="preserve">Coeficiente de </w:t>
            </w:r>
            <w:proofErr w:type="spellStart"/>
            <w:r w:rsidRPr="00C53AE8">
              <w:rPr>
                <w:lang w:val="es-CO"/>
              </w:rPr>
              <w:t>expansion</w:t>
            </w:r>
            <w:proofErr w:type="spellEnd"/>
            <w:r w:rsidRPr="00C53AE8">
              <w:rPr>
                <w:lang w:val="es-CO"/>
              </w:rPr>
              <w:t xml:space="preserve"> térmica máxima</w:t>
            </w:r>
          </w:p>
        </w:tc>
        <w:tc>
          <w:tcPr>
            <w:tcW w:w="1133" w:type="dxa"/>
            <w:gridSpan w:val="2"/>
            <w:shd w:val="clear" w:color="auto" w:fill="FFFFFF"/>
            <w:vAlign w:val="center"/>
          </w:tcPr>
          <w:p w14:paraId="21512250" w14:textId="77777777" w:rsidR="00527271" w:rsidRPr="00C53AE8" w:rsidRDefault="00527271" w:rsidP="001E1383">
            <w:pPr>
              <w:jc w:val="center"/>
              <w:rPr>
                <w:bCs/>
                <w:iCs/>
                <w:lang w:val="es-ES_tradnl"/>
              </w:rPr>
            </w:pPr>
            <w:r w:rsidRPr="00C53AE8">
              <w:rPr>
                <w:lang w:val="es-ES_tradnl"/>
              </w:rPr>
              <w:t>1/K</w:t>
            </w:r>
          </w:p>
        </w:tc>
        <w:tc>
          <w:tcPr>
            <w:tcW w:w="1665" w:type="dxa"/>
            <w:shd w:val="clear" w:color="auto" w:fill="FFFFFF"/>
            <w:vAlign w:val="center"/>
          </w:tcPr>
          <w:p w14:paraId="409E0DD6" w14:textId="77777777" w:rsidR="00527271" w:rsidRPr="00C53AE8" w:rsidRDefault="00527271" w:rsidP="001E1383">
            <w:pPr>
              <w:jc w:val="center"/>
              <w:rPr>
                <w:bCs/>
                <w:iCs/>
                <w:lang w:val="es-ES_tradnl"/>
              </w:rPr>
            </w:pPr>
            <w:r w:rsidRPr="00C53AE8">
              <w:rPr>
                <w:lang w:val="es-ES_tradnl"/>
              </w:rPr>
              <w:t>23x10-6</w:t>
            </w:r>
          </w:p>
        </w:tc>
      </w:tr>
      <w:tr w:rsidR="00527271" w:rsidRPr="00C53AE8" w14:paraId="7D153684" w14:textId="77777777" w:rsidTr="001B1D72">
        <w:trPr>
          <w:trHeight w:val="269"/>
          <w:jc w:val="center"/>
        </w:trPr>
        <w:tc>
          <w:tcPr>
            <w:tcW w:w="390" w:type="dxa"/>
            <w:vAlign w:val="center"/>
          </w:tcPr>
          <w:p w14:paraId="42C2E86A" w14:textId="77777777" w:rsidR="00527271" w:rsidRPr="00C53AE8" w:rsidRDefault="00527271" w:rsidP="001E1383">
            <w:pPr>
              <w:jc w:val="center"/>
              <w:rPr>
                <w:bCs/>
                <w:iCs/>
                <w:lang w:val="es-ES_tradnl"/>
              </w:rPr>
            </w:pPr>
          </w:p>
        </w:tc>
        <w:tc>
          <w:tcPr>
            <w:tcW w:w="4120" w:type="dxa"/>
            <w:shd w:val="clear" w:color="auto" w:fill="FFFFFF"/>
            <w:vAlign w:val="center"/>
          </w:tcPr>
          <w:p w14:paraId="4A5B0938" w14:textId="77777777" w:rsidR="00527271" w:rsidRPr="00C53AE8" w:rsidRDefault="00527271" w:rsidP="001E1383">
            <w:pPr>
              <w:ind w:firstLineChars="100" w:firstLine="240"/>
              <w:rPr>
                <w:color w:val="000000"/>
                <w:lang w:val="es-BO" w:eastAsia="es-BO"/>
              </w:rPr>
            </w:pPr>
            <w:r w:rsidRPr="00C53AE8">
              <w:rPr>
                <w:color w:val="000000"/>
                <w:lang w:val="es-CO" w:eastAsia="es-BO"/>
              </w:rPr>
              <w:t xml:space="preserve"> Tensión de rotura del conductor completo</w:t>
            </w:r>
          </w:p>
        </w:tc>
        <w:tc>
          <w:tcPr>
            <w:tcW w:w="1133" w:type="dxa"/>
            <w:gridSpan w:val="2"/>
            <w:shd w:val="clear" w:color="auto" w:fill="FFFFFF"/>
            <w:vAlign w:val="center"/>
          </w:tcPr>
          <w:p w14:paraId="217D739A" w14:textId="77777777" w:rsidR="00527271" w:rsidRPr="00C53AE8" w:rsidRDefault="00527271" w:rsidP="001E1383">
            <w:pPr>
              <w:jc w:val="center"/>
              <w:rPr>
                <w:color w:val="000000"/>
                <w:lang w:val="es-BO" w:eastAsia="es-BO"/>
              </w:rPr>
            </w:pPr>
            <w:proofErr w:type="spellStart"/>
            <w:r w:rsidRPr="00C53AE8">
              <w:rPr>
                <w:color w:val="000000"/>
                <w:lang w:eastAsia="es-BO"/>
              </w:rPr>
              <w:t>kgf</w:t>
            </w:r>
            <w:proofErr w:type="spellEnd"/>
          </w:p>
        </w:tc>
        <w:tc>
          <w:tcPr>
            <w:tcW w:w="1665" w:type="dxa"/>
            <w:shd w:val="clear" w:color="auto" w:fill="FFFFFF"/>
            <w:vAlign w:val="center"/>
          </w:tcPr>
          <w:p w14:paraId="64C88EA5" w14:textId="77777777" w:rsidR="00527271" w:rsidRPr="00C53AE8" w:rsidRDefault="00527271" w:rsidP="001E1383">
            <w:pPr>
              <w:jc w:val="center"/>
              <w:rPr>
                <w:color w:val="000000"/>
                <w:lang w:val="es-BO" w:eastAsia="es-BO"/>
              </w:rPr>
            </w:pPr>
            <w:r w:rsidRPr="00C53AE8">
              <w:rPr>
                <w:color w:val="000000"/>
                <w:lang w:eastAsia="es-BO"/>
              </w:rPr>
              <w:t>≥ 8637</w:t>
            </w:r>
          </w:p>
        </w:tc>
      </w:tr>
      <w:tr w:rsidR="00527271" w:rsidRPr="00C53AE8" w14:paraId="7680B0FF" w14:textId="77777777" w:rsidTr="001B1D72">
        <w:trPr>
          <w:trHeight w:val="286"/>
          <w:jc w:val="center"/>
        </w:trPr>
        <w:tc>
          <w:tcPr>
            <w:tcW w:w="390" w:type="dxa"/>
            <w:shd w:val="clear" w:color="auto" w:fill="auto"/>
            <w:vAlign w:val="center"/>
          </w:tcPr>
          <w:p w14:paraId="31D95958" w14:textId="77777777" w:rsidR="00527271" w:rsidRPr="00C53AE8" w:rsidRDefault="00527271" w:rsidP="001E1383">
            <w:pPr>
              <w:jc w:val="center"/>
              <w:rPr>
                <w:bCs/>
                <w:iCs/>
                <w:lang w:val="es-ES_tradnl"/>
              </w:rPr>
            </w:pPr>
          </w:p>
        </w:tc>
        <w:tc>
          <w:tcPr>
            <w:tcW w:w="4120" w:type="dxa"/>
            <w:shd w:val="clear" w:color="auto" w:fill="auto"/>
            <w:vAlign w:val="center"/>
          </w:tcPr>
          <w:p w14:paraId="7A455451" w14:textId="77777777" w:rsidR="00527271" w:rsidRPr="00C53AE8" w:rsidRDefault="00527271" w:rsidP="001E1383">
            <w:pPr>
              <w:ind w:firstLineChars="100" w:firstLine="240"/>
              <w:rPr>
                <w:bCs/>
                <w:iCs/>
                <w:lang w:val="es-ES_tradnl"/>
              </w:rPr>
            </w:pPr>
            <w:r w:rsidRPr="00C53AE8">
              <w:rPr>
                <w:bCs/>
                <w:iCs/>
                <w:lang w:val="es-ES_tradnl"/>
              </w:rPr>
              <w:t>Intensidad Max. Admisible</w:t>
            </w:r>
          </w:p>
        </w:tc>
        <w:tc>
          <w:tcPr>
            <w:tcW w:w="1133" w:type="dxa"/>
            <w:gridSpan w:val="2"/>
            <w:shd w:val="clear" w:color="auto" w:fill="auto"/>
            <w:vAlign w:val="center"/>
          </w:tcPr>
          <w:p w14:paraId="50C08EFA" w14:textId="77777777" w:rsidR="00527271" w:rsidRPr="00C53AE8" w:rsidRDefault="00527271" w:rsidP="001E1383">
            <w:pPr>
              <w:jc w:val="center"/>
              <w:rPr>
                <w:bCs/>
                <w:iCs/>
                <w:lang w:val="es-ES_tradnl"/>
              </w:rPr>
            </w:pPr>
            <w:r w:rsidRPr="00C53AE8">
              <w:rPr>
                <w:bCs/>
                <w:iCs/>
                <w:lang w:val="es-ES_tradnl"/>
              </w:rPr>
              <w:t>A</w:t>
            </w:r>
          </w:p>
        </w:tc>
        <w:tc>
          <w:tcPr>
            <w:tcW w:w="1665" w:type="dxa"/>
            <w:shd w:val="clear" w:color="auto" w:fill="auto"/>
            <w:vAlign w:val="center"/>
          </w:tcPr>
          <w:p w14:paraId="0639E7DD" w14:textId="77777777" w:rsidR="00527271" w:rsidRPr="00C53AE8" w:rsidRDefault="00527271" w:rsidP="001E1383">
            <w:pPr>
              <w:jc w:val="center"/>
              <w:rPr>
                <w:bCs/>
                <w:iCs/>
                <w:lang w:val="es-ES_tradnl"/>
              </w:rPr>
            </w:pPr>
            <w:r w:rsidRPr="00C53AE8">
              <w:rPr>
                <w:color w:val="000000"/>
                <w:lang w:eastAsia="es-BO"/>
              </w:rPr>
              <w:t xml:space="preserve">≥ </w:t>
            </w:r>
            <w:r w:rsidRPr="00C53AE8">
              <w:rPr>
                <w:bCs/>
                <w:iCs/>
                <w:lang w:val="es-ES_tradnl"/>
              </w:rPr>
              <w:t>821</w:t>
            </w:r>
          </w:p>
        </w:tc>
      </w:tr>
      <w:tr w:rsidR="00527271" w:rsidRPr="00C53AE8" w14:paraId="09493181" w14:textId="77777777" w:rsidTr="001B1D72">
        <w:trPr>
          <w:trHeight w:val="286"/>
          <w:jc w:val="center"/>
        </w:trPr>
        <w:tc>
          <w:tcPr>
            <w:tcW w:w="390" w:type="dxa"/>
            <w:shd w:val="clear" w:color="auto" w:fill="auto"/>
            <w:vAlign w:val="center"/>
          </w:tcPr>
          <w:p w14:paraId="42130AD1" w14:textId="77777777" w:rsidR="00527271" w:rsidRPr="00C53AE8" w:rsidRDefault="00527271" w:rsidP="001E1383">
            <w:pPr>
              <w:jc w:val="center"/>
              <w:rPr>
                <w:bCs/>
                <w:iCs/>
                <w:lang w:val="es-ES_tradnl"/>
              </w:rPr>
            </w:pPr>
          </w:p>
        </w:tc>
        <w:tc>
          <w:tcPr>
            <w:tcW w:w="4120" w:type="dxa"/>
            <w:shd w:val="clear" w:color="auto" w:fill="auto"/>
            <w:vAlign w:val="center"/>
          </w:tcPr>
          <w:p w14:paraId="6F92C838" w14:textId="77777777" w:rsidR="00527271" w:rsidRPr="00C53AE8" w:rsidRDefault="00527271" w:rsidP="001E1383">
            <w:pPr>
              <w:ind w:firstLineChars="100" w:firstLine="240"/>
              <w:rPr>
                <w:bCs/>
                <w:iCs/>
                <w:lang w:val="es-ES_tradnl"/>
              </w:rPr>
            </w:pPr>
            <w:r w:rsidRPr="00C53AE8">
              <w:rPr>
                <w:bCs/>
                <w:iCs/>
                <w:lang w:val="es-ES_tradnl"/>
              </w:rPr>
              <w:t>Dirección de la capa externa</w:t>
            </w:r>
          </w:p>
        </w:tc>
        <w:tc>
          <w:tcPr>
            <w:tcW w:w="1133" w:type="dxa"/>
            <w:gridSpan w:val="2"/>
            <w:shd w:val="clear" w:color="auto" w:fill="auto"/>
            <w:vAlign w:val="center"/>
          </w:tcPr>
          <w:p w14:paraId="6D17F371" w14:textId="77777777" w:rsidR="00527271" w:rsidRPr="00C53AE8" w:rsidRDefault="00527271" w:rsidP="001E1383">
            <w:pPr>
              <w:jc w:val="center"/>
              <w:rPr>
                <w:bCs/>
                <w:iCs/>
                <w:lang w:val="es-ES_tradnl"/>
              </w:rPr>
            </w:pPr>
          </w:p>
        </w:tc>
        <w:tc>
          <w:tcPr>
            <w:tcW w:w="1665" w:type="dxa"/>
            <w:shd w:val="clear" w:color="auto" w:fill="auto"/>
            <w:vAlign w:val="center"/>
          </w:tcPr>
          <w:p w14:paraId="4AE333DB" w14:textId="77777777" w:rsidR="00527271" w:rsidRPr="00C53AE8" w:rsidRDefault="00527271" w:rsidP="001E1383">
            <w:pPr>
              <w:jc w:val="center"/>
              <w:rPr>
                <w:bCs/>
                <w:iCs/>
                <w:lang w:val="es-ES_tradnl"/>
              </w:rPr>
            </w:pPr>
            <w:r w:rsidRPr="00C53AE8">
              <w:rPr>
                <w:bCs/>
                <w:iCs/>
                <w:lang w:val="es-ES_tradnl"/>
              </w:rPr>
              <w:t>Derecha</w:t>
            </w:r>
          </w:p>
        </w:tc>
      </w:tr>
      <w:tr w:rsidR="00527271" w:rsidRPr="00C53AE8" w14:paraId="79AB628E" w14:textId="77777777" w:rsidTr="001B1D72">
        <w:trPr>
          <w:trHeight w:val="286"/>
          <w:jc w:val="center"/>
        </w:trPr>
        <w:tc>
          <w:tcPr>
            <w:tcW w:w="390" w:type="dxa"/>
            <w:shd w:val="clear" w:color="auto" w:fill="auto"/>
            <w:vAlign w:val="center"/>
          </w:tcPr>
          <w:p w14:paraId="57FCC647" w14:textId="77777777" w:rsidR="00527271" w:rsidRPr="00C53AE8" w:rsidRDefault="00527271" w:rsidP="001E1383">
            <w:pPr>
              <w:jc w:val="center"/>
              <w:rPr>
                <w:b/>
                <w:bCs/>
                <w:iCs/>
                <w:lang w:val="es-ES_tradnl"/>
              </w:rPr>
            </w:pPr>
            <w:r w:rsidRPr="00C53AE8">
              <w:rPr>
                <w:b/>
                <w:bCs/>
                <w:iCs/>
                <w:lang w:val="es-ES_tradnl"/>
              </w:rPr>
              <w:t>2</w:t>
            </w:r>
          </w:p>
        </w:tc>
        <w:tc>
          <w:tcPr>
            <w:tcW w:w="4120" w:type="dxa"/>
            <w:shd w:val="clear" w:color="auto" w:fill="auto"/>
            <w:vAlign w:val="center"/>
          </w:tcPr>
          <w:p w14:paraId="174F7646" w14:textId="77777777" w:rsidR="00527271" w:rsidRPr="00C53AE8" w:rsidRDefault="00527271" w:rsidP="001E1383">
            <w:pPr>
              <w:ind w:firstLineChars="100" w:firstLine="241"/>
              <w:rPr>
                <w:b/>
                <w:bCs/>
                <w:iCs/>
                <w:lang w:val="es-ES_tradnl"/>
              </w:rPr>
            </w:pPr>
            <w:r w:rsidRPr="00C53AE8">
              <w:rPr>
                <w:b/>
                <w:bCs/>
                <w:iCs/>
                <w:lang w:val="es-ES_tradnl"/>
              </w:rPr>
              <w:t>Longitud por carrete:</w:t>
            </w:r>
          </w:p>
        </w:tc>
        <w:tc>
          <w:tcPr>
            <w:tcW w:w="1133" w:type="dxa"/>
            <w:gridSpan w:val="2"/>
            <w:shd w:val="clear" w:color="auto" w:fill="auto"/>
            <w:vAlign w:val="center"/>
          </w:tcPr>
          <w:p w14:paraId="5E792528" w14:textId="77777777" w:rsidR="00527271" w:rsidRPr="00C53AE8" w:rsidRDefault="00527271" w:rsidP="001E1383">
            <w:pPr>
              <w:jc w:val="center"/>
              <w:rPr>
                <w:bCs/>
                <w:iCs/>
                <w:lang w:val="es-ES_tradnl"/>
              </w:rPr>
            </w:pPr>
          </w:p>
        </w:tc>
        <w:tc>
          <w:tcPr>
            <w:tcW w:w="1665" w:type="dxa"/>
            <w:shd w:val="clear" w:color="auto" w:fill="auto"/>
            <w:vAlign w:val="center"/>
          </w:tcPr>
          <w:p w14:paraId="6893658B" w14:textId="77777777" w:rsidR="00527271" w:rsidRPr="00C53AE8" w:rsidRDefault="00527271" w:rsidP="001E1383">
            <w:pPr>
              <w:jc w:val="center"/>
              <w:rPr>
                <w:color w:val="000000"/>
                <w:lang w:eastAsia="es-BO"/>
              </w:rPr>
            </w:pPr>
          </w:p>
        </w:tc>
      </w:tr>
      <w:tr w:rsidR="00527271" w:rsidRPr="00C53AE8" w14:paraId="29F3ECCE" w14:textId="77777777" w:rsidTr="001B1D72">
        <w:trPr>
          <w:trHeight w:val="263"/>
          <w:jc w:val="center"/>
        </w:trPr>
        <w:tc>
          <w:tcPr>
            <w:tcW w:w="390" w:type="dxa"/>
            <w:vAlign w:val="center"/>
          </w:tcPr>
          <w:p w14:paraId="3EF0D25A" w14:textId="77777777" w:rsidR="00527271" w:rsidRPr="00C53AE8" w:rsidRDefault="00527271" w:rsidP="001E1383">
            <w:pPr>
              <w:jc w:val="center"/>
              <w:rPr>
                <w:bCs/>
                <w:iCs/>
                <w:lang w:val="es-ES_tradnl"/>
              </w:rPr>
            </w:pPr>
            <w:r w:rsidRPr="00C53AE8">
              <w:rPr>
                <w:bCs/>
                <w:iCs/>
                <w:lang w:val="es-ES_tradnl"/>
              </w:rPr>
              <w:t> </w:t>
            </w:r>
          </w:p>
        </w:tc>
        <w:tc>
          <w:tcPr>
            <w:tcW w:w="4120" w:type="dxa"/>
            <w:shd w:val="clear" w:color="auto" w:fill="FFFFFF"/>
            <w:vAlign w:val="center"/>
          </w:tcPr>
          <w:p w14:paraId="37C2AEC6" w14:textId="77777777" w:rsidR="00527271" w:rsidRPr="00C53AE8" w:rsidRDefault="00527271" w:rsidP="001E1383">
            <w:pPr>
              <w:ind w:firstLineChars="100" w:firstLine="240"/>
              <w:rPr>
                <w:bCs/>
                <w:iCs/>
                <w:lang w:val="es-ES_tradnl"/>
              </w:rPr>
            </w:pPr>
            <w:r w:rsidRPr="00C53AE8">
              <w:rPr>
                <w:bCs/>
                <w:iCs/>
                <w:lang w:val="es-ES_tradnl"/>
              </w:rPr>
              <w:t>Largo del conductor por carrete</w:t>
            </w:r>
          </w:p>
        </w:tc>
        <w:tc>
          <w:tcPr>
            <w:tcW w:w="1133" w:type="dxa"/>
            <w:gridSpan w:val="2"/>
            <w:shd w:val="clear" w:color="auto" w:fill="FFFFFF"/>
            <w:vAlign w:val="center"/>
          </w:tcPr>
          <w:p w14:paraId="42B7A0DF" w14:textId="77777777" w:rsidR="00527271" w:rsidRPr="00C53AE8" w:rsidRDefault="00527271" w:rsidP="001E1383">
            <w:pPr>
              <w:jc w:val="center"/>
              <w:rPr>
                <w:bCs/>
                <w:iCs/>
                <w:lang w:val="es-ES_tradnl"/>
              </w:rPr>
            </w:pPr>
            <w:r w:rsidRPr="00C53AE8">
              <w:rPr>
                <w:bCs/>
                <w:iCs/>
                <w:lang w:val="es-ES_tradnl"/>
              </w:rPr>
              <w:t>m</w:t>
            </w:r>
          </w:p>
        </w:tc>
        <w:tc>
          <w:tcPr>
            <w:tcW w:w="1665" w:type="dxa"/>
            <w:shd w:val="clear" w:color="auto" w:fill="FFFFFF"/>
            <w:vAlign w:val="center"/>
          </w:tcPr>
          <w:p w14:paraId="19A354AB" w14:textId="765523AF" w:rsidR="00527271" w:rsidRPr="00C53AE8" w:rsidRDefault="00527271" w:rsidP="001E1383">
            <w:pPr>
              <w:jc w:val="center"/>
              <w:rPr>
                <w:bCs/>
                <w:iCs/>
                <w:lang w:val="es-ES_tradnl"/>
              </w:rPr>
            </w:pPr>
            <w:r w:rsidRPr="00C53AE8">
              <w:rPr>
                <w:bCs/>
                <w:iCs/>
                <w:lang w:val="es-ES_tradnl"/>
              </w:rPr>
              <w:t>3000</w:t>
            </w:r>
            <w:r w:rsidR="007443C2">
              <w:rPr>
                <w:bCs/>
                <w:iCs/>
                <w:lang w:val="es-ES_tradnl"/>
              </w:rPr>
              <w:t xml:space="preserve"> +2%</w:t>
            </w:r>
          </w:p>
        </w:tc>
      </w:tr>
      <w:tr w:rsidR="00527271" w:rsidRPr="00C53AE8" w14:paraId="3278E02C" w14:textId="77777777" w:rsidTr="001B1D72">
        <w:trPr>
          <w:trHeight w:val="263"/>
          <w:jc w:val="center"/>
        </w:trPr>
        <w:tc>
          <w:tcPr>
            <w:tcW w:w="390" w:type="dxa"/>
            <w:vAlign w:val="center"/>
          </w:tcPr>
          <w:p w14:paraId="0DD055A8" w14:textId="77777777" w:rsidR="00527271" w:rsidRPr="00C53AE8" w:rsidRDefault="00527271" w:rsidP="001E1383">
            <w:pPr>
              <w:jc w:val="center"/>
              <w:rPr>
                <w:bCs/>
                <w:iCs/>
                <w:lang w:val="es-ES_tradnl"/>
              </w:rPr>
            </w:pPr>
          </w:p>
        </w:tc>
        <w:tc>
          <w:tcPr>
            <w:tcW w:w="4120" w:type="dxa"/>
            <w:shd w:val="clear" w:color="auto" w:fill="FFFFFF"/>
            <w:vAlign w:val="center"/>
          </w:tcPr>
          <w:p w14:paraId="0C72D810" w14:textId="6335A299" w:rsidR="00527271" w:rsidRPr="00C53AE8" w:rsidRDefault="00527271" w:rsidP="001E1383">
            <w:pPr>
              <w:ind w:firstLineChars="100" w:firstLine="240"/>
              <w:rPr>
                <w:bCs/>
                <w:iCs/>
                <w:lang w:val="es-ES_tradnl"/>
              </w:rPr>
            </w:pPr>
            <w:r w:rsidRPr="00C53AE8">
              <w:rPr>
                <w:bCs/>
                <w:iCs/>
                <w:lang w:val="es-ES_tradnl"/>
              </w:rPr>
              <w:t>Cantidad</w:t>
            </w:r>
            <w:r w:rsidR="00EA1C4D">
              <w:rPr>
                <w:bCs/>
                <w:iCs/>
                <w:lang w:val="es-ES_tradnl"/>
              </w:rPr>
              <w:t xml:space="preserve"> total del suministro</w:t>
            </w:r>
          </w:p>
        </w:tc>
        <w:tc>
          <w:tcPr>
            <w:tcW w:w="1133" w:type="dxa"/>
            <w:gridSpan w:val="2"/>
            <w:shd w:val="clear" w:color="auto" w:fill="FFFFFF"/>
            <w:vAlign w:val="center"/>
          </w:tcPr>
          <w:p w14:paraId="2CD7A2F9" w14:textId="77777777" w:rsidR="00527271" w:rsidRPr="00C53AE8" w:rsidRDefault="00527271" w:rsidP="001E1383">
            <w:pPr>
              <w:jc w:val="center"/>
              <w:rPr>
                <w:bCs/>
                <w:iCs/>
                <w:lang w:val="es-ES_tradnl"/>
              </w:rPr>
            </w:pPr>
            <w:r w:rsidRPr="00C53AE8">
              <w:rPr>
                <w:bCs/>
                <w:iCs/>
                <w:lang w:val="es-ES_tradnl"/>
              </w:rPr>
              <w:t>km</w:t>
            </w:r>
          </w:p>
        </w:tc>
        <w:tc>
          <w:tcPr>
            <w:tcW w:w="1665" w:type="dxa"/>
            <w:shd w:val="clear" w:color="auto" w:fill="FFFFFF"/>
            <w:vAlign w:val="center"/>
          </w:tcPr>
          <w:p w14:paraId="6793F708" w14:textId="77777777" w:rsidR="00527271" w:rsidRPr="00C53AE8" w:rsidRDefault="00527271" w:rsidP="001E1383">
            <w:pPr>
              <w:jc w:val="center"/>
              <w:rPr>
                <w:bCs/>
                <w:iCs/>
                <w:lang w:val="es-ES_tradnl"/>
              </w:rPr>
            </w:pPr>
            <w:r w:rsidRPr="00C53AE8">
              <w:rPr>
                <w:bCs/>
                <w:iCs/>
                <w:lang w:val="es-ES_tradnl"/>
              </w:rPr>
              <w:t>1872</w:t>
            </w:r>
          </w:p>
        </w:tc>
      </w:tr>
    </w:tbl>
    <w:p w14:paraId="623CD1E6" w14:textId="77777777" w:rsidR="00527271" w:rsidRPr="00C53AE8" w:rsidRDefault="00527271" w:rsidP="00527271">
      <w:pPr>
        <w:rPr>
          <w:lang w:val="es-ES_tradnl"/>
        </w:rPr>
      </w:pPr>
    </w:p>
    <w:p w14:paraId="524D3D32" w14:textId="77777777" w:rsidR="00527271" w:rsidRPr="00C53AE8" w:rsidRDefault="00527271" w:rsidP="00527271">
      <w:pPr>
        <w:rPr>
          <w:lang w:val="es-ES_tradnl"/>
        </w:rPr>
      </w:pPr>
    </w:p>
    <w:p w14:paraId="78317C6E" w14:textId="77777777" w:rsidR="00527271" w:rsidRPr="00C53AE8" w:rsidRDefault="00527271" w:rsidP="00527271">
      <w:pPr>
        <w:pStyle w:val="Ttulo1"/>
        <w:ind w:left="567"/>
        <w:jc w:val="center"/>
        <w:rPr>
          <w:rStyle w:val="Textoennegrita"/>
          <w:rFonts w:ascii="Times New Roman" w:hAnsi="Times New Roman" w:cs="Times New Roman"/>
          <w:sz w:val="24"/>
          <w:lang w:val="es-CO"/>
        </w:rPr>
      </w:pPr>
      <w:r w:rsidRPr="00C53AE8">
        <w:rPr>
          <w:rStyle w:val="Textoennegrita"/>
          <w:rFonts w:ascii="Times New Roman" w:hAnsi="Times New Roman" w:cs="Times New Roman"/>
          <w:b/>
          <w:sz w:val="24"/>
          <w:lang w:val="es-CO"/>
        </w:rPr>
        <w:lastRenderedPageBreak/>
        <w:t>FORMULARIO C-2</w:t>
      </w:r>
      <w:r w:rsidRPr="00C53AE8">
        <w:rPr>
          <w:rStyle w:val="Textoennegrita"/>
          <w:rFonts w:ascii="Times New Roman" w:hAnsi="Times New Roman" w:cs="Times New Roman"/>
          <w:sz w:val="24"/>
          <w:lang w:val="es-CO"/>
        </w:rPr>
        <w:br/>
        <w:t xml:space="preserve">TABLA DE DATOS TÉCNICOS GARANTIZADOS CABLE 3/8” EHS </w:t>
      </w:r>
    </w:p>
    <w:p w14:paraId="1D7F7CED" w14:textId="77777777" w:rsidR="00527271" w:rsidRPr="00C53AE8" w:rsidRDefault="00527271" w:rsidP="00527271">
      <w:pPr>
        <w:rPr>
          <w:lang w:val="es-ES_tradnl"/>
        </w:rPr>
      </w:pPr>
    </w:p>
    <w:tbl>
      <w:tblPr>
        <w:tblW w:w="8657" w:type="dxa"/>
        <w:tblInd w:w="496" w:type="dxa"/>
        <w:tblCellMar>
          <w:left w:w="70" w:type="dxa"/>
          <w:right w:w="70" w:type="dxa"/>
        </w:tblCellMar>
        <w:tblLook w:val="04A0" w:firstRow="1" w:lastRow="0" w:firstColumn="1" w:lastColumn="0" w:noHBand="0" w:noVBand="1"/>
      </w:tblPr>
      <w:tblGrid>
        <w:gridCol w:w="797"/>
        <w:gridCol w:w="4960"/>
        <w:gridCol w:w="1380"/>
        <w:gridCol w:w="1621"/>
      </w:tblGrid>
      <w:tr w:rsidR="00527271" w:rsidRPr="00D7421E" w14:paraId="72944C1E" w14:textId="77777777" w:rsidTr="001E1383">
        <w:trPr>
          <w:trHeight w:val="255"/>
          <w:tblHeader/>
        </w:trPr>
        <w:tc>
          <w:tcPr>
            <w:tcW w:w="8657" w:type="dxa"/>
            <w:gridSpan w:val="4"/>
            <w:tcBorders>
              <w:top w:val="single" w:sz="4" w:space="0" w:color="auto"/>
              <w:left w:val="single" w:sz="4" w:space="0" w:color="auto"/>
              <w:bottom w:val="single" w:sz="4" w:space="0" w:color="auto"/>
              <w:right w:val="single" w:sz="4" w:space="0" w:color="000000"/>
            </w:tcBorders>
            <w:shd w:val="clear" w:color="auto" w:fill="000000"/>
            <w:noWrap/>
            <w:vAlign w:val="bottom"/>
            <w:hideMark/>
          </w:tcPr>
          <w:p w14:paraId="3EE85867" w14:textId="77777777" w:rsidR="00527271" w:rsidRPr="00C53AE8" w:rsidRDefault="00527271" w:rsidP="001E1383">
            <w:pPr>
              <w:jc w:val="center"/>
              <w:rPr>
                <w:b/>
                <w:bCs/>
                <w:lang w:val="es-CO"/>
              </w:rPr>
            </w:pPr>
            <w:r w:rsidRPr="00C53AE8">
              <w:rPr>
                <w:b/>
                <w:bCs/>
                <w:lang w:val="es-CO"/>
              </w:rPr>
              <w:t>CARACTERÍSTICAS TÉCNICAS DEL CABLE DE ACERO EHS 3/8”</w:t>
            </w:r>
          </w:p>
        </w:tc>
      </w:tr>
      <w:tr w:rsidR="00527271" w:rsidRPr="00C53AE8" w14:paraId="25B05F2A" w14:textId="77777777" w:rsidTr="001E1383">
        <w:trPr>
          <w:trHeight w:val="148"/>
          <w:tblHeader/>
        </w:trPr>
        <w:tc>
          <w:tcPr>
            <w:tcW w:w="797" w:type="dxa"/>
            <w:vMerge w:val="restart"/>
            <w:tcBorders>
              <w:top w:val="nil"/>
              <w:left w:val="single" w:sz="4" w:space="0" w:color="auto"/>
              <w:bottom w:val="single" w:sz="4" w:space="0" w:color="auto"/>
              <w:right w:val="single" w:sz="4" w:space="0" w:color="auto"/>
            </w:tcBorders>
            <w:shd w:val="clear" w:color="auto" w:fill="ACB9CA"/>
            <w:noWrap/>
            <w:vAlign w:val="bottom"/>
            <w:hideMark/>
          </w:tcPr>
          <w:p w14:paraId="3E391FE6" w14:textId="77777777" w:rsidR="00527271" w:rsidRPr="00C53AE8" w:rsidRDefault="00527271" w:rsidP="001E1383">
            <w:pPr>
              <w:jc w:val="center"/>
              <w:rPr>
                <w:b/>
                <w:bCs/>
              </w:rPr>
            </w:pPr>
            <w:r w:rsidRPr="00C53AE8">
              <w:rPr>
                <w:b/>
                <w:bCs/>
              </w:rPr>
              <w:t>#</w:t>
            </w:r>
          </w:p>
        </w:tc>
        <w:tc>
          <w:tcPr>
            <w:tcW w:w="7860" w:type="dxa"/>
            <w:gridSpan w:val="3"/>
            <w:tcBorders>
              <w:top w:val="single" w:sz="4" w:space="0" w:color="auto"/>
              <w:left w:val="nil"/>
              <w:bottom w:val="single" w:sz="4" w:space="0" w:color="auto"/>
              <w:right w:val="single" w:sz="4" w:space="0" w:color="auto"/>
            </w:tcBorders>
            <w:shd w:val="clear" w:color="auto" w:fill="ACB9CA"/>
            <w:noWrap/>
            <w:vAlign w:val="bottom"/>
            <w:hideMark/>
          </w:tcPr>
          <w:p w14:paraId="30897DEB" w14:textId="7E048E31" w:rsidR="00527271" w:rsidRPr="00C53AE8" w:rsidRDefault="00527271" w:rsidP="001E1383">
            <w:pPr>
              <w:jc w:val="center"/>
              <w:rPr>
                <w:b/>
                <w:bCs/>
              </w:rPr>
            </w:pPr>
            <w:proofErr w:type="spellStart"/>
            <w:r w:rsidRPr="00C53AE8">
              <w:rPr>
                <w:b/>
                <w:bCs/>
              </w:rPr>
              <w:t>Característica</w:t>
            </w:r>
            <w:r w:rsidR="00946E3C">
              <w:rPr>
                <w:b/>
                <w:bCs/>
              </w:rPr>
              <w:t>s</w:t>
            </w:r>
            <w:proofErr w:type="spellEnd"/>
            <w:r w:rsidRPr="00C53AE8">
              <w:rPr>
                <w:b/>
                <w:bCs/>
              </w:rPr>
              <w:t xml:space="preserve"> </w:t>
            </w:r>
            <w:proofErr w:type="spellStart"/>
            <w:r w:rsidRPr="00C53AE8">
              <w:rPr>
                <w:b/>
                <w:bCs/>
              </w:rPr>
              <w:t>Solicitada</w:t>
            </w:r>
            <w:r w:rsidR="00946E3C">
              <w:rPr>
                <w:b/>
                <w:bCs/>
              </w:rPr>
              <w:t>s</w:t>
            </w:r>
            <w:proofErr w:type="spellEnd"/>
            <w:r w:rsidRPr="00C53AE8">
              <w:rPr>
                <w:b/>
                <w:bCs/>
              </w:rPr>
              <w:t xml:space="preserve"> </w:t>
            </w:r>
          </w:p>
        </w:tc>
      </w:tr>
      <w:tr w:rsidR="00527271" w:rsidRPr="00C53AE8" w14:paraId="09FF47A5" w14:textId="77777777" w:rsidTr="001E1383">
        <w:trPr>
          <w:trHeight w:val="255"/>
          <w:tblHeader/>
        </w:trPr>
        <w:tc>
          <w:tcPr>
            <w:tcW w:w="797" w:type="dxa"/>
            <w:vMerge/>
            <w:tcBorders>
              <w:top w:val="nil"/>
              <w:left w:val="single" w:sz="4" w:space="0" w:color="auto"/>
              <w:bottom w:val="single" w:sz="4" w:space="0" w:color="auto"/>
              <w:right w:val="single" w:sz="4" w:space="0" w:color="auto"/>
            </w:tcBorders>
            <w:shd w:val="clear" w:color="auto" w:fill="ACB9CA"/>
            <w:vAlign w:val="center"/>
            <w:hideMark/>
          </w:tcPr>
          <w:p w14:paraId="7A3F89F9" w14:textId="77777777" w:rsidR="00527271" w:rsidRPr="00C53AE8" w:rsidRDefault="00527271" w:rsidP="001E1383">
            <w:pPr>
              <w:rPr>
                <w:b/>
                <w:bCs/>
              </w:rPr>
            </w:pPr>
          </w:p>
        </w:tc>
        <w:tc>
          <w:tcPr>
            <w:tcW w:w="4960" w:type="dxa"/>
            <w:tcBorders>
              <w:top w:val="nil"/>
              <w:left w:val="nil"/>
              <w:bottom w:val="single" w:sz="4" w:space="0" w:color="auto"/>
              <w:right w:val="single" w:sz="4" w:space="0" w:color="auto"/>
            </w:tcBorders>
            <w:shd w:val="clear" w:color="auto" w:fill="ACB9CA"/>
            <w:noWrap/>
            <w:vAlign w:val="bottom"/>
            <w:hideMark/>
          </w:tcPr>
          <w:p w14:paraId="729D0CBD" w14:textId="77777777" w:rsidR="00527271" w:rsidRPr="00C53AE8" w:rsidRDefault="00527271" w:rsidP="001E1383">
            <w:pPr>
              <w:rPr>
                <w:b/>
                <w:bCs/>
              </w:rPr>
            </w:pPr>
            <w:r w:rsidRPr="00C53AE8">
              <w:rPr>
                <w:b/>
                <w:bCs/>
              </w:rPr>
              <w:t>DESCRIPCIÓN</w:t>
            </w:r>
          </w:p>
        </w:tc>
        <w:tc>
          <w:tcPr>
            <w:tcW w:w="1380" w:type="dxa"/>
            <w:tcBorders>
              <w:top w:val="nil"/>
              <w:left w:val="nil"/>
              <w:bottom w:val="single" w:sz="4" w:space="0" w:color="auto"/>
              <w:right w:val="single" w:sz="4" w:space="0" w:color="auto"/>
            </w:tcBorders>
            <w:shd w:val="clear" w:color="auto" w:fill="ACB9CA"/>
            <w:noWrap/>
            <w:vAlign w:val="bottom"/>
            <w:hideMark/>
          </w:tcPr>
          <w:p w14:paraId="0DFEB576" w14:textId="77777777" w:rsidR="00527271" w:rsidRPr="00C53AE8" w:rsidRDefault="00527271" w:rsidP="001E1383">
            <w:pPr>
              <w:jc w:val="center"/>
              <w:rPr>
                <w:b/>
                <w:bCs/>
              </w:rPr>
            </w:pPr>
            <w:r w:rsidRPr="00C53AE8">
              <w:rPr>
                <w:b/>
                <w:bCs/>
              </w:rPr>
              <w:t>UNIDAD</w:t>
            </w:r>
          </w:p>
        </w:tc>
        <w:tc>
          <w:tcPr>
            <w:tcW w:w="1520" w:type="dxa"/>
            <w:tcBorders>
              <w:top w:val="nil"/>
              <w:left w:val="nil"/>
              <w:bottom w:val="single" w:sz="4" w:space="0" w:color="auto"/>
              <w:right w:val="single" w:sz="4" w:space="0" w:color="auto"/>
            </w:tcBorders>
            <w:shd w:val="clear" w:color="auto" w:fill="ACB9CA"/>
            <w:noWrap/>
            <w:vAlign w:val="bottom"/>
            <w:hideMark/>
          </w:tcPr>
          <w:p w14:paraId="7F841AA6" w14:textId="77777777" w:rsidR="00527271" w:rsidRPr="00C53AE8" w:rsidRDefault="00527271" w:rsidP="001E1383">
            <w:pPr>
              <w:jc w:val="center"/>
              <w:rPr>
                <w:b/>
                <w:bCs/>
              </w:rPr>
            </w:pPr>
            <w:r w:rsidRPr="00C53AE8">
              <w:rPr>
                <w:b/>
                <w:bCs/>
              </w:rPr>
              <w:t>REQUERIDO</w:t>
            </w:r>
          </w:p>
        </w:tc>
      </w:tr>
      <w:tr w:rsidR="00527271" w:rsidRPr="00D7421E" w14:paraId="410498A9" w14:textId="77777777" w:rsidTr="001E1383">
        <w:trPr>
          <w:trHeight w:val="255"/>
        </w:trPr>
        <w:tc>
          <w:tcPr>
            <w:tcW w:w="797" w:type="dxa"/>
            <w:tcBorders>
              <w:top w:val="nil"/>
              <w:left w:val="single" w:sz="4" w:space="0" w:color="auto"/>
              <w:bottom w:val="single" w:sz="4" w:space="0" w:color="auto"/>
              <w:right w:val="single" w:sz="4" w:space="0" w:color="auto"/>
            </w:tcBorders>
            <w:shd w:val="clear" w:color="000000" w:fill="FFFFFF"/>
            <w:vAlign w:val="bottom"/>
            <w:hideMark/>
          </w:tcPr>
          <w:p w14:paraId="216C49CD" w14:textId="77777777" w:rsidR="00527271" w:rsidRPr="00C53AE8" w:rsidRDefault="00527271" w:rsidP="001E1383">
            <w:pPr>
              <w:jc w:val="center"/>
            </w:pPr>
            <w:r w:rsidRPr="00C53AE8">
              <w:t>1</w:t>
            </w:r>
          </w:p>
        </w:tc>
        <w:tc>
          <w:tcPr>
            <w:tcW w:w="4960" w:type="dxa"/>
            <w:tcBorders>
              <w:top w:val="nil"/>
              <w:left w:val="nil"/>
              <w:bottom w:val="single" w:sz="4" w:space="0" w:color="auto"/>
              <w:right w:val="single" w:sz="4" w:space="0" w:color="auto"/>
            </w:tcBorders>
            <w:shd w:val="clear" w:color="000000" w:fill="FFFFFF"/>
            <w:vAlign w:val="bottom"/>
            <w:hideMark/>
          </w:tcPr>
          <w:p w14:paraId="5258148A" w14:textId="77777777" w:rsidR="00527271" w:rsidRPr="00C53AE8" w:rsidRDefault="00527271" w:rsidP="001E1383">
            <w:pPr>
              <w:ind w:firstLineChars="100" w:firstLine="241"/>
              <w:rPr>
                <w:b/>
                <w:bCs/>
                <w:lang w:val="es-CO"/>
              </w:rPr>
            </w:pPr>
            <w:r w:rsidRPr="00C53AE8">
              <w:rPr>
                <w:b/>
                <w:bCs/>
                <w:lang w:val="es-CO"/>
              </w:rPr>
              <w:t>Características del Cable de acero:</w:t>
            </w:r>
          </w:p>
        </w:tc>
        <w:tc>
          <w:tcPr>
            <w:tcW w:w="1380" w:type="dxa"/>
            <w:tcBorders>
              <w:top w:val="nil"/>
              <w:left w:val="nil"/>
              <w:bottom w:val="single" w:sz="4" w:space="0" w:color="auto"/>
              <w:right w:val="single" w:sz="4" w:space="0" w:color="auto"/>
            </w:tcBorders>
            <w:shd w:val="clear" w:color="000000" w:fill="FFFFFF"/>
            <w:vAlign w:val="bottom"/>
            <w:hideMark/>
          </w:tcPr>
          <w:p w14:paraId="1818CE86" w14:textId="77777777" w:rsidR="00527271" w:rsidRPr="00C53AE8" w:rsidRDefault="00527271" w:rsidP="001E1383">
            <w:pPr>
              <w:jc w:val="center"/>
              <w:rPr>
                <w:lang w:val="es-CO"/>
              </w:rPr>
            </w:pPr>
            <w:r w:rsidRPr="00C53AE8">
              <w:rPr>
                <w:lang w:val="es-ES_tradnl"/>
              </w:rPr>
              <w:t> </w:t>
            </w:r>
          </w:p>
        </w:tc>
        <w:tc>
          <w:tcPr>
            <w:tcW w:w="1520" w:type="dxa"/>
            <w:tcBorders>
              <w:top w:val="nil"/>
              <w:left w:val="nil"/>
              <w:bottom w:val="single" w:sz="4" w:space="0" w:color="auto"/>
              <w:right w:val="single" w:sz="4" w:space="0" w:color="auto"/>
            </w:tcBorders>
            <w:shd w:val="clear" w:color="000000" w:fill="FFFFFF"/>
            <w:vAlign w:val="bottom"/>
            <w:hideMark/>
          </w:tcPr>
          <w:p w14:paraId="0AB79CBC" w14:textId="77777777" w:rsidR="00527271" w:rsidRPr="00C53AE8" w:rsidRDefault="00527271" w:rsidP="001E1383">
            <w:pPr>
              <w:jc w:val="center"/>
              <w:rPr>
                <w:lang w:val="es-CO"/>
              </w:rPr>
            </w:pPr>
            <w:r w:rsidRPr="00C53AE8">
              <w:rPr>
                <w:lang w:val="es-ES_tradnl"/>
              </w:rPr>
              <w:t> </w:t>
            </w:r>
          </w:p>
        </w:tc>
      </w:tr>
      <w:tr w:rsidR="00527271" w:rsidRPr="00C53AE8" w14:paraId="507FB737" w14:textId="77777777" w:rsidTr="001E1383">
        <w:trPr>
          <w:trHeight w:val="255"/>
        </w:trPr>
        <w:tc>
          <w:tcPr>
            <w:tcW w:w="797" w:type="dxa"/>
            <w:tcBorders>
              <w:top w:val="nil"/>
              <w:left w:val="single" w:sz="4" w:space="0" w:color="auto"/>
              <w:bottom w:val="single" w:sz="4" w:space="0" w:color="auto"/>
              <w:right w:val="single" w:sz="4" w:space="0" w:color="auto"/>
            </w:tcBorders>
            <w:shd w:val="clear" w:color="000000" w:fill="FFFFFF"/>
            <w:vAlign w:val="bottom"/>
            <w:hideMark/>
          </w:tcPr>
          <w:p w14:paraId="6861665B" w14:textId="77777777" w:rsidR="00527271" w:rsidRPr="00C53AE8" w:rsidRDefault="00527271" w:rsidP="001E1383">
            <w:pPr>
              <w:jc w:val="center"/>
              <w:rPr>
                <w:lang w:val="es-CO"/>
              </w:rPr>
            </w:pPr>
            <w:r w:rsidRPr="00C53AE8">
              <w:rPr>
                <w:lang w:val="es-CO"/>
              </w:rPr>
              <w:t> </w:t>
            </w:r>
          </w:p>
        </w:tc>
        <w:tc>
          <w:tcPr>
            <w:tcW w:w="4960" w:type="dxa"/>
            <w:vMerge w:val="restart"/>
            <w:tcBorders>
              <w:top w:val="nil"/>
              <w:left w:val="nil"/>
              <w:right w:val="single" w:sz="4" w:space="0" w:color="auto"/>
            </w:tcBorders>
            <w:shd w:val="clear" w:color="000000" w:fill="FFFFFF"/>
            <w:vAlign w:val="center"/>
            <w:hideMark/>
          </w:tcPr>
          <w:p w14:paraId="7BA09E87" w14:textId="77777777" w:rsidR="00527271" w:rsidRPr="00C53AE8" w:rsidRDefault="00527271" w:rsidP="001E1383">
            <w:pPr>
              <w:ind w:firstLineChars="100" w:firstLine="240"/>
              <w:rPr>
                <w:lang w:val="es-CO"/>
              </w:rPr>
            </w:pPr>
            <w:r w:rsidRPr="00C53AE8">
              <w:rPr>
                <w:lang w:val="es-CO"/>
              </w:rPr>
              <w:t>Calibre o Diámetro total del cable</w:t>
            </w:r>
          </w:p>
        </w:tc>
        <w:tc>
          <w:tcPr>
            <w:tcW w:w="1380" w:type="dxa"/>
            <w:tcBorders>
              <w:top w:val="nil"/>
              <w:left w:val="nil"/>
              <w:bottom w:val="single" w:sz="4" w:space="0" w:color="auto"/>
              <w:right w:val="single" w:sz="4" w:space="0" w:color="auto"/>
            </w:tcBorders>
            <w:shd w:val="clear" w:color="000000" w:fill="FFFFFF"/>
            <w:vAlign w:val="bottom"/>
            <w:hideMark/>
          </w:tcPr>
          <w:p w14:paraId="5BEE8957" w14:textId="77777777" w:rsidR="00527271" w:rsidRPr="00C53AE8" w:rsidRDefault="00527271" w:rsidP="001E1383">
            <w:pPr>
              <w:jc w:val="center"/>
            </w:pPr>
            <w:proofErr w:type="spellStart"/>
            <w:r w:rsidRPr="00C53AE8">
              <w:t>Pulgadas</w:t>
            </w:r>
            <w:proofErr w:type="spellEnd"/>
          </w:p>
        </w:tc>
        <w:tc>
          <w:tcPr>
            <w:tcW w:w="1520" w:type="dxa"/>
            <w:tcBorders>
              <w:top w:val="nil"/>
              <w:left w:val="nil"/>
              <w:bottom w:val="single" w:sz="4" w:space="0" w:color="auto"/>
              <w:right w:val="single" w:sz="4" w:space="0" w:color="auto"/>
            </w:tcBorders>
            <w:shd w:val="clear" w:color="000000" w:fill="FFFFFF"/>
            <w:vAlign w:val="bottom"/>
            <w:hideMark/>
          </w:tcPr>
          <w:p w14:paraId="6917C8D0" w14:textId="77777777" w:rsidR="00527271" w:rsidRPr="00C53AE8" w:rsidRDefault="00527271" w:rsidP="001E1383">
            <w:pPr>
              <w:jc w:val="center"/>
            </w:pPr>
            <w:r w:rsidRPr="00C53AE8">
              <w:t>3/8”</w:t>
            </w:r>
          </w:p>
        </w:tc>
      </w:tr>
      <w:tr w:rsidR="00527271" w:rsidRPr="00C53AE8" w14:paraId="363D5E1B" w14:textId="77777777" w:rsidTr="001E1383">
        <w:trPr>
          <w:trHeight w:val="255"/>
        </w:trPr>
        <w:tc>
          <w:tcPr>
            <w:tcW w:w="797" w:type="dxa"/>
            <w:tcBorders>
              <w:top w:val="nil"/>
              <w:left w:val="single" w:sz="4" w:space="0" w:color="auto"/>
              <w:bottom w:val="single" w:sz="4" w:space="0" w:color="auto"/>
              <w:right w:val="single" w:sz="4" w:space="0" w:color="auto"/>
            </w:tcBorders>
            <w:shd w:val="clear" w:color="000000" w:fill="FFFFFF"/>
            <w:vAlign w:val="bottom"/>
          </w:tcPr>
          <w:p w14:paraId="4EA4A926" w14:textId="77777777" w:rsidR="00527271" w:rsidRPr="00C53AE8" w:rsidRDefault="00527271" w:rsidP="001E1383">
            <w:pPr>
              <w:jc w:val="center"/>
            </w:pPr>
          </w:p>
        </w:tc>
        <w:tc>
          <w:tcPr>
            <w:tcW w:w="4960" w:type="dxa"/>
            <w:vMerge/>
            <w:tcBorders>
              <w:left w:val="nil"/>
              <w:bottom w:val="single" w:sz="4" w:space="0" w:color="auto"/>
              <w:right w:val="single" w:sz="4" w:space="0" w:color="auto"/>
            </w:tcBorders>
            <w:shd w:val="clear" w:color="000000" w:fill="FFFFFF"/>
            <w:vAlign w:val="bottom"/>
          </w:tcPr>
          <w:p w14:paraId="1DF9ED6D" w14:textId="77777777" w:rsidR="00527271" w:rsidRPr="00C53AE8" w:rsidRDefault="00527271" w:rsidP="001E1383">
            <w:pPr>
              <w:ind w:firstLineChars="100" w:firstLine="240"/>
            </w:pPr>
          </w:p>
        </w:tc>
        <w:tc>
          <w:tcPr>
            <w:tcW w:w="1380" w:type="dxa"/>
            <w:tcBorders>
              <w:top w:val="nil"/>
              <w:left w:val="nil"/>
              <w:bottom w:val="single" w:sz="4" w:space="0" w:color="auto"/>
              <w:right w:val="single" w:sz="4" w:space="0" w:color="auto"/>
            </w:tcBorders>
            <w:shd w:val="clear" w:color="000000" w:fill="FFFFFF"/>
            <w:vAlign w:val="bottom"/>
          </w:tcPr>
          <w:p w14:paraId="1816212D" w14:textId="77777777" w:rsidR="00527271" w:rsidRPr="00C53AE8" w:rsidRDefault="00527271" w:rsidP="001E1383">
            <w:pPr>
              <w:jc w:val="center"/>
            </w:pPr>
            <w:r w:rsidRPr="00C53AE8">
              <w:t>mm</w:t>
            </w:r>
          </w:p>
        </w:tc>
        <w:tc>
          <w:tcPr>
            <w:tcW w:w="1520" w:type="dxa"/>
            <w:tcBorders>
              <w:top w:val="nil"/>
              <w:left w:val="nil"/>
              <w:bottom w:val="single" w:sz="4" w:space="0" w:color="auto"/>
              <w:right w:val="single" w:sz="4" w:space="0" w:color="auto"/>
            </w:tcBorders>
            <w:shd w:val="clear" w:color="000000" w:fill="FFFFFF"/>
            <w:vAlign w:val="bottom"/>
          </w:tcPr>
          <w:p w14:paraId="24038621" w14:textId="77777777" w:rsidR="00527271" w:rsidRPr="00C53AE8" w:rsidRDefault="00527271" w:rsidP="001E1383">
            <w:pPr>
              <w:jc w:val="center"/>
            </w:pPr>
            <w:r w:rsidRPr="00C53AE8">
              <w:t>9,52</w:t>
            </w:r>
          </w:p>
        </w:tc>
      </w:tr>
      <w:tr w:rsidR="00527271" w:rsidRPr="00C53AE8" w14:paraId="265204A7" w14:textId="77777777" w:rsidTr="001E1383">
        <w:trPr>
          <w:trHeight w:val="255"/>
        </w:trPr>
        <w:tc>
          <w:tcPr>
            <w:tcW w:w="797" w:type="dxa"/>
            <w:tcBorders>
              <w:top w:val="nil"/>
              <w:left w:val="single" w:sz="4" w:space="0" w:color="auto"/>
              <w:bottom w:val="single" w:sz="4" w:space="0" w:color="auto"/>
              <w:right w:val="single" w:sz="4" w:space="0" w:color="auto"/>
            </w:tcBorders>
            <w:vAlign w:val="bottom"/>
            <w:hideMark/>
          </w:tcPr>
          <w:p w14:paraId="6B4FFB89" w14:textId="77777777" w:rsidR="00527271" w:rsidRPr="00C53AE8" w:rsidRDefault="00527271" w:rsidP="001E1383">
            <w:pPr>
              <w:jc w:val="center"/>
            </w:pPr>
            <w:r w:rsidRPr="00C53AE8">
              <w:t> </w:t>
            </w:r>
          </w:p>
        </w:tc>
        <w:tc>
          <w:tcPr>
            <w:tcW w:w="4960" w:type="dxa"/>
            <w:tcBorders>
              <w:top w:val="nil"/>
              <w:left w:val="nil"/>
              <w:bottom w:val="single" w:sz="4" w:space="0" w:color="auto"/>
              <w:right w:val="single" w:sz="4" w:space="0" w:color="auto"/>
            </w:tcBorders>
            <w:shd w:val="clear" w:color="000000" w:fill="FFFFFF"/>
            <w:vAlign w:val="bottom"/>
            <w:hideMark/>
          </w:tcPr>
          <w:p w14:paraId="7671ACC7" w14:textId="77777777" w:rsidR="00527271" w:rsidRPr="00C53AE8" w:rsidRDefault="00527271" w:rsidP="001E1383">
            <w:pPr>
              <w:ind w:firstLineChars="100" w:firstLine="240"/>
              <w:rPr>
                <w:lang w:val="es-CO"/>
              </w:rPr>
            </w:pPr>
            <w:r w:rsidRPr="00C53AE8">
              <w:rPr>
                <w:lang w:val="es-CO"/>
              </w:rPr>
              <w:t>Grado del cable de acero</w:t>
            </w:r>
          </w:p>
        </w:tc>
        <w:tc>
          <w:tcPr>
            <w:tcW w:w="1380" w:type="dxa"/>
            <w:tcBorders>
              <w:top w:val="nil"/>
              <w:left w:val="nil"/>
              <w:bottom w:val="single" w:sz="4" w:space="0" w:color="auto"/>
              <w:right w:val="single" w:sz="4" w:space="0" w:color="auto"/>
            </w:tcBorders>
            <w:shd w:val="clear" w:color="000000" w:fill="FFFFFF"/>
            <w:vAlign w:val="bottom"/>
            <w:hideMark/>
          </w:tcPr>
          <w:p w14:paraId="01FE51CC" w14:textId="77777777" w:rsidR="00527271" w:rsidRPr="00C53AE8" w:rsidRDefault="00527271" w:rsidP="001E1383">
            <w:pPr>
              <w:jc w:val="center"/>
              <w:rPr>
                <w:lang w:val="es-CO"/>
              </w:rPr>
            </w:pPr>
            <w:r w:rsidRPr="00C53AE8">
              <w:rPr>
                <w:lang w:val="es-CO"/>
              </w:rPr>
              <w:t> </w:t>
            </w:r>
          </w:p>
        </w:tc>
        <w:tc>
          <w:tcPr>
            <w:tcW w:w="1520" w:type="dxa"/>
            <w:tcBorders>
              <w:top w:val="nil"/>
              <w:left w:val="nil"/>
              <w:bottom w:val="single" w:sz="4" w:space="0" w:color="auto"/>
              <w:right w:val="single" w:sz="4" w:space="0" w:color="auto"/>
            </w:tcBorders>
            <w:shd w:val="clear" w:color="000000" w:fill="FFFFFF"/>
            <w:vAlign w:val="bottom"/>
            <w:hideMark/>
          </w:tcPr>
          <w:p w14:paraId="1494AA32" w14:textId="77777777" w:rsidR="00527271" w:rsidRPr="00C53AE8" w:rsidRDefault="00527271" w:rsidP="001E1383">
            <w:pPr>
              <w:jc w:val="center"/>
            </w:pPr>
            <w:r w:rsidRPr="00C53AE8">
              <w:t>EHS</w:t>
            </w:r>
          </w:p>
        </w:tc>
      </w:tr>
      <w:tr w:rsidR="00527271" w:rsidRPr="00C53AE8" w14:paraId="692E8DE0" w14:textId="77777777" w:rsidTr="001E1383">
        <w:trPr>
          <w:trHeight w:val="255"/>
        </w:trPr>
        <w:tc>
          <w:tcPr>
            <w:tcW w:w="797" w:type="dxa"/>
            <w:tcBorders>
              <w:top w:val="nil"/>
              <w:left w:val="single" w:sz="4" w:space="0" w:color="auto"/>
              <w:bottom w:val="single" w:sz="4" w:space="0" w:color="auto"/>
              <w:right w:val="single" w:sz="4" w:space="0" w:color="auto"/>
            </w:tcBorders>
            <w:vAlign w:val="bottom"/>
            <w:hideMark/>
          </w:tcPr>
          <w:p w14:paraId="338945E6" w14:textId="77777777" w:rsidR="00527271" w:rsidRPr="00C53AE8" w:rsidRDefault="00527271" w:rsidP="001E1383">
            <w:pPr>
              <w:jc w:val="center"/>
            </w:pPr>
            <w:r w:rsidRPr="00C53AE8">
              <w:t> </w:t>
            </w:r>
          </w:p>
        </w:tc>
        <w:tc>
          <w:tcPr>
            <w:tcW w:w="4960" w:type="dxa"/>
            <w:tcBorders>
              <w:top w:val="nil"/>
              <w:left w:val="nil"/>
              <w:bottom w:val="single" w:sz="4" w:space="0" w:color="auto"/>
              <w:right w:val="single" w:sz="4" w:space="0" w:color="auto"/>
            </w:tcBorders>
            <w:shd w:val="clear" w:color="000000" w:fill="FFFFFF"/>
            <w:vAlign w:val="bottom"/>
            <w:hideMark/>
          </w:tcPr>
          <w:p w14:paraId="344B4A1E" w14:textId="77777777" w:rsidR="00527271" w:rsidRPr="00C53AE8" w:rsidRDefault="00527271" w:rsidP="001E1383">
            <w:pPr>
              <w:ind w:firstLineChars="100" w:firstLine="240"/>
            </w:pPr>
            <w:proofErr w:type="spellStart"/>
            <w:r w:rsidRPr="00C53AE8">
              <w:t>Clase</w:t>
            </w:r>
            <w:proofErr w:type="spellEnd"/>
          </w:p>
        </w:tc>
        <w:tc>
          <w:tcPr>
            <w:tcW w:w="1380" w:type="dxa"/>
            <w:tcBorders>
              <w:top w:val="nil"/>
              <w:left w:val="nil"/>
              <w:bottom w:val="single" w:sz="4" w:space="0" w:color="auto"/>
              <w:right w:val="single" w:sz="4" w:space="0" w:color="auto"/>
            </w:tcBorders>
            <w:shd w:val="clear" w:color="000000" w:fill="FFFFFF"/>
            <w:vAlign w:val="bottom"/>
            <w:hideMark/>
          </w:tcPr>
          <w:p w14:paraId="47673844" w14:textId="77777777" w:rsidR="00527271" w:rsidRPr="00C53AE8" w:rsidRDefault="00527271" w:rsidP="001E1383">
            <w:pPr>
              <w:jc w:val="center"/>
            </w:pPr>
            <w:r w:rsidRPr="00C53AE8">
              <w:t> </w:t>
            </w:r>
          </w:p>
        </w:tc>
        <w:tc>
          <w:tcPr>
            <w:tcW w:w="1520" w:type="dxa"/>
            <w:tcBorders>
              <w:top w:val="nil"/>
              <w:left w:val="nil"/>
              <w:bottom w:val="single" w:sz="4" w:space="0" w:color="auto"/>
              <w:right w:val="single" w:sz="4" w:space="0" w:color="auto"/>
            </w:tcBorders>
            <w:shd w:val="clear" w:color="000000" w:fill="FFFFFF"/>
            <w:vAlign w:val="bottom"/>
            <w:hideMark/>
          </w:tcPr>
          <w:p w14:paraId="5DE65A99" w14:textId="77777777" w:rsidR="00527271" w:rsidRPr="00C53AE8" w:rsidRDefault="00527271" w:rsidP="001E1383">
            <w:pPr>
              <w:jc w:val="center"/>
            </w:pPr>
            <w:r w:rsidRPr="00C53AE8">
              <w:t>A</w:t>
            </w:r>
          </w:p>
        </w:tc>
      </w:tr>
      <w:tr w:rsidR="00527271" w:rsidRPr="00C53AE8" w14:paraId="07030773" w14:textId="77777777" w:rsidTr="001E1383">
        <w:trPr>
          <w:trHeight w:val="255"/>
        </w:trPr>
        <w:tc>
          <w:tcPr>
            <w:tcW w:w="797" w:type="dxa"/>
            <w:tcBorders>
              <w:top w:val="nil"/>
              <w:left w:val="single" w:sz="4" w:space="0" w:color="auto"/>
              <w:bottom w:val="single" w:sz="4" w:space="0" w:color="auto"/>
              <w:right w:val="single" w:sz="4" w:space="0" w:color="auto"/>
            </w:tcBorders>
            <w:vAlign w:val="bottom"/>
            <w:hideMark/>
          </w:tcPr>
          <w:p w14:paraId="3A05B29A" w14:textId="77777777" w:rsidR="00527271" w:rsidRPr="00C53AE8" w:rsidRDefault="00527271" w:rsidP="001E1383">
            <w:pPr>
              <w:jc w:val="center"/>
            </w:pPr>
            <w:r w:rsidRPr="00C53AE8">
              <w:t> </w:t>
            </w:r>
          </w:p>
        </w:tc>
        <w:tc>
          <w:tcPr>
            <w:tcW w:w="4960" w:type="dxa"/>
            <w:tcBorders>
              <w:top w:val="nil"/>
              <w:left w:val="nil"/>
              <w:bottom w:val="single" w:sz="4" w:space="0" w:color="auto"/>
              <w:right w:val="single" w:sz="4" w:space="0" w:color="auto"/>
            </w:tcBorders>
            <w:shd w:val="clear" w:color="000000" w:fill="FFFFFF"/>
            <w:vAlign w:val="bottom"/>
            <w:hideMark/>
          </w:tcPr>
          <w:p w14:paraId="07A18AD3" w14:textId="77777777" w:rsidR="00527271" w:rsidRPr="00C53AE8" w:rsidRDefault="00527271" w:rsidP="001E1383">
            <w:pPr>
              <w:ind w:firstLineChars="100" w:firstLine="240"/>
            </w:pPr>
            <w:proofErr w:type="spellStart"/>
            <w:r w:rsidRPr="00C53AE8">
              <w:t>Número</w:t>
            </w:r>
            <w:proofErr w:type="spellEnd"/>
            <w:r w:rsidRPr="00C53AE8">
              <w:t xml:space="preserve"> de </w:t>
            </w:r>
            <w:proofErr w:type="spellStart"/>
            <w:r w:rsidRPr="00C53AE8">
              <w:t>alambres</w:t>
            </w:r>
            <w:proofErr w:type="spellEnd"/>
            <w:r w:rsidRPr="00C53AE8">
              <w:t xml:space="preserve"> (</w:t>
            </w:r>
            <w:proofErr w:type="spellStart"/>
            <w:r w:rsidRPr="00C53AE8">
              <w:t>acero</w:t>
            </w:r>
            <w:proofErr w:type="spellEnd"/>
            <w:r w:rsidRPr="00C53AE8">
              <w:t>)</w:t>
            </w:r>
          </w:p>
        </w:tc>
        <w:tc>
          <w:tcPr>
            <w:tcW w:w="1380" w:type="dxa"/>
            <w:tcBorders>
              <w:top w:val="nil"/>
              <w:left w:val="nil"/>
              <w:bottom w:val="single" w:sz="4" w:space="0" w:color="auto"/>
              <w:right w:val="single" w:sz="4" w:space="0" w:color="auto"/>
            </w:tcBorders>
            <w:shd w:val="clear" w:color="000000" w:fill="FFFFFF"/>
            <w:vAlign w:val="bottom"/>
            <w:hideMark/>
          </w:tcPr>
          <w:p w14:paraId="5B578210" w14:textId="77777777" w:rsidR="00527271" w:rsidRPr="00C53AE8" w:rsidRDefault="00527271" w:rsidP="001E1383">
            <w:pPr>
              <w:jc w:val="center"/>
            </w:pPr>
            <w:r w:rsidRPr="00C53AE8">
              <w:t> </w:t>
            </w:r>
          </w:p>
        </w:tc>
        <w:tc>
          <w:tcPr>
            <w:tcW w:w="1520" w:type="dxa"/>
            <w:tcBorders>
              <w:top w:val="nil"/>
              <w:left w:val="nil"/>
              <w:bottom w:val="single" w:sz="4" w:space="0" w:color="auto"/>
              <w:right w:val="single" w:sz="4" w:space="0" w:color="auto"/>
            </w:tcBorders>
            <w:shd w:val="clear" w:color="000000" w:fill="FFFFFF"/>
            <w:vAlign w:val="bottom"/>
            <w:hideMark/>
          </w:tcPr>
          <w:p w14:paraId="47258F9B" w14:textId="77777777" w:rsidR="00527271" w:rsidRPr="00C53AE8" w:rsidRDefault="00527271" w:rsidP="001E1383">
            <w:pPr>
              <w:jc w:val="center"/>
            </w:pPr>
            <w:r w:rsidRPr="00C53AE8">
              <w:t>7</w:t>
            </w:r>
          </w:p>
        </w:tc>
      </w:tr>
      <w:tr w:rsidR="00527271" w:rsidRPr="00C53AE8" w14:paraId="37D686D0" w14:textId="77777777" w:rsidTr="001E1383">
        <w:trPr>
          <w:trHeight w:val="255"/>
        </w:trPr>
        <w:tc>
          <w:tcPr>
            <w:tcW w:w="797" w:type="dxa"/>
            <w:tcBorders>
              <w:top w:val="nil"/>
              <w:left w:val="single" w:sz="4" w:space="0" w:color="auto"/>
              <w:bottom w:val="single" w:sz="4" w:space="0" w:color="auto"/>
              <w:right w:val="single" w:sz="4" w:space="0" w:color="auto"/>
            </w:tcBorders>
            <w:vAlign w:val="bottom"/>
            <w:hideMark/>
          </w:tcPr>
          <w:p w14:paraId="1A418DF6" w14:textId="77777777" w:rsidR="00527271" w:rsidRPr="00C53AE8" w:rsidRDefault="00527271" w:rsidP="001E1383">
            <w:pPr>
              <w:jc w:val="center"/>
            </w:pPr>
            <w:r w:rsidRPr="00C53AE8">
              <w:t> </w:t>
            </w:r>
          </w:p>
        </w:tc>
        <w:tc>
          <w:tcPr>
            <w:tcW w:w="4960" w:type="dxa"/>
            <w:tcBorders>
              <w:top w:val="nil"/>
              <w:left w:val="nil"/>
              <w:bottom w:val="single" w:sz="4" w:space="0" w:color="auto"/>
              <w:right w:val="single" w:sz="4" w:space="0" w:color="auto"/>
            </w:tcBorders>
            <w:shd w:val="clear" w:color="000000" w:fill="FFFFFF"/>
            <w:vAlign w:val="bottom"/>
            <w:hideMark/>
          </w:tcPr>
          <w:p w14:paraId="5FEFDF45" w14:textId="77777777" w:rsidR="00527271" w:rsidRPr="00871F71" w:rsidRDefault="00527271" w:rsidP="001E1383">
            <w:pPr>
              <w:ind w:firstLineChars="100" w:firstLine="240"/>
              <w:rPr>
                <w:lang w:val="es-ES"/>
              </w:rPr>
            </w:pPr>
            <w:r w:rsidRPr="00871F71">
              <w:rPr>
                <w:lang w:val="es-ES"/>
              </w:rPr>
              <w:t>Diámetro de los alambres (acero)</w:t>
            </w:r>
          </w:p>
        </w:tc>
        <w:tc>
          <w:tcPr>
            <w:tcW w:w="1380" w:type="dxa"/>
            <w:tcBorders>
              <w:top w:val="nil"/>
              <w:left w:val="nil"/>
              <w:bottom w:val="single" w:sz="4" w:space="0" w:color="auto"/>
              <w:right w:val="single" w:sz="4" w:space="0" w:color="auto"/>
            </w:tcBorders>
            <w:shd w:val="clear" w:color="000000" w:fill="FFFFFF"/>
            <w:vAlign w:val="bottom"/>
            <w:hideMark/>
          </w:tcPr>
          <w:p w14:paraId="10555028" w14:textId="77777777" w:rsidR="00527271" w:rsidRPr="00C53AE8" w:rsidRDefault="00527271" w:rsidP="001E1383">
            <w:pPr>
              <w:jc w:val="center"/>
            </w:pPr>
            <w:r w:rsidRPr="00C53AE8">
              <w:t>mm</w:t>
            </w:r>
          </w:p>
        </w:tc>
        <w:tc>
          <w:tcPr>
            <w:tcW w:w="1520" w:type="dxa"/>
            <w:tcBorders>
              <w:top w:val="nil"/>
              <w:left w:val="nil"/>
              <w:bottom w:val="single" w:sz="4" w:space="0" w:color="auto"/>
              <w:right w:val="single" w:sz="4" w:space="0" w:color="auto"/>
            </w:tcBorders>
            <w:shd w:val="clear" w:color="000000" w:fill="FFFFFF"/>
            <w:vAlign w:val="bottom"/>
            <w:hideMark/>
          </w:tcPr>
          <w:p w14:paraId="33F0CC33" w14:textId="77777777" w:rsidR="00527271" w:rsidRPr="00C53AE8" w:rsidRDefault="00527271" w:rsidP="001E1383">
            <w:pPr>
              <w:jc w:val="center"/>
            </w:pPr>
            <w:r w:rsidRPr="00C53AE8">
              <w:t>3,05</w:t>
            </w:r>
          </w:p>
        </w:tc>
      </w:tr>
      <w:tr w:rsidR="00527271" w:rsidRPr="00C53AE8" w14:paraId="2207AF73" w14:textId="77777777" w:rsidTr="001E1383">
        <w:trPr>
          <w:trHeight w:val="255"/>
        </w:trPr>
        <w:tc>
          <w:tcPr>
            <w:tcW w:w="797" w:type="dxa"/>
            <w:tcBorders>
              <w:top w:val="nil"/>
              <w:left w:val="single" w:sz="4" w:space="0" w:color="auto"/>
              <w:bottom w:val="single" w:sz="4" w:space="0" w:color="auto"/>
              <w:right w:val="single" w:sz="4" w:space="0" w:color="auto"/>
            </w:tcBorders>
            <w:vAlign w:val="bottom"/>
            <w:hideMark/>
          </w:tcPr>
          <w:p w14:paraId="3BFE9B93" w14:textId="77777777" w:rsidR="00527271" w:rsidRPr="00C53AE8" w:rsidRDefault="00527271" w:rsidP="001E1383">
            <w:pPr>
              <w:jc w:val="center"/>
            </w:pPr>
            <w:r w:rsidRPr="00C53AE8">
              <w:t> </w:t>
            </w:r>
          </w:p>
        </w:tc>
        <w:tc>
          <w:tcPr>
            <w:tcW w:w="4960" w:type="dxa"/>
            <w:tcBorders>
              <w:top w:val="nil"/>
              <w:left w:val="nil"/>
              <w:bottom w:val="single" w:sz="4" w:space="0" w:color="auto"/>
              <w:right w:val="single" w:sz="4" w:space="0" w:color="auto"/>
            </w:tcBorders>
            <w:shd w:val="clear" w:color="000000" w:fill="FFFFFF"/>
            <w:vAlign w:val="bottom"/>
            <w:hideMark/>
          </w:tcPr>
          <w:p w14:paraId="31A33137" w14:textId="77777777" w:rsidR="00527271" w:rsidRPr="00C53AE8" w:rsidRDefault="00527271" w:rsidP="001E1383">
            <w:pPr>
              <w:ind w:firstLineChars="100" w:firstLine="240"/>
            </w:pPr>
            <w:r w:rsidRPr="00C53AE8">
              <w:t>Peso del cable</w:t>
            </w:r>
          </w:p>
        </w:tc>
        <w:tc>
          <w:tcPr>
            <w:tcW w:w="1380" w:type="dxa"/>
            <w:tcBorders>
              <w:top w:val="nil"/>
              <w:left w:val="nil"/>
              <w:bottom w:val="single" w:sz="4" w:space="0" w:color="auto"/>
              <w:right w:val="single" w:sz="4" w:space="0" w:color="auto"/>
            </w:tcBorders>
            <w:shd w:val="clear" w:color="000000" w:fill="FFFFFF"/>
            <w:vAlign w:val="bottom"/>
            <w:hideMark/>
          </w:tcPr>
          <w:p w14:paraId="5CA3EA83" w14:textId="77777777" w:rsidR="00527271" w:rsidRPr="00C53AE8" w:rsidRDefault="00527271" w:rsidP="001E1383">
            <w:pPr>
              <w:jc w:val="center"/>
            </w:pPr>
            <w:proofErr w:type="spellStart"/>
            <w:r w:rsidRPr="00C53AE8">
              <w:t>kgf</w:t>
            </w:r>
            <w:proofErr w:type="spellEnd"/>
            <w:r w:rsidRPr="00C53AE8">
              <w:t>/km</w:t>
            </w:r>
          </w:p>
        </w:tc>
        <w:tc>
          <w:tcPr>
            <w:tcW w:w="1520" w:type="dxa"/>
            <w:tcBorders>
              <w:top w:val="nil"/>
              <w:left w:val="nil"/>
              <w:bottom w:val="single" w:sz="4" w:space="0" w:color="auto"/>
              <w:right w:val="single" w:sz="4" w:space="0" w:color="auto"/>
            </w:tcBorders>
            <w:shd w:val="clear" w:color="000000" w:fill="FFFFFF"/>
            <w:vAlign w:val="bottom"/>
            <w:hideMark/>
          </w:tcPr>
          <w:p w14:paraId="17689423" w14:textId="77777777" w:rsidR="00527271" w:rsidRPr="00C53AE8" w:rsidRDefault="00527271" w:rsidP="001E1383">
            <w:pPr>
              <w:jc w:val="center"/>
            </w:pPr>
            <w:r w:rsidRPr="00C53AE8">
              <w:t>407</w:t>
            </w:r>
          </w:p>
        </w:tc>
      </w:tr>
      <w:tr w:rsidR="00527271" w:rsidRPr="00C53AE8" w14:paraId="5AA616C9" w14:textId="77777777" w:rsidTr="001E1383">
        <w:trPr>
          <w:trHeight w:val="255"/>
        </w:trPr>
        <w:tc>
          <w:tcPr>
            <w:tcW w:w="797" w:type="dxa"/>
            <w:tcBorders>
              <w:top w:val="nil"/>
              <w:left w:val="single" w:sz="4" w:space="0" w:color="auto"/>
              <w:bottom w:val="single" w:sz="4" w:space="0" w:color="auto"/>
              <w:right w:val="single" w:sz="4" w:space="0" w:color="auto"/>
            </w:tcBorders>
            <w:vAlign w:val="bottom"/>
          </w:tcPr>
          <w:p w14:paraId="1BE2931D" w14:textId="77777777" w:rsidR="00527271" w:rsidRPr="00C53AE8" w:rsidRDefault="00527271" w:rsidP="001E1383">
            <w:pPr>
              <w:jc w:val="center"/>
            </w:pPr>
          </w:p>
        </w:tc>
        <w:tc>
          <w:tcPr>
            <w:tcW w:w="4960" w:type="dxa"/>
            <w:tcBorders>
              <w:top w:val="nil"/>
              <w:left w:val="nil"/>
              <w:bottom w:val="single" w:sz="4" w:space="0" w:color="auto"/>
              <w:right w:val="single" w:sz="4" w:space="0" w:color="auto"/>
            </w:tcBorders>
            <w:shd w:val="clear" w:color="000000" w:fill="FFFFFF"/>
            <w:vAlign w:val="center"/>
          </w:tcPr>
          <w:p w14:paraId="5E328C2F" w14:textId="77777777" w:rsidR="00527271" w:rsidRPr="00C53AE8" w:rsidRDefault="00527271" w:rsidP="001E1383">
            <w:pPr>
              <w:ind w:firstLineChars="100" w:firstLine="240"/>
            </w:pPr>
            <w:proofErr w:type="spellStart"/>
            <w:r w:rsidRPr="00C53AE8">
              <w:t>Dirección</w:t>
            </w:r>
            <w:proofErr w:type="spellEnd"/>
            <w:r w:rsidRPr="00C53AE8">
              <w:t xml:space="preserve"> de </w:t>
            </w:r>
            <w:proofErr w:type="spellStart"/>
            <w:r w:rsidRPr="00C53AE8">
              <w:t>torsión</w:t>
            </w:r>
            <w:proofErr w:type="spellEnd"/>
            <w:r w:rsidRPr="00C53AE8">
              <w:t xml:space="preserve"> exterior</w:t>
            </w:r>
          </w:p>
        </w:tc>
        <w:tc>
          <w:tcPr>
            <w:tcW w:w="1380" w:type="dxa"/>
            <w:tcBorders>
              <w:top w:val="nil"/>
              <w:left w:val="nil"/>
              <w:bottom w:val="single" w:sz="4" w:space="0" w:color="auto"/>
              <w:right w:val="single" w:sz="4" w:space="0" w:color="auto"/>
            </w:tcBorders>
            <w:shd w:val="clear" w:color="000000" w:fill="FFFFFF"/>
            <w:vAlign w:val="bottom"/>
          </w:tcPr>
          <w:p w14:paraId="5438E04F" w14:textId="77777777" w:rsidR="00527271" w:rsidRPr="00C53AE8" w:rsidRDefault="00527271" w:rsidP="001E1383">
            <w:pPr>
              <w:jc w:val="center"/>
            </w:pPr>
          </w:p>
        </w:tc>
        <w:tc>
          <w:tcPr>
            <w:tcW w:w="1520" w:type="dxa"/>
            <w:tcBorders>
              <w:top w:val="nil"/>
              <w:left w:val="nil"/>
              <w:bottom w:val="single" w:sz="4" w:space="0" w:color="auto"/>
              <w:right w:val="single" w:sz="4" w:space="0" w:color="auto"/>
            </w:tcBorders>
            <w:shd w:val="clear" w:color="000000" w:fill="FFFFFF"/>
            <w:vAlign w:val="bottom"/>
          </w:tcPr>
          <w:p w14:paraId="25020C7E" w14:textId="77777777" w:rsidR="00527271" w:rsidRPr="00C53AE8" w:rsidRDefault="00527271" w:rsidP="001E1383">
            <w:pPr>
              <w:jc w:val="center"/>
            </w:pPr>
            <w:proofErr w:type="spellStart"/>
            <w:r w:rsidRPr="00C53AE8">
              <w:t>Sentido</w:t>
            </w:r>
            <w:proofErr w:type="spellEnd"/>
            <w:r w:rsidRPr="00C53AE8">
              <w:t xml:space="preserve"> anti </w:t>
            </w:r>
            <w:proofErr w:type="spellStart"/>
            <w:r w:rsidRPr="00C53AE8">
              <w:t>horario</w:t>
            </w:r>
            <w:proofErr w:type="spellEnd"/>
          </w:p>
        </w:tc>
      </w:tr>
      <w:tr w:rsidR="00527271" w:rsidRPr="00D7421E" w14:paraId="0FC83D62" w14:textId="77777777" w:rsidTr="001E1383">
        <w:trPr>
          <w:trHeight w:val="255"/>
        </w:trPr>
        <w:tc>
          <w:tcPr>
            <w:tcW w:w="797" w:type="dxa"/>
            <w:tcBorders>
              <w:top w:val="nil"/>
              <w:left w:val="single" w:sz="4" w:space="0" w:color="auto"/>
              <w:bottom w:val="single" w:sz="4" w:space="0" w:color="auto"/>
              <w:right w:val="single" w:sz="4" w:space="0" w:color="auto"/>
            </w:tcBorders>
            <w:vAlign w:val="bottom"/>
            <w:hideMark/>
          </w:tcPr>
          <w:p w14:paraId="30C51521" w14:textId="77777777" w:rsidR="00527271" w:rsidRPr="00C53AE8" w:rsidRDefault="00527271" w:rsidP="001E1383">
            <w:pPr>
              <w:jc w:val="center"/>
              <w:rPr>
                <w:b/>
                <w:bCs/>
              </w:rPr>
            </w:pPr>
            <w:r w:rsidRPr="00C53AE8">
              <w:rPr>
                <w:b/>
                <w:bCs/>
              </w:rPr>
              <w:t>2</w:t>
            </w:r>
          </w:p>
        </w:tc>
        <w:tc>
          <w:tcPr>
            <w:tcW w:w="4960" w:type="dxa"/>
            <w:tcBorders>
              <w:top w:val="nil"/>
              <w:left w:val="nil"/>
              <w:bottom w:val="single" w:sz="4" w:space="0" w:color="auto"/>
              <w:right w:val="single" w:sz="4" w:space="0" w:color="auto"/>
            </w:tcBorders>
            <w:shd w:val="clear" w:color="000000" w:fill="FFFFFF"/>
            <w:vAlign w:val="bottom"/>
            <w:hideMark/>
          </w:tcPr>
          <w:p w14:paraId="13C87359" w14:textId="77777777" w:rsidR="00527271" w:rsidRPr="00C53AE8" w:rsidRDefault="00527271" w:rsidP="001E1383">
            <w:pPr>
              <w:rPr>
                <w:b/>
                <w:bCs/>
                <w:lang w:val="es-CO"/>
              </w:rPr>
            </w:pPr>
            <w:r w:rsidRPr="00C53AE8">
              <w:rPr>
                <w:b/>
                <w:bCs/>
                <w:lang w:val="es-CO"/>
              </w:rPr>
              <w:t>Propiedades de materiales del cable</w:t>
            </w:r>
          </w:p>
        </w:tc>
        <w:tc>
          <w:tcPr>
            <w:tcW w:w="1380" w:type="dxa"/>
            <w:tcBorders>
              <w:top w:val="nil"/>
              <w:left w:val="nil"/>
              <w:bottom w:val="single" w:sz="4" w:space="0" w:color="auto"/>
              <w:right w:val="single" w:sz="4" w:space="0" w:color="auto"/>
            </w:tcBorders>
            <w:shd w:val="clear" w:color="000000" w:fill="FFFFFF"/>
            <w:vAlign w:val="bottom"/>
            <w:hideMark/>
          </w:tcPr>
          <w:p w14:paraId="0BFDE771" w14:textId="77777777" w:rsidR="00527271" w:rsidRPr="00C53AE8" w:rsidRDefault="00527271" w:rsidP="001E1383">
            <w:pPr>
              <w:jc w:val="center"/>
              <w:rPr>
                <w:lang w:val="es-CO"/>
              </w:rPr>
            </w:pPr>
            <w:r w:rsidRPr="00C53AE8">
              <w:rPr>
                <w:lang w:val="es-CO"/>
              </w:rPr>
              <w:t> </w:t>
            </w:r>
          </w:p>
        </w:tc>
        <w:tc>
          <w:tcPr>
            <w:tcW w:w="1520" w:type="dxa"/>
            <w:tcBorders>
              <w:top w:val="nil"/>
              <w:left w:val="nil"/>
              <w:bottom w:val="single" w:sz="4" w:space="0" w:color="auto"/>
              <w:right w:val="single" w:sz="4" w:space="0" w:color="auto"/>
            </w:tcBorders>
            <w:shd w:val="clear" w:color="000000" w:fill="FFFFFF"/>
            <w:vAlign w:val="bottom"/>
            <w:hideMark/>
          </w:tcPr>
          <w:p w14:paraId="26A47FD1" w14:textId="77777777" w:rsidR="00527271" w:rsidRPr="00C53AE8" w:rsidRDefault="00527271" w:rsidP="001E1383">
            <w:pPr>
              <w:jc w:val="center"/>
              <w:rPr>
                <w:lang w:val="es-CO"/>
              </w:rPr>
            </w:pPr>
            <w:r w:rsidRPr="00C53AE8">
              <w:rPr>
                <w:lang w:val="es-CO"/>
              </w:rPr>
              <w:t> </w:t>
            </w:r>
          </w:p>
        </w:tc>
      </w:tr>
      <w:tr w:rsidR="00527271" w:rsidRPr="00C53AE8" w14:paraId="44302E2A" w14:textId="77777777" w:rsidTr="001E1383">
        <w:trPr>
          <w:trHeight w:val="255"/>
        </w:trPr>
        <w:tc>
          <w:tcPr>
            <w:tcW w:w="797" w:type="dxa"/>
            <w:tcBorders>
              <w:top w:val="nil"/>
              <w:left w:val="single" w:sz="4" w:space="0" w:color="auto"/>
              <w:bottom w:val="single" w:sz="4" w:space="0" w:color="auto"/>
              <w:right w:val="single" w:sz="4" w:space="0" w:color="auto"/>
            </w:tcBorders>
            <w:vAlign w:val="bottom"/>
            <w:hideMark/>
          </w:tcPr>
          <w:p w14:paraId="0FE7A4E2" w14:textId="77777777" w:rsidR="00527271" w:rsidRPr="00C53AE8" w:rsidRDefault="00527271" w:rsidP="001E1383">
            <w:pPr>
              <w:jc w:val="center"/>
              <w:rPr>
                <w:b/>
                <w:bCs/>
                <w:lang w:val="es-CO"/>
              </w:rPr>
            </w:pPr>
            <w:r w:rsidRPr="00C53AE8">
              <w:rPr>
                <w:b/>
                <w:bCs/>
                <w:lang w:val="es-CO"/>
              </w:rPr>
              <w:t> </w:t>
            </w:r>
          </w:p>
        </w:tc>
        <w:tc>
          <w:tcPr>
            <w:tcW w:w="4960" w:type="dxa"/>
            <w:tcBorders>
              <w:top w:val="nil"/>
              <w:left w:val="nil"/>
              <w:bottom w:val="single" w:sz="4" w:space="0" w:color="auto"/>
              <w:right w:val="single" w:sz="4" w:space="0" w:color="auto"/>
            </w:tcBorders>
            <w:shd w:val="clear" w:color="000000" w:fill="FFFFFF"/>
            <w:vAlign w:val="bottom"/>
            <w:hideMark/>
          </w:tcPr>
          <w:p w14:paraId="44AD2221" w14:textId="77777777" w:rsidR="00527271" w:rsidRPr="00C53AE8" w:rsidRDefault="00527271" w:rsidP="001E1383">
            <w:pPr>
              <w:rPr>
                <w:b/>
                <w:bCs/>
              </w:rPr>
            </w:pPr>
            <w:proofErr w:type="spellStart"/>
            <w:r w:rsidRPr="00C53AE8">
              <w:rPr>
                <w:b/>
                <w:bCs/>
              </w:rPr>
              <w:t>Hebras</w:t>
            </w:r>
            <w:proofErr w:type="spellEnd"/>
            <w:r w:rsidRPr="00C53AE8">
              <w:rPr>
                <w:b/>
                <w:bCs/>
              </w:rPr>
              <w:t xml:space="preserve"> de </w:t>
            </w:r>
            <w:proofErr w:type="spellStart"/>
            <w:r w:rsidRPr="00C53AE8">
              <w:rPr>
                <w:b/>
                <w:bCs/>
              </w:rPr>
              <w:t>acero</w:t>
            </w:r>
            <w:proofErr w:type="spellEnd"/>
          </w:p>
        </w:tc>
        <w:tc>
          <w:tcPr>
            <w:tcW w:w="1380" w:type="dxa"/>
            <w:tcBorders>
              <w:top w:val="nil"/>
              <w:left w:val="nil"/>
              <w:bottom w:val="single" w:sz="4" w:space="0" w:color="auto"/>
              <w:right w:val="single" w:sz="4" w:space="0" w:color="auto"/>
            </w:tcBorders>
            <w:shd w:val="clear" w:color="000000" w:fill="FFFFFF"/>
            <w:vAlign w:val="bottom"/>
            <w:hideMark/>
          </w:tcPr>
          <w:p w14:paraId="41033663" w14:textId="77777777" w:rsidR="00527271" w:rsidRPr="00C53AE8" w:rsidRDefault="00527271" w:rsidP="001E1383">
            <w:pPr>
              <w:jc w:val="center"/>
            </w:pPr>
            <w:r w:rsidRPr="00C53AE8">
              <w:t> </w:t>
            </w:r>
          </w:p>
        </w:tc>
        <w:tc>
          <w:tcPr>
            <w:tcW w:w="1520" w:type="dxa"/>
            <w:tcBorders>
              <w:top w:val="nil"/>
              <w:left w:val="nil"/>
              <w:bottom w:val="single" w:sz="4" w:space="0" w:color="auto"/>
              <w:right w:val="single" w:sz="4" w:space="0" w:color="auto"/>
            </w:tcBorders>
            <w:shd w:val="clear" w:color="000000" w:fill="FFFFFF"/>
            <w:vAlign w:val="bottom"/>
            <w:hideMark/>
          </w:tcPr>
          <w:p w14:paraId="334A4B1C" w14:textId="77777777" w:rsidR="00527271" w:rsidRPr="00C53AE8" w:rsidRDefault="00527271" w:rsidP="001E1383">
            <w:pPr>
              <w:jc w:val="center"/>
            </w:pPr>
            <w:r w:rsidRPr="00C53AE8">
              <w:t> </w:t>
            </w:r>
          </w:p>
        </w:tc>
      </w:tr>
      <w:tr w:rsidR="00527271" w:rsidRPr="00C53AE8" w14:paraId="5266FBCD" w14:textId="77777777" w:rsidTr="001E1383">
        <w:trPr>
          <w:trHeight w:val="510"/>
        </w:trPr>
        <w:tc>
          <w:tcPr>
            <w:tcW w:w="797" w:type="dxa"/>
            <w:tcBorders>
              <w:top w:val="nil"/>
              <w:left w:val="single" w:sz="4" w:space="0" w:color="auto"/>
              <w:bottom w:val="single" w:sz="4" w:space="0" w:color="auto"/>
              <w:right w:val="single" w:sz="4" w:space="0" w:color="auto"/>
            </w:tcBorders>
            <w:vAlign w:val="bottom"/>
            <w:hideMark/>
          </w:tcPr>
          <w:p w14:paraId="0767D58E" w14:textId="77777777" w:rsidR="00527271" w:rsidRPr="00C53AE8" w:rsidRDefault="00527271" w:rsidP="001E1383">
            <w:pPr>
              <w:jc w:val="center"/>
              <w:rPr>
                <w:b/>
                <w:bCs/>
              </w:rPr>
            </w:pPr>
            <w:r w:rsidRPr="00C53AE8">
              <w:rPr>
                <w:b/>
                <w:bCs/>
              </w:rPr>
              <w:t> </w:t>
            </w:r>
          </w:p>
        </w:tc>
        <w:tc>
          <w:tcPr>
            <w:tcW w:w="4960" w:type="dxa"/>
            <w:tcBorders>
              <w:top w:val="nil"/>
              <w:left w:val="nil"/>
              <w:bottom w:val="single" w:sz="4" w:space="0" w:color="auto"/>
              <w:right w:val="single" w:sz="4" w:space="0" w:color="auto"/>
            </w:tcBorders>
            <w:shd w:val="clear" w:color="000000" w:fill="FFFFFF"/>
            <w:vAlign w:val="bottom"/>
            <w:hideMark/>
          </w:tcPr>
          <w:p w14:paraId="35786953" w14:textId="4C974789" w:rsidR="00527271" w:rsidRPr="00C53AE8" w:rsidRDefault="00527271">
            <w:pPr>
              <w:ind w:left="267"/>
              <w:rPr>
                <w:lang w:val="es-CO"/>
              </w:rPr>
            </w:pPr>
            <w:r w:rsidRPr="00C53AE8">
              <w:rPr>
                <w:lang w:val="es-CO"/>
              </w:rPr>
              <w:t xml:space="preserve">Alargamiento mínimo de las hebras de acero en  la rotura (muestras de </w:t>
            </w:r>
            <w:r w:rsidR="00E13200">
              <w:rPr>
                <w:lang w:val="es-CO"/>
              </w:rPr>
              <w:t>610</w:t>
            </w:r>
            <w:r w:rsidR="00E13200" w:rsidRPr="00C53AE8">
              <w:rPr>
                <w:lang w:val="es-CO"/>
              </w:rPr>
              <w:t xml:space="preserve"> </w:t>
            </w:r>
            <w:r w:rsidRPr="00C53AE8">
              <w:rPr>
                <w:lang w:val="es-CO"/>
              </w:rPr>
              <w:t>mm de largo)</w:t>
            </w:r>
          </w:p>
        </w:tc>
        <w:tc>
          <w:tcPr>
            <w:tcW w:w="1380" w:type="dxa"/>
            <w:tcBorders>
              <w:top w:val="nil"/>
              <w:left w:val="nil"/>
              <w:bottom w:val="single" w:sz="4" w:space="0" w:color="auto"/>
              <w:right w:val="single" w:sz="4" w:space="0" w:color="auto"/>
            </w:tcBorders>
            <w:shd w:val="clear" w:color="000000" w:fill="FFFFFF"/>
            <w:vAlign w:val="center"/>
            <w:hideMark/>
          </w:tcPr>
          <w:p w14:paraId="676D6C97" w14:textId="77777777" w:rsidR="00527271" w:rsidRPr="00C53AE8" w:rsidRDefault="00527271" w:rsidP="001E1383">
            <w:pPr>
              <w:jc w:val="center"/>
            </w:pPr>
            <w:r w:rsidRPr="00C53AE8">
              <w:t>%</w:t>
            </w:r>
          </w:p>
        </w:tc>
        <w:tc>
          <w:tcPr>
            <w:tcW w:w="1520" w:type="dxa"/>
            <w:tcBorders>
              <w:top w:val="nil"/>
              <w:left w:val="nil"/>
              <w:bottom w:val="single" w:sz="4" w:space="0" w:color="auto"/>
              <w:right w:val="single" w:sz="4" w:space="0" w:color="auto"/>
            </w:tcBorders>
            <w:shd w:val="clear" w:color="000000" w:fill="FFFFFF"/>
            <w:vAlign w:val="center"/>
            <w:hideMark/>
          </w:tcPr>
          <w:p w14:paraId="6BEBDC15" w14:textId="62A0342D" w:rsidR="00527271" w:rsidRPr="00C53AE8" w:rsidRDefault="00E13200" w:rsidP="001E1383">
            <w:pPr>
              <w:jc w:val="center"/>
            </w:pPr>
            <w:proofErr w:type="spellStart"/>
            <w:r>
              <w:t>Indicar</w:t>
            </w:r>
            <w:proofErr w:type="spellEnd"/>
          </w:p>
        </w:tc>
      </w:tr>
      <w:tr w:rsidR="00527271" w:rsidRPr="00C53AE8" w14:paraId="6CD8C3F1" w14:textId="77777777" w:rsidTr="001E1383">
        <w:trPr>
          <w:trHeight w:val="510"/>
        </w:trPr>
        <w:tc>
          <w:tcPr>
            <w:tcW w:w="797" w:type="dxa"/>
            <w:tcBorders>
              <w:top w:val="nil"/>
              <w:left w:val="single" w:sz="4" w:space="0" w:color="auto"/>
              <w:bottom w:val="single" w:sz="4" w:space="0" w:color="auto"/>
              <w:right w:val="single" w:sz="4" w:space="0" w:color="auto"/>
            </w:tcBorders>
            <w:vAlign w:val="bottom"/>
            <w:hideMark/>
          </w:tcPr>
          <w:p w14:paraId="53D6D026" w14:textId="77777777" w:rsidR="00527271" w:rsidRPr="00C53AE8" w:rsidRDefault="00527271" w:rsidP="001E1383">
            <w:pPr>
              <w:jc w:val="center"/>
              <w:rPr>
                <w:b/>
                <w:bCs/>
              </w:rPr>
            </w:pPr>
            <w:r w:rsidRPr="00C53AE8">
              <w:rPr>
                <w:b/>
                <w:bCs/>
              </w:rPr>
              <w:t> </w:t>
            </w:r>
          </w:p>
        </w:tc>
        <w:tc>
          <w:tcPr>
            <w:tcW w:w="4960" w:type="dxa"/>
            <w:tcBorders>
              <w:top w:val="nil"/>
              <w:left w:val="nil"/>
              <w:bottom w:val="single" w:sz="4" w:space="0" w:color="auto"/>
              <w:right w:val="single" w:sz="4" w:space="0" w:color="auto"/>
            </w:tcBorders>
            <w:shd w:val="clear" w:color="000000" w:fill="FFFFFF"/>
            <w:vAlign w:val="bottom"/>
            <w:hideMark/>
          </w:tcPr>
          <w:p w14:paraId="72FC1220" w14:textId="77777777" w:rsidR="00527271" w:rsidRPr="00C53AE8" w:rsidRDefault="00527271" w:rsidP="001E1383">
            <w:pPr>
              <w:ind w:left="267"/>
              <w:rPr>
                <w:lang w:val="es-CO"/>
              </w:rPr>
            </w:pPr>
            <w:r w:rsidRPr="00C53AE8">
              <w:rPr>
                <w:lang w:val="es-CO"/>
              </w:rPr>
              <w:t>Composición química del acero (contenido % mínimo/ máximo)</w:t>
            </w:r>
          </w:p>
        </w:tc>
        <w:tc>
          <w:tcPr>
            <w:tcW w:w="1380" w:type="dxa"/>
            <w:tcBorders>
              <w:top w:val="nil"/>
              <w:left w:val="nil"/>
              <w:bottom w:val="single" w:sz="4" w:space="0" w:color="auto"/>
              <w:right w:val="single" w:sz="4" w:space="0" w:color="auto"/>
            </w:tcBorders>
            <w:shd w:val="clear" w:color="000000" w:fill="FFFFFF"/>
            <w:vAlign w:val="bottom"/>
            <w:hideMark/>
          </w:tcPr>
          <w:p w14:paraId="4B504B0A" w14:textId="77777777" w:rsidR="00527271" w:rsidRPr="00C53AE8" w:rsidRDefault="00527271" w:rsidP="001E1383">
            <w:pPr>
              <w:jc w:val="center"/>
              <w:rPr>
                <w:lang w:val="es-CO"/>
              </w:rPr>
            </w:pPr>
            <w:r w:rsidRPr="00C53AE8">
              <w:rPr>
                <w:lang w:val="es-CO"/>
              </w:rPr>
              <w:t> </w:t>
            </w:r>
          </w:p>
        </w:tc>
        <w:tc>
          <w:tcPr>
            <w:tcW w:w="1520" w:type="dxa"/>
            <w:tcBorders>
              <w:top w:val="nil"/>
              <w:left w:val="nil"/>
              <w:bottom w:val="single" w:sz="4" w:space="0" w:color="auto"/>
              <w:right w:val="single" w:sz="4" w:space="0" w:color="auto"/>
            </w:tcBorders>
            <w:shd w:val="clear" w:color="000000" w:fill="FFFFFF"/>
            <w:vAlign w:val="bottom"/>
            <w:hideMark/>
          </w:tcPr>
          <w:p w14:paraId="625B8A62" w14:textId="77777777" w:rsidR="00527271" w:rsidRPr="00C53AE8" w:rsidRDefault="00527271" w:rsidP="001E1383">
            <w:pPr>
              <w:jc w:val="center"/>
            </w:pPr>
            <w:proofErr w:type="spellStart"/>
            <w:r w:rsidRPr="00C53AE8">
              <w:t>Según</w:t>
            </w:r>
            <w:proofErr w:type="spellEnd"/>
            <w:r w:rsidRPr="00C53AE8">
              <w:t xml:space="preserve"> ASTM                B-498 </w:t>
            </w:r>
          </w:p>
        </w:tc>
      </w:tr>
      <w:tr w:rsidR="00527271" w:rsidRPr="00C53AE8" w14:paraId="75936F39" w14:textId="77777777" w:rsidTr="001E1383">
        <w:trPr>
          <w:trHeight w:val="510"/>
        </w:trPr>
        <w:tc>
          <w:tcPr>
            <w:tcW w:w="797" w:type="dxa"/>
            <w:tcBorders>
              <w:top w:val="nil"/>
              <w:left w:val="single" w:sz="4" w:space="0" w:color="auto"/>
              <w:bottom w:val="single" w:sz="4" w:space="0" w:color="auto"/>
              <w:right w:val="single" w:sz="4" w:space="0" w:color="auto"/>
            </w:tcBorders>
            <w:vAlign w:val="bottom"/>
            <w:hideMark/>
          </w:tcPr>
          <w:p w14:paraId="52E1D56F" w14:textId="77777777" w:rsidR="00527271" w:rsidRPr="00C53AE8" w:rsidRDefault="00527271" w:rsidP="001E1383">
            <w:pPr>
              <w:jc w:val="center"/>
              <w:rPr>
                <w:b/>
                <w:bCs/>
              </w:rPr>
            </w:pPr>
            <w:r w:rsidRPr="00C53AE8">
              <w:rPr>
                <w:b/>
                <w:bCs/>
              </w:rPr>
              <w:t> </w:t>
            </w:r>
          </w:p>
        </w:tc>
        <w:tc>
          <w:tcPr>
            <w:tcW w:w="4960" w:type="dxa"/>
            <w:tcBorders>
              <w:top w:val="nil"/>
              <w:left w:val="nil"/>
              <w:bottom w:val="single" w:sz="4" w:space="0" w:color="auto"/>
              <w:right w:val="single" w:sz="4" w:space="0" w:color="auto"/>
            </w:tcBorders>
            <w:shd w:val="clear" w:color="000000" w:fill="FFFFFF"/>
            <w:vAlign w:val="bottom"/>
            <w:hideMark/>
          </w:tcPr>
          <w:p w14:paraId="3CC5D7EB" w14:textId="77777777" w:rsidR="00527271" w:rsidRPr="00C53AE8" w:rsidRDefault="00527271" w:rsidP="001E1383">
            <w:pPr>
              <w:ind w:left="267"/>
              <w:rPr>
                <w:lang w:val="es-CO"/>
              </w:rPr>
            </w:pPr>
            <w:r w:rsidRPr="00C53AE8">
              <w:rPr>
                <w:lang w:val="es-CO"/>
              </w:rPr>
              <w:t>Impurezas del zinc en el galvanizado (contenido % máximo/mínimo)</w:t>
            </w:r>
          </w:p>
        </w:tc>
        <w:tc>
          <w:tcPr>
            <w:tcW w:w="1380" w:type="dxa"/>
            <w:tcBorders>
              <w:top w:val="nil"/>
              <w:left w:val="nil"/>
              <w:bottom w:val="single" w:sz="4" w:space="0" w:color="auto"/>
              <w:right w:val="single" w:sz="4" w:space="0" w:color="auto"/>
            </w:tcBorders>
            <w:shd w:val="clear" w:color="000000" w:fill="FFFFFF"/>
            <w:vAlign w:val="bottom"/>
            <w:hideMark/>
          </w:tcPr>
          <w:p w14:paraId="0CF92EFC" w14:textId="77777777" w:rsidR="00527271" w:rsidRPr="00C53AE8" w:rsidRDefault="00527271" w:rsidP="001E1383">
            <w:pPr>
              <w:jc w:val="center"/>
              <w:rPr>
                <w:lang w:val="es-CO"/>
              </w:rPr>
            </w:pPr>
            <w:r w:rsidRPr="00C53AE8">
              <w:rPr>
                <w:lang w:val="es-CO"/>
              </w:rPr>
              <w:t> </w:t>
            </w:r>
          </w:p>
        </w:tc>
        <w:tc>
          <w:tcPr>
            <w:tcW w:w="1520" w:type="dxa"/>
            <w:tcBorders>
              <w:top w:val="nil"/>
              <w:left w:val="nil"/>
              <w:bottom w:val="single" w:sz="4" w:space="0" w:color="auto"/>
              <w:right w:val="single" w:sz="4" w:space="0" w:color="auto"/>
            </w:tcBorders>
            <w:shd w:val="clear" w:color="000000" w:fill="FFFFFF"/>
            <w:vAlign w:val="bottom"/>
            <w:hideMark/>
          </w:tcPr>
          <w:p w14:paraId="4E8C4081" w14:textId="77777777" w:rsidR="00527271" w:rsidRPr="00C53AE8" w:rsidRDefault="00527271" w:rsidP="001E1383">
            <w:pPr>
              <w:jc w:val="center"/>
            </w:pPr>
            <w:proofErr w:type="spellStart"/>
            <w:r w:rsidRPr="00C53AE8">
              <w:t>Según</w:t>
            </w:r>
            <w:proofErr w:type="spellEnd"/>
            <w:r w:rsidRPr="00C53AE8">
              <w:t xml:space="preserve"> ASTM                 B-6 </w:t>
            </w:r>
          </w:p>
        </w:tc>
      </w:tr>
      <w:tr w:rsidR="00527271" w:rsidRPr="00C53AE8" w14:paraId="6C95C631" w14:textId="77777777" w:rsidTr="001E1383">
        <w:trPr>
          <w:trHeight w:val="300"/>
        </w:trPr>
        <w:tc>
          <w:tcPr>
            <w:tcW w:w="797" w:type="dxa"/>
            <w:tcBorders>
              <w:top w:val="nil"/>
              <w:left w:val="single" w:sz="4" w:space="0" w:color="auto"/>
              <w:bottom w:val="single" w:sz="4" w:space="0" w:color="auto"/>
              <w:right w:val="single" w:sz="4" w:space="0" w:color="auto"/>
            </w:tcBorders>
            <w:vAlign w:val="bottom"/>
            <w:hideMark/>
          </w:tcPr>
          <w:p w14:paraId="341EE029" w14:textId="77777777" w:rsidR="00527271" w:rsidRPr="00C53AE8" w:rsidRDefault="00527271" w:rsidP="001E1383">
            <w:pPr>
              <w:jc w:val="center"/>
              <w:rPr>
                <w:b/>
                <w:bCs/>
              </w:rPr>
            </w:pPr>
            <w:r w:rsidRPr="00C53AE8">
              <w:rPr>
                <w:b/>
                <w:bCs/>
              </w:rPr>
              <w:t> </w:t>
            </w:r>
          </w:p>
        </w:tc>
        <w:tc>
          <w:tcPr>
            <w:tcW w:w="4960" w:type="dxa"/>
            <w:tcBorders>
              <w:top w:val="nil"/>
              <w:left w:val="nil"/>
              <w:bottom w:val="single" w:sz="4" w:space="0" w:color="auto"/>
              <w:right w:val="single" w:sz="4" w:space="0" w:color="auto"/>
            </w:tcBorders>
            <w:shd w:val="clear" w:color="000000" w:fill="FFFFFF"/>
            <w:vAlign w:val="center"/>
            <w:hideMark/>
          </w:tcPr>
          <w:p w14:paraId="1F8A4184" w14:textId="77777777" w:rsidR="00527271" w:rsidRPr="00C53AE8" w:rsidRDefault="00527271" w:rsidP="001E1383">
            <w:pPr>
              <w:ind w:firstLineChars="100" w:firstLine="240"/>
              <w:rPr>
                <w:lang w:val="es-CO"/>
              </w:rPr>
            </w:pPr>
            <w:r w:rsidRPr="00C53AE8">
              <w:rPr>
                <w:lang w:val="es-CO"/>
              </w:rPr>
              <w:t>Peso mínimo del baño de zinc</w:t>
            </w:r>
          </w:p>
        </w:tc>
        <w:tc>
          <w:tcPr>
            <w:tcW w:w="1380" w:type="dxa"/>
            <w:tcBorders>
              <w:top w:val="nil"/>
              <w:left w:val="nil"/>
              <w:bottom w:val="single" w:sz="4" w:space="0" w:color="auto"/>
              <w:right w:val="single" w:sz="4" w:space="0" w:color="auto"/>
            </w:tcBorders>
            <w:shd w:val="clear" w:color="000000" w:fill="FFFFFF"/>
            <w:vAlign w:val="center"/>
            <w:hideMark/>
          </w:tcPr>
          <w:p w14:paraId="16001669" w14:textId="77777777" w:rsidR="00527271" w:rsidRPr="00C53AE8" w:rsidRDefault="00527271" w:rsidP="001E1383">
            <w:pPr>
              <w:jc w:val="center"/>
              <w:rPr>
                <w:lang w:val="es-CO"/>
              </w:rPr>
            </w:pPr>
          </w:p>
        </w:tc>
        <w:tc>
          <w:tcPr>
            <w:tcW w:w="1520" w:type="dxa"/>
            <w:tcBorders>
              <w:top w:val="nil"/>
              <w:left w:val="nil"/>
              <w:bottom w:val="single" w:sz="4" w:space="0" w:color="auto"/>
              <w:right w:val="single" w:sz="4" w:space="0" w:color="auto"/>
            </w:tcBorders>
            <w:shd w:val="clear" w:color="000000" w:fill="FFFFFF"/>
            <w:vAlign w:val="center"/>
            <w:hideMark/>
          </w:tcPr>
          <w:p w14:paraId="1C686921" w14:textId="77777777" w:rsidR="00527271" w:rsidRPr="00C53AE8" w:rsidRDefault="00527271" w:rsidP="001E1383">
            <w:pPr>
              <w:jc w:val="center"/>
            </w:pPr>
            <w:proofErr w:type="spellStart"/>
            <w:r w:rsidRPr="00C53AE8">
              <w:t>Según</w:t>
            </w:r>
            <w:proofErr w:type="spellEnd"/>
            <w:r w:rsidRPr="00C53AE8">
              <w:t xml:space="preserve"> ASTM                 A-475</w:t>
            </w:r>
          </w:p>
        </w:tc>
      </w:tr>
      <w:tr w:rsidR="00527271" w:rsidRPr="00C53AE8" w14:paraId="1D214AB7" w14:textId="77777777" w:rsidTr="001E1383">
        <w:trPr>
          <w:trHeight w:val="255"/>
        </w:trPr>
        <w:tc>
          <w:tcPr>
            <w:tcW w:w="797" w:type="dxa"/>
            <w:tcBorders>
              <w:top w:val="nil"/>
              <w:left w:val="single" w:sz="4" w:space="0" w:color="auto"/>
              <w:bottom w:val="single" w:sz="4" w:space="0" w:color="auto"/>
              <w:right w:val="single" w:sz="4" w:space="0" w:color="auto"/>
            </w:tcBorders>
            <w:vAlign w:val="bottom"/>
            <w:hideMark/>
          </w:tcPr>
          <w:p w14:paraId="48E13046" w14:textId="77777777" w:rsidR="00527271" w:rsidRPr="00C53AE8" w:rsidRDefault="00527271" w:rsidP="001E1383">
            <w:pPr>
              <w:jc w:val="center"/>
              <w:rPr>
                <w:b/>
                <w:bCs/>
              </w:rPr>
            </w:pPr>
            <w:r w:rsidRPr="00C53AE8">
              <w:rPr>
                <w:b/>
                <w:bCs/>
              </w:rPr>
              <w:t> </w:t>
            </w:r>
          </w:p>
        </w:tc>
        <w:tc>
          <w:tcPr>
            <w:tcW w:w="4960" w:type="dxa"/>
            <w:tcBorders>
              <w:top w:val="nil"/>
              <w:left w:val="nil"/>
              <w:bottom w:val="single" w:sz="4" w:space="0" w:color="auto"/>
              <w:right w:val="single" w:sz="4" w:space="0" w:color="auto"/>
            </w:tcBorders>
            <w:shd w:val="clear" w:color="000000" w:fill="FFFFFF"/>
            <w:vAlign w:val="bottom"/>
            <w:hideMark/>
          </w:tcPr>
          <w:p w14:paraId="0205CB9E" w14:textId="77777777" w:rsidR="00527271" w:rsidRPr="00C53AE8" w:rsidRDefault="00527271" w:rsidP="001E1383">
            <w:pPr>
              <w:rPr>
                <w:b/>
                <w:bCs/>
              </w:rPr>
            </w:pPr>
            <w:r w:rsidRPr="00C53AE8">
              <w:rPr>
                <w:b/>
                <w:bCs/>
              </w:rPr>
              <w:t xml:space="preserve"> Cable de </w:t>
            </w:r>
            <w:proofErr w:type="spellStart"/>
            <w:r w:rsidRPr="00C53AE8">
              <w:rPr>
                <w:b/>
                <w:bCs/>
              </w:rPr>
              <w:t>acero</w:t>
            </w:r>
            <w:proofErr w:type="spellEnd"/>
            <w:r w:rsidRPr="00C53AE8">
              <w:rPr>
                <w:b/>
                <w:bCs/>
              </w:rPr>
              <w:t xml:space="preserve"> </w:t>
            </w:r>
          </w:p>
        </w:tc>
        <w:tc>
          <w:tcPr>
            <w:tcW w:w="1380" w:type="dxa"/>
            <w:tcBorders>
              <w:top w:val="nil"/>
              <w:left w:val="nil"/>
              <w:bottom w:val="single" w:sz="4" w:space="0" w:color="auto"/>
              <w:right w:val="single" w:sz="4" w:space="0" w:color="auto"/>
            </w:tcBorders>
            <w:shd w:val="clear" w:color="000000" w:fill="FFFFFF"/>
            <w:vAlign w:val="bottom"/>
            <w:hideMark/>
          </w:tcPr>
          <w:p w14:paraId="33612C3D" w14:textId="77777777" w:rsidR="00527271" w:rsidRPr="00C53AE8" w:rsidRDefault="00527271" w:rsidP="001E1383">
            <w:r w:rsidRPr="00C53AE8">
              <w:t> </w:t>
            </w:r>
          </w:p>
        </w:tc>
        <w:tc>
          <w:tcPr>
            <w:tcW w:w="1520" w:type="dxa"/>
            <w:tcBorders>
              <w:top w:val="nil"/>
              <w:left w:val="nil"/>
              <w:bottom w:val="single" w:sz="4" w:space="0" w:color="auto"/>
              <w:right w:val="single" w:sz="4" w:space="0" w:color="auto"/>
            </w:tcBorders>
            <w:shd w:val="clear" w:color="000000" w:fill="FFFFFF"/>
            <w:vAlign w:val="bottom"/>
            <w:hideMark/>
          </w:tcPr>
          <w:p w14:paraId="31EAF0B6" w14:textId="77777777" w:rsidR="00527271" w:rsidRPr="00C53AE8" w:rsidRDefault="00527271" w:rsidP="001E1383">
            <w:r w:rsidRPr="00C53AE8">
              <w:t> </w:t>
            </w:r>
          </w:p>
        </w:tc>
      </w:tr>
      <w:tr w:rsidR="00527271" w:rsidRPr="00C53AE8" w14:paraId="0D7A9B60" w14:textId="77777777" w:rsidTr="001E1383">
        <w:trPr>
          <w:trHeight w:val="255"/>
        </w:trPr>
        <w:tc>
          <w:tcPr>
            <w:tcW w:w="797" w:type="dxa"/>
            <w:tcBorders>
              <w:top w:val="nil"/>
              <w:left w:val="single" w:sz="4" w:space="0" w:color="auto"/>
              <w:bottom w:val="single" w:sz="4" w:space="0" w:color="auto"/>
              <w:right w:val="single" w:sz="4" w:space="0" w:color="auto"/>
            </w:tcBorders>
            <w:vAlign w:val="bottom"/>
            <w:hideMark/>
          </w:tcPr>
          <w:p w14:paraId="213C04BB" w14:textId="77777777" w:rsidR="00527271" w:rsidRPr="00C53AE8" w:rsidRDefault="00527271" w:rsidP="001E1383">
            <w:pPr>
              <w:jc w:val="center"/>
              <w:rPr>
                <w:b/>
                <w:bCs/>
              </w:rPr>
            </w:pPr>
            <w:r w:rsidRPr="00C53AE8">
              <w:rPr>
                <w:b/>
                <w:bCs/>
              </w:rPr>
              <w:t> </w:t>
            </w:r>
          </w:p>
        </w:tc>
        <w:tc>
          <w:tcPr>
            <w:tcW w:w="4960" w:type="dxa"/>
            <w:tcBorders>
              <w:top w:val="nil"/>
              <w:left w:val="nil"/>
              <w:bottom w:val="single" w:sz="4" w:space="0" w:color="auto"/>
              <w:right w:val="single" w:sz="4" w:space="0" w:color="auto"/>
            </w:tcBorders>
            <w:shd w:val="clear" w:color="000000" w:fill="FFFFFF"/>
            <w:vAlign w:val="bottom"/>
            <w:hideMark/>
          </w:tcPr>
          <w:p w14:paraId="168E40E5" w14:textId="77777777" w:rsidR="00527271" w:rsidRPr="00C53AE8" w:rsidRDefault="00527271" w:rsidP="001E1383">
            <w:pPr>
              <w:ind w:firstLineChars="100" w:firstLine="240"/>
              <w:rPr>
                <w:lang w:val="es-CO"/>
              </w:rPr>
            </w:pPr>
            <w:r w:rsidRPr="00C53AE8">
              <w:rPr>
                <w:lang w:val="es-CO"/>
              </w:rPr>
              <w:t>Tensión de rotura del conductor completo</w:t>
            </w:r>
          </w:p>
        </w:tc>
        <w:tc>
          <w:tcPr>
            <w:tcW w:w="1380" w:type="dxa"/>
            <w:tcBorders>
              <w:top w:val="nil"/>
              <w:left w:val="nil"/>
              <w:bottom w:val="single" w:sz="4" w:space="0" w:color="auto"/>
              <w:right w:val="single" w:sz="4" w:space="0" w:color="auto"/>
            </w:tcBorders>
            <w:shd w:val="clear" w:color="000000" w:fill="FFFFFF"/>
            <w:vAlign w:val="bottom"/>
            <w:hideMark/>
          </w:tcPr>
          <w:p w14:paraId="6A5C4530" w14:textId="77777777" w:rsidR="00527271" w:rsidRPr="00C53AE8" w:rsidRDefault="00527271" w:rsidP="001E1383">
            <w:pPr>
              <w:jc w:val="center"/>
            </w:pPr>
            <w:proofErr w:type="spellStart"/>
            <w:r w:rsidRPr="00C53AE8">
              <w:t>kgf</w:t>
            </w:r>
            <w:proofErr w:type="spellEnd"/>
          </w:p>
        </w:tc>
        <w:tc>
          <w:tcPr>
            <w:tcW w:w="1520" w:type="dxa"/>
            <w:tcBorders>
              <w:top w:val="nil"/>
              <w:left w:val="nil"/>
              <w:bottom w:val="single" w:sz="4" w:space="0" w:color="auto"/>
              <w:right w:val="single" w:sz="4" w:space="0" w:color="auto"/>
            </w:tcBorders>
            <w:shd w:val="clear" w:color="000000" w:fill="FFFFFF"/>
            <w:vAlign w:val="bottom"/>
            <w:hideMark/>
          </w:tcPr>
          <w:p w14:paraId="70D744E3" w14:textId="77777777" w:rsidR="00527271" w:rsidRPr="00C53AE8" w:rsidRDefault="00527271" w:rsidP="001E1383">
            <w:pPr>
              <w:jc w:val="center"/>
            </w:pPr>
            <w:r w:rsidRPr="00C53AE8">
              <w:t>6985</w:t>
            </w:r>
          </w:p>
        </w:tc>
      </w:tr>
      <w:tr w:rsidR="00527271" w:rsidRPr="00C53AE8" w14:paraId="52A04EE5" w14:textId="77777777" w:rsidTr="001E1383">
        <w:trPr>
          <w:trHeight w:val="255"/>
        </w:trPr>
        <w:tc>
          <w:tcPr>
            <w:tcW w:w="797" w:type="dxa"/>
            <w:tcBorders>
              <w:top w:val="nil"/>
              <w:left w:val="single" w:sz="4" w:space="0" w:color="auto"/>
              <w:bottom w:val="single" w:sz="4" w:space="0" w:color="auto"/>
              <w:right w:val="single" w:sz="4" w:space="0" w:color="auto"/>
            </w:tcBorders>
            <w:vAlign w:val="bottom"/>
            <w:hideMark/>
          </w:tcPr>
          <w:p w14:paraId="33A75C5C" w14:textId="77777777" w:rsidR="00527271" w:rsidRPr="00C53AE8" w:rsidRDefault="00527271" w:rsidP="001E1383">
            <w:pPr>
              <w:jc w:val="center"/>
              <w:rPr>
                <w:b/>
                <w:bCs/>
              </w:rPr>
            </w:pPr>
            <w:r w:rsidRPr="00C53AE8">
              <w:rPr>
                <w:b/>
                <w:bCs/>
              </w:rPr>
              <w:t> </w:t>
            </w:r>
          </w:p>
        </w:tc>
        <w:tc>
          <w:tcPr>
            <w:tcW w:w="4960" w:type="dxa"/>
            <w:tcBorders>
              <w:top w:val="nil"/>
              <w:left w:val="nil"/>
              <w:bottom w:val="single" w:sz="4" w:space="0" w:color="auto"/>
              <w:right w:val="single" w:sz="4" w:space="0" w:color="auto"/>
            </w:tcBorders>
            <w:shd w:val="clear" w:color="000000" w:fill="FFFFFF"/>
            <w:vAlign w:val="bottom"/>
            <w:hideMark/>
          </w:tcPr>
          <w:p w14:paraId="368F0EE3" w14:textId="77777777" w:rsidR="00527271" w:rsidRPr="00C53AE8" w:rsidRDefault="00527271" w:rsidP="001E1383">
            <w:pPr>
              <w:ind w:firstLineChars="100" w:firstLine="240"/>
              <w:rPr>
                <w:lang w:val="es-CO"/>
              </w:rPr>
            </w:pPr>
            <w:r w:rsidRPr="00C53AE8">
              <w:rPr>
                <w:lang w:val="es-CO"/>
              </w:rPr>
              <w:t>Resistencia eléctrica máxima en C.C. a 20°C</w:t>
            </w:r>
          </w:p>
        </w:tc>
        <w:tc>
          <w:tcPr>
            <w:tcW w:w="1380" w:type="dxa"/>
            <w:tcBorders>
              <w:top w:val="nil"/>
              <w:left w:val="nil"/>
              <w:bottom w:val="single" w:sz="4" w:space="0" w:color="auto"/>
              <w:right w:val="single" w:sz="4" w:space="0" w:color="auto"/>
            </w:tcBorders>
            <w:shd w:val="clear" w:color="000000" w:fill="FFFFFF"/>
            <w:vAlign w:val="bottom"/>
            <w:hideMark/>
          </w:tcPr>
          <w:p w14:paraId="293AEFA9" w14:textId="77777777" w:rsidR="00527271" w:rsidRPr="00C53AE8" w:rsidRDefault="00527271" w:rsidP="001E1383">
            <w:pPr>
              <w:jc w:val="center"/>
            </w:pPr>
            <w:r w:rsidRPr="00C53AE8">
              <w:rPr>
                <w:bCs/>
                <w:iCs/>
                <w:lang w:val="es-ES_tradnl"/>
              </w:rPr>
              <w:sym w:font="Symbol" w:char="F057"/>
            </w:r>
            <w:r w:rsidRPr="00C53AE8">
              <w:rPr>
                <w:bCs/>
                <w:iCs/>
                <w:lang w:val="es-ES_tradnl"/>
              </w:rPr>
              <w:t>/km</w:t>
            </w:r>
          </w:p>
        </w:tc>
        <w:tc>
          <w:tcPr>
            <w:tcW w:w="1520" w:type="dxa"/>
            <w:tcBorders>
              <w:top w:val="nil"/>
              <w:left w:val="nil"/>
              <w:bottom w:val="single" w:sz="4" w:space="0" w:color="auto"/>
              <w:right w:val="single" w:sz="4" w:space="0" w:color="auto"/>
            </w:tcBorders>
            <w:shd w:val="clear" w:color="000000" w:fill="FFFFFF"/>
            <w:vAlign w:val="bottom"/>
            <w:hideMark/>
          </w:tcPr>
          <w:p w14:paraId="5508EE06" w14:textId="77777777" w:rsidR="00527271" w:rsidRPr="00C53AE8" w:rsidRDefault="00527271" w:rsidP="001E1383">
            <w:pPr>
              <w:jc w:val="center"/>
            </w:pPr>
            <w:proofErr w:type="spellStart"/>
            <w:r w:rsidRPr="00C53AE8">
              <w:t>indicar</w:t>
            </w:r>
            <w:proofErr w:type="spellEnd"/>
          </w:p>
        </w:tc>
      </w:tr>
      <w:tr w:rsidR="00527271" w:rsidRPr="00C53AE8" w14:paraId="52A4D276" w14:textId="77777777" w:rsidTr="001E1383">
        <w:trPr>
          <w:trHeight w:val="255"/>
        </w:trPr>
        <w:tc>
          <w:tcPr>
            <w:tcW w:w="797" w:type="dxa"/>
            <w:tcBorders>
              <w:top w:val="nil"/>
              <w:left w:val="single" w:sz="4" w:space="0" w:color="auto"/>
              <w:bottom w:val="single" w:sz="4" w:space="0" w:color="auto"/>
              <w:right w:val="single" w:sz="4" w:space="0" w:color="auto"/>
            </w:tcBorders>
            <w:vAlign w:val="bottom"/>
            <w:hideMark/>
          </w:tcPr>
          <w:p w14:paraId="6AFF848D" w14:textId="77777777" w:rsidR="00527271" w:rsidRPr="00C53AE8" w:rsidRDefault="00527271" w:rsidP="001E1383">
            <w:pPr>
              <w:jc w:val="center"/>
              <w:rPr>
                <w:b/>
                <w:bCs/>
              </w:rPr>
            </w:pPr>
            <w:r w:rsidRPr="00C53AE8">
              <w:rPr>
                <w:b/>
                <w:bCs/>
              </w:rPr>
              <w:t> </w:t>
            </w:r>
          </w:p>
        </w:tc>
        <w:tc>
          <w:tcPr>
            <w:tcW w:w="4960" w:type="dxa"/>
            <w:tcBorders>
              <w:top w:val="nil"/>
              <w:left w:val="nil"/>
              <w:bottom w:val="single" w:sz="4" w:space="0" w:color="auto"/>
              <w:right w:val="single" w:sz="4" w:space="0" w:color="auto"/>
            </w:tcBorders>
            <w:shd w:val="clear" w:color="000000" w:fill="FFFFFF"/>
            <w:vAlign w:val="bottom"/>
            <w:hideMark/>
          </w:tcPr>
          <w:p w14:paraId="678CFB7F" w14:textId="77777777" w:rsidR="00527271" w:rsidRPr="00C53AE8" w:rsidRDefault="00527271" w:rsidP="001E1383">
            <w:pPr>
              <w:ind w:firstLineChars="100" w:firstLine="240"/>
              <w:rPr>
                <w:lang w:val="es-CO"/>
              </w:rPr>
            </w:pPr>
            <w:r w:rsidRPr="00C53AE8">
              <w:rPr>
                <w:lang w:val="es-CO"/>
              </w:rPr>
              <w:t xml:space="preserve">Coeficiente de </w:t>
            </w:r>
            <w:proofErr w:type="spellStart"/>
            <w:r w:rsidRPr="00C53AE8">
              <w:rPr>
                <w:lang w:val="es-CO"/>
              </w:rPr>
              <w:t>expansion</w:t>
            </w:r>
            <w:proofErr w:type="spellEnd"/>
            <w:r w:rsidRPr="00C53AE8">
              <w:rPr>
                <w:lang w:val="es-CO"/>
              </w:rPr>
              <w:t xml:space="preserve"> térmica máxima</w:t>
            </w:r>
          </w:p>
        </w:tc>
        <w:tc>
          <w:tcPr>
            <w:tcW w:w="1380" w:type="dxa"/>
            <w:tcBorders>
              <w:top w:val="nil"/>
              <w:left w:val="nil"/>
              <w:bottom w:val="single" w:sz="4" w:space="0" w:color="auto"/>
              <w:right w:val="single" w:sz="4" w:space="0" w:color="auto"/>
            </w:tcBorders>
            <w:shd w:val="clear" w:color="000000" w:fill="FFFFFF"/>
            <w:vAlign w:val="bottom"/>
            <w:hideMark/>
          </w:tcPr>
          <w:p w14:paraId="26993518" w14:textId="77777777" w:rsidR="00527271" w:rsidRPr="00C53AE8" w:rsidRDefault="00527271" w:rsidP="001E1383">
            <w:pPr>
              <w:jc w:val="center"/>
            </w:pPr>
            <w:r w:rsidRPr="00C53AE8">
              <w:rPr>
                <w:lang w:val="es-ES_tradnl"/>
              </w:rPr>
              <w:t>1/K</w:t>
            </w:r>
          </w:p>
        </w:tc>
        <w:tc>
          <w:tcPr>
            <w:tcW w:w="1520" w:type="dxa"/>
            <w:tcBorders>
              <w:top w:val="nil"/>
              <w:left w:val="nil"/>
              <w:bottom w:val="single" w:sz="4" w:space="0" w:color="auto"/>
              <w:right w:val="single" w:sz="4" w:space="0" w:color="auto"/>
            </w:tcBorders>
            <w:shd w:val="clear" w:color="000000" w:fill="FFFFFF"/>
            <w:vAlign w:val="bottom"/>
            <w:hideMark/>
          </w:tcPr>
          <w:p w14:paraId="5E969A28" w14:textId="77777777" w:rsidR="00527271" w:rsidRPr="00C53AE8" w:rsidRDefault="00527271" w:rsidP="001E1383">
            <w:pPr>
              <w:jc w:val="center"/>
            </w:pPr>
            <w:r w:rsidRPr="00C53AE8">
              <w:rPr>
                <w:lang w:val="es-ES_tradnl"/>
              </w:rPr>
              <w:t>11x10-6</w:t>
            </w:r>
          </w:p>
        </w:tc>
      </w:tr>
      <w:tr w:rsidR="00527271" w:rsidRPr="00C53AE8" w14:paraId="1B3F4CDA" w14:textId="77777777" w:rsidTr="001E1383">
        <w:trPr>
          <w:trHeight w:val="255"/>
        </w:trPr>
        <w:tc>
          <w:tcPr>
            <w:tcW w:w="797" w:type="dxa"/>
            <w:tcBorders>
              <w:top w:val="nil"/>
              <w:left w:val="single" w:sz="4" w:space="0" w:color="auto"/>
              <w:bottom w:val="single" w:sz="4" w:space="0" w:color="auto"/>
              <w:right w:val="single" w:sz="4" w:space="0" w:color="auto"/>
            </w:tcBorders>
            <w:vAlign w:val="bottom"/>
            <w:hideMark/>
          </w:tcPr>
          <w:p w14:paraId="182AE238" w14:textId="77777777" w:rsidR="00527271" w:rsidRPr="00C53AE8" w:rsidRDefault="00527271" w:rsidP="001E1383">
            <w:pPr>
              <w:jc w:val="center"/>
              <w:rPr>
                <w:b/>
                <w:bCs/>
              </w:rPr>
            </w:pPr>
            <w:r w:rsidRPr="00C53AE8">
              <w:rPr>
                <w:b/>
                <w:bCs/>
              </w:rPr>
              <w:t>3</w:t>
            </w:r>
          </w:p>
        </w:tc>
        <w:tc>
          <w:tcPr>
            <w:tcW w:w="4960" w:type="dxa"/>
            <w:tcBorders>
              <w:top w:val="nil"/>
              <w:left w:val="nil"/>
              <w:bottom w:val="single" w:sz="4" w:space="0" w:color="auto"/>
              <w:right w:val="single" w:sz="4" w:space="0" w:color="auto"/>
            </w:tcBorders>
            <w:shd w:val="clear" w:color="000000" w:fill="FFFFFF"/>
            <w:vAlign w:val="bottom"/>
            <w:hideMark/>
          </w:tcPr>
          <w:p w14:paraId="403540A8" w14:textId="77777777" w:rsidR="00527271" w:rsidRPr="00C53AE8" w:rsidRDefault="00527271" w:rsidP="001E1383">
            <w:pPr>
              <w:rPr>
                <w:b/>
                <w:bCs/>
              </w:rPr>
            </w:pPr>
            <w:r w:rsidRPr="00C53AE8">
              <w:rPr>
                <w:b/>
                <w:bCs/>
              </w:rPr>
              <w:t xml:space="preserve"> Longitudes </w:t>
            </w:r>
            <w:proofErr w:type="spellStart"/>
            <w:r w:rsidRPr="00C53AE8">
              <w:rPr>
                <w:b/>
                <w:bCs/>
              </w:rPr>
              <w:t>por</w:t>
            </w:r>
            <w:proofErr w:type="spellEnd"/>
            <w:r w:rsidRPr="00C53AE8">
              <w:rPr>
                <w:b/>
                <w:bCs/>
              </w:rPr>
              <w:t xml:space="preserve"> </w:t>
            </w:r>
            <w:proofErr w:type="spellStart"/>
            <w:r w:rsidRPr="00C53AE8">
              <w:rPr>
                <w:b/>
                <w:bCs/>
              </w:rPr>
              <w:t>carrete</w:t>
            </w:r>
            <w:proofErr w:type="spellEnd"/>
            <w:r w:rsidRPr="00C53AE8">
              <w:rPr>
                <w:b/>
                <w:bCs/>
              </w:rPr>
              <w:t>:</w:t>
            </w:r>
          </w:p>
        </w:tc>
        <w:tc>
          <w:tcPr>
            <w:tcW w:w="1380" w:type="dxa"/>
            <w:tcBorders>
              <w:top w:val="nil"/>
              <w:left w:val="nil"/>
              <w:bottom w:val="single" w:sz="4" w:space="0" w:color="auto"/>
              <w:right w:val="single" w:sz="4" w:space="0" w:color="auto"/>
            </w:tcBorders>
            <w:shd w:val="clear" w:color="000000" w:fill="FFFFFF"/>
            <w:vAlign w:val="bottom"/>
            <w:hideMark/>
          </w:tcPr>
          <w:p w14:paraId="55FE3D5A" w14:textId="77777777" w:rsidR="00527271" w:rsidRPr="00C53AE8" w:rsidRDefault="00527271" w:rsidP="001E1383">
            <w:pPr>
              <w:jc w:val="center"/>
            </w:pPr>
            <w:r w:rsidRPr="00C53AE8">
              <w:t> </w:t>
            </w:r>
          </w:p>
        </w:tc>
        <w:tc>
          <w:tcPr>
            <w:tcW w:w="1520" w:type="dxa"/>
            <w:tcBorders>
              <w:top w:val="nil"/>
              <w:left w:val="nil"/>
              <w:bottom w:val="single" w:sz="4" w:space="0" w:color="auto"/>
              <w:right w:val="single" w:sz="4" w:space="0" w:color="auto"/>
            </w:tcBorders>
            <w:shd w:val="clear" w:color="000000" w:fill="FFFFFF"/>
            <w:vAlign w:val="bottom"/>
            <w:hideMark/>
          </w:tcPr>
          <w:p w14:paraId="15849B1C" w14:textId="77777777" w:rsidR="00527271" w:rsidRPr="00C53AE8" w:rsidRDefault="00527271" w:rsidP="001E1383">
            <w:pPr>
              <w:jc w:val="center"/>
            </w:pPr>
            <w:r w:rsidRPr="00C53AE8">
              <w:t> </w:t>
            </w:r>
          </w:p>
        </w:tc>
      </w:tr>
      <w:tr w:rsidR="00527271" w:rsidRPr="00C53AE8" w14:paraId="49640577" w14:textId="77777777" w:rsidTr="001E1383">
        <w:trPr>
          <w:trHeight w:val="255"/>
        </w:trPr>
        <w:tc>
          <w:tcPr>
            <w:tcW w:w="797" w:type="dxa"/>
            <w:tcBorders>
              <w:top w:val="single" w:sz="4" w:space="0" w:color="auto"/>
              <w:left w:val="single" w:sz="4" w:space="0" w:color="auto"/>
              <w:bottom w:val="single" w:sz="4" w:space="0" w:color="auto"/>
              <w:right w:val="single" w:sz="4" w:space="0" w:color="auto"/>
            </w:tcBorders>
            <w:vAlign w:val="bottom"/>
          </w:tcPr>
          <w:p w14:paraId="66740C34" w14:textId="77777777" w:rsidR="00527271" w:rsidRPr="00C53AE8" w:rsidRDefault="00527271" w:rsidP="001E1383">
            <w:pPr>
              <w:rPr>
                <w:b/>
                <w:bCs/>
              </w:rPr>
            </w:pPr>
          </w:p>
        </w:tc>
        <w:tc>
          <w:tcPr>
            <w:tcW w:w="4960" w:type="dxa"/>
            <w:tcBorders>
              <w:top w:val="single" w:sz="4" w:space="0" w:color="auto"/>
              <w:left w:val="nil"/>
              <w:bottom w:val="single" w:sz="4" w:space="0" w:color="auto"/>
              <w:right w:val="single" w:sz="4" w:space="0" w:color="auto"/>
            </w:tcBorders>
            <w:shd w:val="clear" w:color="000000" w:fill="FFFFFF"/>
            <w:vAlign w:val="bottom"/>
          </w:tcPr>
          <w:p w14:paraId="0D050BE6" w14:textId="77777777" w:rsidR="00527271" w:rsidRPr="00C53AE8" w:rsidRDefault="00527271" w:rsidP="001E1383">
            <w:pPr>
              <w:ind w:firstLineChars="100" w:firstLine="240"/>
              <w:rPr>
                <w:lang w:val="es-CO"/>
              </w:rPr>
            </w:pPr>
            <w:r w:rsidRPr="00C53AE8">
              <w:rPr>
                <w:lang w:val="es-CO"/>
              </w:rPr>
              <w:t>Largo del cable por carrete y tolerancia</w:t>
            </w:r>
          </w:p>
        </w:tc>
        <w:tc>
          <w:tcPr>
            <w:tcW w:w="1380" w:type="dxa"/>
            <w:tcBorders>
              <w:top w:val="single" w:sz="4" w:space="0" w:color="auto"/>
              <w:left w:val="nil"/>
              <w:bottom w:val="single" w:sz="4" w:space="0" w:color="auto"/>
              <w:right w:val="single" w:sz="4" w:space="0" w:color="auto"/>
            </w:tcBorders>
            <w:shd w:val="clear" w:color="000000" w:fill="FFFFFF"/>
            <w:vAlign w:val="bottom"/>
          </w:tcPr>
          <w:p w14:paraId="15A62457" w14:textId="77777777" w:rsidR="00527271" w:rsidRPr="00C53AE8" w:rsidRDefault="00527271" w:rsidP="001E1383">
            <w:pPr>
              <w:jc w:val="center"/>
            </w:pPr>
            <w:r w:rsidRPr="00C53AE8">
              <w:t>m</w:t>
            </w:r>
          </w:p>
        </w:tc>
        <w:tc>
          <w:tcPr>
            <w:tcW w:w="1520" w:type="dxa"/>
            <w:tcBorders>
              <w:top w:val="single" w:sz="4" w:space="0" w:color="auto"/>
              <w:left w:val="nil"/>
              <w:bottom w:val="single" w:sz="4" w:space="0" w:color="auto"/>
              <w:right w:val="single" w:sz="4" w:space="0" w:color="auto"/>
            </w:tcBorders>
            <w:shd w:val="clear" w:color="000000" w:fill="FFFFFF"/>
            <w:vAlign w:val="bottom"/>
          </w:tcPr>
          <w:p w14:paraId="21CCD069" w14:textId="77777777" w:rsidR="00527271" w:rsidRPr="00C53AE8" w:rsidRDefault="00527271" w:rsidP="001E1383">
            <w:pPr>
              <w:jc w:val="center"/>
            </w:pPr>
            <w:r w:rsidRPr="00C53AE8">
              <w:t>5000 + 2%</w:t>
            </w:r>
          </w:p>
        </w:tc>
      </w:tr>
      <w:tr w:rsidR="00527271" w:rsidRPr="00C53AE8" w14:paraId="6AE2C1E7" w14:textId="77777777" w:rsidTr="001E1383">
        <w:trPr>
          <w:trHeight w:val="255"/>
        </w:trPr>
        <w:tc>
          <w:tcPr>
            <w:tcW w:w="797" w:type="dxa"/>
            <w:tcBorders>
              <w:top w:val="single" w:sz="4" w:space="0" w:color="auto"/>
              <w:left w:val="single" w:sz="4" w:space="0" w:color="auto"/>
              <w:bottom w:val="single" w:sz="4" w:space="0" w:color="auto"/>
              <w:right w:val="single" w:sz="4" w:space="0" w:color="auto"/>
            </w:tcBorders>
            <w:vAlign w:val="bottom"/>
          </w:tcPr>
          <w:p w14:paraId="1D327E59" w14:textId="77777777" w:rsidR="00527271" w:rsidRPr="00C53AE8" w:rsidRDefault="00527271" w:rsidP="001E1383">
            <w:pPr>
              <w:rPr>
                <w:b/>
                <w:bCs/>
              </w:rPr>
            </w:pPr>
          </w:p>
        </w:tc>
        <w:tc>
          <w:tcPr>
            <w:tcW w:w="4960" w:type="dxa"/>
            <w:tcBorders>
              <w:top w:val="single" w:sz="4" w:space="0" w:color="auto"/>
              <w:left w:val="nil"/>
              <w:bottom w:val="single" w:sz="4" w:space="0" w:color="auto"/>
              <w:right w:val="single" w:sz="4" w:space="0" w:color="auto"/>
            </w:tcBorders>
            <w:shd w:val="clear" w:color="000000" w:fill="FFFFFF"/>
            <w:vAlign w:val="center"/>
          </w:tcPr>
          <w:p w14:paraId="3525E730" w14:textId="1BABC22B" w:rsidR="00527271" w:rsidRPr="00C53AE8" w:rsidRDefault="00527271" w:rsidP="001E1383">
            <w:pPr>
              <w:ind w:firstLineChars="100" w:firstLine="240"/>
              <w:rPr>
                <w:bCs/>
                <w:iCs/>
                <w:lang w:val="es-ES_tradnl"/>
              </w:rPr>
            </w:pPr>
            <w:r w:rsidRPr="00C53AE8">
              <w:rPr>
                <w:bCs/>
                <w:iCs/>
                <w:lang w:val="es-ES_tradnl"/>
              </w:rPr>
              <w:t>Cantidad</w:t>
            </w:r>
            <w:r w:rsidR="00EA1C4D">
              <w:rPr>
                <w:bCs/>
                <w:iCs/>
                <w:lang w:val="es-ES_tradnl"/>
              </w:rPr>
              <w:t xml:space="preserve"> total del suministro</w:t>
            </w:r>
          </w:p>
        </w:tc>
        <w:tc>
          <w:tcPr>
            <w:tcW w:w="1380" w:type="dxa"/>
            <w:tcBorders>
              <w:top w:val="single" w:sz="4" w:space="0" w:color="auto"/>
              <w:left w:val="nil"/>
              <w:bottom w:val="single" w:sz="4" w:space="0" w:color="auto"/>
              <w:right w:val="single" w:sz="4" w:space="0" w:color="auto"/>
            </w:tcBorders>
            <w:shd w:val="clear" w:color="000000" w:fill="FFFFFF"/>
            <w:vAlign w:val="center"/>
          </w:tcPr>
          <w:p w14:paraId="0A22E186" w14:textId="77777777" w:rsidR="00527271" w:rsidRPr="00C53AE8" w:rsidRDefault="00527271" w:rsidP="001E1383">
            <w:pPr>
              <w:jc w:val="center"/>
              <w:rPr>
                <w:bCs/>
                <w:iCs/>
                <w:lang w:val="es-ES_tradnl"/>
              </w:rPr>
            </w:pPr>
            <w:r w:rsidRPr="00C53AE8">
              <w:rPr>
                <w:bCs/>
                <w:iCs/>
                <w:lang w:val="es-ES_tradnl"/>
              </w:rPr>
              <w:t>km</w:t>
            </w:r>
          </w:p>
        </w:tc>
        <w:tc>
          <w:tcPr>
            <w:tcW w:w="1520" w:type="dxa"/>
            <w:tcBorders>
              <w:top w:val="single" w:sz="4" w:space="0" w:color="auto"/>
              <w:left w:val="nil"/>
              <w:bottom w:val="single" w:sz="4" w:space="0" w:color="auto"/>
              <w:right w:val="single" w:sz="4" w:space="0" w:color="auto"/>
            </w:tcBorders>
            <w:shd w:val="clear" w:color="000000" w:fill="FFFFFF"/>
            <w:vAlign w:val="center"/>
          </w:tcPr>
          <w:p w14:paraId="77329749" w14:textId="77777777" w:rsidR="00527271" w:rsidRPr="00C53AE8" w:rsidRDefault="00527271" w:rsidP="001E1383">
            <w:pPr>
              <w:jc w:val="center"/>
              <w:rPr>
                <w:bCs/>
                <w:iCs/>
                <w:lang w:val="es-ES_tradnl"/>
              </w:rPr>
            </w:pPr>
            <w:r w:rsidRPr="00C53AE8">
              <w:rPr>
                <w:bCs/>
                <w:iCs/>
                <w:lang w:val="es-ES_tradnl"/>
              </w:rPr>
              <w:t>305</w:t>
            </w:r>
          </w:p>
        </w:tc>
      </w:tr>
    </w:tbl>
    <w:p w14:paraId="1835BAD3" w14:textId="77777777" w:rsidR="00527271" w:rsidRPr="00C53AE8" w:rsidRDefault="00527271" w:rsidP="00527271">
      <w:pPr>
        <w:jc w:val="center"/>
        <w:rPr>
          <w:lang w:val="pt-BR"/>
        </w:rPr>
      </w:pPr>
    </w:p>
    <w:p w14:paraId="604CE686" w14:textId="77777777" w:rsidR="00527271" w:rsidRPr="00C53AE8" w:rsidRDefault="00527271" w:rsidP="00527271">
      <w:pPr>
        <w:jc w:val="center"/>
        <w:rPr>
          <w:lang w:val="es-ES"/>
        </w:rPr>
      </w:pPr>
    </w:p>
    <w:p w14:paraId="01349387" w14:textId="77777777" w:rsidR="00527271" w:rsidRPr="00C53AE8" w:rsidRDefault="00527271" w:rsidP="00527271">
      <w:pPr>
        <w:jc w:val="center"/>
        <w:rPr>
          <w:lang w:val="es-ES"/>
        </w:rPr>
      </w:pPr>
    </w:p>
    <w:p w14:paraId="590C4449" w14:textId="77777777" w:rsidR="00527271" w:rsidRPr="00C53AE8" w:rsidRDefault="00527271" w:rsidP="00527271">
      <w:pPr>
        <w:jc w:val="center"/>
        <w:rPr>
          <w:lang w:val="es-ES"/>
        </w:rPr>
      </w:pPr>
    </w:p>
    <w:p w14:paraId="46A47EBC" w14:textId="77777777" w:rsidR="00527271" w:rsidRPr="00C53AE8" w:rsidRDefault="00527271" w:rsidP="00527271">
      <w:pPr>
        <w:jc w:val="center"/>
        <w:rPr>
          <w:lang w:val="es-ES"/>
        </w:rPr>
      </w:pPr>
    </w:p>
    <w:p w14:paraId="2F9ECBEA" w14:textId="77777777" w:rsidR="00527271" w:rsidRPr="00C53AE8" w:rsidRDefault="00527271" w:rsidP="00527271">
      <w:pPr>
        <w:jc w:val="center"/>
        <w:rPr>
          <w:lang w:val="es-ES"/>
        </w:rPr>
      </w:pPr>
    </w:p>
    <w:p w14:paraId="7A018CC5" w14:textId="77777777" w:rsidR="00527271" w:rsidRPr="00C53AE8" w:rsidRDefault="00527271" w:rsidP="00527271">
      <w:pPr>
        <w:jc w:val="center"/>
        <w:rPr>
          <w:lang w:val="es-ES"/>
        </w:rPr>
      </w:pPr>
    </w:p>
    <w:p w14:paraId="28826DAF" w14:textId="77777777" w:rsidR="00527271" w:rsidRPr="00C53AE8" w:rsidRDefault="00527271" w:rsidP="00527271">
      <w:pPr>
        <w:jc w:val="center"/>
        <w:rPr>
          <w:lang w:val="es-ES"/>
        </w:rPr>
      </w:pPr>
    </w:p>
    <w:p w14:paraId="2EB69FD4" w14:textId="77777777" w:rsidR="00527271" w:rsidRPr="00374C9F" w:rsidRDefault="00527271" w:rsidP="00527271">
      <w:pPr>
        <w:pStyle w:val="Ttulo1"/>
        <w:jc w:val="center"/>
        <w:rPr>
          <w:rFonts w:ascii="Times New Roman" w:hAnsi="Times New Roman" w:cs="Times New Roman"/>
          <w:color w:val="FF0000"/>
          <w:sz w:val="32"/>
          <w:szCs w:val="32"/>
          <w:lang w:val="es-BO" w:eastAsia="es-BO"/>
        </w:rPr>
      </w:pPr>
      <w:r w:rsidRPr="00374C9F">
        <w:rPr>
          <w:rFonts w:ascii="Times New Roman" w:hAnsi="Times New Roman" w:cs="Times New Roman"/>
          <w:noProof/>
          <w:sz w:val="32"/>
          <w:szCs w:val="32"/>
          <w:lang w:val="es-BO" w:eastAsia="es-BO"/>
        </w:rPr>
        <w:lastRenderedPageBreak/>
        <w:drawing>
          <wp:anchor distT="0" distB="0" distL="114300" distR="114300" simplePos="0" relativeHeight="251664384" behindDoc="0" locked="0" layoutInCell="1" allowOverlap="1" wp14:anchorId="376CB078" wp14:editId="5FBAC79B">
            <wp:simplePos x="0" y="0"/>
            <wp:positionH relativeFrom="column">
              <wp:posOffset>230076</wp:posOffset>
            </wp:positionH>
            <wp:positionV relativeFrom="paragraph">
              <wp:posOffset>477486</wp:posOffset>
            </wp:positionV>
            <wp:extent cx="5943600" cy="4594860"/>
            <wp:effectExtent l="0" t="0" r="0" b="0"/>
            <wp:wrapSquare wrapText="bothSides"/>
            <wp:docPr id="7" name="Imagen 7" descr="D:\DiscoE\Unidad C\nilda.guzman\Documents\MyJabberFiles\roberto.ticona@ende.bo\MAPA DE UBICACION TRONCOS SAN IGNACIO A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DiscoE\Unidad C\nilda.guzman\Documents\MyJabberFiles\roberto.ticona@ende.bo\MAPA DE UBICACION TRONCOS SAN IGNACIO ACT.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43600" cy="45948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74C9F">
        <w:rPr>
          <w:rFonts w:ascii="Times New Roman" w:hAnsi="Times New Roman" w:cs="Times New Roman"/>
          <w:sz w:val="32"/>
          <w:szCs w:val="32"/>
          <w:lang w:val="es-BO"/>
        </w:rPr>
        <w:t>UBICACIÓN TRAZO DE LA LÍNEA</w:t>
      </w:r>
    </w:p>
    <w:p w14:paraId="2F1E45E8" w14:textId="77777777" w:rsidR="00527271" w:rsidRPr="00BF0A2F" w:rsidRDefault="00527271" w:rsidP="00527271">
      <w:pPr>
        <w:jc w:val="center"/>
        <w:rPr>
          <w:color w:val="FF0000"/>
          <w:lang w:val="es-ES"/>
        </w:rPr>
        <w:sectPr w:rsidR="00527271" w:rsidRPr="00BF0A2F" w:rsidSect="007E34DA">
          <w:footnotePr>
            <w:numRestart w:val="eachSect"/>
          </w:footnotePr>
          <w:pgSz w:w="12240" w:h="15840" w:code="1"/>
          <w:pgMar w:top="1440" w:right="1440" w:bottom="1440" w:left="1440" w:header="720" w:footer="720" w:gutter="0"/>
          <w:paperSrc w:first="15" w:other="15"/>
          <w:cols w:space="720"/>
        </w:sectPr>
      </w:pPr>
    </w:p>
    <w:p w14:paraId="35E12313" w14:textId="1A012FE1" w:rsidR="001B1D72" w:rsidRDefault="001B1D72" w:rsidP="00B5559A">
      <w:pPr>
        <w:rPr>
          <w:i/>
          <w:iCs/>
          <w:lang w:val="es-BO"/>
        </w:rPr>
      </w:pPr>
    </w:p>
    <w:p w14:paraId="001D44BB" w14:textId="6B8259EF" w:rsidR="001B1D72" w:rsidRDefault="001B1D72" w:rsidP="001B1D72">
      <w:pPr>
        <w:tabs>
          <w:tab w:val="left" w:pos="3389"/>
        </w:tabs>
        <w:rPr>
          <w:lang w:val="es-BO"/>
        </w:rPr>
      </w:pPr>
      <w:r>
        <w:rPr>
          <w:lang w:val="es-BO"/>
        </w:rPr>
        <w:tab/>
      </w:r>
    </w:p>
    <w:p w14:paraId="3145389B" w14:textId="77777777" w:rsidR="001B1D72" w:rsidRDefault="001B1D72" w:rsidP="001B1D72">
      <w:pPr>
        <w:tabs>
          <w:tab w:val="left" w:pos="3389"/>
        </w:tabs>
        <w:rPr>
          <w:lang w:val="es-BO"/>
        </w:rPr>
      </w:pPr>
    </w:p>
    <w:p w14:paraId="479955F8" w14:textId="77777777" w:rsidR="001B1D72" w:rsidRDefault="001B1D72" w:rsidP="001B1D72">
      <w:pPr>
        <w:tabs>
          <w:tab w:val="left" w:pos="3389"/>
        </w:tabs>
        <w:rPr>
          <w:lang w:val="es-BO"/>
        </w:rPr>
      </w:pPr>
    </w:p>
    <w:p w14:paraId="6083E5C1" w14:textId="77777777" w:rsidR="001B1D72" w:rsidRDefault="001B1D72" w:rsidP="001B1D72">
      <w:pPr>
        <w:tabs>
          <w:tab w:val="left" w:pos="3389"/>
        </w:tabs>
        <w:rPr>
          <w:lang w:val="es-BO"/>
        </w:rPr>
      </w:pPr>
    </w:p>
    <w:p w14:paraId="3F121513" w14:textId="77777777" w:rsidR="001B1D72" w:rsidRDefault="001B1D72" w:rsidP="001B1D72">
      <w:pPr>
        <w:tabs>
          <w:tab w:val="left" w:pos="3389"/>
        </w:tabs>
        <w:rPr>
          <w:lang w:val="es-BO"/>
        </w:rPr>
      </w:pPr>
    </w:p>
    <w:p w14:paraId="6A3EC5D5" w14:textId="77777777" w:rsidR="001B1D72" w:rsidRDefault="001B1D72" w:rsidP="001B1D72">
      <w:pPr>
        <w:tabs>
          <w:tab w:val="left" w:pos="3389"/>
        </w:tabs>
        <w:rPr>
          <w:lang w:val="es-BO"/>
        </w:rPr>
      </w:pPr>
    </w:p>
    <w:p w14:paraId="7094242A" w14:textId="77777777" w:rsidR="001B1D72" w:rsidRDefault="001B1D72" w:rsidP="001B1D72">
      <w:pPr>
        <w:tabs>
          <w:tab w:val="left" w:pos="3389"/>
        </w:tabs>
        <w:rPr>
          <w:lang w:val="es-BO"/>
        </w:rPr>
      </w:pPr>
    </w:p>
    <w:p w14:paraId="09712AC5" w14:textId="77777777" w:rsidR="001B1D72" w:rsidRDefault="001B1D72" w:rsidP="001B1D72">
      <w:pPr>
        <w:tabs>
          <w:tab w:val="left" w:pos="3389"/>
        </w:tabs>
        <w:rPr>
          <w:lang w:val="es-BO"/>
        </w:rPr>
      </w:pPr>
    </w:p>
    <w:p w14:paraId="55828F59" w14:textId="77777777" w:rsidR="001B1D72" w:rsidRDefault="001B1D72" w:rsidP="001B1D72">
      <w:pPr>
        <w:tabs>
          <w:tab w:val="left" w:pos="3389"/>
        </w:tabs>
        <w:rPr>
          <w:lang w:val="es-BO"/>
        </w:rPr>
      </w:pPr>
    </w:p>
    <w:p w14:paraId="0F5496BC" w14:textId="52652076" w:rsidR="007B586E" w:rsidRPr="007A00A8" w:rsidRDefault="00384659" w:rsidP="00DC0316">
      <w:pPr>
        <w:pStyle w:val="Seccion"/>
        <w:rPr>
          <w:rFonts w:cs="Times New Roman"/>
        </w:rPr>
      </w:pPr>
      <w:bookmarkStart w:id="728" w:name="_Toc450041034"/>
      <w:bookmarkStart w:id="729" w:name="_Toc132619499"/>
      <w:bookmarkStart w:id="730" w:name="_Toc132620072"/>
      <w:r w:rsidRPr="007A00A8">
        <w:rPr>
          <w:rFonts w:cs="Times New Roman"/>
        </w:rPr>
        <w:t xml:space="preserve">TERCERA </w:t>
      </w:r>
      <w:r w:rsidR="007B586E" w:rsidRPr="007A00A8">
        <w:rPr>
          <w:rFonts w:cs="Times New Roman"/>
        </w:rPr>
        <w:t>PART</w:t>
      </w:r>
      <w:r w:rsidRPr="007A00A8">
        <w:rPr>
          <w:rFonts w:cs="Times New Roman"/>
        </w:rPr>
        <w:t>E.</w:t>
      </w:r>
      <w:r w:rsidR="007B586E" w:rsidRPr="007A00A8">
        <w:rPr>
          <w:rFonts w:cs="Times New Roman"/>
        </w:rPr>
        <w:t xml:space="preserve"> Condi</w:t>
      </w:r>
      <w:r w:rsidRPr="007A00A8">
        <w:rPr>
          <w:rFonts w:cs="Times New Roman"/>
        </w:rPr>
        <w:t xml:space="preserve">ciones </w:t>
      </w:r>
      <w:r w:rsidR="00525ABF" w:rsidRPr="007A00A8">
        <w:rPr>
          <w:rFonts w:cs="Times New Roman"/>
        </w:rPr>
        <w:t>C</w:t>
      </w:r>
      <w:r w:rsidR="000E64C9" w:rsidRPr="007A00A8">
        <w:rPr>
          <w:rFonts w:cs="Times New Roman"/>
        </w:rPr>
        <w:t>ontra</w:t>
      </w:r>
      <w:r w:rsidRPr="007A00A8">
        <w:rPr>
          <w:rFonts w:cs="Times New Roman"/>
        </w:rPr>
        <w:t xml:space="preserve">ctuales y </w:t>
      </w:r>
      <w:r w:rsidR="00525ABF" w:rsidRPr="007A00A8">
        <w:rPr>
          <w:rFonts w:cs="Times New Roman"/>
        </w:rPr>
        <w:t>F</w:t>
      </w:r>
      <w:r w:rsidR="00211A26" w:rsidRPr="007A00A8">
        <w:rPr>
          <w:rFonts w:cs="Times New Roman"/>
        </w:rPr>
        <w:t>ormularios</w:t>
      </w:r>
      <w:r w:rsidR="00AE7478" w:rsidRPr="007A00A8">
        <w:rPr>
          <w:rFonts w:cs="Times New Roman"/>
        </w:rPr>
        <w:t xml:space="preserve"> de</w:t>
      </w:r>
      <w:r w:rsidR="00211A26" w:rsidRPr="007A00A8">
        <w:rPr>
          <w:rFonts w:cs="Times New Roman"/>
        </w:rPr>
        <w:t>l</w:t>
      </w:r>
      <w:r w:rsidR="00AE7478" w:rsidRPr="007A00A8">
        <w:rPr>
          <w:rFonts w:cs="Times New Roman"/>
        </w:rPr>
        <w:t xml:space="preserve"> Contrato</w:t>
      </w:r>
      <w:bookmarkEnd w:id="728"/>
      <w:bookmarkEnd w:id="729"/>
      <w:bookmarkEnd w:id="730"/>
    </w:p>
    <w:p w14:paraId="0C9B391E" w14:textId="641E47FF" w:rsidR="00B53098" w:rsidRPr="007A00A8" w:rsidRDefault="00B53098" w:rsidP="00DC0316">
      <w:pPr>
        <w:pStyle w:val="Seccion"/>
        <w:rPr>
          <w:rFonts w:cs="Times New Roman"/>
        </w:rPr>
      </w:pPr>
    </w:p>
    <w:p w14:paraId="78BCFFD0" w14:textId="11BED1E3" w:rsidR="00B53098" w:rsidRPr="007A00A8" w:rsidRDefault="00B53098" w:rsidP="00DC0316">
      <w:pPr>
        <w:pStyle w:val="Seccion"/>
        <w:rPr>
          <w:rFonts w:cs="Times New Roman"/>
        </w:rPr>
      </w:pPr>
    </w:p>
    <w:p w14:paraId="6086B69F" w14:textId="2B18E4B4" w:rsidR="00B53098" w:rsidRPr="007A00A8" w:rsidRDefault="00B53098" w:rsidP="00DC0316">
      <w:pPr>
        <w:pStyle w:val="Seccion"/>
        <w:rPr>
          <w:rFonts w:cs="Times New Roman"/>
        </w:rPr>
      </w:pPr>
    </w:p>
    <w:p w14:paraId="750A994A" w14:textId="5F77CB72" w:rsidR="00B53098" w:rsidRPr="007A00A8" w:rsidRDefault="00B53098" w:rsidP="00DC0316">
      <w:pPr>
        <w:pStyle w:val="Seccion"/>
        <w:rPr>
          <w:rFonts w:cs="Times New Roman"/>
        </w:rPr>
      </w:pPr>
    </w:p>
    <w:p w14:paraId="11C4B0A7" w14:textId="4BC48E83" w:rsidR="00B53098" w:rsidRPr="007A00A8" w:rsidRDefault="00B53098" w:rsidP="00DC0316">
      <w:pPr>
        <w:pStyle w:val="Seccion"/>
        <w:rPr>
          <w:rFonts w:cs="Times New Roman"/>
        </w:rPr>
      </w:pPr>
    </w:p>
    <w:p w14:paraId="4E9C0B0F" w14:textId="0B44A134" w:rsidR="00B53098" w:rsidRPr="007A00A8" w:rsidRDefault="00B53098" w:rsidP="00DC0316">
      <w:pPr>
        <w:pStyle w:val="Seccion"/>
        <w:rPr>
          <w:rFonts w:cs="Times New Roman"/>
        </w:rPr>
      </w:pPr>
    </w:p>
    <w:p w14:paraId="62E9028F" w14:textId="5ECBE383" w:rsidR="00B53098" w:rsidRPr="007A00A8" w:rsidRDefault="00B53098" w:rsidP="00DC0316">
      <w:pPr>
        <w:pStyle w:val="Seccion"/>
        <w:rPr>
          <w:rFonts w:cs="Times New Roman"/>
        </w:rPr>
      </w:pPr>
    </w:p>
    <w:p w14:paraId="4EE4095B" w14:textId="47EE0B40" w:rsidR="00B53098" w:rsidRPr="007A00A8" w:rsidRDefault="00B53098" w:rsidP="00DC0316">
      <w:pPr>
        <w:pStyle w:val="Seccion"/>
        <w:rPr>
          <w:rFonts w:cs="Times New Roman"/>
        </w:rPr>
      </w:pPr>
    </w:p>
    <w:p w14:paraId="1232842C" w14:textId="6E7AB4CB" w:rsidR="00B53098" w:rsidRPr="007A00A8" w:rsidRDefault="00B53098" w:rsidP="00DC0316">
      <w:pPr>
        <w:pStyle w:val="Seccion"/>
        <w:rPr>
          <w:rFonts w:cs="Times New Roman"/>
        </w:rPr>
      </w:pPr>
    </w:p>
    <w:p w14:paraId="7476B86B" w14:textId="760A1C6F" w:rsidR="00B53098" w:rsidRPr="007A00A8" w:rsidRDefault="00B53098" w:rsidP="00DC0316">
      <w:pPr>
        <w:pStyle w:val="Seccion"/>
        <w:rPr>
          <w:rFonts w:cs="Times New Roman"/>
        </w:rPr>
      </w:pPr>
    </w:p>
    <w:p w14:paraId="7CF1CFDF" w14:textId="77777777" w:rsidR="00B53098" w:rsidRDefault="00B53098" w:rsidP="00DC0316">
      <w:pPr>
        <w:pStyle w:val="Seccion"/>
        <w:rPr>
          <w:rFonts w:cs="Times New Roman"/>
        </w:rPr>
      </w:pPr>
    </w:p>
    <w:p w14:paraId="20FA91EC" w14:textId="77777777" w:rsidR="001B1D72" w:rsidRDefault="001B1D72" w:rsidP="00DC0316">
      <w:pPr>
        <w:pStyle w:val="Seccion"/>
        <w:rPr>
          <w:rFonts w:cs="Times New Roman"/>
        </w:rPr>
      </w:pPr>
    </w:p>
    <w:p w14:paraId="47BCD49D" w14:textId="77777777" w:rsidR="001B1D72" w:rsidRDefault="001B1D72" w:rsidP="00DC0316">
      <w:pPr>
        <w:pStyle w:val="Seccion"/>
        <w:rPr>
          <w:rFonts w:cs="Times New Roman"/>
        </w:rPr>
      </w:pPr>
    </w:p>
    <w:p w14:paraId="3235689F" w14:textId="77777777" w:rsidR="001B1D72" w:rsidRDefault="001B1D72" w:rsidP="00DC0316">
      <w:pPr>
        <w:pStyle w:val="Seccion"/>
        <w:rPr>
          <w:rFonts w:cs="Times New Roman"/>
        </w:rPr>
      </w:pPr>
    </w:p>
    <w:p w14:paraId="45FB7095" w14:textId="77777777" w:rsidR="001B1D72" w:rsidRDefault="001B1D72" w:rsidP="00DC0316">
      <w:pPr>
        <w:pStyle w:val="Seccion"/>
        <w:rPr>
          <w:rFonts w:cs="Times New Roman"/>
        </w:rPr>
      </w:pPr>
    </w:p>
    <w:p w14:paraId="624965E2" w14:textId="77777777" w:rsidR="001B1D72" w:rsidRDefault="001B1D72" w:rsidP="00DC0316">
      <w:pPr>
        <w:pStyle w:val="Seccion"/>
        <w:rPr>
          <w:rFonts w:cs="Times New Roman"/>
        </w:rPr>
      </w:pPr>
    </w:p>
    <w:p w14:paraId="34D66C03" w14:textId="77777777" w:rsidR="001B1D72" w:rsidRPr="007A00A8" w:rsidRDefault="001B1D72" w:rsidP="00DC0316">
      <w:pPr>
        <w:pStyle w:val="Seccion"/>
        <w:rPr>
          <w:rFonts w:cs="Times New Roman"/>
        </w:rPr>
      </w:pPr>
    </w:p>
    <w:p w14:paraId="02C11732" w14:textId="77777777" w:rsidR="001B1D72" w:rsidRDefault="001B1D72" w:rsidP="00727E21">
      <w:pPr>
        <w:pStyle w:val="Subseccion"/>
        <w:rPr>
          <w:lang w:val="es-ES"/>
        </w:rPr>
      </w:pPr>
      <w:bookmarkStart w:id="731" w:name="_Hlt158620822"/>
      <w:bookmarkStart w:id="732" w:name="_Hlt158620816"/>
      <w:bookmarkStart w:id="733" w:name="_Hlt158620809"/>
      <w:bookmarkStart w:id="734" w:name="_Hlt158620801"/>
      <w:bookmarkStart w:id="735" w:name="_Hlt158620796"/>
      <w:bookmarkStart w:id="736" w:name="_Hlt158620789"/>
      <w:bookmarkStart w:id="737" w:name="_Hlt158620784"/>
      <w:bookmarkStart w:id="738" w:name="_Hlt158620778"/>
      <w:bookmarkStart w:id="739" w:name="_Hlt158620830"/>
      <w:bookmarkStart w:id="740" w:name="_Hlt126646327"/>
      <w:bookmarkStart w:id="741" w:name="_Hlt126646359"/>
      <w:bookmarkStart w:id="742" w:name="_Hlt158620845"/>
      <w:bookmarkStart w:id="743" w:name="_Toc132620073"/>
      <w:bookmarkStart w:id="744" w:name="_Toc403379141"/>
      <w:bookmarkStart w:id="745" w:name="_Toc438266930"/>
      <w:bookmarkStart w:id="746" w:name="_Toc438267904"/>
      <w:bookmarkStart w:id="747" w:name="_Toc438366671"/>
      <w:bookmarkEnd w:id="731"/>
      <w:bookmarkEnd w:id="732"/>
      <w:bookmarkEnd w:id="733"/>
      <w:bookmarkEnd w:id="734"/>
      <w:bookmarkEnd w:id="735"/>
      <w:bookmarkEnd w:id="736"/>
      <w:bookmarkEnd w:id="737"/>
      <w:bookmarkEnd w:id="738"/>
      <w:bookmarkEnd w:id="739"/>
      <w:bookmarkEnd w:id="740"/>
      <w:bookmarkEnd w:id="741"/>
      <w:bookmarkEnd w:id="742"/>
    </w:p>
    <w:p w14:paraId="5D1EAB6E" w14:textId="7F2C8FCF" w:rsidR="00B53098" w:rsidRPr="007A00A8" w:rsidRDefault="00B53098" w:rsidP="00727E21">
      <w:pPr>
        <w:pStyle w:val="Subseccion"/>
        <w:rPr>
          <w:lang w:val="es-ES"/>
        </w:rPr>
      </w:pPr>
      <w:r w:rsidRPr="007A00A8">
        <w:rPr>
          <w:lang w:val="es-ES"/>
        </w:rPr>
        <w:lastRenderedPageBreak/>
        <w:t>Sección VII. Condiciones Generales del Contrato</w:t>
      </w:r>
      <w:bookmarkEnd w:id="743"/>
    </w:p>
    <w:p w14:paraId="3F58274A" w14:textId="77777777" w:rsidR="007C6F06" w:rsidRPr="007A00A8" w:rsidRDefault="007C6F06" w:rsidP="001467E7">
      <w:pPr>
        <w:keepNext/>
        <w:keepLines/>
        <w:numPr>
          <w:ilvl w:val="0"/>
          <w:numId w:val="106"/>
        </w:numPr>
        <w:spacing w:before="240"/>
        <w:ind w:left="540" w:hanging="540"/>
        <w:outlineLvl w:val="1"/>
        <w:rPr>
          <w:b/>
          <w:lang w:val="es-ES"/>
        </w:rPr>
      </w:pPr>
      <w:r w:rsidRPr="007A00A8">
        <w:rPr>
          <w:b/>
          <w:lang w:val="es-ES"/>
        </w:rPr>
        <w:t>Definiciones</w:t>
      </w:r>
      <w:bookmarkEnd w:id="744"/>
    </w:p>
    <w:p w14:paraId="33E82563" w14:textId="77777777" w:rsidR="007C6F06" w:rsidRPr="007A00A8" w:rsidRDefault="007C6F06" w:rsidP="001467E7">
      <w:pPr>
        <w:numPr>
          <w:ilvl w:val="0"/>
          <w:numId w:val="107"/>
        </w:numPr>
        <w:spacing w:before="60" w:after="60"/>
        <w:ind w:left="1260" w:hanging="720"/>
        <w:jc w:val="both"/>
        <w:rPr>
          <w:lang w:val="es-ES"/>
        </w:rPr>
      </w:pPr>
      <w:r w:rsidRPr="007A00A8">
        <w:rPr>
          <w:lang w:val="es-ES"/>
        </w:rPr>
        <w:t>Las siguientes palabras y expresiones tendrán los significados que aquí se les asigna</w:t>
      </w:r>
      <w:r w:rsidRPr="007A00A8">
        <w:rPr>
          <w:bCs/>
          <w:lang w:val="es-ES"/>
        </w:rPr>
        <w:t>.</w:t>
      </w:r>
    </w:p>
    <w:p w14:paraId="6BEF2932" w14:textId="77777777" w:rsidR="007C6F06" w:rsidRPr="007A00A8" w:rsidRDefault="007C6F06" w:rsidP="001467E7">
      <w:pPr>
        <w:numPr>
          <w:ilvl w:val="0"/>
          <w:numId w:val="108"/>
        </w:numPr>
        <w:spacing w:before="60" w:after="60"/>
        <w:ind w:left="1620"/>
        <w:jc w:val="both"/>
        <w:rPr>
          <w:lang w:val="es-ES"/>
        </w:rPr>
      </w:pPr>
      <w:r w:rsidRPr="007A00A8">
        <w:rPr>
          <w:lang w:val="es-ES"/>
        </w:rPr>
        <w:t>“Banco” significa el Banco Interamericano de Desarrollo (BID) o cualquier fondo administrado por el Banco.</w:t>
      </w:r>
    </w:p>
    <w:p w14:paraId="510C4206" w14:textId="5543B339" w:rsidR="007C6F06" w:rsidRPr="007A00A8" w:rsidRDefault="007C6F06" w:rsidP="001467E7">
      <w:pPr>
        <w:numPr>
          <w:ilvl w:val="0"/>
          <w:numId w:val="108"/>
        </w:numPr>
        <w:spacing w:before="60" w:after="60"/>
        <w:ind w:left="1620"/>
        <w:jc w:val="both"/>
        <w:rPr>
          <w:lang w:val="es-ES"/>
        </w:rPr>
      </w:pPr>
      <w:r w:rsidRPr="007A00A8">
        <w:rPr>
          <w:lang w:val="es-ES"/>
        </w:rPr>
        <w:t xml:space="preserve">“Contrato” significa el Convenio </w:t>
      </w:r>
      <w:r w:rsidR="00BD7827">
        <w:rPr>
          <w:lang w:val="es-ES"/>
        </w:rPr>
        <w:t>Contractual</w:t>
      </w:r>
      <w:r w:rsidRPr="007A00A8">
        <w:rPr>
          <w:lang w:val="es-ES"/>
        </w:rPr>
        <w:t xml:space="preserve"> celebrado entre el Comprador y el Proveedor, junto con los Documentos del Contrato allí referidos, incluyendo todos los anexos y apéndices, y todos los documentos incorporados allí por referencia.</w:t>
      </w:r>
    </w:p>
    <w:p w14:paraId="5E4DB885" w14:textId="213F68A1" w:rsidR="007C6F06" w:rsidRPr="007A00A8" w:rsidRDefault="007C6F06" w:rsidP="001467E7">
      <w:pPr>
        <w:numPr>
          <w:ilvl w:val="0"/>
          <w:numId w:val="108"/>
        </w:numPr>
        <w:spacing w:before="60" w:after="60"/>
        <w:ind w:left="1620"/>
        <w:jc w:val="both"/>
        <w:rPr>
          <w:lang w:val="es-ES"/>
        </w:rPr>
      </w:pPr>
      <w:r w:rsidRPr="007A00A8">
        <w:rPr>
          <w:lang w:val="es-ES"/>
        </w:rPr>
        <w:t xml:space="preserve">“Documentos del Contrato” significa los documentos enumerados en el Convenio </w:t>
      </w:r>
      <w:r w:rsidR="00BD7827">
        <w:rPr>
          <w:lang w:val="es-ES"/>
        </w:rPr>
        <w:t>Contractual</w:t>
      </w:r>
      <w:r w:rsidRPr="007A00A8">
        <w:rPr>
          <w:lang w:val="es-ES"/>
        </w:rPr>
        <w:t>, incluyendo cualquier enmienda.</w:t>
      </w:r>
    </w:p>
    <w:p w14:paraId="66ACA613" w14:textId="189DA795" w:rsidR="007C6F06" w:rsidRPr="007A00A8" w:rsidRDefault="007C6F06" w:rsidP="001467E7">
      <w:pPr>
        <w:numPr>
          <w:ilvl w:val="0"/>
          <w:numId w:val="108"/>
        </w:numPr>
        <w:spacing w:before="60" w:after="60"/>
        <w:ind w:left="1620"/>
        <w:jc w:val="both"/>
        <w:rPr>
          <w:lang w:val="es-ES"/>
        </w:rPr>
      </w:pPr>
      <w:r w:rsidRPr="007A00A8">
        <w:rPr>
          <w:lang w:val="es-ES"/>
        </w:rPr>
        <w:t xml:space="preserve">“Precio del Contrato” significa el precio pagadero al Proveedor según se especifica en el Convenio </w:t>
      </w:r>
      <w:r w:rsidR="00BD7827">
        <w:rPr>
          <w:lang w:val="es-ES"/>
        </w:rPr>
        <w:t>Contractual</w:t>
      </w:r>
      <w:r w:rsidRPr="007A00A8">
        <w:rPr>
          <w:lang w:val="es-ES"/>
        </w:rPr>
        <w:t>, sujeto a las condiciones y ajustes allí estipulados o deducciones propuestas, según corresponda en virtud del Contrato.</w:t>
      </w:r>
    </w:p>
    <w:p w14:paraId="086C05FD" w14:textId="77777777" w:rsidR="007C6F06" w:rsidRPr="007A00A8" w:rsidRDefault="007C6F06" w:rsidP="001467E7">
      <w:pPr>
        <w:numPr>
          <w:ilvl w:val="0"/>
          <w:numId w:val="108"/>
        </w:numPr>
        <w:spacing w:before="60" w:after="60"/>
        <w:ind w:left="1620"/>
        <w:jc w:val="both"/>
        <w:rPr>
          <w:lang w:val="es-ES"/>
        </w:rPr>
      </w:pPr>
      <w:r w:rsidRPr="007A00A8">
        <w:rPr>
          <w:lang w:val="es-ES"/>
        </w:rPr>
        <w:t>“Día” significa día calendario.</w:t>
      </w:r>
    </w:p>
    <w:p w14:paraId="332E81A5" w14:textId="77777777" w:rsidR="007C6F06" w:rsidRPr="007A00A8" w:rsidRDefault="007C6F06" w:rsidP="001467E7">
      <w:pPr>
        <w:numPr>
          <w:ilvl w:val="0"/>
          <w:numId w:val="108"/>
        </w:numPr>
        <w:spacing w:before="60" w:after="60"/>
        <w:ind w:left="1620"/>
        <w:jc w:val="both"/>
        <w:rPr>
          <w:lang w:val="es-ES"/>
        </w:rPr>
      </w:pPr>
      <w:r w:rsidRPr="007A00A8">
        <w:rPr>
          <w:lang w:val="es-ES"/>
        </w:rPr>
        <w:t xml:space="preserve">“Cumplimiento” significa que el Proveedor ha completado la prestación de los Servicios Conexos de acuerdo con los términos y condiciones establecidas en el Contrato. </w:t>
      </w:r>
    </w:p>
    <w:p w14:paraId="1A305C67" w14:textId="77777777" w:rsidR="007C6F06" w:rsidRPr="007A00A8" w:rsidRDefault="007C6F06" w:rsidP="001467E7">
      <w:pPr>
        <w:numPr>
          <w:ilvl w:val="0"/>
          <w:numId w:val="108"/>
        </w:numPr>
        <w:spacing w:before="60" w:after="60"/>
        <w:ind w:left="1620"/>
        <w:jc w:val="both"/>
        <w:rPr>
          <w:lang w:val="es-ES"/>
        </w:rPr>
      </w:pPr>
      <w:r w:rsidRPr="007A00A8">
        <w:rPr>
          <w:lang w:val="es-ES"/>
        </w:rPr>
        <w:t>“CGC” significa las Condiciones Generales del Contrato.</w:t>
      </w:r>
    </w:p>
    <w:p w14:paraId="4C559D81" w14:textId="77777777" w:rsidR="007C6F06" w:rsidRPr="007A00A8" w:rsidRDefault="007C6F06" w:rsidP="001467E7">
      <w:pPr>
        <w:numPr>
          <w:ilvl w:val="0"/>
          <w:numId w:val="108"/>
        </w:numPr>
        <w:spacing w:before="60" w:after="60"/>
        <w:ind w:left="1620"/>
        <w:jc w:val="both"/>
        <w:rPr>
          <w:lang w:val="es-ES"/>
        </w:rPr>
      </w:pPr>
      <w:r w:rsidRPr="007A00A8">
        <w:rPr>
          <w:lang w:val="es-ES"/>
        </w:rPr>
        <w:t>“Bienes” significa todos los productos, materia prima, maquinaria y equipo, y otros materiales que el Proveedor deba proporcionar al Comprador en virtud del Contrato.</w:t>
      </w:r>
    </w:p>
    <w:p w14:paraId="0B883FA6" w14:textId="77777777" w:rsidR="007C6F06" w:rsidRPr="007A00A8" w:rsidRDefault="007C6F06" w:rsidP="001467E7">
      <w:pPr>
        <w:numPr>
          <w:ilvl w:val="0"/>
          <w:numId w:val="108"/>
        </w:numPr>
        <w:spacing w:before="60" w:after="60"/>
        <w:ind w:left="1620"/>
        <w:jc w:val="both"/>
        <w:rPr>
          <w:lang w:val="es-ES"/>
        </w:rPr>
      </w:pPr>
      <w:r w:rsidRPr="007A00A8">
        <w:rPr>
          <w:lang w:val="es-ES"/>
        </w:rPr>
        <w:t>“El país del Comprador” es el país especificado en las Condiciones Especiales del Contrato (CEC).</w:t>
      </w:r>
    </w:p>
    <w:p w14:paraId="04FE785C" w14:textId="77777777" w:rsidR="007C6F06" w:rsidRPr="007A00A8" w:rsidRDefault="007C6F06" w:rsidP="001467E7">
      <w:pPr>
        <w:numPr>
          <w:ilvl w:val="0"/>
          <w:numId w:val="108"/>
        </w:numPr>
        <w:spacing w:before="60" w:after="60"/>
        <w:ind w:left="1620"/>
        <w:jc w:val="both"/>
        <w:rPr>
          <w:lang w:val="es-ES"/>
        </w:rPr>
      </w:pPr>
      <w:r w:rsidRPr="007A00A8">
        <w:rPr>
          <w:lang w:val="es-ES"/>
        </w:rPr>
        <w:t xml:space="preserve">“Comprador” significa la entidad que compra los Bienes y Servicios Conexos, según se indica en las </w:t>
      </w:r>
      <w:r w:rsidRPr="007A00A8">
        <w:rPr>
          <w:b/>
          <w:lang w:val="es-ES"/>
        </w:rPr>
        <w:t>CEC</w:t>
      </w:r>
      <w:r w:rsidRPr="007A00A8">
        <w:rPr>
          <w:lang w:val="es-ES"/>
        </w:rPr>
        <w:t>.</w:t>
      </w:r>
    </w:p>
    <w:p w14:paraId="315C059D" w14:textId="77777777" w:rsidR="007C6F06" w:rsidRPr="007A00A8" w:rsidRDefault="007C6F06" w:rsidP="001467E7">
      <w:pPr>
        <w:numPr>
          <w:ilvl w:val="0"/>
          <w:numId w:val="108"/>
        </w:numPr>
        <w:spacing w:before="60" w:after="60"/>
        <w:ind w:left="1620"/>
        <w:jc w:val="both"/>
        <w:rPr>
          <w:lang w:val="es-ES"/>
        </w:rPr>
      </w:pPr>
      <w:r w:rsidRPr="007A00A8">
        <w:rPr>
          <w:lang w:val="es-ES"/>
        </w:rPr>
        <w:t xml:space="preserve">“Servicios Conexos” significan los servicios incidentales relativos a la provisión de los bienes, tales como seguro, instalación, capacitación y mantenimiento inicial y otras obligaciones similares del Proveedor en virtud del Contrato. </w:t>
      </w:r>
    </w:p>
    <w:p w14:paraId="3250279C" w14:textId="77777777" w:rsidR="007C6F06" w:rsidRPr="007A00A8" w:rsidRDefault="007C6F06" w:rsidP="001467E7">
      <w:pPr>
        <w:numPr>
          <w:ilvl w:val="0"/>
          <w:numId w:val="108"/>
        </w:numPr>
        <w:spacing w:before="60" w:after="60"/>
        <w:ind w:left="1620"/>
        <w:jc w:val="both"/>
        <w:rPr>
          <w:lang w:val="es-ES"/>
        </w:rPr>
      </w:pPr>
      <w:r w:rsidRPr="007A00A8">
        <w:rPr>
          <w:lang w:val="es-ES"/>
        </w:rPr>
        <w:t>“CEC” significa las Condiciones Especiales del Contrato.</w:t>
      </w:r>
    </w:p>
    <w:p w14:paraId="480C61C4" w14:textId="77777777" w:rsidR="007C6F06" w:rsidRPr="007A00A8" w:rsidRDefault="007C6F06" w:rsidP="001467E7">
      <w:pPr>
        <w:numPr>
          <w:ilvl w:val="0"/>
          <w:numId w:val="108"/>
        </w:numPr>
        <w:spacing w:before="60" w:after="60"/>
        <w:ind w:left="1620"/>
        <w:jc w:val="both"/>
        <w:rPr>
          <w:lang w:val="es-ES"/>
        </w:rPr>
      </w:pPr>
      <w:r w:rsidRPr="007A00A8">
        <w:rPr>
          <w:lang w:val="es-ES"/>
        </w:rPr>
        <w:t>“Subcontratista” significa cualquier persona natural, entidad privada o pública, o cualquier combinación de ellas, con quienes el Proveedor ha subcontratado el suministro de cualquier porción de los Bienes o la ejecución de cualquier parte de los Servicios.</w:t>
      </w:r>
    </w:p>
    <w:p w14:paraId="1E0F6ABB" w14:textId="7332B05B" w:rsidR="007C6F06" w:rsidRPr="007A00A8" w:rsidRDefault="007C6F06" w:rsidP="001467E7">
      <w:pPr>
        <w:numPr>
          <w:ilvl w:val="0"/>
          <w:numId w:val="108"/>
        </w:numPr>
        <w:spacing w:before="60" w:after="60"/>
        <w:ind w:left="1620"/>
        <w:jc w:val="both"/>
        <w:rPr>
          <w:lang w:val="es-ES"/>
        </w:rPr>
      </w:pPr>
      <w:r w:rsidRPr="007A00A8">
        <w:rPr>
          <w:lang w:val="es-ES"/>
        </w:rPr>
        <w:t xml:space="preserve">“Proveedor” significa la persona natural, jurídica o entidad gubernamental, o una combinación de éstas, cuya oferta para ejecutar el Contrato ha sido aceptada por el Comprador y es denominada como tal en el Convenio </w:t>
      </w:r>
      <w:r w:rsidR="00BD7827">
        <w:rPr>
          <w:lang w:val="es-ES"/>
        </w:rPr>
        <w:t>Contractual</w:t>
      </w:r>
      <w:r w:rsidRPr="007A00A8">
        <w:rPr>
          <w:lang w:val="es-ES"/>
        </w:rPr>
        <w:t xml:space="preserve">. </w:t>
      </w:r>
    </w:p>
    <w:p w14:paraId="507E4932" w14:textId="77777777" w:rsidR="007C6F06" w:rsidRPr="007A00A8" w:rsidRDefault="007C6F06" w:rsidP="001467E7">
      <w:pPr>
        <w:numPr>
          <w:ilvl w:val="0"/>
          <w:numId w:val="108"/>
        </w:numPr>
        <w:spacing w:before="60" w:after="60"/>
        <w:ind w:left="1620"/>
        <w:jc w:val="both"/>
        <w:rPr>
          <w:b/>
          <w:lang w:val="es-ES"/>
        </w:rPr>
      </w:pPr>
      <w:r w:rsidRPr="007A00A8">
        <w:rPr>
          <w:lang w:val="es-ES"/>
        </w:rPr>
        <w:t>“El Sitio del Proyecto”, donde corresponde, significa el lugar citado en las CEC.</w:t>
      </w:r>
    </w:p>
    <w:p w14:paraId="17CAE506" w14:textId="77777777" w:rsidR="007C6F06" w:rsidRPr="007A00A8" w:rsidRDefault="007C6F06" w:rsidP="001467E7">
      <w:pPr>
        <w:keepNext/>
        <w:keepLines/>
        <w:numPr>
          <w:ilvl w:val="0"/>
          <w:numId w:val="106"/>
        </w:numPr>
        <w:spacing w:before="240"/>
        <w:ind w:left="540" w:hanging="540"/>
        <w:outlineLvl w:val="1"/>
        <w:rPr>
          <w:b/>
          <w:lang w:val="es-ES"/>
        </w:rPr>
      </w:pPr>
      <w:bookmarkStart w:id="748" w:name="_Toc403379142"/>
      <w:bookmarkStart w:id="749" w:name="_Toc106182827"/>
      <w:bookmarkStart w:id="750" w:name="_Toc317173376"/>
      <w:r w:rsidRPr="007A00A8">
        <w:rPr>
          <w:b/>
          <w:lang w:val="es-ES"/>
        </w:rPr>
        <w:t>Documentos del Contrato</w:t>
      </w:r>
      <w:bookmarkEnd w:id="748"/>
      <w:r w:rsidRPr="007A00A8">
        <w:rPr>
          <w:b/>
          <w:lang w:val="es-ES"/>
        </w:rPr>
        <w:t xml:space="preserve"> </w:t>
      </w:r>
      <w:bookmarkEnd w:id="749"/>
      <w:bookmarkEnd w:id="750"/>
    </w:p>
    <w:p w14:paraId="5DC0D332" w14:textId="12E3CEDB" w:rsidR="007C6F06" w:rsidRPr="007A00A8" w:rsidRDefault="007C6F06" w:rsidP="001467E7">
      <w:pPr>
        <w:numPr>
          <w:ilvl w:val="0"/>
          <w:numId w:val="109"/>
        </w:numPr>
        <w:spacing w:before="60" w:after="60"/>
        <w:ind w:left="1260" w:hanging="720"/>
        <w:jc w:val="both"/>
        <w:rPr>
          <w:b/>
          <w:lang w:val="es-ES"/>
        </w:rPr>
      </w:pPr>
      <w:r w:rsidRPr="007A00A8">
        <w:rPr>
          <w:lang w:val="es-ES"/>
        </w:rPr>
        <w:t xml:space="preserve">Sujetos al orden de precedencia establecido en el Convenio </w:t>
      </w:r>
      <w:r w:rsidR="00BD7827">
        <w:rPr>
          <w:lang w:val="es-ES"/>
        </w:rPr>
        <w:t>Contractual</w:t>
      </w:r>
      <w:r w:rsidRPr="007A00A8">
        <w:rPr>
          <w:lang w:val="es-ES"/>
        </w:rPr>
        <w:t xml:space="preserve">, se entiende que todos los documentos que forman parte integral del Contrato (y todos sus </w:t>
      </w:r>
      <w:r w:rsidRPr="007A00A8">
        <w:rPr>
          <w:lang w:val="es-ES"/>
        </w:rPr>
        <w:lastRenderedPageBreak/>
        <w:t xml:space="preserve">componentes allí incluidos) son correlativos, complementarios y recíprocamente aclaratorios. El Convenio </w:t>
      </w:r>
      <w:r w:rsidR="00BD7827">
        <w:rPr>
          <w:lang w:val="es-ES"/>
        </w:rPr>
        <w:t>Contractual</w:t>
      </w:r>
      <w:r w:rsidRPr="007A00A8">
        <w:rPr>
          <w:lang w:val="es-ES"/>
        </w:rPr>
        <w:t xml:space="preserve"> deberá leerse de manera integral.</w:t>
      </w:r>
    </w:p>
    <w:p w14:paraId="497311F6" w14:textId="61DCE516" w:rsidR="007C6F06" w:rsidRPr="007A00A8" w:rsidRDefault="007C6F06" w:rsidP="001467E7">
      <w:pPr>
        <w:keepNext/>
        <w:keepLines/>
        <w:numPr>
          <w:ilvl w:val="0"/>
          <w:numId w:val="106"/>
        </w:numPr>
        <w:spacing w:before="240"/>
        <w:ind w:left="540" w:hanging="540"/>
        <w:jc w:val="both"/>
        <w:outlineLvl w:val="1"/>
        <w:rPr>
          <w:lang w:val="es-ES"/>
        </w:rPr>
      </w:pPr>
      <w:bookmarkStart w:id="751" w:name="_Toc403379143"/>
      <w:r w:rsidRPr="007A00A8">
        <w:rPr>
          <w:b/>
          <w:lang w:val="es-ES"/>
        </w:rPr>
        <w:t>Prácticas Prohibidas</w:t>
      </w:r>
      <w:bookmarkEnd w:id="751"/>
      <w:r w:rsidRPr="007A00A8">
        <w:rPr>
          <w:b/>
          <w:lang w:val="es-ES"/>
        </w:rPr>
        <w:t xml:space="preserve"> </w:t>
      </w:r>
    </w:p>
    <w:p w14:paraId="7C80EC4C" w14:textId="77777777" w:rsidR="001D3159" w:rsidRPr="0008136C" w:rsidRDefault="001D3159" w:rsidP="001467E7">
      <w:pPr>
        <w:pStyle w:val="Prrafodelista"/>
        <w:numPr>
          <w:ilvl w:val="0"/>
          <w:numId w:val="176"/>
        </w:numPr>
        <w:spacing w:after="200"/>
        <w:ind w:left="1276" w:hanging="709"/>
        <w:jc w:val="both"/>
        <w:rPr>
          <w:lang w:val="es-ES"/>
        </w:rPr>
      </w:pPr>
      <w:bookmarkStart w:id="752" w:name="_Toc403379144"/>
      <w:r w:rsidRPr="0008136C">
        <w:rPr>
          <w:lang w:val="es-ES"/>
        </w:rPr>
        <w:t xml:space="preserve">El Banco exige a todos los Prestatarios (incluyendo los beneficiarios de donaciones), organismos ejecutores y organismos Compradores incluyendo miembros de su personal, al igual que a todas las firmas, entidades o individuos participando en actividades financiadas por el Banco o actuando como oferentes, proveedores de bienes, contratistas, consultores, subcontratistas, </w:t>
      </w:r>
      <w:proofErr w:type="spellStart"/>
      <w:r w:rsidRPr="0008136C">
        <w:rPr>
          <w:lang w:val="es-ES"/>
        </w:rPr>
        <w:t>subconsultores</w:t>
      </w:r>
      <w:proofErr w:type="spellEnd"/>
      <w:r w:rsidRPr="0008136C">
        <w:rPr>
          <w:lang w:val="es-ES"/>
        </w:rPr>
        <w:t>, proveedores de servicios y concesionarios (incluidos sus respectivos funcionarios, empleados y representantes o agentes, ya sean sus atribuciones expresas o implícitas), entre otros, observar los más altos niveles éticos y denunciar al Banco</w:t>
      </w:r>
      <w:r w:rsidRPr="0008136C">
        <w:rPr>
          <w:vertAlign w:val="superscript"/>
          <w:lang w:val="es-ES"/>
        </w:rPr>
        <w:footnoteReference w:id="8"/>
      </w:r>
      <w:r w:rsidRPr="0008136C">
        <w:rPr>
          <w:lang w:val="es-ES"/>
        </w:rPr>
        <w:t xml:space="preserve"> todo acto sospechoso de constituir una Práctica Prohibida del cual tenga conocimiento o sea informado, durante el proceso de selección y las negociaciones o la ejecución de un contrato. Las Prácticas Prohibidas son las siguientes: (i) prácticas corruptas; (ii) prácticas fraudulentas; (iii) prácticas coercitivas; (iv) prácticas colusorias; (v) prácticas obstructivas y (vi) apropiación indebida. El Banco ha establecido mecanismos para la denuncia de la supuesta comisión de Prácticas Prohibidas. Toda denuncia deberá ser remitida a la Oficina de Integridad Institucional (OII) del Banco para que se investigue debidamente. El Banco ha adoptado procedimientos para sancionar a quienes hayan incurrido en Prácticas Prohibidas. Asimismo, el Banco suscribió con otras Instituciones Financieras Internacionales (IFI) un acuerdo de reconocimiento mutuo de las decisiones de inhabilitación.</w:t>
      </w:r>
    </w:p>
    <w:p w14:paraId="78F61851" w14:textId="77777777" w:rsidR="001D3159" w:rsidRPr="0008136C" w:rsidRDefault="001D3159" w:rsidP="001467E7">
      <w:pPr>
        <w:numPr>
          <w:ilvl w:val="0"/>
          <w:numId w:val="173"/>
        </w:numPr>
        <w:spacing w:after="200"/>
        <w:ind w:left="1560" w:hanging="284"/>
        <w:jc w:val="both"/>
        <w:rPr>
          <w:lang w:val="es-ES"/>
        </w:rPr>
      </w:pPr>
      <w:r w:rsidRPr="0008136C">
        <w:rPr>
          <w:lang w:val="es-ES"/>
        </w:rPr>
        <w:t xml:space="preserve">A los efectos de esta disposición, las definiciones de las Prácticas Prohibidas son las siguientes: </w:t>
      </w:r>
    </w:p>
    <w:p w14:paraId="140FCD3F" w14:textId="77777777" w:rsidR="001D3159" w:rsidRPr="0008136C" w:rsidRDefault="001D3159" w:rsidP="003E502C">
      <w:pPr>
        <w:ind w:left="1990" w:hanging="430"/>
        <w:jc w:val="both"/>
        <w:rPr>
          <w:bCs/>
          <w:lang w:val="es-ES"/>
        </w:rPr>
      </w:pPr>
      <w:r w:rsidRPr="0008136C">
        <w:rPr>
          <w:bCs/>
          <w:lang w:val="es-ES"/>
        </w:rPr>
        <w:t xml:space="preserve">(i)  Una </w:t>
      </w:r>
      <w:r w:rsidRPr="0008136C">
        <w:rPr>
          <w:bCs/>
          <w:i/>
          <w:iCs/>
          <w:lang w:val="es-ES"/>
        </w:rPr>
        <w:t>práctica corrupta</w:t>
      </w:r>
      <w:r w:rsidRPr="0008136C">
        <w:rPr>
          <w:bCs/>
          <w:lang w:val="es-ES"/>
        </w:rPr>
        <w:t xml:space="preserve"> consiste en ofrecer, dar, recibir o solicitar, directa o indirectamente, cualquier cosa de valor para influenciar indebidamente las acciones de otra parte;</w:t>
      </w:r>
    </w:p>
    <w:p w14:paraId="3D419A11" w14:textId="77777777" w:rsidR="001D3159" w:rsidRPr="0008136C" w:rsidRDefault="001D3159" w:rsidP="003E502C">
      <w:pPr>
        <w:ind w:left="1990" w:hanging="430"/>
        <w:jc w:val="both"/>
        <w:rPr>
          <w:bCs/>
          <w:lang w:val="es-ES"/>
        </w:rPr>
      </w:pPr>
      <w:r w:rsidRPr="0008136C">
        <w:rPr>
          <w:bCs/>
          <w:lang w:val="es-ES"/>
        </w:rPr>
        <w:t xml:space="preserve">(ii) Una </w:t>
      </w:r>
      <w:r w:rsidRPr="0008136C">
        <w:rPr>
          <w:bCs/>
          <w:i/>
          <w:iCs/>
          <w:lang w:val="es-ES"/>
        </w:rPr>
        <w:t>práctica fraudulenta</w:t>
      </w:r>
      <w:r w:rsidRPr="0008136C">
        <w:rPr>
          <w:bCs/>
          <w:lang w:val="es-ES"/>
        </w:rPr>
        <w:t xml:space="preserve"> es cualquier acto u omisión, incluida la tergiversación de hechos y circunstancias, que deliberada o imprudentemente, engañen, o intenten engañar, a alguna parte para obtener un beneficio financiero o de otra índole o para evadir una obligación;</w:t>
      </w:r>
    </w:p>
    <w:p w14:paraId="18C05026" w14:textId="77777777" w:rsidR="001D3159" w:rsidRPr="0008136C" w:rsidRDefault="001D3159" w:rsidP="003E502C">
      <w:pPr>
        <w:ind w:left="1990" w:hanging="430"/>
        <w:jc w:val="both"/>
        <w:rPr>
          <w:bCs/>
          <w:lang w:val="es-ES"/>
        </w:rPr>
      </w:pPr>
      <w:r w:rsidRPr="0008136C">
        <w:rPr>
          <w:bCs/>
          <w:lang w:val="es-ES"/>
        </w:rPr>
        <w:t xml:space="preserve">(iii) Una </w:t>
      </w:r>
      <w:r w:rsidRPr="0008136C">
        <w:rPr>
          <w:bCs/>
          <w:i/>
          <w:iCs/>
          <w:lang w:val="es-ES"/>
        </w:rPr>
        <w:t>práctica coercitiva</w:t>
      </w:r>
      <w:r w:rsidRPr="0008136C">
        <w:rPr>
          <w:bCs/>
          <w:lang w:val="es-ES"/>
        </w:rPr>
        <w:t xml:space="preserve"> consiste en perjudicar o causar daño, o amenazar con perjudicar o causar daño, directa o indirectamente, a cualquier parte o a sus bienes para influenciar indebidamente las acciones de una parte;</w:t>
      </w:r>
    </w:p>
    <w:p w14:paraId="24CF90B5" w14:textId="77777777" w:rsidR="001D3159" w:rsidRPr="0008136C" w:rsidRDefault="001D3159" w:rsidP="003E502C">
      <w:pPr>
        <w:ind w:left="1990" w:hanging="430"/>
        <w:jc w:val="both"/>
        <w:rPr>
          <w:bCs/>
          <w:lang w:val="es-ES"/>
        </w:rPr>
      </w:pPr>
      <w:r w:rsidRPr="0008136C">
        <w:rPr>
          <w:bCs/>
          <w:lang w:val="es-ES"/>
        </w:rPr>
        <w:t xml:space="preserve">(iv) Una </w:t>
      </w:r>
      <w:r w:rsidRPr="0008136C">
        <w:rPr>
          <w:bCs/>
          <w:i/>
          <w:iCs/>
          <w:lang w:val="es-ES"/>
        </w:rPr>
        <w:t>práctica colusoria</w:t>
      </w:r>
      <w:r w:rsidRPr="0008136C">
        <w:rPr>
          <w:bCs/>
          <w:lang w:val="es-ES"/>
        </w:rPr>
        <w:t xml:space="preserve"> es un acuerdo entre dos o más partes realizado con la intención de alcanzar un propósito inapropiado, lo que incluye influenciar en forma inapropiada las acciones de otra parte; </w:t>
      </w:r>
    </w:p>
    <w:p w14:paraId="49EF2D7F" w14:textId="77777777" w:rsidR="001D3159" w:rsidRPr="0008136C" w:rsidRDefault="001D3159" w:rsidP="003E502C">
      <w:pPr>
        <w:ind w:left="1560"/>
        <w:jc w:val="both"/>
        <w:rPr>
          <w:bCs/>
          <w:lang w:val="es-ES"/>
        </w:rPr>
      </w:pPr>
      <w:r w:rsidRPr="0008136C">
        <w:rPr>
          <w:bCs/>
          <w:lang w:val="es-ES"/>
        </w:rPr>
        <w:t xml:space="preserve">(v) Una </w:t>
      </w:r>
      <w:r w:rsidRPr="0008136C">
        <w:rPr>
          <w:bCs/>
          <w:i/>
          <w:iCs/>
          <w:lang w:val="es-ES"/>
        </w:rPr>
        <w:t>práctica obstructiva</w:t>
      </w:r>
      <w:r w:rsidRPr="0008136C">
        <w:rPr>
          <w:bCs/>
          <w:lang w:val="es-ES"/>
        </w:rPr>
        <w:t xml:space="preserve"> consiste en:</w:t>
      </w:r>
    </w:p>
    <w:p w14:paraId="77B12E62" w14:textId="77777777" w:rsidR="001D3159" w:rsidRPr="0008136C" w:rsidRDefault="001D3159" w:rsidP="001467E7">
      <w:pPr>
        <w:numPr>
          <w:ilvl w:val="0"/>
          <w:numId w:val="175"/>
        </w:numPr>
        <w:spacing w:after="200"/>
        <w:ind w:left="2640"/>
        <w:jc w:val="both"/>
        <w:rPr>
          <w:bCs/>
          <w:lang w:val="es-ES"/>
        </w:rPr>
      </w:pPr>
      <w:r w:rsidRPr="0008136C">
        <w:rPr>
          <w:bCs/>
          <w:lang w:val="es-ES"/>
        </w:rPr>
        <w:t xml:space="preserve">destruir, falsificar, alterar u ocultar evidencia significativa para una investigación del Grupo BID, o realizar declaraciones falsas ante los </w:t>
      </w:r>
      <w:r w:rsidRPr="0008136C">
        <w:rPr>
          <w:bCs/>
          <w:lang w:val="es-ES"/>
        </w:rPr>
        <w:lastRenderedPageBreak/>
        <w:t xml:space="preserve">investigadores con la intención de impedir una investigación del Grupo BID; </w:t>
      </w:r>
    </w:p>
    <w:p w14:paraId="634D7038" w14:textId="77777777" w:rsidR="001D3159" w:rsidRPr="0008136C" w:rsidRDefault="001D3159" w:rsidP="001467E7">
      <w:pPr>
        <w:numPr>
          <w:ilvl w:val="0"/>
          <w:numId w:val="175"/>
        </w:numPr>
        <w:spacing w:after="200"/>
        <w:ind w:left="2640"/>
        <w:jc w:val="both"/>
        <w:rPr>
          <w:bCs/>
          <w:lang w:val="es-ES"/>
        </w:rPr>
      </w:pPr>
      <w:r w:rsidRPr="0008136C">
        <w:rPr>
          <w:bCs/>
          <w:lang w:val="es-ES"/>
        </w:rPr>
        <w:t xml:space="preserve">amenazar, hostigar o intimidar a cualquier parte para impedir que divulgue su conocimiento de asuntos que son importantes para una investigación del Grupo BID o que prosiga con la investigación; o </w:t>
      </w:r>
    </w:p>
    <w:p w14:paraId="2CD6EFAF" w14:textId="15A047CC" w:rsidR="001D3159" w:rsidRPr="0008136C" w:rsidRDefault="001D3159" w:rsidP="001467E7">
      <w:pPr>
        <w:numPr>
          <w:ilvl w:val="0"/>
          <w:numId w:val="175"/>
        </w:numPr>
        <w:spacing w:after="200"/>
        <w:ind w:left="2640"/>
        <w:jc w:val="both"/>
        <w:rPr>
          <w:bCs/>
          <w:lang w:val="es-ES"/>
        </w:rPr>
      </w:pPr>
      <w:r w:rsidRPr="0008136C">
        <w:rPr>
          <w:bCs/>
          <w:lang w:val="es-ES"/>
        </w:rPr>
        <w:t xml:space="preserve">actos realizados con la intención de impedir el ejercicio de los derechos contractuales de auditoría e inspección del Grupo BID previstos en la </w:t>
      </w:r>
      <w:proofErr w:type="spellStart"/>
      <w:r w:rsidRPr="0008136C">
        <w:rPr>
          <w:bCs/>
          <w:lang w:val="es-ES"/>
        </w:rPr>
        <w:t>Subcláusula</w:t>
      </w:r>
      <w:proofErr w:type="spellEnd"/>
      <w:r w:rsidRPr="0008136C">
        <w:rPr>
          <w:bCs/>
          <w:lang w:val="es-ES"/>
        </w:rPr>
        <w:t xml:space="preserve"> </w:t>
      </w:r>
      <w:r w:rsidR="003E502C" w:rsidRPr="0008136C">
        <w:rPr>
          <w:bCs/>
          <w:lang w:val="es-ES"/>
        </w:rPr>
        <w:t>3</w:t>
      </w:r>
      <w:r w:rsidRPr="0008136C">
        <w:rPr>
          <w:bCs/>
          <w:lang w:val="es-ES"/>
        </w:rPr>
        <w:t xml:space="preserve">.1 (f) abajo, o sus derechos de acceso a la información; </w:t>
      </w:r>
    </w:p>
    <w:p w14:paraId="4CB5D029" w14:textId="77777777" w:rsidR="001D3159" w:rsidRPr="0008136C" w:rsidRDefault="001D3159" w:rsidP="003E502C">
      <w:pPr>
        <w:spacing w:before="120"/>
        <w:ind w:left="1990" w:hanging="430"/>
        <w:jc w:val="both"/>
        <w:rPr>
          <w:bCs/>
          <w:lang w:val="es-ES"/>
        </w:rPr>
      </w:pPr>
      <w:r w:rsidRPr="0008136C">
        <w:rPr>
          <w:bCs/>
          <w:lang w:val="es-ES"/>
        </w:rPr>
        <w:t>(</w:t>
      </w:r>
      <w:proofErr w:type="gramStart"/>
      <w:r w:rsidRPr="0008136C">
        <w:rPr>
          <w:bCs/>
          <w:lang w:val="es-ES"/>
        </w:rPr>
        <w:t>vi</w:t>
      </w:r>
      <w:proofErr w:type="gramEnd"/>
      <w:r w:rsidRPr="0008136C">
        <w:rPr>
          <w:bCs/>
          <w:lang w:val="es-ES"/>
        </w:rPr>
        <w:t xml:space="preserve">) Una </w:t>
      </w:r>
      <w:r w:rsidRPr="0008136C">
        <w:rPr>
          <w:bCs/>
          <w:i/>
          <w:iCs/>
          <w:lang w:val="es-ES"/>
        </w:rPr>
        <w:t>apropiación indebida</w:t>
      </w:r>
      <w:r w:rsidRPr="0008136C">
        <w:rPr>
          <w:bCs/>
          <w:lang w:val="es-ES"/>
        </w:rPr>
        <w:t xml:space="preserve"> consiste en el uso de fondos o recursos del Grupo BID para un </w:t>
      </w:r>
      <w:r w:rsidRPr="0008136C">
        <w:rPr>
          <w:bCs/>
          <w:i/>
          <w:iCs/>
          <w:lang w:val="es-ES"/>
        </w:rPr>
        <w:t>propósito</w:t>
      </w:r>
      <w:r w:rsidRPr="0008136C">
        <w:rPr>
          <w:bCs/>
          <w:lang w:val="es-ES"/>
        </w:rPr>
        <w:t xml:space="preserve"> indebido o para un propósito no autorizado, cometido de forma intencional o por negligencia grave.</w:t>
      </w:r>
    </w:p>
    <w:p w14:paraId="75FF8896" w14:textId="77777777" w:rsidR="001D3159" w:rsidRPr="0008136C" w:rsidRDefault="001D3159" w:rsidP="001467E7">
      <w:pPr>
        <w:numPr>
          <w:ilvl w:val="0"/>
          <w:numId w:val="173"/>
        </w:numPr>
        <w:spacing w:before="120" w:after="200"/>
        <w:ind w:left="1069"/>
        <w:jc w:val="both"/>
        <w:rPr>
          <w:bCs/>
          <w:lang w:val="es-ES"/>
        </w:rPr>
      </w:pPr>
      <w:r w:rsidRPr="0008136C">
        <w:rPr>
          <w:bCs/>
          <w:lang w:val="es-ES"/>
        </w:rPr>
        <w:t xml:space="preserve">Si se determina que, de conformidad con los Procedimientos de Sanciones del Banco, que los Prestatarios (incluyendo los beneficiarios de donaciones), organismos ejecutores y organismos Compradores incluyendo miembros de su personal, </w:t>
      </w:r>
      <w:r w:rsidRPr="0008136C">
        <w:rPr>
          <w:lang w:val="es-ES"/>
        </w:rPr>
        <w:t>cualquier</w:t>
      </w:r>
      <w:r w:rsidRPr="0008136C">
        <w:rPr>
          <w:bCs/>
          <w:lang w:val="es-ES"/>
        </w:rPr>
        <w:t xml:space="preserve"> firma, entidad o individuo participando en una actividad financiada por el Banco o actuando como, entre otros, oferentes, proveedores, contratistas, consultores, miembros del personal, subcontratistas, </w:t>
      </w:r>
      <w:proofErr w:type="spellStart"/>
      <w:r w:rsidRPr="0008136C">
        <w:rPr>
          <w:bCs/>
          <w:lang w:val="es-ES"/>
        </w:rPr>
        <w:t>subconsultores</w:t>
      </w:r>
      <w:proofErr w:type="spellEnd"/>
      <w:r w:rsidRPr="0008136C">
        <w:rPr>
          <w:bCs/>
          <w:lang w:val="es-ES"/>
        </w:rPr>
        <w:t>, proveedores de bienes o servicios, concesionarios, (incluyendo sus respectivos funcionarios, empleados y representantes o agentes, ya sean sus atribuciones expresas o implícitas) ha cometido una Práctica Prohibida en cualquier etapa de la adjudicación o ejecución de un contrato, el Banco podrá:</w:t>
      </w:r>
    </w:p>
    <w:p w14:paraId="6727DE92" w14:textId="77777777" w:rsidR="001D3159" w:rsidRPr="0008136C" w:rsidRDefault="001D3159" w:rsidP="001467E7">
      <w:pPr>
        <w:numPr>
          <w:ilvl w:val="0"/>
          <w:numId w:val="172"/>
        </w:numPr>
        <w:spacing w:after="200"/>
        <w:ind w:left="2311"/>
        <w:jc w:val="both"/>
        <w:rPr>
          <w:bCs/>
          <w:lang w:val="es-ES"/>
        </w:rPr>
      </w:pPr>
      <w:r w:rsidRPr="0008136C">
        <w:rPr>
          <w:bCs/>
          <w:lang w:val="es-ES"/>
        </w:rPr>
        <w:t>no financiar ninguna propuesta de adjudicación de un contrato para la adquisición de bienes o servicios, la contratación de obras, o servicios de consultoría;</w:t>
      </w:r>
    </w:p>
    <w:p w14:paraId="7F927F72" w14:textId="77777777" w:rsidR="001D3159" w:rsidRPr="0008136C" w:rsidRDefault="001D3159" w:rsidP="001467E7">
      <w:pPr>
        <w:numPr>
          <w:ilvl w:val="0"/>
          <w:numId w:val="172"/>
        </w:numPr>
        <w:spacing w:after="200"/>
        <w:ind w:left="2311"/>
        <w:jc w:val="both"/>
        <w:rPr>
          <w:bCs/>
          <w:lang w:val="es-ES"/>
        </w:rPr>
      </w:pPr>
      <w:r w:rsidRPr="0008136C">
        <w:rPr>
          <w:bCs/>
          <w:lang w:val="es-ES"/>
        </w:rPr>
        <w:t>suspender los desembolsos de la operación si se determina, en cualquier etapa, que un empleado, agencia o representante del Prestatario, el Organismo Ejecutor o el Organismo Comprador ha cometido una Práctica Prohibida;</w:t>
      </w:r>
    </w:p>
    <w:p w14:paraId="323034A5" w14:textId="77777777" w:rsidR="001D3159" w:rsidRPr="0008136C" w:rsidRDefault="001D3159" w:rsidP="001467E7">
      <w:pPr>
        <w:numPr>
          <w:ilvl w:val="0"/>
          <w:numId w:val="172"/>
        </w:numPr>
        <w:spacing w:after="200"/>
        <w:ind w:left="2311"/>
        <w:jc w:val="both"/>
        <w:rPr>
          <w:bCs/>
          <w:lang w:val="es-ES"/>
        </w:rPr>
      </w:pPr>
      <w:r w:rsidRPr="0008136C">
        <w:rPr>
          <w:bCs/>
          <w:lang w:val="es-ES"/>
        </w:rPr>
        <w:t>declarar una contratación no elegible para financiamiento del Banco y cancelar y/o acelerar el pago de una parte del préstamo o de la donación relacionada inequívocamente con un contrato, cuando exista evidencia de que el representante del Prestatario, o Beneficiario de una donación, no ha tomado las medidas correctivas adecuadas (lo que incluye, entre otras cosas, la notificación adecuada al Banco tras tener conocimiento de la comisión de la Práctica Prohibida) en un plazo que el Banco considere razonable;</w:t>
      </w:r>
    </w:p>
    <w:p w14:paraId="7E607E12" w14:textId="77777777" w:rsidR="001D3159" w:rsidRPr="0008136C" w:rsidRDefault="001D3159" w:rsidP="001467E7">
      <w:pPr>
        <w:numPr>
          <w:ilvl w:val="0"/>
          <w:numId w:val="172"/>
        </w:numPr>
        <w:spacing w:after="200"/>
        <w:ind w:left="2311"/>
        <w:jc w:val="both"/>
        <w:rPr>
          <w:bCs/>
          <w:lang w:val="es-ES"/>
        </w:rPr>
      </w:pPr>
      <w:r w:rsidRPr="0008136C">
        <w:rPr>
          <w:bCs/>
          <w:lang w:val="es-ES"/>
        </w:rPr>
        <w:t>emitir una amonestación a la firma, entidad o individuo en el formato de una carta oficial de censura por su conducta;</w:t>
      </w:r>
    </w:p>
    <w:p w14:paraId="56D17A77" w14:textId="77777777" w:rsidR="001D3159" w:rsidRPr="0008136C" w:rsidRDefault="001D3159" w:rsidP="001467E7">
      <w:pPr>
        <w:numPr>
          <w:ilvl w:val="0"/>
          <w:numId w:val="172"/>
        </w:numPr>
        <w:spacing w:after="200"/>
        <w:ind w:left="2311"/>
        <w:jc w:val="both"/>
        <w:rPr>
          <w:bCs/>
          <w:lang w:val="es-ES"/>
        </w:rPr>
      </w:pPr>
      <w:r w:rsidRPr="0008136C">
        <w:rPr>
          <w:bCs/>
          <w:lang w:val="es-ES"/>
        </w:rPr>
        <w:t xml:space="preserve">declarar a una firma, entidad o individuo inelegible,  en forma permanente o por un período determinado de tiempo, para la participación y/o la </w:t>
      </w:r>
      <w:r w:rsidRPr="0008136C">
        <w:rPr>
          <w:bCs/>
          <w:lang w:val="es-ES"/>
        </w:rPr>
        <w:lastRenderedPageBreak/>
        <w:t>adjudicación de contratos adicionales financiados con recursos del Grupo BID;</w:t>
      </w:r>
    </w:p>
    <w:p w14:paraId="3D53FFDF" w14:textId="77777777" w:rsidR="001D3159" w:rsidRPr="0008136C" w:rsidRDefault="001D3159" w:rsidP="001467E7">
      <w:pPr>
        <w:numPr>
          <w:ilvl w:val="0"/>
          <w:numId w:val="172"/>
        </w:numPr>
        <w:spacing w:after="200"/>
        <w:ind w:left="2311"/>
        <w:jc w:val="both"/>
        <w:rPr>
          <w:bCs/>
          <w:lang w:val="es-ES"/>
        </w:rPr>
      </w:pPr>
      <w:r w:rsidRPr="0008136C">
        <w:rPr>
          <w:bCs/>
          <w:lang w:val="es-ES"/>
        </w:rPr>
        <w:t xml:space="preserve">imponer otras sanciones que considere apropiadas, entre otras, restitución de fondos y multas equivalentes al reembolso de los costos vinculados con las investigaciones y actuaciones previstas en los Procedimientos de Sanciones. Dichas sanciones podrán ser impuestas en forma adicional o en sustitución de las sanciones arriba referidas" (las sanciones “arriba referidas” son la amonestación y la inhabilitación/inelegibilidad). </w:t>
      </w:r>
    </w:p>
    <w:p w14:paraId="5A8BE347" w14:textId="77777777" w:rsidR="001D3159" w:rsidRPr="0008136C" w:rsidRDefault="001D3159" w:rsidP="001467E7">
      <w:pPr>
        <w:numPr>
          <w:ilvl w:val="0"/>
          <w:numId w:val="172"/>
        </w:numPr>
        <w:spacing w:after="200"/>
        <w:ind w:left="2311"/>
        <w:jc w:val="both"/>
        <w:rPr>
          <w:bCs/>
          <w:lang w:val="es-ES"/>
        </w:rPr>
      </w:pPr>
      <w:r w:rsidRPr="0008136C">
        <w:rPr>
          <w:bCs/>
          <w:lang w:val="es-ES"/>
        </w:rPr>
        <w:t xml:space="preserve">extender las sanciones impuestas a cualquier individuo, entidad o firma que, directa o indirectamente, sea propietario o controle a una entidad sancionada, sea de propiedad o esté controlada por un sancionado o sea objeto de propiedad o control común con un sancionado, así como a los funcionarios, empleados, afiliados o agentes de un sancionado que sean también propietarios de una entidad sancionada y/o ejerzan control sobre una entidad sancionada aun cuando no se haya concluido que esas partes incurrieron directamente en una Práctica Prohibida. </w:t>
      </w:r>
    </w:p>
    <w:p w14:paraId="439B0FC2" w14:textId="77777777" w:rsidR="001D3159" w:rsidRPr="0008136C" w:rsidRDefault="001D3159" w:rsidP="001467E7">
      <w:pPr>
        <w:numPr>
          <w:ilvl w:val="0"/>
          <w:numId w:val="172"/>
        </w:numPr>
        <w:spacing w:after="200"/>
        <w:ind w:left="2311"/>
        <w:jc w:val="both"/>
        <w:rPr>
          <w:bCs/>
          <w:lang w:val="es-ES"/>
        </w:rPr>
      </w:pPr>
      <w:r w:rsidRPr="0008136C">
        <w:rPr>
          <w:bCs/>
          <w:lang w:val="es-ES"/>
        </w:rPr>
        <w:t>remitir el tema a las autoridades nacionales pertinentes encargadas de hacer cumplir las leyes.</w:t>
      </w:r>
    </w:p>
    <w:p w14:paraId="2EB84DB5" w14:textId="57A48A16" w:rsidR="001D3159" w:rsidRPr="0008136C" w:rsidRDefault="001D3159" w:rsidP="001467E7">
      <w:pPr>
        <w:numPr>
          <w:ilvl w:val="0"/>
          <w:numId w:val="173"/>
        </w:numPr>
        <w:spacing w:after="200"/>
        <w:ind w:left="1069"/>
        <w:jc w:val="both"/>
        <w:rPr>
          <w:lang w:val="es-ES"/>
        </w:rPr>
      </w:pPr>
      <w:r w:rsidRPr="0008136C">
        <w:rPr>
          <w:lang w:val="es-ES"/>
        </w:rPr>
        <w:t xml:space="preserve">Lo dispuesto en los incisos (i) y (ii) de la </w:t>
      </w:r>
      <w:proofErr w:type="spellStart"/>
      <w:r w:rsidRPr="0008136C">
        <w:rPr>
          <w:lang w:val="es-ES"/>
        </w:rPr>
        <w:t>Subcláusula</w:t>
      </w:r>
      <w:proofErr w:type="spellEnd"/>
      <w:r w:rsidRPr="0008136C">
        <w:rPr>
          <w:lang w:val="es-ES"/>
        </w:rPr>
        <w:t xml:space="preserve"> </w:t>
      </w:r>
      <w:r w:rsidR="003E502C" w:rsidRPr="0008136C">
        <w:rPr>
          <w:lang w:val="es-ES"/>
        </w:rPr>
        <w:t>3</w:t>
      </w:r>
      <w:r w:rsidRPr="0008136C">
        <w:rPr>
          <w:lang w:val="es-ES"/>
        </w:rPr>
        <w:t xml:space="preserve">.1 (b) se aplicará también en los casos en que las </w:t>
      </w:r>
      <w:r w:rsidRPr="0008136C">
        <w:rPr>
          <w:bCs/>
          <w:lang w:val="es-ES"/>
        </w:rPr>
        <w:t>partes</w:t>
      </w:r>
      <w:r w:rsidRPr="0008136C">
        <w:rPr>
          <w:lang w:val="es-ES"/>
        </w:rPr>
        <w:t xml:space="preserve"> hayan sido declaradas temporalmente inelegibles para la adjudicación de nuevos contratos en espera de que se adopte una decisión definitiva en un proceso de sanción, u otra resolución.</w:t>
      </w:r>
    </w:p>
    <w:p w14:paraId="6F89F67D" w14:textId="77777777" w:rsidR="001D3159" w:rsidRPr="0008136C" w:rsidRDefault="001D3159" w:rsidP="001467E7">
      <w:pPr>
        <w:numPr>
          <w:ilvl w:val="0"/>
          <w:numId w:val="173"/>
        </w:numPr>
        <w:spacing w:after="200"/>
        <w:ind w:left="1069"/>
        <w:jc w:val="both"/>
        <w:rPr>
          <w:lang w:val="es-ES"/>
        </w:rPr>
      </w:pPr>
      <w:r w:rsidRPr="0008136C">
        <w:rPr>
          <w:lang w:val="es-ES"/>
        </w:rPr>
        <w:t xml:space="preserve">La </w:t>
      </w:r>
      <w:r w:rsidRPr="0008136C">
        <w:rPr>
          <w:bCs/>
          <w:lang w:val="es-ES"/>
        </w:rPr>
        <w:t>imposición</w:t>
      </w:r>
      <w:r w:rsidRPr="0008136C">
        <w:rPr>
          <w:lang w:val="es-ES"/>
        </w:rPr>
        <w:t xml:space="preserve"> de cualquier medida definitiva que sea tomada por el Banco de conformidad con las provisiones referidas anteriormente será de carácter público.</w:t>
      </w:r>
    </w:p>
    <w:p w14:paraId="1AC1FC2B" w14:textId="77777777" w:rsidR="001D3159" w:rsidRPr="0008136C" w:rsidRDefault="001D3159" w:rsidP="001467E7">
      <w:pPr>
        <w:numPr>
          <w:ilvl w:val="0"/>
          <w:numId w:val="173"/>
        </w:numPr>
        <w:spacing w:after="200"/>
        <w:ind w:left="1069"/>
        <w:jc w:val="both"/>
        <w:rPr>
          <w:lang w:val="es-ES"/>
        </w:rPr>
      </w:pPr>
      <w:r w:rsidRPr="0008136C">
        <w:rPr>
          <w:lang w:val="es-ES"/>
        </w:rPr>
        <w:t>Con base en el Acuerdo de Reconocimiento Mutuo de Decisiones de Inhabilitación firmado con otras Instituciones Financieras Internacionales (</w:t>
      </w:r>
      <w:proofErr w:type="spellStart"/>
      <w:r w:rsidRPr="0008136C">
        <w:rPr>
          <w:lang w:val="es-ES"/>
        </w:rPr>
        <w:t>IFIs</w:t>
      </w:r>
      <w:proofErr w:type="spellEnd"/>
      <w:r w:rsidRPr="0008136C">
        <w:rPr>
          <w:lang w:val="es-ES"/>
        </w:rPr>
        <w:t xml:space="preserve">), cualquier firma, entidad o individuo participando en una actividad financiada por el Banco o actuando como oferentes, proveedores de bienes, contratistas, consultores, miembros del personal, </w:t>
      </w:r>
      <w:r w:rsidRPr="0008136C">
        <w:rPr>
          <w:bCs/>
          <w:lang w:val="es-ES"/>
        </w:rPr>
        <w:t>subcontratistas</w:t>
      </w:r>
      <w:r w:rsidRPr="0008136C">
        <w:rPr>
          <w:lang w:val="es-ES"/>
        </w:rPr>
        <w:t xml:space="preserve">, </w:t>
      </w:r>
      <w:proofErr w:type="spellStart"/>
      <w:r w:rsidRPr="0008136C">
        <w:rPr>
          <w:lang w:val="es-ES"/>
        </w:rPr>
        <w:t>subconsultores</w:t>
      </w:r>
      <w:proofErr w:type="spellEnd"/>
      <w:r w:rsidRPr="0008136C">
        <w:rPr>
          <w:lang w:val="es-ES"/>
        </w:rPr>
        <w:t>, proveedores de servicios, concesionarios, personal de los Prestatarios (incluidos los beneficiarios de donaciones), organismos ejecutores o contratantes (incluidos sus respectivos funcionarios, empleados y representantes o agentes, ya sean sus atribuciones expresas o implícitas), entre otros, podrá verse sujeto a una sanción. A los efectos de lo dispuesto en el presente párrafo, el término “sanción” incluye toda inhabilitación permanente, imposición de condiciones para la participación en futuros contratos o adopción pública de medidas en respuesta a una contravención del marco vigente de una IFI aplicable a la resolución de denuncias de comisión de Prácticas Prohibidas.</w:t>
      </w:r>
    </w:p>
    <w:p w14:paraId="1EF3C0AF" w14:textId="77777777" w:rsidR="001D3159" w:rsidRPr="0008136C" w:rsidRDefault="001D3159" w:rsidP="001467E7">
      <w:pPr>
        <w:numPr>
          <w:ilvl w:val="0"/>
          <w:numId w:val="173"/>
        </w:numPr>
        <w:spacing w:after="200"/>
        <w:ind w:left="1069"/>
        <w:jc w:val="both"/>
        <w:rPr>
          <w:lang w:val="es-ES"/>
        </w:rPr>
      </w:pPr>
      <w:r w:rsidRPr="0008136C">
        <w:rPr>
          <w:lang w:val="es-ES"/>
        </w:rPr>
        <w:t xml:space="preserve">El Banco exige que los licitantes, oferentes, proponentes, solicitantes, proveedores de </w:t>
      </w:r>
      <w:r w:rsidRPr="0008136C">
        <w:rPr>
          <w:bCs/>
          <w:lang w:val="es-ES"/>
        </w:rPr>
        <w:t>bienes</w:t>
      </w:r>
      <w:r w:rsidRPr="0008136C">
        <w:rPr>
          <w:lang w:val="es-ES"/>
        </w:rPr>
        <w:t xml:space="preserve"> y sus representantes o agentes, contratistas, consultores, funcionarios o empleados,  subcontratistas, </w:t>
      </w:r>
      <w:proofErr w:type="spellStart"/>
      <w:r w:rsidRPr="0008136C">
        <w:rPr>
          <w:lang w:val="es-ES"/>
        </w:rPr>
        <w:t>subconsultores</w:t>
      </w:r>
      <w:proofErr w:type="spellEnd"/>
      <w:r w:rsidRPr="0008136C">
        <w:rPr>
          <w:lang w:val="es-ES"/>
        </w:rPr>
        <w:t xml:space="preserve">, proveedores de servicios y sus representantes o agentes, y concesionarios le permitan revisar cuentas, registros y otros </w:t>
      </w:r>
      <w:r w:rsidRPr="0008136C">
        <w:rPr>
          <w:lang w:val="es-ES"/>
        </w:rPr>
        <w:lastRenderedPageBreak/>
        <w:t xml:space="preserve">documentos relacionados con la presentación de propuestas y el cumplimiento del contrato, y someterlos a una auditoría por auditores designados por el Banco. Todo licitante, oferente, proponente, solicitante, proveedor de bienes y su representante o agente, contratista, consultor, miembro del personal, subcontratista, </w:t>
      </w:r>
      <w:proofErr w:type="spellStart"/>
      <w:r w:rsidRPr="0008136C">
        <w:rPr>
          <w:lang w:val="es-ES"/>
        </w:rPr>
        <w:t>subconsultor</w:t>
      </w:r>
      <w:proofErr w:type="spellEnd"/>
      <w:r w:rsidRPr="0008136C">
        <w:rPr>
          <w:lang w:val="es-ES"/>
        </w:rPr>
        <w:t xml:space="preserve">, proveedor de servicios y concesionario deberá prestar plena asistencia al Banco en su investigación. El Banco también requiere que los licitantes, oferentes, proponentes, solicitantes, proveedores de bienes y sus representantes o agentes, contratistas, consultores, miembros del personal, subcontratistas, </w:t>
      </w:r>
      <w:proofErr w:type="spellStart"/>
      <w:r w:rsidRPr="0008136C">
        <w:rPr>
          <w:lang w:val="es-ES"/>
        </w:rPr>
        <w:t>subconsultores</w:t>
      </w:r>
      <w:proofErr w:type="spellEnd"/>
      <w:r w:rsidRPr="0008136C">
        <w:rPr>
          <w:lang w:val="es-ES"/>
        </w:rPr>
        <w:t xml:space="preserve">, proveedores de servicios y concesionarios: (i) conserven todos los documentos y registros relacionados con actividades financiadas por el Banco por un período de siete (7) años luego de terminado el trabajo contemplado en el respectivo contrato; y (ii) entreguen todo documento necesario para la investigación de denuncias de comisión de Prácticas Prohibidas y (iii) aseguren que  los empleados o agentes de los licitantes, oferentes, proponentes, solicitantes, proveedores de bienes y sus representantes o agentes, contratistas, consultores, subcontratistas, </w:t>
      </w:r>
      <w:proofErr w:type="spellStart"/>
      <w:r w:rsidRPr="0008136C">
        <w:rPr>
          <w:lang w:val="es-ES"/>
        </w:rPr>
        <w:t>subconsultores</w:t>
      </w:r>
      <w:proofErr w:type="spellEnd"/>
      <w:r w:rsidRPr="0008136C">
        <w:rPr>
          <w:lang w:val="es-ES"/>
        </w:rPr>
        <w:t xml:space="preserve">, proveedores de servicios y concesionarios que tengan conocimiento de que las actividades han sido financiadas por el Banco, estén disponibles para responder a las consultas relacionadas con la investigación provenientes de personal del Banco o de cualquier investigador, agente, auditor, o consultor debidamente designado. Si los licitantes, oferentes, proponentes, solicitantes, proveedor de bienes y su representante o agente, contratista, consultor, miembro del personal, subcontratista, </w:t>
      </w:r>
      <w:proofErr w:type="spellStart"/>
      <w:r w:rsidRPr="0008136C">
        <w:rPr>
          <w:lang w:val="es-ES"/>
        </w:rPr>
        <w:t>subconsultor</w:t>
      </w:r>
      <w:proofErr w:type="spellEnd"/>
      <w:r w:rsidRPr="0008136C">
        <w:rPr>
          <w:lang w:val="es-ES"/>
        </w:rPr>
        <w:t xml:space="preserve"> proveedor de servicios o concesionario se niega a cooperar o incumple el requerimiento del Banco, o de cualquier otra forma obstaculiza la investigación, el Banco, discrecionalmente, podrá tomar medidas apropiadas en contra los licitantes, oferentes, proponentes, solicitantes, proveedor de bienes y su representante o agente, contratista, consultor, miembro del personal, subcontratista, </w:t>
      </w:r>
      <w:proofErr w:type="spellStart"/>
      <w:r w:rsidRPr="0008136C">
        <w:rPr>
          <w:lang w:val="es-ES"/>
        </w:rPr>
        <w:t>subconsultor</w:t>
      </w:r>
      <w:proofErr w:type="spellEnd"/>
      <w:r w:rsidRPr="0008136C">
        <w:rPr>
          <w:lang w:val="es-ES"/>
        </w:rPr>
        <w:t>, proveedor de servicios, o concesionario;</w:t>
      </w:r>
    </w:p>
    <w:p w14:paraId="0833C2DC" w14:textId="77777777" w:rsidR="001D3159" w:rsidRPr="0008136C" w:rsidRDefault="001D3159" w:rsidP="001467E7">
      <w:pPr>
        <w:numPr>
          <w:ilvl w:val="0"/>
          <w:numId w:val="173"/>
        </w:numPr>
        <w:spacing w:after="200"/>
        <w:ind w:left="1069"/>
        <w:jc w:val="both"/>
        <w:rPr>
          <w:lang w:val="es-ES"/>
        </w:rPr>
      </w:pPr>
      <w:r w:rsidRPr="0008136C">
        <w:rPr>
          <w:lang w:val="es-ES"/>
        </w:rPr>
        <w:t xml:space="preserve">Cuando un Prestatario adquiera bienes, servicios distintos de servicios de consultoría, obras o servicios de consultoría directamente de una agencia especializada, todas las disposiciones relativas a las Prácticas Prohibidas, y a las sanciones correspondientes, se aplicarán íntegramente a los licitantes, oferentes, proponentes, solicitantes, proveedores de bienes y sus representantes o agentes, contratistas, consultores, miembros del personal, subcontratistas, </w:t>
      </w:r>
      <w:proofErr w:type="spellStart"/>
      <w:r w:rsidRPr="0008136C">
        <w:rPr>
          <w:lang w:val="es-ES"/>
        </w:rPr>
        <w:t>subconsultores</w:t>
      </w:r>
      <w:proofErr w:type="spellEnd"/>
      <w:r w:rsidRPr="0008136C">
        <w:rPr>
          <w:lang w:val="es-ES"/>
        </w:rPr>
        <w:t>, proveedores de servicios, concesionarios (incluidos sus respectivos funcionarios, empleados y representantes o agentes, ya sean sus atribuciones expresas o implícitas), o cualquier otra entidad que haya suscrito contratos con dicha agencia especializada para la provisión de bienes, obras o servicios distintos de servicios de consultoría en conexión con actividades financiadas por el Banco. El Banco se reserva el derecho de obligar al Prestatario a que se acoja a recursos tales como la suspensión o la rescisión. Las agencias especializadas deberán consultar la lista de firmas e individuos declarados inelegibles temporal o permanentemente por el Banco. En caso de que una agencia especializada suscriba un contrato o una orden de compra con una firma o individuo declarado inelegible por el Banco, este no financiará los gastos conexos y tomará las medidas que considere convenientes.</w:t>
      </w:r>
    </w:p>
    <w:p w14:paraId="5343C422" w14:textId="550F04C1" w:rsidR="001D3159" w:rsidRPr="0008136C" w:rsidRDefault="001D3159" w:rsidP="001467E7">
      <w:pPr>
        <w:pStyle w:val="Prrafodelista"/>
        <w:numPr>
          <w:ilvl w:val="0"/>
          <w:numId w:val="176"/>
        </w:numPr>
        <w:spacing w:before="120" w:after="200"/>
        <w:ind w:left="993" w:hanging="426"/>
        <w:contextualSpacing w:val="0"/>
        <w:jc w:val="both"/>
        <w:rPr>
          <w:lang w:val="es-ES"/>
        </w:rPr>
      </w:pPr>
      <w:r w:rsidRPr="0008136C">
        <w:rPr>
          <w:lang w:val="es-ES"/>
        </w:rPr>
        <w:t>El Proveedor declara y garantiza:</w:t>
      </w:r>
    </w:p>
    <w:p w14:paraId="24E76344" w14:textId="77777777" w:rsidR="001D3159" w:rsidRPr="0008136C" w:rsidRDefault="001D3159" w:rsidP="001467E7">
      <w:pPr>
        <w:pStyle w:val="Prrafodelista"/>
        <w:numPr>
          <w:ilvl w:val="0"/>
          <w:numId w:val="174"/>
        </w:numPr>
        <w:spacing w:before="120"/>
        <w:ind w:left="1431" w:hanging="357"/>
        <w:contextualSpacing w:val="0"/>
        <w:jc w:val="both"/>
        <w:rPr>
          <w:lang w:val="es-ES"/>
        </w:rPr>
      </w:pPr>
      <w:r w:rsidRPr="0008136C">
        <w:rPr>
          <w:lang w:val="es-ES"/>
        </w:rPr>
        <w:lastRenderedPageBreak/>
        <w:t>que ha leído y entendido las definiciones de Prácticas Prohibidas del Banco y las sanciones aplicables de conformidad con los Procedimientos de Sanciones;</w:t>
      </w:r>
    </w:p>
    <w:p w14:paraId="5BD7EFDC" w14:textId="77777777" w:rsidR="001D3159" w:rsidRPr="0008136C" w:rsidRDefault="001D3159" w:rsidP="001467E7">
      <w:pPr>
        <w:pStyle w:val="Prrafodelista"/>
        <w:numPr>
          <w:ilvl w:val="0"/>
          <w:numId w:val="174"/>
        </w:numPr>
        <w:spacing w:before="120"/>
        <w:ind w:left="1425" w:hanging="357"/>
        <w:contextualSpacing w:val="0"/>
        <w:jc w:val="both"/>
        <w:rPr>
          <w:lang w:val="es-ES"/>
        </w:rPr>
      </w:pPr>
      <w:r w:rsidRPr="0008136C">
        <w:rPr>
          <w:lang w:val="es-ES"/>
        </w:rPr>
        <w:t>que no ha incurrido o no incurrirán en ninguna Práctica Prohibida descrita en este documento durante los procesos de selección, negociación, adjudicación o ejecución de este contrato;</w:t>
      </w:r>
    </w:p>
    <w:p w14:paraId="0619A1B1" w14:textId="77777777" w:rsidR="001D3159" w:rsidRPr="0008136C" w:rsidRDefault="001D3159" w:rsidP="001467E7">
      <w:pPr>
        <w:pStyle w:val="Prrafodelista"/>
        <w:numPr>
          <w:ilvl w:val="0"/>
          <w:numId w:val="174"/>
        </w:numPr>
        <w:spacing w:before="120"/>
        <w:ind w:left="1425" w:hanging="357"/>
        <w:contextualSpacing w:val="0"/>
        <w:jc w:val="both"/>
        <w:rPr>
          <w:lang w:val="es-ES"/>
        </w:rPr>
      </w:pPr>
      <w:r w:rsidRPr="0008136C">
        <w:rPr>
          <w:lang w:val="es-ES"/>
        </w:rPr>
        <w:t>que no ha tergiversado ni ocultado ningún hecho sustancial durante los procesos de selección, negociación, adjudicación o ejecución de este contrato;</w:t>
      </w:r>
    </w:p>
    <w:p w14:paraId="205CC3D1" w14:textId="77777777" w:rsidR="001D3159" w:rsidRPr="0008136C" w:rsidRDefault="001D3159" w:rsidP="001467E7">
      <w:pPr>
        <w:pStyle w:val="Prrafodelista"/>
        <w:numPr>
          <w:ilvl w:val="0"/>
          <w:numId w:val="174"/>
        </w:numPr>
        <w:spacing w:before="120"/>
        <w:ind w:left="1425" w:hanging="357"/>
        <w:contextualSpacing w:val="0"/>
        <w:jc w:val="both"/>
        <w:rPr>
          <w:lang w:val="es-ES"/>
        </w:rPr>
      </w:pPr>
      <w:r w:rsidRPr="0008136C">
        <w:rPr>
          <w:lang w:val="es-ES"/>
        </w:rPr>
        <w:t xml:space="preserve">que ni ellos ni sus agentes, subcontratistas, </w:t>
      </w:r>
      <w:proofErr w:type="spellStart"/>
      <w:r w:rsidRPr="0008136C">
        <w:rPr>
          <w:lang w:val="es-ES"/>
        </w:rPr>
        <w:t>subconsultores</w:t>
      </w:r>
      <w:proofErr w:type="spellEnd"/>
      <w:r w:rsidRPr="0008136C">
        <w:rPr>
          <w:lang w:val="es-ES"/>
        </w:rPr>
        <w:t xml:space="preserve">, directores, personal clave o accionistas principales son inelegibles para la adjudicación de contratos financiados por el Banco; </w:t>
      </w:r>
    </w:p>
    <w:p w14:paraId="21D0EB77" w14:textId="77777777" w:rsidR="001D3159" w:rsidRPr="0008136C" w:rsidRDefault="001D3159" w:rsidP="001467E7">
      <w:pPr>
        <w:pStyle w:val="Prrafodelista"/>
        <w:numPr>
          <w:ilvl w:val="0"/>
          <w:numId w:val="174"/>
        </w:numPr>
        <w:spacing w:before="120"/>
        <w:ind w:left="1425" w:hanging="357"/>
        <w:contextualSpacing w:val="0"/>
        <w:jc w:val="both"/>
        <w:rPr>
          <w:lang w:val="es-ES"/>
        </w:rPr>
      </w:pPr>
      <w:r w:rsidRPr="0008136C">
        <w:rPr>
          <w:lang w:val="es-ES"/>
        </w:rPr>
        <w:t>que ha declarado todas las comisiones, honorarios de representantes o agentes, pagos por servicios de facilitación o acuerdos para compartir ingresos relacionados con actividades financiadas por el Banco; y</w:t>
      </w:r>
    </w:p>
    <w:p w14:paraId="57C2FF74" w14:textId="3F463809" w:rsidR="001D3159" w:rsidRPr="0008136C" w:rsidRDefault="001D3159" w:rsidP="001467E7">
      <w:pPr>
        <w:pStyle w:val="Prrafodelista"/>
        <w:numPr>
          <w:ilvl w:val="0"/>
          <w:numId w:val="174"/>
        </w:numPr>
        <w:spacing w:before="120"/>
        <w:ind w:left="1425" w:hanging="357"/>
        <w:contextualSpacing w:val="0"/>
        <w:jc w:val="both"/>
        <w:rPr>
          <w:lang w:val="es-ES"/>
        </w:rPr>
      </w:pPr>
      <w:r w:rsidRPr="0008136C">
        <w:rPr>
          <w:lang w:val="es-ES"/>
        </w:rPr>
        <w:t xml:space="preserve">que reconocen que el incumplimiento de cualquiera de estas garantías podrá dar lugar a la imposición por el Banco de una o más de las medidas descritas en la </w:t>
      </w:r>
      <w:proofErr w:type="spellStart"/>
      <w:r w:rsidRPr="0008136C">
        <w:rPr>
          <w:lang w:val="es-ES"/>
        </w:rPr>
        <w:t>Subcláusula</w:t>
      </w:r>
      <w:proofErr w:type="spellEnd"/>
      <w:r w:rsidRPr="0008136C">
        <w:rPr>
          <w:lang w:val="es-ES"/>
        </w:rPr>
        <w:t xml:space="preserve"> </w:t>
      </w:r>
      <w:r w:rsidR="003E502C" w:rsidRPr="0008136C">
        <w:rPr>
          <w:lang w:val="es-ES"/>
        </w:rPr>
        <w:t>3</w:t>
      </w:r>
      <w:r w:rsidRPr="0008136C">
        <w:rPr>
          <w:lang w:val="es-ES"/>
        </w:rPr>
        <w:t>.1 (b).</w:t>
      </w:r>
    </w:p>
    <w:p w14:paraId="29B82800" w14:textId="6A86FDC9" w:rsidR="007C6F06" w:rsidRPr="007A00A8" w:rsidRDefault="007C6F06" w:rsidP="001467E7">
      <w:pPr>
        <w:keepNext/>
        <w:keepLines/>
        <w:numPr>
          <w:ilvl w:val="0"/>
          <w:numId w:val="106"/>
        </w:numPr>
        <w:spacing w:before="240"/>
        <w:ind w:left="540" w:hanging="540"/>
        <w:jc w:val="both"/>
        <w:outlineLvl w:val="1"/>
        <w:rPr>
          <w:b/>
          <w:lang w:val="es-ES"/>
        </w:rPr>
      </w:pPr>
      <w:r w:rsidRPr="007A00A8">
        <w:rPr>
          <w:b/>
          <w:lang w:val="es-ES"/>
        </w:rPr>
        <w:t>Interpretación</w:t>
      </w:r>
      <w:bookmarkEnd w:id="752"/>
      <w:r w:rsidRPr="007A00A8">
        <w:rPr>
          <w:b/>
          <w:lang w:val="es-ES"/>
        </w:rPr>
        <w:t xml:space="preserve"> </w:t>
      </w:r>
    </w:p>
    <w:p w14:paraId="18E341EC" w14:textId="5869663A" w:rsidR="007C6F06" w:rsidRPr="007A00A8" w:rsidRDefault="007C6F06" w:rsidP="001467E7">
      <w:pPr>
        <w:numPr>
          <w:ilvl w:val="0"/>
          <w:numId w:val="110"/>
        </w:numPr>
        <w:spacing w:before="60" w:after="60"/>
        <w:ind w:left="1260" w:hanging="720"/>
        <w:jc w:val="both"/>
        <w:rPr>
          <w:lang w:val="es-ES"/>
        </w:rPr>
      </w:pPr>
      <w:r w:rsidRPr="007A00A8">
        <w:rPr>
          <w:lang w:val="es-ES"/>
        </w:rPr>
        <w:t>Si el contexto así lo requiere, el singular significa el plural, y viceversa</w:t>
      </w:r>
      <w:r w:rsidR="008056D1" w:rsidRPr="007A00A8">
        <w:rPr>
          <w:lang w:val="es-ES"/>
        </w:rPr>
        <w:t>.</w:t>
      </w:r>
    </w:p>
    <w:p w14:paraId="6164BDDE" w14:textId="77777777" w:rsidR="007C6F06" w:rsidRPr="007A00A8" w:rsidRDefault="007C6F06" w:rsidP="001467E7">
      <w:pPr>
        <w:numPr>
          <w:ilvl w:val="0"/>
          <w:numId w:val="110"/>
        </w:numPr>
        <w:spacing w:before="60" w:after="60"/>
        <w:ind w:left="1260" w:hanging="720"/>
        <w:jc w:val="both"/>
        <w:rPr>
          <w:lang w:val="es-ES"/>
        </w:rPr>
      </w:pPr>
      <w:proofErr w:type="spellStart"/>
      <w:r w:rsidRPr="007A00A8">
        <w:rPr>
          <w:lang w:val="es-ES"/>
        </w:rPr>
        <w:t>Incoterms</w:t>
      </w:r>
      <w:proofErr w:type="spellEnd"/>
    </w:p>
    <w:p w14:paraId="70D4E442" w14:textId="77777777" w:rsidR="007C6F06" w:rsidRPr="007A00A8" w:rsidRDefault="007C6F06" w:rsidP="001467E7">
      <w:pPr>
        <w:numPr>
          <w:ilvl w:val="0"/>
          <w:numId w:val="111"/>
        </w:numPr>
        <w:spacing w:before="60" w:after="60"/>
        <w:ind w:left="1620"/>
        <w:jc w:val="both"/>
        <w:rPr>
          <w:lang w:val="es-ES"/>
        </w:rPr>
      </w:pPr>
      <w:r w:rsidRPr="007A00A8">
        <w:rPr>
          <w:lang w:val="es-ES"/>
        </w:rPr>
        <w:t xml:space="preserve">El significado de cualquier término comercial, así como los derechos y obligaciones de las partes serán los prescritos en los </w:t>
      </w:r>
      <w:proofErr w:type="spellStart"/>
      <w:r w:rsidRPr="007A00A8">
        <w:rPr>
          <w:i/>
          <w:lang w:val="es-ES"/>
        </w:rPr>
        <w:t>Incoterms</w:t>
      </w:r>
      <w:proofErr w:type="spellEnd"/>
      <w:r w:rsidRPr="007A00A8">
        <w:rPr>
          <w:lang w:val="es-ES"/>
        </w:rPr>
        <w:t>, a menos que sea inconsistente con alguna disposición del Contrato.</w:t>
      </w:r>
    </w:p>
    <w:p w14:paraId="3245A66C" w14:textId="127860B7" w:rsidR="007C6F06" w:rsidRPr="007A00A8" w:rsidRDefault="007C6F06" w:rsidP="001467E7">
      <w:pPr>
        <w:numPr>
          <w:ilvl w:val="0"/>
          <w:numId w:val="111"/>
        </w:numPr>
        <w:spacing w:before="60" w:after="60"/>
        <w:ind w:left="1620"/>
        <w:jc w:val="both"/>
        <w:rPr>
          <w:lang w:val="es-ES"/>
        </w:rPr>
      </w:pPr>
      <w:r w:rsidRPr="007A00A8">
        <w:rPr>
          <w:lang w:val="es-ES"/>
        </w:rPr>
        <w:t xml:space="preserve">Los términos CIP, FCA, CPT y otros similares, cuando se utilicen, se regirán por las normas establecidas en la edición vigente de los </w:t>
      </w:r>
      <w:proofErr w:type="spellStart"/>
      <w:r w:rsidRPr="007A00A8">
        <w:rPr>
          <w:i/>
          <w:lang w:val="es-ES"/>
        </w:rPr>
        <w:t>Incoterms</w:t>
      </w:r>
      <w:proofErr w:type="spellEnd"/>
      <w:r w:rsidRPr="007A00A8">
        <w:rPr>
          <w:i/>
          <w:lang w:val="es-ES"/>
        </w:rPr>
        <w:t xml:space="preserve"> </w:t>
      </w:r>
      <w:r w:rsidRPr="007A00A8">
        <w:rPr>
          <w:lang w:val="es-ES"/>
        </w:rPr>
        <w:t>especificada en las</w:t>
      </w:r>
      <w:r w:rsidRPr="007A00A8">
        <w:rPr>
          <w:b/>
          <w:lang w:val="es-ES"/>
        </w:rPr>
        <w:t xml:space="preserve"> CEC</w:t>
      </w:r>
      <w:r w:rsidRPr="007A00A8">
        <w:rPr>
          <w:lang w:val="es-ES"/>
        </w:rPr>
        <w:t>, y publicada por la Cámara de Comercio Internacional en París, Francia.</w:t>
      </w:r>
    </w:p>
    <w:p w14:paraId="2F22F851" w14:textId="77777777" w:rsidR="00FF495A" w:rsidRPr="007A00A8" w:rsidRDefault="00FF495A" w:rsidP="00FF495A">
      <w:pPr>
        <w:spacing w:before="60" w:after="60"/>
        <w:ind w:left="1260"/>
        <w:jc w:val="both"/>
        <w:rPr>
          <w:lang w:val="es-ES"/>
        </w:rPr>
      </w:pPr>
    </w:p>
    <w:p w14:paraId="08AAACC4" w14:textId="531D7959" w:rsidR="008056D1" w:rsidRPr="007A00A8" w:rsidRDefault="007C6F06" w:rsidP="001467E7">
      <w:pPr>
        <w:numPr>
          <w:ilvl w:val="0"/>
          <w:numId w:val="110"/>
        </w:numPr>
        <w:spacing w:before="60" w:after="60"/>
        <w:ind w:left="1260" w:hanging="720"/>
        <w:jc w:val="both"/>
        <w:rPr>
          <w:lang w:val="es-ES"/>
        </w:rPr>
      </w:pPr>
      <w:r w:rsidRPr="007A00A8">
        <w:rPr>
          <w:lang w:val="es-ES"/>
        </w:rPr>
        <w:t>Totalidad del Contrato</w:t>
      </w:r>
    </w:p>
    <w:p w14:paraId="1A1FEF2B" w14:textId="77777777" w:rsidR="008056D1" w:rsidRPr="007A00A8" w:rsidRDefault="008056D1" w:rsidP="008056D1">
      <w:pPr>
        <w:spacing w:before="60" w:after="60"/>
        <w:ind w:left="1260"/>
        <w:jc w:val="both"/>
        <w:rPr>
          <w:lang w:val="es-ES"/>
        </w:rPr>
      </w:pPr>
    </w:p>
    <w:p w14:paraId="350E4D2F" w14:textId="29057A9E" w:rsidR="007C6F06" w:rsidRPr="007A00A8" w:rsidRDefault="007C6F06" w:rsidP="008056D1">
      <w:pPr>
        <w:spacing w:before="60" w:after="60"/>
        <w:ind w:left="1260"/>
        <w:jc w:val="both"/>
        <w:rPr>
          <w:lang w:val="es-ES"/>
        </w:rPr>
      </w:pPr>
      <w:r w:rsidRPr="007A00A8">
        <w:rPr>
          <w:lang w:val="es-ES"/>
        </w:rPr>
        <w:t>El Contrato constituye la totalidad de lo acordado entre el Comprador y el Proveedor y substituye todas las comunicaciones, negociaciones y acuerdos (ya sea escritos o verbales) realizados entre las partes con anterioridad a la fecha de la celebración del Contrato.</w:t>
      </w:r>
    </w:p>
    <w:p w14:paraId="523DBB1E" w14:textId="77777777" w:rsidR="008056D1" w:rsidRPr="007A00A8" w:rsidRDefault="008056D1" w:rsidP="00727E21">
      <w:pPr>
        <w:spacing w:before="60" w:after="60"/>
        <w:ind w:left="1260"/>
        <w:jc w:val="both"/>
        <w:rPr>
          <w:lang w:val="es-ES"/>
        </w:rPr>
      </w:pPr>
    </w:p>
    <w:p w14:paraId="65D78D4C" w14:textId="52288F79" w:rsidR="008056D1" w:rsidRPr="007A00A8" w:rsidRDefault="007C6F06" w:rsidP="001467E7">
      <w:pPr>
        <w:numPr>
          <w:ilvl w:val="0"/>
          <w:numId w:val="110"/>
        </w:numPr>
        <w:spacing w:before="60" w:after="60"/>
        <w:ind w:left="1260" w:hanging="720"/>
        <w:jc w:val="both"/>
        <w:rPr>
          <w:lang w:val="es-ES"/>
        </w:rPr>
      </w:pPr>
      <w:r w:rsidRPr="007A00A8">
        <w:rPr>
          <w:lang w:val="es-ES"/>
        </w:rPr>
        <w:t>Enmienda</w:t>
      </w:r>
    </w:p>
    <w:p w14:paraId="3428E9FE" w14:textId="77777777" w:rsidR="008056D1" w:rsidRPr="007A00A8" w:rsidRDefault="008056D1" w:rsidP="008056D1">
      <w:pPr>
        <w:spacing w:before="60" w:after="60"/>
        <w:ind w:left="1260"/>
        <w:jc w:val="both"/>
        <w:rPr>
          <w:lang w:val="es-ES"/>
        </w:rPr>
      </w:pPr>
    </w:p>
    <w:p w14:paraId="00B3D6A6" w14:textId="1EAED4DD" w:rsidR="007C6F06" w:rsidRPr="007A00A8" w:rsidRDefault="007C6F06" w:rsidP="00727E21">
      <w:pPr>
        <w:spacing w:before="60" w:after="60"/>
        <w:ind w:left="1260"/>
        <w:jc w:val="both"/>
        <w:rPr>
          <w:lang w:val="es-ES"/>
        </w:rPr>
      </w:pPr>
      <w:r w:rsidRPr="007A00A8">
        <w:rPr>
          <w:lang w:val="es-ES"/>
        </w:rPr>
        <w:t>Ninguna enmienda u otra variación al Contrato será válida a menos que esté por escrito, fechada y se refiera expresamente al Contrato, y esté firmada por un representante de cada una de las partes debidamente autorizado.</w:t>
      </w:r>
    </w:p>
    <w:p w14:paraId="0E3E583A" w14:textId="28EA6555" w:rsidR="007C6F06" w:rsidRPr="007A00A8" w:rsidRDefault="007C6F06" w:rsidP="001467E7">
      <w:pPr>
        <w:numPr>
          <w:ilvl w:val="0"/>
          <w:numId w:val="110"/>
        </w:numPr>
        <w:spacing w:before="60" w:after="60"/>
        <w:ind w:left="1260" w:hanging="720"/>
        <w:jc w:val="both"/>
        <w:rPr>
          <w:lang w:val="es-ES"/>
        </w:rPr>
      </w:pPr>
      <w:r w:rsidRPr="007A00A8">
        <w:rPr>
          <w:lang w:val="es-ES"/>
        </w:rPr>
        <w:t>Limitación de Dispensas</w:t>
      </w:r>
    </w:p>
    <w:p w14:paraId="433E3AD5" w14:textId="77777777" w:rsidR="008056D1" w:rsidRPr="007A00A8" w:rsidRDefault="008056D1" w:rsidP="00727E21">
      <w:pPr>
        <w:spacing w:before="60" w:after="60"/>
        <w:ind w:left="540"/>
        <w:jc w:val="both"/>
        <w:rPr>
          <w:lang w:val="es-ES"/>
        </w:rPr>
      </w:pPr>
    </w:p>
    <w:p w14:paraId="08CB6C36" w14:textId="77777777" w:rsidR="007C6F06" w:rsidRPr="007A00A8" w:rsidRDefault="007C6F06" w:rsidP="001467E7">
      <w:pPr>
        <w:numPr>
          <w:ilvl w:val="0"/>
          <w:numId w:val="112"/>
        </w:numPr>
        <w:spacing w:before="60" w:after="60"/>
        <w:ind w:left="1620"/>
        <w:jc w:val="both"/>
        <w:rPr>
          <w:lang w:val="es-ES"/>
        </w:rPr>
      </w:pPr>
      <w:r w:rsidRPr="007A00A8">
        <w:rPr>
          <w:lang w:val="es-ES"/>
        </w:rPr>
        <w:lastRenderedPageBreak/>
        <w:t xml:space="preserve">Sujeto a lo indicado en la </w:t>
      </w:r>
      <w:proofErr w:type="spellStart"/>
      <w:r w:rsidRPr="007A00A8">
        <w:rPr>
          <w:lang w:val="es-ES"/>
        </w:rPr>
        <w:t>Subcláusula</w:t>
      </w:r>
      <w:proofErr w:type="spellEnd"/>
      <w:r w:rsidRPr="007A00A8">
        <w:rPr>
          <w:lang w:val="es-ES"/>
        </w:rPr>
        <w:t xml:space="preserve"> 4.5 (b) siguiente de estas CGC, ninguna dilación, tolerancia, demora o aprobación por cualquiera de las partes al hacer cumplir algún término y condición del Contrato o el otorgar prórrogas por una de las partes a la otra, perjudicará, afectará o limitará los derechos de esa parte en virtud del Contrato. Asimismo, ninguna dispensa concedida por cualquiera de las partes por un incumplimiento del Contrato, servirá de dispensa para incumplimientos posteriores o continuos del Contrato. </w:t>
      </w:r>
    </w:p>
    <w:p w14:paraId="7F030900" w14:textId="26145763" w:rsidR="007C6F06" w:rsidRPr="007A00A8" w:rsidRDefault="007C6F06" w:rsidP="001467E7">
      <w:pPr>
        <w:numPr>
          <w:ilvl w:val="0"/>
          <w:numId w:val="112"/>
        </w:numPr>
        <w:spacing w:before="60" w:after="60"/>
        <w:ind w:left="1620"/>
        <w:jc w:val="both"/>
        <w:rPr>
          <w:lang w:val="es-ES"/>
        </w:rPr>
      </w:pPr>
      <w:r w:rsidRPr="007A00A8">
        <w:rPr>
          <w:lang w:val="es-ES"/>
        </w:rPr>
        <w:t>Toda dispensa a los derechos, poderes o remedios de una de las partes en virtud del Contrato, deberá ser por escrito, llevar la fecha y estar firmada por un representante autorizado de la parte otorgando dicha dispensa y deberá especificar la obligación que está dispensando y el alcance de la dispensa.</w:t>
      </w:r>
    </w:p>
    <w:p w14:paraId="75692A5B" w14:textId="77777777" w:rsidR="008056D1" w:rsidRPr="007A00A8" w:rsidRDefault="008056D1" w:rsidP="00727E21">
      <w:pPr>
        <w:spacing w:before="60" w:after="60"/>
        <w:ind w:left="1260"/>
        <w:jc w:val="both"/>
        <w:rPr>
          <w:lang w:val="es-ES"/>
        </w:rPr>
      </w:pPr>
    </w:p>
    <w:p w14:paraId="47AFFF2B" w14:textId="5019C8EE" w:rsidR="008056D1" w:rsidRPr="007A00A8" w:rsidRDefault="007C6F06" w:rsidP="001467E7">
      <w:pPr>
        <w:numPr>
          <w:ilvl w:val="0"/>
          <w:numId w:val="110"/>
        </w:numPr>
        <w:spacing w:before="60" w:after="60"/>
        <w:ind w:left="1260" w:hanging="720"/>
        <w:jc w:val="both"/>
        <w:rPr>
          <w:lang w:val="es-ES"/>
        </w:rPr>
      </w:pPr>
      <w:r w:rsidRPr="007A00A8">
        <w:rPr>
          <w:lang w:val="es-ES"/>
        </w:rPr>
        <w:t>Divisibilidad</w:t>
      </w:r>
    </w:p>
    <w:p w14:paraId="083E2569" w14:textId="77777777" w:rsidR="008056D1" w:rsidRPr="007A00A8" w:rsidRDefault="008056D1" w:rsidP="00727E21">
      <w:pPr>
        <w:spacing w:before="60" w:after="60"/>
        <w:ind w:left="540"/>
        <w:jc w:val="both"/>
        <w:rPr>
          <w:lang w:val="es-ES"/>
        </w:rPr>
      </w:pPr>
    </w:p>
    <w:p w14:paraId="327D4218" w14:textId="17342D06" w:rsidR="007C6F06" w:rsidRPr="007A00A8" w:rsidRDefault="007C6F06" w:rsidP="00727E21">
      <w:pPr>
        <w:spacing w:before="60" w:after="60"/>
        <w:ind w:left="1260"/>
        <w:jc w:val="both"/>
        <w:rPr>
          <w:lang w:val="es-ES"/>
        </w:rPr>
      </w:pPr>
      <w:r w:rsidRPr="007A00A8">
        <w:rPr>
          <w:lang w:val="es-ES"/>
        </w:rPr>
        <w:t>Si cualquier provisión o condición del Contrato es prohibida o resultase inválida o inejecutable, dicha prohibición, invalidez o falta de ejecución no afectará la validez o el cumplimiento de las otras provisiones o condiciones del Contrato.</w:t>
      </w:r>
    </w:p>
    <w:p w14:paraId="0A5D62F8" w14:textId="77777777" w:rsidR="007C6F06" w:rsidRPr="007A00A8" w:rsidRDefault="007C6F06" w:rsidP="001467E7">
      <w:pPr>
        <w:keepNext/>
        <w:keepLines/>
        <w:numPr>
          <w:ilvl w:val="0"/>
          <w:numId w:val="106"/>
        </w:numPr>
        <w:spacing w:before="240"/>
        <w:ind w:left="540" w:hanging="540"/>
        <w:outlineLvl w:val="1"/>
        <w:rPr>
          <w:b/>
          <w:lang w:val="es-ES"/>
        </w:rPr>
      </w:pPr>
      <w:bookmarkStart w:id="753" w:name="_Toc403379145"/>
      <w:r w:rsidRPr="007A00A8">
        <w:rPr>
          <w:b/>
          <w:lang w:val="es-ES"/>
        </w:rPr>
        <w:t>Idioma</w:t>
      </w:r>
      <w:bookmarkEnd w:id="753"/>
    </w:p>
    <w:p w14:paraId="3BAA8C2D" w14:textId="77777777" w:rsidR="007C6F06" w:rsidRPr="007A00A8" w:rsidRDefault="007C6F06" w:rsidP="001467E7">
      <w:pPr>
        <w:numPr>
          <w:ilvl w:val="0"/>
          <w:numId w:val="113"/>
        </w:numPr>
        <w:spacing w:before="60" w:after="60"/>
        <w:ind w:left="1260" w:hanging="720"/>
        <w:jc w:val="both"/>
        <w:rPr>
          <w:lang w:val="es-ES"/>
        </w:rPr>
      </w:pPr>
      <w:r w:rsidRPr="007A00A8">
        <w:rPr>
          <w:lang w:val="es-ES"/>
        </w:rPr>
        <w:t xml:space="preserve">El Contrato, así como toda la correspondencia y documentos relativos al Contrato intercambiados entre el Proveedor y el Comprador, deberán ser escritos en el idioma especificado en las </w:t>
      </w:r>
      <w:r w:rsidRPr="007A00A8">
        <w:rPr>
          <w:b/>
          <w:lang w:val="es-ES"/>
        </w:rPr>
        <w:t>CEC</w:t>
      </w:r>
      <w:r w:rsidRPr="007A00A8">
        <w:rPr>
          <w:lang w:val="es-ES"/>
        </w:rPr>
        <w:t>.  Los documentos de sustento y material impreso que formen parte del Contrato, pueden estar en otro idioma siempre que los mismos estén acompañados de una traducción fidedigna de los apartes pertinentes al idioma especificado y, en tal caso, dicha traducción prevalecerá para efectos de interpretación del Contrato.</w:t>
      </w:r>
    </w:p>
    <w:p w14:paraId="18D06A26" w14:textId="77777777" w:rsidR="007C6F06" w:rsidRPr="007A00A8" w:rsidRDefault="007C6F06" w:rsidP="001467E7">
      <w:pPr>
        <w:numPr>
          <w:ilvl w:val="0"/>
          <w:numId w:val="113"/>
        </w:numPr>
        <w:spacing w:before="60" w:after="60"/>
        <w:ind w:left="1260" w:hanging="720"/>
        <w:jc w:val="both"/>
        <w:rPr>
          <w:lang w:val="es-ES"/>
        </w:rPr>
      </w:pPr>
      <w:r w:rsidRPr="007A00A8">
        <w:rPr>
          <w:lang w:val="es-ES"/>
        </w:rPr>
        <w:t>El Proveedor será responsable de todos los costos de la traducción al idioma que rige, así como de todos los riesgos derivados de la exactitud de dicha traducción de los documentos proporcionados por el Proveedor.</w:t>
      </w:r>
    </w:p>
    <w:p w14:paraId="0E84F871" w14:textId="77777777" w:rsidR="007C6F06" w:rsidRPr="007A00A8" w:rsidRDefault="007C6F06" w:rsidP="001467E7">
      <w:pPr>
        <w:keepNext/>
        <w:keepLines/>
        <w:numPr>
          <w:ilvl w:val="0"/>
          <w:numId w:val="106"/>
        </w:numPr>
        <w:spacing w:before="240"/>
        <w:ind w:left="540" w:hanging="540"/>
        <w:outlineLvl w:val="1"/>
        <w:rPr>
          <w:b/>
          <w:lang w:val="es-ES"/>
        </w:rPr>
      </w:pPr>
      <w:bookmarkStart w:id="754" w:name="_Toc403379146"/>
      <w:r w:rsidRPr="007A00A8">
        <w:rPr>
          <w:b/>
          <w:lang w:val="es-ES"/>
        </w:rPr>
        <w:t>Asociación en Participación o Consorcio</w:t>
      </w:r>
      <w:bookmarkEnd w:id="754"/>
      <w:r w:rsidRPr="007A00A8">
        <w:rPr>
          <w:b/>
          <w:lang w:val="es-ES"/>
        </w:rPr>
        <w:t xml:space="preserve"> </w:t>
      </w:r>
    </w:p>
    <w:p w14:paraId="1E3BC937" w14:textId="77777777" w:rsidR="007C6F06" w:rsidRPr="007A00A8" w:rsidRDefault="007C6F06" w:rsidP="001467E7">
      <w:pPr>
        <w:numPr>
          <w:ilvl w:val="0"/>
          <w:numId w:val="114"/>
        </w:numPr>
        <w:spacing w:before="60" w:after="60"/>
        <w:ind w:left="1260" w:hanging="720"/>
        <w:jc w:val="both"/>
        <w:rPr>
          <w:b/>
          <w:lang w:val="es-ES"/>
        </w:rPr>
      </w:pPr>
      <w:r w:rsidRPr="007A00A8">
        <w:rPr>
          <w:lang w:val="es-ES"/>
        </w:rPr>
        <w:t>Si el Proveedor es una Asociación en Participación o Consorcio, todas las partes que lo conforman deberán ser mancomunada y solidariamente responsables frente al Comprador por el cumplimiento de las disposiciones del Contrato y deberán designar a una de ellas para que actúe como representante con autoridad para comprometer a la Asociación en Participación o Consorcio. La composición o constitución de la Asociación en Participación o Consorcio no podrá ser alterada sin el previo consentimiento del Comprador.</w:t>
      </w:r>
    </w:p>
    <w:p w14:paraId="76A3055D" w14:textId="77777777" w:rsidR="007C6F06" w:rsidRPr="007A00A8" w:rsidRDefault="007C6F06" w:rsidP="001467E7">
      <w:pPr>
        <w:keepNext/>
        <w:keepLines/>
        <w:numPr>
          <w:ilvl w:val="0"/>
          <w:numId w:val="106"/>
        </w:numPr>
        <w:spacing w:before="240"/>
        <w:ind w:left="540" w:hanging="540"/>
        <w:outlineLvl w:val="1"/>
        <w:rPr>
          <w:b/>
          <w:lang w:val="es-ES"/>
        </w:rPr>
      </w:pPr>
      <w:bookmarkStart w:id="755" w:name="_Toc403379147"/>
      <w:r w:rsidRPr="007A00A8">
        <w:rPr>
          <w:b/>
          <w:lang w:val="es-ES"/>
        </w:rPr>
        <w:t>Elegibilidad</w:t>
      </w:r>
      <w:bookmarkEnd w:id="755"/>
    </w:p>
    <w:p w14:paraId="6711BE70" w14:textId="77777777" w:rsidR="007C6F06" w:rsidRPr="007A00A8" w:rsidRDefault="007C6F06" w:rsidP="001467E7">
      <w:pPr>
        <w:numPr>
          <w:ilvl w:val="0"/>
          <w:numId w:val="115"/>
        </w:numPr>
        <w:spacing w:before="60" w:after="60"/>
        <w:ind w:left="1260" w:hanging="720"/>
        <w:jc w:val="both"/>
        <w:rPr>
          <w:lang w:val="es-ES"/>
        </w:rPr>
      </w:pPr>
      <w:r w:rsidRPr="007A00A8">
        <w:rPr>
          <w:lang w:val="es-ES"/>
        </w:rPr>
        <w:t>El Proveedor y sus Subcontratistas deberán ser originarios de países miembros del Banco. Se considera que un Proveedor o Subcontratista tiene la nacionalidad de un país elegible si cumple con los siguientes requisitos:</w:t>
      </w:r>
    </w:p>
    <w:p w14:paraId="2EC3C00E" w14:textId="77777777" w:rsidR="007C6F06" w:rsidRPr="007A00A8" w:rsidRDefault="007C6F06" w:rsidP="001467E7">
      <w:pPr>
        <w:numPr>
          <w:ilvl w:val="0"/>
          <w:numId w:val="116"/>
        </w:numPr>
        <w:spacing w:before="60" w:after="60"/>
        <w:ind w:left="1620"/>
        <w:jc w:val="both"/>
        <w:rPr>
          <w:lang w:val="es-ES"/>
        </w:rPr>
      </w:pPr>
      <w:r w:rsidRPr="007A00A8">
        <w:rPr>
          <w:lang w:val="es-ES"/>
        </w:rPr>
        <w:t xml:space="preserve">Un individuo </w:t>
      </w:r>
      <w:r w:rsidRPr="007A00A8">
        <w:rPr>
          <w:bCs/>
          <w:lang w:val="es-ES"/>
        </w:rPr>
        <w:t>tiene la nacionalidad</w:t>
      </w:r>
      <w:r w:rsidRPr="007A00A8">
        <w:rPr>
          <w:lang w:val="es-ES"/>
        </w:rPr>
        <w:t xml:space="preserve"> de un país miembro del Banco si satisface uno de los siguientes requisitos:</w:t>
      </w:r>
    </w:p>
    <w:p w14:paraId="26ABAC1C" w14:textId="77777777" w:rsidR="007C6F06" w:rsidRPr="007A00A8" w:rsidRDefault="007C6F06" w:rsidP="001467E7">
      <w:pPr>
        <w:pStyle w:val="Sub-ClauseText"/>
        <w:widowControl w:val="0"/>
        <w:numPr>
          <w:ilvl w:val="1"/>
          <w:numId w:val="117"/>
        </w:numPr>
        <w:tabs>
          <w:tab w:val="clear" w:pos="1440"/>
        </w:tabs>
        <w:overflowPunct/>
        <w:autoSpaceDE/>
        <w:autoSpaceDN/>
        <w:adjustRightInd/>
        <w:spacing w:before="0" w:after="60"/>
        <w:ind w:left="1800"/>
        <w:textAlignment w:val="auto"/>
        <w:rPr>
          <w:spacing w:val="0"/>
          <w:szCs w:val="24"/>
          <w:lang w:val="es-ES"/>
        </w:rPr>
      </w:pPr>
      <w:r w:rsidRPr="007A00A8">
        <w:rPr>
          <w:szCs w:val="24"/>
          <w:lang w:val="es-ES"/>
        </w:rPr>
        <w:lastRenderedPageBreak/>
        <w:t>es ciudadano de un país miembro; o</w:t>
      </w:r>
    </w:p>
    <w:p w14:paraId="22F66B8A" w14:textId="77777777" w:rsidR="007C6F06" w:rsidRPr="007A00A8" w:rsidRDefault="007C6F06" w:rsidP="001467E7">
      <w:pPr>
        <w:pStyle w:val="Sub-ClauseText"/>
        <w:widowControl w:val="0"/>
        <w:numPr>
          <w:ilvl w:val="1"/>
          <w:numId w:val="117"/>
        </w:numPr>
        <w:tabs>
          <w:tab w:val="clear" w:pos="1440"/>
        </w:tabs>
        <w:overflowPunct/>
        <w:autoSpaceDE/>
        <w:autoSpaceDN/>
        <w:adjustRightInd/>
        <w:spacing w:before="0" w:after="60"/>
        <w:ind w:left="1800"/>
        <w:textAlignment w:val="auto"/>
        <w:rPr>
          <w:spacing w:val="0"/>
          <w:szCs w:val="24"/>
          <w:lang w:val="es-ES"/>
        </w:rPr>
      </w:pPr>
      <w:r w:rsidRPr="007A00A8">
        <w:rPr>
          <w:szCs w:val="24"/>
          <w:lang w:val="es-ES"/>
        </w:rPr>
        <w:t>ha establecido su domicilio en un país miembro como residente “bona fide” y está legalmente autorizado para trabajar en dicho país.</w:t>
      </w:r>
    </w:p>
    <w:p w14:paraId="62885DE7" w14:textId="77777777" w:rsidR="007C6F06" w:rsidRPr="007A00A8" w:rsidRDefault="007C6F06" w:rsidP="001467E7">
      <w:pPr>
        <w:numPr>
          <w:ilvl w:val="0"/>
          <w:numId w:val="116"/>
        </w:numPr>
        <w:spacing w:after="60"/>
        <w:ind w:left="1620"/>
        <w:jc w:val="both"/>
        <w:rPr>
          <w:lang w:val="es-ES"/>
        </w:rPr>
      </w:pPr>
      <w:r w:rsidRPr="007A00A8">
        <w:rPr>
          <w:lang w:val="es-ES"/>
        </w:rPr>
        <w:t>Una firma tiene la nacionalidad de un país miembro si satisface los dos siguientes requisitos:</w:t>
      </w:r>
    </w:p>
    <w:p w14:paraId="24875FC8" w14:textId="77777777" w:rsidR="007C6F06" w:rsidRPr="007A00A8" w:rsidRDefault="007C6F06" w:rsidP="001467E7">
      <w:pPr>
        <w:pStyle w:val="Sub-ClauseText"/>
        <w:widowControl w:val="0"/>
        <w:numPr>
          <w:ilvl w:val="0"/>
          <w:numId w:val="118"/>
        </w:numPr>
        <w:tabs>
          <w:tab w:val="clear" w:pos="1440"/>
        </w:tabs>
        <w:overflowPunct/>
        <w:autoSpaceDE/>
        <w:autoSpaceDN/>
        <w:adjustRightInd/>
        <w:spacing w:before="0" w:after="60"/>
        <w:ind w:left="1800"/>
        <w:textAlignment w:val="auto"/>
        <w:rPr>
          <w:szCs w:val="24"/>
          <w:lang w:val="es-ES"/>
        </w:rPr>
      </w:pPr>
      <w:r w:rsidRPr="007A00A8">
        <w:rPr>
          <w:szCs w:val="24"/>
          <w:lang w:val="es-ES"/>
        </w:rPr>
        <w:t>esta legalmente constituida o incorporada conforme a las leyes de un país miembro del Banco; y</w:t>
      </w:r>
    </w:p>
    <w:p w14:paraId="78722E9B" w14:textId="77777777" w:rsidR="007C6F06" w:rsidRPr="007A00A8" w:rsidRDefault="007C6F06" w:rsidP="001467E7">
      <w:pPr>
        <w:pStyle w:val="Sub-ClauseText"/>
        <w:widowControl w:val="0"/>
        <w:numPr>
          <w:ilvl w:val="0"/>
          <w:numId w:val="118"/>
        </w:numPr>
        <w:tabs>
          <w:tab w:val="clear" w:pos="1440"/>
        </w:tabs>
        <w:overflowPunct/>
        <w:autoSpaceDE/>
        <w:autoSpaceDN/>
        <w:adjustRightInd/>
        <w:spacing w:before="0" w:after="60"/>
        <w:ind w:left="1800"/>
        <w:textAlignment w:val="auto"/>
        <w:rPr>
          <w:szCs w:val="24"/>
          <w:lang w:val="es-ES"/>
        </w:rPr>
      </w:pPr>
      <w:r w:rsidRPr="007A00A8">
        <w:rPr>
          <w:szCs w:val="24"/>
          <w:lang w:val="es-ES"/>
        </w:rPr>
        <w:t>más del cincuenta por ciento (50%) del capital de la firma es de propiedad de individuos o firmas de países miembros del Banco.</w:t>
      </w:r>
    </w:p>
    <w:p w14:paraId="4F72DDEE" w14:textId="77777777" w:rsidR="007C6F06" w:rsidRPr="007A00A8" w:rsidRDefault="007C6F06" w:rsidP="001467E7">
      <w:pPr>
        <w:numPr>
          <w:ilvl w:val="0"/>
          <w:numId w:val="115"/>
        </w:numPr>
        <w:spacing w:before="60" w:after="60"/>
        <w:ind w:left="1260" w:hanging="720"/>
        <w:jc w:val="both"/>
        <w:rPr>
          <w:lang w:val="es-ES"/>
        </w:rPr>
      </w:pPr>
      <w:r w:rsidRPr="007A00A8">
        <w:rPr>
          <w:lang w:val="es-ES"/>
        </w:rPr>
        <w:t>Todos los socios de una asociación en participación, consorcio o asociación (APCA) con responsabilidad mancomunada y solidaria y todos los subcontratistas deben cumplir con los requisitos arriba establecidos.</w:t>
      </w:r>
    </w:p>
    <w:p w14:paraId="04B8C36A" w14:textId="637DEAAE" w:rsidR="007C6F06" w:rsidRPr="007A00A8" w:rsidRDefault="007C6F06" w:rsidP="001467E7">
      <w:pPr>
        <w:numPr>
          <w:ilvl w:val="0"/>
          <w:numId w:val="115"/>
        </w:numPr>
        <w:spacing w:before="60" w:after="60"/>
        <w:ind w:left="1260" w:hanging="720"/>
        <w:jc w:val="both"/>
        <w:rPr>
          <w:lang w:val="es-ES"/>
        </w:rPr>
      </w:pPr>
      <w:r w:rsidRPr="007A00A8">
        <w:rPr>
          <w:lang w:val="es-ES"/>
        </w:rPr>
        <w:t>Todos los Bienes y Servicios Conexos que hayan de suministrarse de conformidad con el contrato y que sean financiados por el Banco deben tener su origen en cualquier país miembro del Banco.  Los bienes se originan en un país miembro del Banco si han sido extraídos, cultivados, cosechados o producidos en un país miembro del Banco.</w:t>
      </w:r>
      <w:r w:rsidR="008056D1" w:rsidRPr="007A00A8">
        <w:rPr>
          <w:lang w:val="es-ES"/>
        </w:rPr>
        <w:t xml:space="preserve"> </w:t>
      </w:r>
      <w:r w:rsidRPr="007A00A8">
        <w:rPr>
          <w:lang w:val="es-ES"/>
        </w:rPr>
        <w:t>Un bien es producido cuando mediante manufactura, procesamiento o ensamblaje el resultado es un artículo comercialmente reconocido cuyas características básicas, su función o propósito de uso son substancialmente diferentes de sus partes o componentes. En el caso de un bien que consiste de varios componentes individuales que requieren interconectarse (lo que puede ser ejecutado por el proveedor, el comprador o un tercero) para lograr que el bien pueda operar, y sin importar la complejidad de la interconexión, el Banco considera que dicho bien es elegible para su financiación si el ensamblaje de los componentes individuales se hizo en un país miembro.  Cuando el bien es una combinación de varios bienes individuales que normalmente se empacan y venden comercialmente como una sola unidad, el bien se considera que proviene del país en donde éste fue empacado y embarcado con destino al comprador. Para efectos de determinación del origen de los bienes identificados como “hecho en la Unión Europea”, éstos serán elegibles sin necesidad de identificar el correspondiente país específico de la Unión Europea. El origen de los materiales, partes o componentes de los bienes o la nacionalidad de la firma productora, ensambladora, distribuidora o vendedora de los bienes no determina el origen de los mismos.</w:t>
      </w:r>
    </w:p>
    <w:p w14:paraId="3F2D65B7" w14:textId="77777777" w:rsidR="007C6F06" w:rsidRPr="007A00A8" w:rsidRDefault="007C6F06" w:rsidP="001467E7">
      <w:pPr>
        <w:keepNext/>
        <w:keepLines/>
        <w:numPr>
          <w:ilvl w:val="0"/>
          <w:numId w:val="106"/>
        </w:numPr>
        <w:spacing w:before="240"/>
        <w:ind w:left="540" w:hanging="540"/>
        <w:outlineLvl w:val="1"/>
        <w:rPr>
          <w:b/>
          <w:lang w:val="es-ES"/>
        </w:rPr>
      </w:pPr>
      <w:bookmarkStart w:id="756" w:name="_Toc403379148"/>
      <w:r w:rsidRPr="007A00A8">
        <w:rPr>
          <w:b/>
          <w:lang w:val="es-ES"/>
        </w:rPr>
        <w:t>Notificaciones</w:t>
      </w:r>
      <w:bookmarkEnd w:id="756"/>
    </w:p>
    <w:p w14:paraId="4BA3FDC3" w14:textId="77777777" w:rsidR="007C6F06" w:rsidRPr="007A00A8" w:rsidRDefault="007C6F06" w:rsidP="001467E7">
      <w:pPr>
        <w:numPr>
          <w:ilvl w:val="0"/>
          <w:numId w:val="119"/>
        </w:numPr>
        <w:spacing w:before="60" w:after="60"/>
        <w:ind w:left="1260" w:hanging="720"/>
        <w:jc w:val="both"/>
        <w:rPr>
          <w:lang w:val="es-ES"/>
        </w:rPr>
      </w:pPr>
      <w:r w:rsidRPr="007A00A8">
        <w:rPr>
          <w:lang w:val="es-ES"/>
        </w:rPr>
        <w:t>Todas las notificaciones entre las partes en virtud de este Contrato deberán ser por escrito y dirigidas a la dirección indicada en las</w:t>
      </w:r>
      <w:r w:rsidRPr="007A00A8">
        <w:rPr>
          <w:b/>
          <w:lang w:val="es-ES"/>
        </w:rPr>
        <w:t xml:space="preserve"> CEC</w:t>
      </w:r>
      <w:r w:rsidRPr="007A00A8">
        <w:rPr>
          <w:lang w:val="es-ES"/>
        </w:rPr>
        <w:t>. El término “por escrito” significa comunicación en forma escrita con prueba de recibo.</w:t>
      </w:r>
    </w:p>
    <w:p w14:paraId="6D4B0B56" w14:textId="77777777" w:rsidR="007C6F06" w:rsidRPr="007A00A8" w:rsidRDefault="007C6F06" w:rsidP="001467E7">
      <w:pPr>
        <w:numPr>
          <w:ilvl w:val="0"/>
          <w:numId w:val="119"/>
        </w:numPr>
        <w:spacing w:before="60" w:after="60"/>
        <w:ind w:left="1260" w:hanging="720"/>
        <w:jc w:val="both"/>
        <w:rPr>
          <w:lang w:val="es-ES"/>
        </w:rPr>
      </w:pPr>
      <w:r w:rsidRPr="007A00A8">
        <w:rPr>
          <w:lang w:val="es-ES"/>
        </w:rPr>
        <w:t>Una notificación será efectiva en la fecha más tardía entre la fecha de entrega y la fecha de la notificación.</w:t>
      </w:r>
    </w:p>
    <w:p w14:paraId="72FED8DA" w14:textId="77777777" w:rsidR="007C6F06" w:rsidRPr="007A00A8" w:rsidRDefault="007C6F06" w:rsidP="001467E7">
      <w:pPr>
        <w:keepNext/>
        <w:keepLines/>
        <w:numPr>
          <w:ilvl w:val="0"/>
          <w:numId w:val="106"/>
        </w:numPr>
        <w:spacing w:before="240"/>
        <w:ind w:left="540" w:hanging="540"/>
        <w:outlineLvl w:val="1"/>
        <w:rPr>
          <w:b/>
          <w:lang w:val="es-ES"/>
        </w:rPr>
      </w:pPr>
      <w:bookmarkStart w:id="757" w:name="_Toc403379149"/>
      <w:r w:rsidRPr="007A00A8">
        <w:rPr>
          <w:b/>
          <w:lang w:val="es-ES"/>
        </w:rPr>
        <w:t>Ley Aplicable</w:t>
      </w:r>
      <w:bookmarkEnd w:id="757"/>
    </w:p>
    <w:p w14:paraId="35D211B7" w14:textId="77777777" w:rsidR="007C6F06" w:rsidRPr="007A00A8" w:rsidRDefault="007C6F06" w:rsidP="001467E7">
      <w:pPr>
        <w:numPr>
          <w:ilvl w:val="0"/>
          <w:numId w:val="120"/>
        </w:numPr>
        <w:spacing w:before="60" w:after="60"/>
        <w:ind w:left="1260" w:hanging="720"/>
        <w:jc w:val="both"/>
        <w:rPr>
          <w:b/>
          <w:lang w:val="es-ES"/>
        </w:rPr>
      </w:pPr>
      <w:r w:rsidRPr="007A00A8">
        <w:rPr>
          <w:lang w:val="es-ES"/>
        </w:rPr>
        <w:t>El Contrato se regirá y se interpretará según las leyes del país del Comprador, a menos que se indique otra cosa en las</w:t>
      </w:r>
      <w:r w:rsidRPr="007A00A8">
        <w:rPr>
          <w:b/>
          <w:lang w:val="es-ES"/>
        </w:rPr>
        <w:t xml:space="preserve"> CEC</w:t>
      </w:r>
      <w:r w:rsidRPr="007A00A8">
        <w:rPr>
          <w:lang w:val="es-ES"/>
        </w:rPr>
        <w:t>.</w:t>
      </w:r>
    </w:p>
    <w:p w14:paraId="56FE7052" w14:textId="77777777" w:rsidR="007C6F06" w:rsidRPr="007A00A8" w:rsidRDefault="007C6F06" w:rsidP="001467E7">
      <w:pPr>
        <w:keepNext/>
        <w:keepLines/>
        <w:numPr>
          <w:ilvl w:val="0"/>
          <w:numId w:val="106"/>
        </w:numPr>
        <w:spacing w:before="240"/>
        <w:ind w:left="540" w:hanging="540"/>
        <w:outlineLvl w:val="1"/>
        <w:rPr>
          <w:b/>
          <w:lang w:val="es-ES"/>
        </w:rPr>
      </w:pPr>
      <w:bookmarkStart w:id="758" w:name="_Toc403379150"/>
      <w:r w:rsidRPr="007A00A8">
        <w:rPr>
          <w:b/>
          <w:lang w:val="es-ES"/>
        </w:rPr>
        <w:lastRenderedPageBreak/>
        <w:t>Solución de Controversias</w:t>
      </w:r>
      <w:bookmarkEnd w:id="758"/>
    </w:p>
    <w:p w14:paraId="7A27E7A1" w14:textId="77777777" w:rsidR="007C6F06" w:rsidRPr="007A00A8" w:rsidRDefault="007C6F06" w:rsidP="001467E7">
      <w:pPr>
        <w:numPr>
          <w:ilvl w:val="0"/>
          <w:numId w:val="121"/>
        </w:numPr>
        <w:spacing w:before="60" w:after="60"/>
        <w:ind w:left="1260" w:hanging="720"/>
        <w:jc w:val="both"/>
        <w:rPr>
          <w:b/>
          <w:lang w:val="es-ES"/>
        </w:rPr>
      </w:pPr>
      <w:r w:rsidRPr="007A00A8">
        <w:rPr>
          <w:lang w:val="es-ES"/>
        </w:rPr>
        <w:t>El Comprador y el Proveedor harán todo lo posible para resolver amigablemente mediante negociaciones directas informales,  cualquier desacuerdo o controversia que se haya suscitado entre ellos en virtud o en referencia al Contrato.</w:t>
      </w:r>
    </w:p>
    <w:p w14:paraId="67EE16A1" w14:textId="77777777" w:rsidR="007C6F06" w:rsidRPr="007A00A8" w:rsidRDefault="007C6F06" w:rsidP="001467E7">
      <w:pPr>
        <w:numPr>
          <w:ilvl w:val="0"/>
          <w:numId w:val="121"/>
        </w:numPr>
        <w:spacing w:before="60" w:after="60"/>
        <w:ind w:left="1260" w:hanging="720"/>
        <w:jc w:val="both"/>
        <w:rPr>
          <w:lang w:val="es-ES"/>
        </w:rPr>
      </w:pPr>
      <w:r w:rsidRPr="007A00A8">
        <w:rPr>
          <w:lang w:val="es-ES"/>
        </w:rPr>
        <w:t>Si después de transcurridos veintiocho (28) días las partes no han podido resolver la controversia o diferencia mediante dichas consultas mutuas, entonces el Comprador o el Proveedor podrá informar a la otra parte sobre sus intenciones de iniciar un  proceso  de arbitraje con respecto al asunto en disputa, conforme a las disposiciones que se indican a continuación; no se podrá iniciar un proceso  de arbitraje con respecto a dicho asunto si no se ha emitido la mencionada notificación. Cualquier controversia o diferencia respecto de la cual se haya notificado la intención de iniciar un proceso  de arbitraje de conformidad con esta cláusula, se resolverá definitivamente mediante arbitraje. El proceso de arbitraje puede comenzar antes o después de la entrega de los bienes en virtud del Contrato. El arbitraje se llevará a cabo  según el reglamento de procedimientos estipulado en las</w:t>
      </w:r>
      <w:r w:rsidRPr="007A00A8">
        <w:rPr>
          <w:b/>
          <w:lang w:val="es-ES"/>
        </w:rPr>
        <w:t xml:space="preserve"> CEC. </w:t>
      </w:r>
    </w:p>
    <w:p w14:paraId="33E7042B" w14:textId="77777777" w:rsidR="007C6F06" w:rsidRPr="007A00A8" w:rsidRDefault="007C6F06" w:rsidP="001467E7">
      <w:pPr>
        <w:numPr>
          <w:ilvl w:val="0"/>
          <w:numId w:val="121"/>
        </w:numPr>
        <w:spacing w:before="60" w:after="60"/>
        <w:ind w:left="1260" w:hanging="720"/>
        <w:jc w:val="both"/>
        <w:rPr>
          <w:b/>
          <w:lang w:val="es-ES"/>
        </w:rPr>
      </w:pPr>
      <w:r w:rsidRPr="007A00A8">
        <w:rPr>
          <w:lang w:val="es-ES"/>
        </w:rPr>
        <w:t>No obstante las referencias a arbitraje en este documento,</w:t>
      </w:r>
    </w:p>
    <w:p w14:paraId="4097ABC1" w14:textId="77777777" w:rsidR="007C6F06" w:rsidRPr="007A00A8" w:rsidRDefault="007C6F06" w:rsidP="001467E7">
      <w:pPr>
        <w:numPr>
          <w:ilvl w:val="0"/>
          <w:numId w:val="145"/>
        </w:numPr>
        <w:spacing w:before="60" w:after="60"/>
        <w:ind w:left="1620"/>
        <w:jc w:val="both"/>
        <w:rPr>
          <w:lang w:val="es-ES"/>
        </w:rPr>
      </w:pPr>
      <w:r w:rsidRPr="007A00A8">
        <w:rPr>
          <w:lang w:val="es-ES"/>
        </w:rPr>
        <w:t xml:space="preserve">ambas partes deben continuar cumpliendo con sus obligaciones respectivas en virtud del Contrato, a menos que las partes acuerden de otra manera; y </w:t>
      </w:r>
    </w:p>
    <w:p w14:paraId="15A4E58E" w14:textId="77777777" w:rsidR="007C6F06" w:rsidRPr="007A00A8" w:rsidRDefault="007C6F06" w:rsidP="001467E7">
      <w:pPr>
        <w:numPr>
          <w:ilvl w:val="0"/>
          <w:numId w:val="145"/>
        </w:numPr>
        <w:spacing w:before="60" w:after="60"/>
        <w:ind w:left="1620"/>
        <w:jc w:val="both"/>
        <w:rPr>
          <w:lang w:val="es-ES"/>
        </w:rPr>
      </w:pPr>
      <w:r w:rsidRPr="007A00A8">
        <w:rPr>
          <w:lang w:val="es-ES"/>
        </w:rPr>
        <w:t>el Comprador pagará el dinero que le adeude al Proveedor.</w:t>
      </w:r>
    </w:p>
    <w:p w14:paraId="72073546" w14:textId="77777777" w:rsidR="007C6F06" w:rsidRPr="007A00A8" w:rsidRDefault="007C6F06" w:rsidP="001467E7">
      <w:pPr>
        <w:keepNext/>
        <w:keepLines/>
        <w:numPr>
          <w:ilvl w:val="0"/>
          <w:numId w:val="106"/>
        </w:numPr>
        <w:spacing w:before="240"/>
        <w:ind w:left="540" w:hanging="540"/>
        <w:outlineLvl w:val="1"/>
        <w:rPr>
          <w:b/>
          <w:lang w:val="es-ES"/>
        </w:rPr>
      </w:pPr>
      <w:bookmarkStart w:id="759" w:name="_Toc403379151"/>
      <w:r w:rsidRPr="007A00A8">
        <w:rPr>
          <w:b/>
          <w:lang w:val="es-ES"/>
        </w:rPr>
        <w:t>Inspecciones y Auditorias</w:t>
      </w:r>
      <w:bookmarkEnd w:id="759"/>
      <w:r w:rsidRPr="007A00A8">
        <w:rPr>
          <w:b/>
          <w:lang w:val="es-ES"/>
        </w:rPr>
        <w:t xml:space="preserve"> </w:t>
      </w:r>
    </w:p>
    <w:p w14:paraId="1993C394" w14:textId="77777777" w:rsidR="007C6F06" w:rsidRPr="007A00A8" w:rsidRDefault="007C6F06" w:rsidP="001467E7">
      <w:pPr>
        <w:numPr>
          <w:ilvl w:val="0"/>
          <w:numId w:val="122"/>
        </w:numPr>
        <w:spacing w:before="60" w:after="60"/>
        <w:ind w:left="1260" w:hanging="720"/>
        <w:jc w:val="both"/>
        <w:rPr>
          <w:lang w:val="es-ES"/>
        </w:rPr>
      </w:pPr>
      <w:bookmarkStart w:id="760" w:name="OLE_LINK1"/>
      <w:bookmarkStart w:id="761" w:name="OLE_LINK2"/>
      <w:r w:rsidRPr="007A00A8">
        <w:rPr>
          <w:lang w:val="es-ES"/>
        </w:rPr>
        <w:t xml:space="preserve">El Contratista permitirá, y realizará todos los trámites para que sus Subcontratistas o Consultores permitan, que el Banco y/o las personas designadas por el Banco inspeccionen todas las cuentas y registros contables del Contratista y sus sub contratistas relacionados con el proceso de licitación y la ejecución del contrato y realice auditorías por medio de auditores designados por el Banco, si así lo requiere el Banco. El Contratista, Subcontratistas y Consultores deberán prestar atención a lo estipulado en la Cláusula 3, según la cual las actuaciones dirigidas a obstaculizar significativamente el ejercicio por parte del Banco de los </w:t>
      </w:r>
      <w:r w:rsidRPr="007A00A8">
        <w:rPr>
          <w:bCs/>
          <w:lang w:val="es-ES"/>
        </w:rPr>
        <w:t xml:space="preserve">derechos de inspección y auditoría consignados en ésta </w:t>
      </w:r>
      <w:proofErr w:type="spellStart"/>
      <w:r w:rsidRPr="007A00A8">
        <w:rPr>
          <w:bCs/>
          <w:lang w:val="es-ES"/>
        </w:rPr>
        <w:t>Subcláusula</w:t>
      </w:r>
      <w:proofErr w:type="spellEnd"/>
      <w:r w:rsidRPr="007A00A8">
        <w:rPr>
          <w:bCs/>
          <w:lang w:val="es-ES"/>
        </w:rPr>
        <w:t xml:space="preserve"> 11.1 constituye una práctica prohibida que podrá resultar en la terminación del contrato (al igual que en la declaración de inelegibilidad de acuerdo a los procedimientos vigentes del Banco)</w:t>
      </w:r>
      <w:r w:rsidRPr="007A00A8">
        <w:rPr>
          <w:bCs/>
          <w:color w:val="000000"/>
          <w:lang w:val="es-ES"/>
        </w:rPr>
        <w:t>.</w:t>
      </w:r>
      <w:bookmarkEnd w:id="760"/>
      <w:bookmarkEnd w:id="761"/>
    </w:p>
    <w:p w14:paraId="54C2D610" w14:textId="77777777" w:rsidR="007C6F06" w:rsidRPr="007A00A8" w:rsidRDefault="007C6F06" w:rsidP="001467E7">
      <w:pPr>
        <w:keepNext/>
        <w:keepLines/>
        <w:numPr>
          <w:ilvl w:val="0"/>
          <w:numId w:val="106"/>
        </w:numPr>
        <w:spacing w:before="240"/>
        <w:ind w:left="540" w:hanging="540"/>
        <w:outlineLvl w:val="1"/>
        <w:rPr>
          <w:b/>
          <w:lang w:val="es-ES"/>
        </w:rPr>
      </w:pPr>
      <w:bookmarkStart w:id="762" w:name="_Toc403379152"/>
      <w:r w:rsidRPr="007A00A8">
        <w:rPr>
          <w:b/>
          <w:lang w:val="es-ES"/>
        </w:rPr>
        <w:t>Alcance de los Suministros</w:t>
      </w:r>
      <w:bookmarkEnd w:id="762"/>
    </w:p>
    <w:p w14:paraId="519B00B9" w14:textId="7355BF14" w:rsidR="007C6F06" w:rsidRPr="007A00A8" w:rsidRDefault="007C6F06" w:rsidP="001467E7">
      <w:pPr>
        <w:numPr>
          <w:ilvl w:val="0"/>
          <w:numId w:val="123"/>
        </w:numPr>
        <w:spacing w:before="60" w:after="60"/>
        <w:ind w:left="1260" w:hanging="720"/>
        <w:jc w:val="both"/>
        <w:rPr>
          <w:b/>
          <w:lang w:val="es-ES"/>
        </w:rPr>
      </w:pPr>
      <w:r w:rsidRPr="007A00A8">
        <w:rPr>
          <w:lang w:val="es-ES"/>
        </w:rPr>
        <w:t>Los Bienes y Servicios Conexos serán suministrados según lo estipulado en la Lista de Requisitos</w:t>
      </w:r>
      <w:r w:rsidR="00251DC2" w:rsidRPr="007A00A8">
        <w:rPr>
          <w:lang w:val="es-ES"/>
        </w:rPr>
        <w:t xml:space="preserve"> de los Bienes y en la Lista de Servicios Conexos</w:t>
      </w:r>
      <w:r w:rsidRPr="007A00A8">
        <w:rPr>
          <w:lang w:val="es-ES"/>
        </w:rPr>
        <w:t>.</w:t>
      </w:r>
    </w:p>
    <w:p w14:paraId="42779C0A" w14:textId="77777777" w:rsidR="007C6F06" w:rsidRPr="007A00A8" w:rsidRDefault="007C6F06" w:rsidP="001467E7">
      <w:pPr>
        <w:keepNext/>
        <w:keepLines/>
        <w:numPr>
          <w:ilvl w:val="0"/>
          <w:numId w:val="106"/>
        </w:numPr>
        <w:spacing w:before="240"/>
        <w:ind w:left="540" w:hanging="540"/>
        <w:outlineLvl w:val="1"/>
        <w:rPr>
          <w:b/>
          <w:lang w:val="es-ES"/>
        </w:rPr>
      </w:pPr>
      <w:bookmarkStart w:id="763" w:name="_Toc403379153"/>
      <w:r w:rsidRPr="007A00A8">
        <w:rPr>
          <w:b/>
          <w:lang w:val="es-ES"/>
        </w:rPr>
        <w:t>Entrega y Documentos</w:t>
      </w:r>
      <w:bookmarkEnd w:id="763"/>
    </w:p>
    <w:p w14:paraId="01A9F584" w14:textId="720BB9C1" w:rsidR="007C6F06" w:rsidRPr="007A00A8" w:rsidRDefault="007C6F06" w:rsidP="001467E7">
      <w:pPr>
        <w:numPr>
          <w:ilvl w:val="0"/>
          <w:numId w:val="124"/>
        </w:numPr>
        <w:spacing w:before="60" w:after="60"/>
        <w:ind w:left="1260" w:hanging="720"/>
        <w:jc w:val="both"/>
        <w:rPr>
          <w:lang w:val="es-ES"/>
        </w:rPr>
      </w:pPr>
      <w:r w:rsidRPr="007A00A8">
        <w:rPr>
          <w:lang w:val="es-ES"/>
        </w:rPr>
        <w:t xml:space="preserve">Sujeto a lo dispuesto en la </w:t>
      </w:r>
      <w:proofErr w:type="spellStart"/>
      <w:r w:rsidRPr="007A00A8">
        <w:rPr>
          <w:lang w:val="es-ES"/>
        </w:rPr>
        <w:t>Subcláusula</w:t>
      </w:r>
      <w:proofErr w:type="spellEnd"/>
      <w:r w:rsidRPr="007A00A8">
        <w:rPr>
          <w:lang w:val="es-ES"/>
        </w:rPr>
        <w:t xml:space="preserve"> 33.1 de las CGC, la Entrega de los Bienes y Cumplimiento de los Servicios Conexos se realizará de acuerdo con el Plan de Entrega y Cronograma de Cumplimiento indicado en la Lista de Requisitos</w:t>
      </w:r>
      <w:r w:rsidR="00251DC2" w:rsidRPr="007A00A8">
        <w:rPr>
          <w:lang w:val="es-ES"/>
        </w:rPr>
        <w:t xml:space="preserve"> de los Bienes y en la Lista de Servicios Conexos</w:t>
      </w:r>
      <w:r w:rsidRPr="007A00A8">
        <w:rPr>
          <w:lang w:val="es-ES"/>
        </w:rPr>
        <w:t>. Los detalles de los documentos de embarque y otros que deberá suministrar el Proveedor se especifican en las</w:t>
      </w:r>
      <w:r w:rsidRPr="007A00A8">
        <w:rPr>
          <w:b/>
          <w:lang w:val="es-ES"/>
        </w:rPr>
        <w:t xml:space="preserve"> CEC</w:t>
      </w:r>
      <w:r w:rsidRPr="007A00A8">
        <w:rPr>
          <w:lang w:val="es-ES"/>
        </w:rPr>
        <w:t>.</w:t>
      </w:r>
    </w:p>
    <w:p w14:paraId="703C802C" w14:textId="77777777" w:rsidR="007C6F06" w:rsidRPr="007A00A8" w:rsidRDefault="007C6F06" w:rsidP="001467E7">
      <w:pPr>
        <w:keepNext/>
        <w:keepLines/>
        <w:numPr>
          <w:ilvl w:val="0"/>
          <w:numId w:val="106"/>
        </w:numPr>
        <w:spacing w:before="240"/>
        <w:ind w:left="540" w:hanging="540"/>
        <w:outlineLvl w:val="1"/>
        <w:rPr>
          <w:b/>
          <w:lang w:val="es-ES"/>
        </w:rPr>
      </w:pPr>
      <w:bookmarkStart w:id="764" w:name="_Toc106188573"/>
      <w:bookmarkStart w:id="765" w:name="_Toc403379154"/>
      <w:r w:rsidRPr="007A00A8">
        <w:rPr>
          <w:b/>
          <w:lang w:val="es-ES"/>
        </w:rPr>
        <w:lastRenderedPageBreak/>
        <w:t>Responsabilidades del Proveedor</w:t>
      </w:r>
      <w:bookmarkEnd w:id="764"/>
      <w:bookmarkEnd w:id="765"/>
    </w:p>
    <w:p w14:paraId="5C0E132B" w14:textId="77777777" w:rsidR="007C6F06" w:rsidRPr="007A00A8" w:rsidRDefault="007C6F06" w:rsidP="001467E7">
      <w:pPr>
        <w:numPr>
          <w:ilvl w:val="0"/>
          <w:numId w:val="125"/>
        </w:numPr>
        <w:spacing w:before="60" w:after="60"/>
        <w:ind w:left="1260" w:hanging="720"/>
        <w:jc w:val="both"/>
        <w:rPr>
          <w:b/>
          <w:lang w:val="es-ES"/>
        </w:rPr>
      </w:pPr>
      <w:r w:rsidRPr="007A00A8">
        <w:rPr>
          <w:lang w:val="es-ES"/>
        </w:rPr>
        <w:t>El Proveedor deberá proporcionar todos los Bienes y Servicios Conexos incluidos en el Alcance de Suministros de conformidad con la Cláusula 12 de las CGC, el Plan de Entrega y Cronograma de Cumplimiento, de conformidad con la Cláusula 13 de las CGC.</w:t>
      </w:r>
    </w:p>
    <w:p w14:paraId="23022F51" w14:textId="77777777" w:rsidR="007C6F06" w:rsidRPr="007A00A8" w:rsidRDefault="007C6F06" w:rsidP="001467E7">
      <w:pPr>
        <w:keepNext/>
        <w:keepLines/>
        <w:numPr>
          <w:ilvl w:val="0"/>
          <w:numId w:val="106"/>
        </w:numPr>
        <w:spacing w:before="240"/>
        <w:ind w:left="540" w:hanging="540"/>
        <w:outlineLvl w:val="1"/>
        <w:rPr>
          <w:b/>
          <w:lang w:val="es-ES"/>
        </w:rPr>
      </w:pPr>
      <w:bookmarkStart w:id="766" w:name="_Toc403379155"/>
      <w:r w:rsidRPr="007A00A8">
        <w:rPr>
          <w:b/>
          <w:lang w:val="es-ES"/>
        </w:rPr>
        <w:t>Precio del Contrato</w:t>
      </w:r>
      <w:bookmarkEnd w:id="766"/>
    </w:p>
    <w:p w14:paraId="25DDEFF9" w14:textId="77777777" w:rsidR="007C6F06" w:rsidRPr="007A00A8" w:rsidRDefault="007C6F06" w:rsidP="001467E7">
      <w:pPr>
        <w:numPr>
          <w:ilvl w:val="0"/>
          <w:numId w:val="126"/>
        </w:numPr>
        <w:spacing w:before="60" w:after="60"/>
        <w:ind w:left="1260" w:hanging="720"/>
        <w:jc w:val="both"/>
        <w:rPr>
          <w:b/>
          <w:lang w:val="es-ES"/>
        </w:rPr>
      </w:pPr>
      <w:r w:rsidRPr="007A00A8">
        <w:rPr>
          <w:lang w:val="es-ES"/>
        </w:rPr>
        <w:t>Los precios que cobre el Proveedor por los Bienes proporcionados y los Servicios Conexos prestados en virtud del Contrato no podrán ser diferentes de los cotizados por el Proveedor en su oferta, excepto por cualquier ajuste de precios autorizado en las</w:t>
      </w:r>
      <w:r w:rsidRPr="007A00A8">
        <w:rPr>
          <w:b/>
          <w:lang w:val="es-ES"/>
        </w:rPr>
        <w:t xml:space="preserve"> CEC</w:t>
      </w:r>
      <w:r w:rsidRPr="007A00A8">
        <w:rPr>
          <w:b/>
          <w:bCs/>
          <w:lang w:val="es-ES"/>
        </w:rPr>
        <w:t>.</w:t>
      </w:r>
    </w:p>
    <w:p w14:paraId="4E4BEA1D" w14:textId="77777777" w:rsidR="007C6F06" w:rsidRPr="007A00A8" w:rsidRDefault="007C6F06" w:rsidP="001467E7">
      <w:pPr>
        <w:keepNext/>
        <w:keepLines/>
        <w:numPr>
          <w:ilvl w:val="0"/>
          <w:numId w:val="106"/>
        </w:numPr>
        <w:spacing w:before="240"/>
        <w:ind w:left="540" w:hanging="540"/>
        <w:outlineLvl w:val="1"/>
        <w:rPr>
          <w:b/>
          <w:lang w:val="es-ES"/>
        </w:rPr>
      </w:pPr>
      <w:bookmarkStart w:id="767" w:name="_Toc403379156"/>
      <w:r w:rsidRPr="007A00A8">
        <w:rPr>
          <w:b/>
          <w:lang w:val="es-ES"/>
        </w:rPr>
        <w:t>Condiciones de Pago</w:t>
      </w:r>
      <w:bookmarkEnd w:id="767"/>
      <w:r w:rsidRPr="007A00A8">
        <w:rPr>
          <w:b/>
          <w:lang w:val="es-ES"/>
        </w:rPr>
        <w:t xml:space="preserve"> </w:t>
      </w:r>
    </w:p>
    <w:p w14:paraId="51613F63" w14:textId="77777777" w:rsidR="007C6F06" w:rsidRPr="007A00A8" w:rsidRDefault="007C6F06" w:rsidP="001467E7">
      <w:pPr>
        <w:numPr>
          <w:ilvl w:val="0"/>
          <w:numId w:val="127"/>
        </w:numPr>
        <w:spacing w:before="60" w:after="60"/>
        <w:ind w:left="1260" w:hanging="720"/>
        <w:jc w:val="both"/>
        <w:rPr>
          <w:b/>
          <w:lang w:val="es-ES"/>
        </w:rPr>
      </w:pPr>
      <w:r w:rsidRPr="007A00A8">
        <w:rPr>
          <w:lang w:val="es-ES"/>
        </w:rPr>
        <w:t>El precio del Contrato, incluyendo cualquier pago por anticipo, si corresponde, se pagará según se establece en las</w:t>
      </w:r>
      <w:r w:rsidRPr="007A00A8">
        <w:rPr>
          <w:b/>
          <w:lang w:val="es-ES"/>
        </w:rPr>
        <w:t xml:space="preserve"> CEC</w:t>
      </w:r>
      <w:r w:rsidRPr="007A00A8">
        <w:rPr>
          <w:b/>
          <w:bCs/>
          <w:lang w:val="es-ES"/>
        </w:rPr>
        <w:t>.</w:t>
      </w:r>
    </w:p>
    <w:p w14:paraId="1AC9A58A" w14:textId="77777777" w:rsidR="007C6F06" w:rsidRPr="007A00A8" w:rsidRDefault="007C6F06" w:rsidP="001467E7">
      <w:pPr>
        <w:numPr>
          <w:ilvl w:val="0"/>
          <w:numId w:val="127"/>
        </w:numPr>
        <w:spacing w:before="60" w:after="60"/>
        <w:ind w:left="1260" w:hanging="720"/>
        <w:jc w:val="both"/>
        <w:rPr>
          <w:lang w:val="es-ES"/>
        </w:rPr>
      </w:pPr>
      <w:r w:rsidRPr="007A00A8">
        <w:rPr>
          <w:lang w:val="es-ES"/>
        </w:rPr>
        <w:t>La solicitud de pago del Proveedor al Comprador deberá ser por escrito, acompañada de recibos que describan, según corresponda, los Bienes entregados y los Servicios Conexos cumplidos, y de los documentos presentados de conformidad con la Cláusula 13 de las CGC y en cumplimiento de las obligaciones estipuladas en el Contrato.</w:t>
      </w:r>
    </w:p>
    <w:p w14:paraId="44E05A2D" w14:textId="77777777" w:rsidR="007C6F06" w:rsidRPr="007A00A8" w:rsidRDefault="007C6F06" w:rsidP="001467E7">
      <w:pPr>
        <w:numPr>
          <w:ilvl w:val="0"/>
          <w:numId w:val="127"/>
        </w:numPr>
        <w:spacing w:before="60" w:after="60"/>
        <w:ind w:left="1260" w:hanging="720"/>
        <w:jc w:val="both"/>
        <w:rPr>
          <w:lang w:val="es-ES"/>
        </w:rPr>
      </w:pPr>
      <w:r w:rsidRPr="007A00A8">
        <w:rPr>
          <w:lang w:val="es-ES"/>
        </w:rPr>
        <w:t>El Comprador efectuará los pagos prontamente, pero de ninguna manera podrá exceder sesenta (60) días después de la presentación de una factura o solicitud de pago por el Proveedor, y después de que el Comprador la haya aceptado.</w:t>
      </w:r>
    </w:p>
    <w:p w14:paraId="6DF04F48" w14:textId="77777777" w:rsidR="007C6F06" w:rsidRPr="007A00A8" w:rsidRDefault="007C6F06" w:rsidP="001467E7">
      <w:pPr>
        <w:numPr>
          <w:ilvl w:val="0"/>
          <w:numId w:val="127"/>
        </w:numPr>
        <w:spacing w:before="60" w:after="60"/>
        <w:ind w:left="1260" w:hanging="720"/>
        <w:jc w:val="both"/>
        <w:rPr>
          <w:lang w:val="es-ES"/>
        </w:rPr>
      </w:pPr>
      <w:r w:rsidRPr="007A00A8">
        <w:rPr>
          <w:lang w:val="es-ES"/>
        </w:rPr>
        <w:t xml:space="preserve">Las monedas en las que se le pagará al Proveedor en virtud de este Contrato serán aquellas que el Proveedor hubiese especificado en su  oferta. </w:t>
      </w:r>
    </w:p>
    <w:p w14:paraId="371E5C51" w14:textId="77777777" w:rsidR="007C6F06" w:rsidRPr="007A00A8" w:rsidRDefault="007C6F06" w:rsidP="001467E7">
      <w:pPr>
        <w:numPr>
          <w:ilvl w:val="0"/>
          <w:numId w:val="127"/>
        </w:numPr>
        <w:spacing w:before="60" w:after="60"/>
        <w:ind w:left="1260" w:hanging="720"/>
        <w:jc w:val="both"/>
        <w:rPr>
          <w:lang w:val="es-ES"/>
        </w:rPr>
      </w:pPr>
      <w:r w:rsidRPr="007A00A8">
        <w:rPr>
          <w:lang w:val="es-ES"/>
        </w:rPr>
        <w:t>Si el Comprador no efectuara cualquiera de los pagos al Proveedor en las fechas de vencimiento correspondiente o  dentro del plazo establecido en las CEC, el Comprador pagará al Proveedor interés sobre los montos de los pagos morosos a la tasa establecida en las CEC, por el período de la demora hasta que haya efectuado el pago completo, ya sea antes o después de cualquier juicio o fallo de arbitraje.</w:t>
      </w:r>
    </w:p>
    <w:p w14:paraId="22C85D47" w14:textId="77777777" w:rsidR="007C6F06" w:rsidRPr="007A00A8" w:rsidRDefault="007C6F06" w:rsidP="001467E7">
      <w:pPr>
        <w:keepNext/>
        <w:keepLines/>
        <w:numPr>
          <w:ilvl w:val="0"/>
          <w:numId w:val="106"/>
        </w:numPr>
        <w:spacing w:before="240"/>
        <w:ind w:left="540" w:hanging="540"/>
        <w:outlineLvl w:val="1"/>
        <w:rPr>
          <w:b/>
          <w:lang w:val="es-ES"/>
        </w:rPr>
      </w:pPr>
      <w:bookmarkStart w:id="768" w:name="_Toc403379157"/>
      <w:r w:rsidRPr="007A00A8">
        <w:rPr>
          <w:b/>
          <w:lang w:val="es-ES"/>
        </w:rPr>
        <w:t>Impuestos y Derechos</w:t>
      </w:r>
      <w:bookmarkEnd w:id="768"/>
      <w:r w:rsidRPr="007A00A8">
        <w:rPr>
          <w:b/>
          <w:lang w:val="es-ES"/>
        </w:rPr>
        <w:t xml:space="preserve"> </w:t>
      </w:r>
    </w:p>
    <w:p w14:paraId="7BAF3C10" w14:textId="77777777" w:rsidR="007C6F06" w:rsidRPr="007A00A8" w:rsidRDefault="007C6F06" w:rsidP="001467E7">
      <w:pPr>
        <w:numPr>
          <w:ilvl w:val="0"/>
          <w:numId w:val="128"/>
        </w:numPr>
        <w:spacing w:before="60" w:after="60"/>
        <w:ind w:left="1260" w:hanging="720"/>
        <w:jc w:val="both"/>
        <w:rPr>
          <w:lang w:val="es-ES"/>
        </w:rPr>
      </w:pPr>
      <w:r w:rsidRPr="007A00A8">
        <w:rPr>
          <w:lang w:val="es-ES"/>
        </w:rPr>
        <w:t>En el caso de Bienes fabricados fuera del país del Comprador, el Proveedor será totalmente responsable por todos los impuestos, timbres, comisiones por licencias, y otros cargos similares impuestos fuera del país del Comprador.</w:t>
      </w:r>
    </w:p>
    <w:p w14:paraId="0CA038C3" w14:textId="77777777" w:rsidR="007C6F06" w:rsidRPr="007A00A8" w:rsidRDefault="007C6F06" w:rsidP="001467E7">
      <w:pPr>
        <w:numPr>
          <w:ilvl w:val="0"/>
          <w:numId w:val="128"/>
        </w:numPr>
        <w:spacing w:before="60" w:after="60"/>
        <w:ind w:left="1260" w:hanging="720"/>
        <w:jc w:val="both"/>
        <w:rPr>
          <w:lang w:val="es-ES"/>
        </w:rPr>
      </w:pPr>
      <w:r w:rsidRPr="007A00A8">
        <w:rPr>
          <w:lang w:val="es-ES"/>
        </w:rPr>
        <w:t xml:space="preserve">En el caso de Bienes fabricados en el país del Comprador, el Proveedor será totalmente responsable por todos los impuestos, gravámenes, comisiones por licencias, y otros cargos similares incurridos hasta la entrega de los Bienes contratados con el Comprador. </w:t>
      </w:r>
    </w:p>
    <w:p w14:paraId="79AE498F" w14:textId="77777777" w:rsidR="007C6F06" w:rsidRPr="007A00A8" w:rsidRDefault="007C6F06" w:rsidP="001467E7">
      <w:pPr>
        <w:numPr>
          <w:ilvl w:val="0"/>
          <w:numId w:val="128"/>
        </w:numPr>
        <w:spacing w:before="60" w:after="60"/>
        <w:ind w:left="1260" w:hanging="720"/>
        <w:jc w:val="both"/>
        <w:rPr>
          <w:lang w:val="es-ES"/>
        </w:rPr>
      </w:pPr>
      <w:r w:rsidRPr="007A00A8">
        <w:rPr>
          <w:lang w:val="es-ES"/>
        </w:rPr>
        <w:t>El Comprador interpondrá sus mejores oficios para que el Proveedor se beneficie con el mayor alcance posible de cualquier exención impositiva, concesiones, o privilegios legales que pudiesen aplicar al Proveedor en el país del Comprador.</w:t>
      </w:r>
    </w:p>
    <w:p w14:paraId="2E48E00C" w14:textId="77777777" w:rsidR="007C6F06" w:rsidRPr="007A00A8" w:rsidRDefault="007C6F06" w:rsidP="001467E7">
      <w:pPr>
        <w:keepNext/>
        <w:keepLines/>
        <w:numPr>
          <w:ilvl w:val="0"/>
          <w:numId w:val="106"/>
        </w:numPr>
        <w:spacing w:before="240"/>
        <w:ind w:left="540" w:hanging="540"/>
        <w:outlineLvl w:val="1"/>
        <w:rPr>
          <w:b/>
          <w:lang w:val="es-ES"/>
        </w:rPr>
      </w:pPr>
      <w:bookmarkStart w:id="769" w:name="_Toc403379158"/>
      <w:r w:rsidRPr="007A00A8">
        <w:rPr>
          <w:b/>
          <w:lang w:val="es-ES"/>
        </w:rPr>
        <w:lastRenderedPageBreak/>
        <w:t>Garantía de Cumplimiento</w:t>
      </w:r>
      <w:bookmarkEnd w:id="769"/>
    </w:p>
    <w:p w14:paraId="3CC7F1D2" w14:textId="77777777" w:rsidR="007C6F06" w:rsidRPr="007A00A8" w:rsidRDefault="007C6F06" w:rsidP="001467E7">
      <w:pPr>
        <w:numPr>
          <w:ilvl w:val="0"/>
          <w:numId w:val="129"/>
        </w:numPr>
        <w:spacing w:before="60" w:after="60"/>
        <w:ind w:left="1260" w:hanging="720"/>
        <w:jc w:val="both"/>
        <w:rPr>
          <w:lang w:val="es-ES"/>
        </w:rPr>
      </w:pPr>
      <w:r w:rsidRPr="007A00A8">
        <w:rPr>
          <w:lang w:val="es-ES"/>
        </w:rPr>
        <w:t xml:space="preserve">Si así se estipula en las </w:t>
      </w:r>
      <w:r w:rsidRPr="007A00A8">
        <w:rPr>
          <w:b/>
          <w:lang w:val="es-ES"/>
        </w:rPr>
        <w:t>CEC</w:t>
      </w:r>
      <w:r w:rsidRPr="007A00A8">
        <w:rPr>
          <w:lang w:val="es-ES"/>
        </w:rPr>
        <w:t xml:space="preserve">, el Proveedor, dentro de los siguientes veintiocho (28) días de la notificación de la adjudicación del Contrato, deberá suministrar la Garantía de Cumplimiento del Contrato por el monto establecido en las </w:t>
      </w:r>
      <w:r w:rsidRPr="007A00A8">
        <w:rPr>
          <w:b/>
          <w:lang w:val="es-ES"/>
        </w:rPr>
        <w:t>CEC</w:t>
      </w:r>
      <w:r w:rsidRPr="007A00A8">
        <w:rPr>
          <w:lang w:val="es-ES"/>
        </w:rPr>
        <w:t>.</w:t>
      </w:r>
    </w:p>
    <w:p w14:paraId="5D94C760" w14:textId="77777777" w:rsidR="007C6F06" w:rsidRPr="007A00A8" w:rsidRDefault="007C6F06" w:rsidP="001467E7">
      <w:pPr>
        <w:numPr>
          <w:ilvl w:val="0"/>
          <w:numId w:val="129"/>
        </w:numPr>
        <w:spacing w:before="60" w:after="60"/>
        <w:ind w:left="1260" w:hanging="720"/>
        <w:jc w:val="both"/>
        <w:rPr>
          <w:lang w:val="es-ES"/>
        </w:rPr>
      </w:pPr>
      <w:r w:rsidRPr="007A00A8">
        <w:rPr>
          <w:lang w:val="es-ES"/>
        </w:rPr>
        <w:t>Los recursos de la Garantía de Cumplimiento serán pagaderos al Comprador como indemnización por cualquier pérdida que le pudiera ocasionar el incumplimiento de las obligaciones del Proveedor en virtud del Contrato.</w:t>
      </w:r>
    </w:p>
    <w:p w14:paraId="2FB18FA8" w14:textId="77777777" w:rsidR="007C6F06" w:rsidRPr="007A00A8" w:rsidRDefault="007C6F06" w:rsidP="001467E7">
      <w:pPr>
        <w:numPr>
          <w:ilvl w:val="0"/>
          <w:numId w:val="129"/>
        </w:numPr>
        <w:spacing w:before="60" w:after="60"/>
        <w:ind w:left="1260" w:hanging="720"/>
        <w:jc w:val="both"/>
        <w:rPr>
          <w:lang w:val="es-ES"/>
        </w:rPr>
      </w:pPr>
      <w:r w:rsidRPr="007A00A8">
        <w:rPr>
          <w:lang w:val="es-ES"/>
        </w:rPr>
        <w:t xml:space="preserve">Como se establece en las CEC, la Garantía de Cumplimiento, si es requerida, deberá estar denominada en la(s) misma(s) moneda(s) del Contrato, o en una moneda de libre convertibilidad aceptable al Comprador, y presentada en una de los formatos estipuladas por el Comprador en las CEC, u en otro formato aceptable al Comprador. </w:t>
      </w:r>
    </w:p>
    <w:p w14:paraId="49E0FB72" w14:textId="77777777" w:rsidR="007C6F06" w:rsidRPr="007A00A8" w:rsidRDefault="007C6F06" w:rsidP="001467E7">
      <w:pPr>
        <w:numPr>
          <w:ilvl w:val="0"/>
          <w:numId w:val="129"/>
        </w:numPr>
        <w:spacing w:before="60" w:after="60"/>
        <w:ind w:left="1260" w:hanging="720"/>
        <w:jc w:val="both"/>
        <w:rPr>
          <w:lang w:val="es-ES"/>
        </w:rPr>
      </w:pPr>
      <w:r w:rsidRPr="007A00A8">
        <w:rPr>
          <w:lang w:val="es-ES"/>
        </w:rPr>
        <w:t>A menos que se indique otra cosa en las CEC, la Garantía de Cumplimento será liberada por el Comprador y devuelta al Proveedor a más tardar veintiocho (28) días contados a partir de la fecha de Cumplimiento de las obligaciones del Proveedor en virtud del Contrato, incluyendo cualquier obligación relativa a la garantía de los bienes.</w:t>
      </w:r>
    </w:p>
    <w:p w14:paraId="571B0EF7" w14:textId="77777777" w:rsidR="007C6F06" w:rsidRPr="007A00A8" w:rsidRDefault="007C6F06" w:rsidP="001467E7">
      <w:pPr>
        <w:keepNext/>
        <w:keepLines/>
        <w:numPr>
          <w:ilvl w:val="0"/>
          <w:numId w:val="106"/>
        </w:numPr>
        <w:spacing w:before="240"/>
        <w:ind w:left="540" w:hanging="540"/>
        <w:outlineLvl w:val="1"/>
        <w:rPr>
          <w:b/>
          <w:lang w:val="es-ES"/>
        </w:rPr>
      </w:pPr>
      <w:bookmarkStart w:id="770" w:name="_Toc403379159"/>
      <w:r w:rsidRPr="007A00A8">
        <w:rPr>
          <w:b/>
          <w:lang w:val="es-ES"/>
        </w:rPr>
        <w:t>Derechos de Autor</w:t>
      </w:r>
      <w:bookmarkEnd w:id="770"/>
    </w:p>
    <w:p w14:paraId="441A0FAB" w14:textId="77777777" w:rsidR="007C6F06" w:rsidRPr="007A00A8" w:rsidRDefault="007C6F06" w:rsidP="001467E7">
      <w:pPr>
        <w:numPr>
          <w:ilvl w:val="0"/>
          <w:numId w:val="130"/>
        </w:numPr>
        <w:spacing w:before="60" w:after="60"/>
        <w:ind w:left="1260" w:hanging="720"/>
        <w:jc w:val="both"/>
        <w:rPr>
          <w:b/>
          <w:lang w:val="es-ES"/>
        </w:rPr>
      </w:pPr>
      <w:r w:rsidRPr="007A00A8">
        <w:rPr>
          <w:lang w:val="es-ES"/>
        </w:rPr>
        <w:t>Los derechos de autor de todos los planos, documentos y otros materiales conteniendo datos e información proporcionada al Comprador por el Proveedor, seguirán siendo de propiedad del Proveedor. Si esta información fue suministrada al Comprador directamente o a través del Proveedor por terceros, incluyendo proveedores de materiales, el derecho de autor de dichos materiales seguirá siendo de propiedad de dichos terceros.</w:t>
      </w:r>
    </w:p>
    <w:p w14:paraId="36D7E937" w14:textId="77777777" w:rsidR="007C6F06" w:rsidRPr="007A00A8" w:rsidRDefault="007C6F06" w:rsidP="001467E7">
      <w:pPr>
        <w:keepNext/>
        <w:keepLines/>
        <w:numPr>
          <w:ilvl w:val="0"/>
          <w:numId w:val="106"/>
        </w:numPr>
        <w:spacing w:before="240"/>
        <w:ind w:left="540" w:hanging="540"/>
        <w:outlineLvl w:val="1"/>
        <w:rPr>
          <w:b/>
          <w:lang w:val="es-ES"/>
        </w:rPr>
      </w:pPr>
      <w:bookmarkStart w:id="771" w:name="_Toc403379160"/>
      <w:r w:rsidRPr="007A00A8">
        <w:rPr>
          <w:b/>
          <w:lang w:val="es-ES"/>
        </w:rPr>
        <w:t>Confidencialidad de la Información</w:t>
      </w:r>
      <w:bookmarkEnd w:id="771"/>
      <w:r w:rsidRPr="007A00A8">
        <w:rPr>
          <w:b/>
          <w:lang w:val="es-ES"/>
        </w:rPr>
        <w:t xml:space="preserve"> </w:t>
      </w:r>
    </w:p>
    <w:p w14:paraId="141AB182" w14:textId="48836A9F" w:rsidR="007C6F06" w:rsidRPr="007A00A8" w:rsidRDefault="007C6F06" w:rsidP="001467E7">
      <w:pPr>
        <w:numPr>
          <w:ilvl w:val="0"/>
          <w:numId w:val="131"/>
        </w:numPr>
        <w:spacing w:before="60" w:after="60"/>
        <w:ind w:left="1260" w:hanging="720"/>
        <w:jc w:val="both"/>
        <w:rPr>
          <w:lang w:val="es-ES"/>
        </w:rPr>
      </w:pPr>
      <w:r w:rsidRPr="007A00A8">
        <w:rPr>
          <w:lang w:val="es-ES"/>
        </w:rPr>
        <w:t>El Comprador y el Proveedor deberán  mantener confidencialidad y en ningún momento divulgarán a terceros,  sin el consentimiento de la otra parte, documentos, datos u otra información que hubiera sido directa o indirectamente proporcionada por la otra parte en conexión con el Contrato, antes, durante o después de la ejecución del mismo. No obstante lo anterior, el Proveedor podrá proporcionar</w:t>
      </w:r>
      <w:r w:rsidR="005E0901">
        <w:rPr>
          <w:lang w:val="es-ES"/>
        </w:rPr>
        <w:t xml:space="preserve"> </w:t>
      </w:r>
      <w:r w:rsidRPr="007A00A8">
        <w:rPr>
          <w:lang w:val="es-ES"/>
        </w:rPr>
        <w:t>a sus Subcontratistas  los documentos, datos e información recibidos del Comprador para que puedan cumplir con su trabajo en virtud del Contrato.  En tal caso, el Proveedor obtendrá de dichos Subcontratistas un compromiso de confidencialidad similar al requerido del Proveedor bajo la Cláusula 20 de las CGC.</w:t>
      </w:r>
    </w:p>
    <w:p w14:paraId="5F18897D" w14:textId="77777777" w:rsidR="007C6F06" w:rsidRPr="007A00A8" w:rsidRDefault="007C6F06" w:rsidP="001467E7">
      <w:pPr>
        <w:numPr>
          <w:ilvl w:val="0"/>
          <w:numId w:val="131"/>
        </w:numPr>
        <w:spacing w:before="60" w:after="60"/>
        <w:ind w:left="1260" w:hanging="720"/>
        <w:jc w:val="both"/>
        <w:rPr>
          <w:lang w:val="es-ES"/>
        </w:rPr>
      </w:pPr>
      <w:r w:rsidRPr="007A00A8">
        <w:rPr>
          <w:lang w:val="es-ES"/>
        </w:rPr>
        <w:t xml:space="preserve">El Comprador no utilizará dichos documentos, datos u otra información recibida del Proveedor para ningún uso que no esté relacionado con el Contrato. Así mismo el Proveedor no utilizará los documentos, datos u otra información recibida del Comprador para ningún otro propósito que el de la ejecución del Contrato. </w:t>
      </w:r>
    </w:p>
    <w:p w14:paraId="4B5F6244" w14:textId="77777777" w:rsidR="007C6F06" w:rsidRPr="007A00A8" w:rsidRDefault="007C6F06" w:rsidP="001467E7">
      <w:pPr>
        <w:numPr>
          <w:ilvl w:val="0"/>
          <w:numId w:val="131"/>
        </w:numPr>
        <w:spacing w:before="60" w:after="60"/>
        <w:ind w:left="1260" w:hanging="720"/>
        <w:jc w:val="both"/>
        <w:rPr>
          <w:lang w:val="es-ES"/>
        </w:rPr>
      </w:pPr>
      <w:r w:rsidRPr="007A00A8">
        <w:rPr>
          <w:lang w:val="es-ES"/>
        </w:rPr>
        <w:t xml:space="preserve">La obligación de las partes de conformidad con las </w:t>
      </w:r>
      <w:proofErr w:type="spellStart"/>
      <w:r w:rsidRPr="007A00A8">
        <w:rPr>
          <w:lang w:val="es-ES"/>
        </w:rPr>
        <w:t>Subcláusulas</w:t>
      </w:r>
      <w:proofErr w:type="spellEnd"/>
      <w:r w:rsidRPr="007A00A8">
        <w:rPr>
          <w:lang w:val="es-ES"/>
        </w:rPr>
        <w:t xml:space="preserve"> 20.1 y 20.2 de las CGC arriba mencionadas, no aplicará a información que:</w:t>
      </w:r>
    </w:p>
    <w:p w14:paraId="2549AD16" w14:textId="77777777" w:rsidR="007C6F06" w:rsidRPr="007A00A8" w:rsidRDefault="007C6F06" w:rsidP="001467E7">
      <w:pPr>
        <w:numPr>
          <w:ilvl w:val="0"/>
          <w:numId w:val="146"/>
        </w:numPr>
        <w:spacing w:before="60" w:after="60"/>
        <w:ind w:left="1620"/>
        <w:jc w:val="both"/>
        <w:rPr>
          <w:lang w:val="es-ES"/>
        </w:rPr>
      </w:pPr>
      <w:r w:rsidRPr="007A00A8">
        <w:rPr>
          <w:lang w:val="es-ES"/>
        </w:rPr>
        <w:t xml:space="preserve">el Comprador o el Proveedor requieran compartir con el Banco u otras instituciones que participan en el financiamiento del Contrato; </w:t>
      </w:r>
    </w:p>
    <w:p w14:paraId="1681EB6D" w14:textId="77777777" w:rsidR="007C6F06" w:rsidRPr="007A00A8" w:rsidRDefault="007C6F06" w:rsidP="001467E7">
      <w:pPr>
        <w:numPr>
          <w:ilvl w:val="0"/>
          <w:numId w:val="146"/>
        </w:numPr>
        <w:spacing w:before="60" w:after="60"/>
        <w:ind w:left="1620"/>
        <w:jc w:val="both"/>
        <w:rPr>
          <w:lang w:val="es-ES"/>
        </w:rPr>
      </w:pPr>
      <w:r w:rsidRPr="007A00A8">
        <w:rPr>
          <w:lang w:val="es-ES"/>
        </w:rPr>
        <w:t>actualmente o en el futuro se hace de dominio público sin culpa de ninguna de las partes;</w:t>
      </w:r>
    </w:p>
    <w:p w14:paraId="1131848D" w14:textId="227DA852" w:rsidR="007C6F06" w:rsidRPr="007A00A8" w:rsidRDefault="007C6F06" w:rsidP="001467E7">
      <w:pPr>
        <w:numPr>
          <w:ilvl w:val="0"/>
          <w:numId w:val="146"/>
        </w:numPr>
        <w:spacing w:before="60" w:after="60"/>
        <w:ind w:left="1620"/>
        <w:jc w:val="both"/>
        <w:rPr>
          <w:lang w:val="es-ES"/>
        </w:rPr>
      </w:pPr>
      <w:r w:rsidRPr="007A00A8">
        <w:rPr>
          <w:lang w:val="es-ES"/>
        </w:rPr>
        <w:lastRenderedPageBreak/>
        <w:t xml:space="preserve">puede comprobarse que estaba en posesión de esa parte en el momento que fue divulgada y no fue obtenida previamente directa o indirectamente de la otra parte; o  </w:t>
      </w:r>
    </w:p>
    <w:p w14:paraId="33B6C16E" w14:textId="7186E18D" w:rsidR="007C6F06" w:rsidRPr="007A00A8" w:rsidRDefault="007C6F06" w:rsidP="001467E7">
      <w:pPr>
        <w:numPr>
          <w:ilvl w:val="0"/>
          <w:numId w:val="146"/>
        </w:numPr>
        <w:spacing w:before="60" w:after="60"/>
        <w:ind w:left="1620"/>
        <w:jc w:val="both"/>
        <w:rPr>
          <w:lang w:val="es-ES"/>
        </w:rPr>
      </w:pPr>
      <w:r w:rsidRPr="007A00A8">
        <w:rPr>
          <w:lang w:val="es-ES"/>
        </w:rPr>
        <w:t>que de otra manera fue legalmente puesta a la disponibilidad de esa parte por una tercera parte que no tenía obligación de confidencialidad.</w:t>
      </w:r>
    </w:p>
    <w:p w14:paraId="0527793F" w14:textId="77777777" w:rsidR="007C6F06" w:rsidRPr="007A00A8" w:rsidRDefault="007C6F06" w:rsidP="001467E7">
      <w:pPr>
        <w:numPr>
          <w:ilvl w:val="0"/>
          <w:numId w:val="131"/>
        </w:numPr>
        <w:spacing w:before="60" w:after="60"/>
        <w:ind w:left="1260" w:hanging="720"/>
        <w:jc w:val="both"/>
        <w:rPr>
          <w:lang w:val="es-ES"/>
        </w:rPr>
      </w:pPr>
      <w:r w:rsidRPr="007A00A8">
        <w:rPr>
          <w:lang w:val="es-ES"/>
        </w:rPr>
        <w:t xml:space="preserve">Las disposiciones precedentes de esta Cláusula 20 de las CGC no modificarán de ninguna manera ningún compromiso de confidencialidad otorgado por cualquiera de las partes a quien esto compete antes de la fecha del Contrato con respecto a los Suministros o cualquier parte de ellos. </w:t>
      </w:r>
    </w:p>
    <w:p w14:paraId="56632905" w14:textId="77777777" w:rsidR="007C6F06" w:rsidRPr="007A00A8" w:rsidRDefault="007C6F06" w:rsidP="001467E7">
      <w:pPr>
        <w:numPr>
          <w:ilvl w:val="0"/>
          <w:numId w:val="131"/>
        </w:numPr>
        <w:spacing w:before="60" w:after="60"/>
        <w:ind w:left="1260" w:hanging="720"/>
        <w:jc w:val="both"/>
        <w:rPr>
          <w:lang w:val="es-ES"/>
        </w:rPr>
      </w:pPr>
      <w:r w:rsidRPr="007A00A8">
        <w:rPr>
          <w:lang w:val="es-ES"/>
        </w:rPr>
        <w:t>Las disposiciones de la Cláusula 20 de las CGC   permanecerán válidas después del cumplimiento o terminación del Contrato por cualquier razón.</w:t>
      </w:r>
    </w:p>
    <w:p w14:paraId="35299B6E" w14:textId="77777777" w:rsidR="007C6F06" w:rsidRDefault="007C6F06" w:rsidP="001467E7">
      <w:pPr>
        <w:keepNext/>
        <w:keepLines/>
        <w:numPr>
          <w:ilvl w:val="0"/>
          <w:numId w:val="106"/>
        </w:numPr>
        <w:spacing w:before="240"/>
        <w:ind w:left="540" w:hanging="540"/>
        <w:outlineLvl w:val="1"/>
        <w:rPr>
          <w:b/>
          <w:lang w:val="es-ES"/>
        </w:rPr>
      </w:pPr>
      <w:bookmarkStart w:id="772" w:name="_Toc403379161"/>
      <w:r w:rsidRPr="007A00A8">
        <w:rPr>
          <w:b/>
          <w:lang w:val="es-ES"/>
        </w:rPr>
        <w:t>Subcontratación</w:t>
      </w:r>
      <w:bookmarkEnd w:id="772"/>
      <w:r w:rsidRPr="007A00A8">
        <w:rPr>
          <w:b/>
          <w:lang w:val="es-ES"/>
        </w:rPr>
        <w:t xml:space="preserve"> </w:t>
      </w:r>
    </w:p>
    <w:p w14:paraId="3F9F36A6" w14:textId="77777777" w:rsidR="009B1C4A" w:rsidRPr="009B1C4A" w:rsidRDefault="009B1C4A" w:rsidP="009B1C4A">
      <w:pPr>
        <w:keepNext/>
        <w:keepLines/>
        <w:spacing w:before="240"/>
        <w:ind w:left="540"/>
        <w:outlineLvl w:val="1"/>
        <w:rPr>
          <w:b/>
          <w:sz w:val="14"/>
          <w:szCs w:val="14"/>
          <w:lang w:val="es-ES"/>
        </w:rPr>
      </w:pPr>
    </w:p>
    <w:p w14:paraId="183C930B" w14:textId="77777777" w:rsidR="007C6F06" w:rsidRPr="007A00A8" w:rsidRDefault="007C6F06" w:rsidP="001467E7">
      <w:pPr>
        <w:numPr>
          <w:ilvl w:val="0"/>
          <w:numId w:val="132"/>
        </w:numPr>
        <w:spacing w:before="60" w:after="60"/>
        <w:ind w:left="1260" w:hanging="720"/>
        <w:jc w:val="both"/>
        <w:rPr>
          <w:lang w:val="es-ES"/>
        </w:rPr>
      </w:pPr>
      <w:r w:rsidRPr="007A00A8">
        <w:rPr>
          <w:lang w:val="es-ES"/>
        </w:rPr>
        <w:t>El Proveedor informará al Comprador  por escrito de todos los subcontratos que adjudique en virtud del Contrato si no los hubiera especificado en su oferta. Dichas notificaciones, en la oferta original u ofertas posteriores, no eximirán al Proveedor de sus obligaciones, deberes y compromisos o responsabilidades contraídas en virtud del Contrato.</w:t>
      </w:r>
    </w:p>
    <w:p w14:paraId="66E1DCCB" w14:textId="77777777" w:rsidR="007C6F06" w:rsidRPr="007A00A8" w:rsidRDefault="007C6F06" w:rsidP="001467E7">
      <w:pPr>
        <w:numPr>
          <w:ilvl w:val="0"/>
          <w:numId w:val="132"/>
        </w:numPr>
        <w:spacing w:before="60" w:after="60"/>
        <w:ind w:left="1260" w:hanging="720"/>
        <w:jc w:val="both"/>
        <w:rPr>
          <w:lang w:val="es-ES"/>
        </w:rPr>
      </w:pPr>
      <w:r w:rsidRPr="007A00A8">
        <w:rPr>
          <w:lang w:val="es-ES"/>
        </w:rPr>
        <w:t>Todos los subcontratos deberán cumplir con las disposiciones de las Cláusulas 3 y 7 de las CGC.</w:t>
      </w:r>
    </w:p>
    <w:p w14:paraId="01E042BF" w14:textId="77777777" w:rsidR="007C6F06" w:rsidRDefault="007C6F06" w:rsidP="009B1C4A">
      <w:pPr>
        <w:keepNext/>
        <w:keepLines/>
        <w:numPr>
          <w:ilvl w:val="0"/>
          <w:numId w:val="106"/>
        </w:numPr>
        <w:ind w:left="540" w:hanging="540"/>
        <w:outlineLvl w:val="1"/>
        <w:rPr>
          <w:b/>
          <w:lang w:val="es-ES"/>
        </w:rPr>
      </w:pPr>
      <w:bookmarkStart w:id="773" w:name="_Toc403379162"/>
      <w:r w:rsidRPr="007A00A8">
        <w:rPr>
          <w:b/>
          <w:lang w:val="es-ES"/>
        </w:rPr>
        <w:t>Especificaciones y Normas</w:t>
      </w:r>
      <w:bookmarkEnd w:id="773"/>
      <w:r w:rsidRPr="007A00A8">
        <w:rPr>
          <w:b/>
          <w:lang w:val="es-ES"/>
        </w:rPr>
        <w:t xml:space="preserve"> </w:t>
      </w:r>
    </w:p>
    <w:p w14:paraId="5A004F27" w14:textId="77777777" w:rsidR="009B1C4A" w:rsidRPr="009B1C4A" w:rsidRDefault="009B1C4A" w:rsidP="009B1C4A">
      <w:pPr>
        <w:keepNext/>
        <w:keepLines/>
        <w:ind w:left="540"/>
        <w:outlineLvl w:val="1"/>
        <w:rPr>
          <w:b/>
          <w:sz w:val="14"/>
          <w:szCs w:val="14"/>
          <w:lang w:val="es-ES"/>
        </w:rPr>
      </w:pPr>
    </w:p>
    <w:p w14:paraId="136D5B8D" w14:textId="77777777" w:rsidR="007C6F06" w:rsidRPr="007A00A8" w:rsidRDefault="007C6F06" w:rsidP="009B1C4A">
      <w:pPr>
        <w:numPr>
          <w:ilvl w:val="0"/>
          <w:numId w:val="133"/>
        </w:numPr>
        <w:spacing w:after="60"/>
        <w:ind w:left="1260" w:hanging="720"/>
        <w:jc w:val="both"/>
        <w:rPr>
          <w:b/>
          <w:lang w:val="es-ES"/>
        </w:rPr>
      </w:pPr>
      <w:r w:rsidRPr="007A00A8">
        <w:rPr>
          <w:lang w:val="es-ES"/>
        </w:rPr>
        <w:t>Especificaciones Técnicas y Planos</w:t>
      </w:r>
    </w:p>
    <w:p w14:paraId="655DF29C" w14:textId="5C2E453C" w:rsidR="007C6F06" w:rsidRPr="007A00A8" w:rsidRDefault="007C6F06" w:rsidP="001467E7">
      <w:pPr>
        <w:numPr>
          <w:ilvl w:val="0"/>
          <w:numId w:val="147"/>
        </w:numPr>
        <w:spacing w:before="60" w:after="60"/>
        <w:ind w:left="1620"/>
        <w:jc w:val="both"/>
        <w:rPr>
          <w:lang w:val="es-ES"/>
        </w:rPr>
      </w:pPr>
      <w:r w:rsidRPr="007A00A8">
        <w:rPr>
          <w:lang w:val="es-ES"/>
        </w:rPr>
        <w:t>Los Bienes y Servicios Conexos proporcionados bajo este Contrato deberán ajustarse a las especificaciones técnicas y a las normas estipuladas en la Sección V</w:t>
      </w:r>
      <w:r w:rsidR="00251DC2" w:rsidRPr="007A00A8">
        <w:rPr>
          <w:lang w:val="es-ES"/>
        </w:rPr>
        <w:t>I</w:t>
      </w:r>
      <w:r w:rsidRPr="007A00A8">
        <w:rPr>
          <w:lang w:val="es-ES"/>
        </w:rPr>
        <w:t xml:space="preserve">, Requisitos </w:t>
      </w:r>
      <w:r w:rsidR="00251DC2" w:rsidRPr="007A00A8">
        <w:rPr>
          <w:lang w:val="es-ES"/>
        </w:rPr>
        <w:t xml:space="preserve">de los Bienes y Servicios Conexos </w:t>
      </w:r>
      <w:r w:rsidRPr="007A00A8">
        <w:rPr>
          <w:lang w:val="es-ES"/>
        </w:rPr>
        <w:t>y, cuando no se hace referencia a una norma aplicable, la norma será equivalente o superior a las normas oficiales cuya aplicación sea apropiada en el país de origen de los Bienes.</w:t>
      </w:r>
    </w:p>
    <w:p w14:paraId="603138F7" w14:textId="77777777" w:rsidR="007C6F06" w:rsidRPr="007A00A8" w:rsidRDefault="007C6F06" w:rsidP="001467E7">
      <w:pPr>
        <w:numPr>
          <w:ilvl w:val="0"/>
          <w:numId w:val="147"/>
        </w:numPr>
        <w:spacing w:before="60" w:after="60"/>
        <w:ind w:left="1620"/>
        <w:jc w:val="both"/>
        <w:rPr>
          <w:lang w:val="es-ES"/>
        </w:rPr>
      </w:pPr>
      <w:r w:rsidRPr="007A00A8">
        <w:rPr>
          <w:lang w:val="es-ES"/>
        </w:rPr>
        <w:t>El Proveedor tendrá derecho a rehusar responsabilidad por cualquier diseño, dato, plano, especificación u otro documento, o por cualquier modificación proporcionada o diseñada por o  en nombre del Comprador, mediante notificación al Comprador de dicho rechazo.</w:t>
      </w:r>
    </w:p>
    <w:p w14:paraId="5B6343F4" w14:textId="4ACFA447" w:rsidR="007C6F06" w:rsidRPr="007A00A8" w:rsidRDefault="007C6F06" w:rsidP="001467E7">
      <w:pPr>
        <w:numPr>
          <w:ilvl w:val="0"/>
          <w:numId w:val="147"/>
        </w:numPr>
        <w:spacing w:before="60" w:after="60"/>
        <w:ind w:left="1620"/>
        <w:jc w:val="both"/>
        <w:rPr>
          <w:b/>
          <w:lang w:val="es-ES"/>
        </w:rPr>
      </w:pPr>
      <w:r w:rsidRPr="007A00A8">
        <w:rPr>
          <w:lang w:val="es-ES"/>
        </w:rPr>
        <w:t>Cuando en el Contrato se hagan referencias a códigos y normas conforme a las cuales éste debe ejecutarse, la edición o versión revisada de dichos códigos y normas será la especificada en la Lista de Requisitos</w:t>
      </w:r>
      <w:r w:rsidR="00251DC2" w:rsidRPr="007A00A8">
        <w:rPr>
          <w:lang w:val="es-ES"/>
        </w:rPr>
        <w:t xml:space="preserve"> de los Bienes y Servicios Conexos</w:t>
      </w:r>
      <w:r w:rsidRPr="007A00A8">
        <w:rPr>
          <w:lang w:val="es-ES"/>
        </w:rPr>
        <w:t>. Cualquier cambio de dichos códigos o normas durante la ejecución del Contrato se aplicará solamente con  la aprobación previa del Comprador y dicho cambio se regirá de conformidad con la Cláusula 33 de las CGC.</w:t>
      </w:r>
    </w:p>
    <w:p w14:paraId="0B2D6A14" w14:textId="563B70EA" w:rsidR="009B1C4A" w:rsidRDefault="007C6F06" w:rsidP="009B1C4A">
      <w:pPr>
        <w:keepNext/>
        <w:keepLines/>
        <w:numPr>
          <w:ilvl w:val="0"/>
          <w:numId w:val="106"/>
        </w:numPr>
        <w:spacing w:before="240"/>
        <w:ind w:left="540" w:hanging="540"/>
        <w:outlineLvl w:val="1"/>
        <w:rPr>
          <w:b/>
          <w:lang w:val="es-ES"/>
        </w:rPr>
      </w:pPr>
      <w:bookmarkStart w:id="774" w:name="_Toc106188582"/>
      <w:bookmarkStart w:id="775" w:name="_Toc403379163"/>
      <w:r w:rsidRPr="007A00A8">
        <w:rPr>
          <w:b/>
          <w:lang w:val="es-ES"/>
        </w:rPr>
        <w:t>Embalaje y Documentos</w:t>
      </w:r>
      <w:bookmarkEnd w:id="774"/>
      <w:bookmarkEnd w:id="775"/>
    </w:p>
    <w:p w14:paraId="70836904" w14:textId="77777777" w:rsidR="009B1C4A" w:rsidRPr="009B1C4A" w:rsidRDefault="009B1C4A" w:rsidP="009B1C4A">
      <w:pPr>
        <w:keepNext/>
        <w:keepLines/>
        <w:spacing w:before="240"/>
        <w:ind w:left="540"/>
        <w:outlineLvl w:val="1"/>
        <w:rPr>
          <w:b/>
          <w:sz w:val="4"/>
          <w:szCs w:val="4"/>
          <w:lang w:val="es-ES"/>
        </w:rPr>
      </w:pPr>
    </w:p>
    <w:p w14:paraId="5C03D183" w14:textId="7C1AD902" w:rsidR="007C6F06" w:rsidRPr="009B1C4A" w:rsidRDefault="007C6F06" w:rsidP="009B1C4A">
      <w:pPr>
        <w:numPr>
          <w:ilvl w:val="0"/>
          <w:numId w:val="134"/>
        </w:numPr>
        <w:spacing w:after="60"/>
        <w:ind w:left="993" w:hanging="426"/>
        <w:jc w:val="both"/>
        <w:rPr>
          <w:lang w:val="es-ES"/>
        </w:rPr>
      </w:pPr>
      <w:r w:rsidRPr="007A00A8">
        <w:rPr>
          <w:lang w:val="es-ES"/>
        </w:rPr>
        <w:t>El Proveedor embalará los Bienes en la forma necesaria para impedir que se dañen o deterioren dura</w:t>
      </w:r>
      <w:r w:rsidRPr="009B1C4A">
        <w:rPr>
          <w:lang w:val="es-ES"/>
        </w:rPr>
        <w:t xml:space="preserve">nte el transporte al lugar de destino final indicado en el Contrato. El embalaje deberá ser adecuado para resistir, sin limitaciones, su manipulación brusca y </w:t>
      </w:r>
      <w:r w:rsidRPr="009B1C4A">
        <w:rPr>
          <w:lang w:val="es-ES"/>
        </w:rPr>
        <w:lastRenderedPageBreak/>
        <w:t>descuidada, su exposición a temperaturas extremas, la sal y las precipitaciones, y su almacenamiento en espacios abiertos. En el tamaño y peso de los embalajes se tendrá en cuenta, cuando corresponda, la lejanía del lugar de destino final de los bienes y la carencia de equipo pesado de carga y descarga en todos los puntos en que los bienes deban transbordarse.</w:t>
      </w:r>
    </w:p>
    <w:p w14:paraId="19897E63" w14:textId="77777777" w:rsidR="007C6F06" w:rsidRPr="007A00A8" w:rsidRDefault="007C6F06" w:rsidP="001467E7">
      <w:pPr>
        <w:numPr>
          <w:ilvl w:val="0"/>
          <w:numId w:val="134"/>
        </w:numPr>
        <w:spacing w:before="60" w:after="60"/>
        <w:ind w:left="1260" w:hanging="720"/>
        <w:jc w:val="both"/>
        <w:rPr>
          <w:lang w:val="es-ES"/>
        </w:rPr>
      </w:pPr>
      <w:r w:rsidRPr="007A00A8">
        <w:rPr>
          <w:lang w:val="es-ES"/>
        </w:rPr>
        <w:t>El embalaje, las identificaciones y los documentos que se coloquen dentro y fuera de los bultos deberán cumplir estrictamente con los requisitos especiales que se  hayan estipulado expresamente en el Contrato, y cualquier otro requisito, si lo hubiere, especificado en las</w:t>
      </w:r>
      <w:r w:rsidRPr="007A00A8">
        <w:rPr>
          <w:b/>
          <w:lang w:val="es-ES"/>
        </w:rPr>
        <w:t xml:space="preserve"> CEC</w:t>
      </w:r>
      <w:r w:rsidRPr="007A00A8">
        <w:rPr>
          <w:lang w:val="es-ES"/>
        </w:rPr>
        <w:t xml:space="preserve"> y en cualquiera otra instrucción dispuesta por el Comprador.</w:t>
      </w:r>
    </w:p>
    <w:p w14:paraId="4AC24FBD" w14:textId="77777777" w:rsidR="007C6F06" w:rsidRPr="007A00A8" w:rsidRDefault="007C6F06" w:rsidP="001467E7">
      <w:pPr>
        <w:keepNext/>
        <w:keepLines/>
        <w:numPr>
          <w:ilvl w:val="0"/>
          <w:numId w:val="106"/>
        </w:numPr>
        <w:spacing w:before="240"/>
        <w:ind w:left="540" w:hanging="540"/>
        <w:outlineLvl w:val="1"/>
        <w:rPr>
          <w:b/>
          <w:lang w:val="es-ES"/>
        </w:rPr>
      </w:pPr>
      <w:bookmarkStart w:id="776" w:name="_Toc106188583"/>
      <w:bookmarkStart w:id="777" w:name="_Toc403379164"/>
      <w:r w:rsidRPr="007A00A8">
        <w:rPr>
          <w:b/>
          <w:lang w:val="es-ES"/>
        </w:rPr>
        <w:t>Seguros</w:t>
      </w:r>
      <w:bookmarkEnd w:id="776"/>
      <w:bookmarkEnd w:id="777"/>
    </w:p>
    <w:p w14:paraId="1B79F335" w14:textId="77777777" w:rsidR="007C6F06" w:rsidRPr="007A00A8" w:rsidRDefault="007C6F06" w:rsidP="001467E7">
      <w:pPr>
        <w:numPr>
          <w:ilvl w:val="0"/>
          <w:numId w:val="135"/>
        </w:numPr>
        <w:spacing w:before="60" w:after="60"/>
        <w:ind w:left="1267" w:hanging="720"/>
        <w:jc w:val="both"/>
        <w:rPr>
          <w:b/>
          <w:lang w:val="es-ES"/>
        </w:rPr>
      </w:pPr>
      <w:r w:rsidRPr="007A00A8">
        <w:rPr>
          <w:lang w:val="es-ES"/>
        </w:rPr>
        <w:t>A menos que se disponga otra cosa en las</w:t>
      </w:r>
      <w:r w:rsidRPr="007A00A8">
        <w:rPr>
          <w:b/>
          <w:lang w:val="es-ES"/>
        </w:rPr>
        <w:t xml:space="preserve"> CEC</w:t>
      </w:r>
      <w:r w:rsidRPr="007A00A8">
        <w:rPr>
          <w:lang w:val="es-ES"/>
        </w:rPr>
        <w:t xml:space="preserve">, los Bienes suministrados bajo el Contrato deberán estar completamente asegurados, en una moneda de libre convertibilidad de un país elegible, contra riesgo de extravío o daños incidentales ocurridos durante fabricación, adquisición, transporte, almacenamiento y entrega, de conformidad con los </w:t>
      </w:r>
      <w:proofErr w:type="spellStart"/>
      <w:r w:rsidRPr="007A00A8">
        <w:rPr>
          <w:i/>
          <w:lang w:val="es-ES"/>
        </w:rPr>
        <w:t>Incoterms</w:t>
      </w:r>
      <w:proofErr w:type="spellEnd"/>
      <w:r w:rsidRPr="007A00A8">
        <w:rPr>
          <w:i/>
          <w:lang w:val="es-ES"/>
        </w:rPr>
        <w:t xml:space="preserve"> </w:t>
      </w:r>
      <w:r w:rsidRPr="007A00A8">
        <w:rPr>
          <w:lang w:val="es-ES"/>
        </w:rPr>
        <w:t xml:space="preserve"> aplicables o según se disponga en las</w:t>
      </w:r>
      <w:r w:rsidRPr="007A00A8">
        <w:rPr>
          <w:b/>
          <w:lang w:val="es-ES"/>
        </w:rPr>
        <w:t xml:space="preserve"> CEC</w:t>
      </w:r>
      <w:r w:rsidRPr="007A00A8">
        <w:rPr>
          <w:b/>
          <w:bCs/>
          <w:lang w:val="es-ES"/>
        </w:rPr>
        <w:t>.</w:t>
      </w:r>
    </w:p>
    <w:p w14:paraId="30740129" w14:textId="77777777" w:rsidR="007C6F06" w:rsidRPr="007A00A8" w:rsidRDefault="007C6F06" w:rsidP="001467E7">
      <w:pPr>
        <w:keepNext/>
        <w:keepLines/>
        <w:numPr>
          <w:ilvl w:val="0"/>
          <w:numId w:val="106"/>
        </w:numPr>
        <w:spacing w:before="240"/>
        <w:ind w:left="540" w:hanging="540"/>
        <w:outlineLvl w:val="1"/>
        <w:rPr>
          <w:b/>
          <w:lang w:val="es-ES"/>
        </w:rPr>
      </w:pPr>
      <w:bookmarkStart w:id="778" w:name="_Toc106188584"/>
      <w:bookmarkStart w:id="779" w:name="_Toc403379165"/>
      <w:r w:rsidRPr="007A00A8">
        <w:rPr>
          <w:b/>
          <w:lang w:val="es-ES"/>
        </w:rPr>
        <w:t>Transporte</w:t>
      </w:r>
      <w:bookmarkEnd w:id="778"/>
      <w:bookmarkEnd w:id="779"/>
    </w:p>
    <w:p w14:paraId="6D5D519E" w14:textId="77777777" w:rsidR="007C6F06" w:rsidRPr="007A00A8" w:rsidRDefault="007C6F06" w:rsidP="001467E7">
      <w:pPr>
        <w:numPr>
          <w:ilvl w:val="0"/>
          <w:numId w:val="136"/>
        </w:numPr>
        <w:spacing w:before="60" w:after="60"/>
        <w:ind w:left="1267" w:hanging="720"/>
        <w:jc w:val="both"/>
        <w:rPr>
          <w:b/>
          <w:lang w:val="es-ES"/>
        </w:rPr>
      </w:pPr>
      <w:r w:rsidRPr="007A00A8">
        <w:rPr>
          <w:lang w:val="es-ES"/>
        </w:rPr>
        <w:t>A menos que se disponga otra cosa en las</w:t>
      </w:r>
      <w:r w:rsidRPr="007A00A8">
        <w:rPr>
          <w:b/>
          <w:lang w:val="es-ES"/>
        </w:rPr>
        <w:t xml:space="preserve"> CEC</w:t>
      </w:r>
      <w:r w:rsidRPr="007A00A8">
        <w:rPr>
          <w:lang w:val="es-ES"/>
        </w:rPr>
        <w:t>, la responsabilidad por los arreglos de transporte de los Bienes se regirá por los</w:t>
      </w:r>
      <w:r w:rsidRPr="007A00A8">
        <w:rPr>
          <w:i/>
          <w:lang w:val="es-ES"/>
        </w:rPr>
        <w:t xml:space="preserve"> </w:t>
      </w:r>
      <w:proofErr w:type="spellStart"/>
      <w:r w:rsidRPr="007A00A8">
        <w:rPr>
          <w:i/>
          <w:lang w:val="es-ES"/>
        </w:rPr>
        <w:t>Incoterms</w:t>
      </w:r>
      <w:proofErr w:type="spellEnd"/>
      <w:r w:rsidRPr="007A00A8">
        <w:rPr>
          <w:lang w:val="es-ES"/>
        </w:rPr>
        <w:t xml:space="preserve"> indicados.</w:t>
      </w:r>
    </w:p>
    <w:p w14:paraId="3010FE6E" w14:textId="77777777" w:rsidR="007C6F06" w:rsidRPr="007A00A8" w:rsidRDefault="007C6F06" w:rsidP="001467E7">
      <w:pPr>
        <w:keepNext/>
        <w:keepLines/>
        <w:numPr>
          <w:ilvl w:val="0"/>
          <w:numId w:val="106"/>
        </w:numPr>
        <w:spacing w:before="240"/>
        <w:ind w:left="540" w:hanging="540"/>
        <w:outlineLvl w:val="1"/>
        <w:rPr>
          <w:b/>
          <w:lang w:val="es-ES"/>
        </w:rPr>
      </w:pPr>
      <w:bookmarkStart w:id="780" w:name="_Toc106188585"/>
      <w:bookmarkStart w:id="781" w:name="_Toc403379166"/>
      <w:r w:rsidRPr="007A00A8">
        <w:rPr>
          <w:b/>
          <w:lang w:val="es-ES"/>
        </w:rPr>
        <w:t>Inspecciones y Pruebas</w:t>
      </w:r>
      <w:bookmarkEnd w:id="780"/>
      <w:bookmarkEnd w:id="781"/>
    </w:p>
    <w:p w14:paraId="16FD8852" w14:textId="77777777" w:rsidR="007C6F06" w:rsidRPr="007A00A8" w:rsidRDefault="007C6F06" w:rsidP="001467E7">
      <w:pPr>
        <w:numPr>
          <w:ilvl w:val="0"/>
          <w:numId w:val="137"/>
        </w:numPr>
        <w:spacing w:before="60" w:after="60"/>
        <w:ind w:left="1260" w:hanging="720"/>
        <w:jc w:val="both"/>
        <w:rPr>
          <w:lang w:val="es-ES"/>
        </w:rPr>
      </w:pPr>
      <w:r w:rsidRPr="007A00A8">
        <w:rPr>
          <w:lang w:val="es-ES"/>
        </w:rPr>
        <w:t>El Proveedor realizará todas las pruebas y/o inspecciones de los Bienes y Servicios Conexos según se dispone en las</w:t>
      </w:r>
      <w:r w:rsidRPr="007A00A8">
        <w:rPr>
          <w:b/>
          <w:lang w:val="es-ES"/>
        </w:rPr>
        <w:t xml:space="preserve"> CEC</w:t>
      </w:r>
      <w:r w:rsidRPr="007A00A8">
        <w:rPr>
          <w:lang w:val="es-ES"/>
        </w:rPr>
        <w:t>, por su cuenta y sin costo alguno para el Comprador.</w:t>
      </w:r>
    </w:p>
    <w:p w14:paraId="17637AC6" w14:textId="77777777" w:rsidR="007C6F06" w:rsidRPr="007A00A8" w:rsidRDefault="007C6F06" w:rsidP="001467E7">
      <w:pPr>
        <w:numPr>
          <w:ilvl w:val="0"/>
          <w:numId w:val="137"/>
        </w:numPr>
        <w:spacing w:before="60" w:after="60"/>
        <w:ind w:left="1260" w:hanging="720"/>
        <w:jc w:val="both"/>
        <w:rPr>
          <w:lang w:val="es-ES"/>
        </w:rPr>
      </w:pPr>
      <w:r w:rsidRPr="007A00A8">
        <w:rPr>
          <w:lang w:val="es-ES"/>
        </w:rPr>
        <w:t xml:space="preserve">Las inspecciones y pruebas podrán realizarse en las instalaciones del Proveedor o de sus Subcontratistas, en el lugar de entrega y/o en el lugar de destino final de los Bienes o en otro lugar en el país del Comprador establecido en las CEC. De conformidad con la </w:t>
      </w:r>
      <w:proofErr w:type="spellStart"/>
      <w:r w:rsidRPr="007A00A8">
        <w:rPr>
          <w:lang w:val="es-ES"/>
        </w:rPr>
        <w:t>Subcláusula</w:t>
      </w:r>
      <w:proofErr w:type="spellEnd"/>
      <w:r w:rsidRPr="007A00A8">
        <w:rPr>
          <w:lang w:val="es-ES"/>
        </w:rPr>
        <w:t xml:space="preserve"> 26.3 de las CGC, cuando dichas inspecciones o pruebas sean realizadas en recintos del Proveedor o de sus subcontratistas se le proporcionarán a los inspectores todas las facilidades y asistencia razonables, incluso  el acceso a los planos y  datos sobre producción, sin cargo alguno para el Comprador.</w:t>
      </w:r>
    </w:p>
    <w:p w14:paraId="5E69AE42" w14:textId="77777777" w:rsidR="007C6F06" w:rsidRPr="007A00A8" w:rsidRDefault="007C6F06" w:rsidP="001467E7">
      <w:pPr>
        <w:numPr>
          <w:ilvl w:val="0"/>
          <w:numId w:val="137"/>
        </w:numPr>
        <w:spacing w:before="60" w:after="60"/>
        <w:ind w:left="1260" w:hanging="720"/>
        <w:jc w:val="both"/>
        <w:rPr>
          <w:lang w:val="es-ES"/>
        </w:rPr>
      </w:pPr>
      <w:r w:rsidRPr="007A00A8">
        <w:rPr>
          <w:lang w:val="es-ES"/>
        </w:rPr>
        <w:t xml:space="preserve">El Comprador o su representante designado tendrá derecho a presenciar las pruebas y/o inspecciones mencionadas en la </w:t>
      </w:r>
      <w:proofErr w:type="spellStart"/>
      <w:r w:rsidRPr="007A00A8">
        <w:rPr>
          <w:lang w:val="es-ES"/>
        </w:rPr>
        <w:t>Subcláusula</w:t>
      </w:r>
      <w:proofErr w:type="spellEnd"/>
      <w:r w:rsidRPr="007A00A8">
        <w:rPr>
          <w:lang w:val="es-ES"/>
        </w:rPr>
        <w:t xml:space="preserve"> 26.2 de las CGC, siempre y cuando éste asuma todos los costos y gastos que ocasione su participación, incluyendo gastos de viaje, alojamiento y alimentación.</w:t>
      </w:r>
    </w:p>
    <w:p w14:paraId="174EF9E3" w14:textId="77777777" w:rsidR="007C6F06" w:rsidRPr="007A00A8" w:rsidRDefault="007C6F06" w:rsidP="001467E7">
      <w:pPr>
        <w:numPr>
          <w:ilvl w:val="0"/>
          <w:numId w:val="137"/>
        </w:numPr>
        <w:spacing w:before="60" w:after="60"/>
        <w:ind w:left="1260" w:hanging="720"/>
        <w:jc w:val="both"/>
        <w:rPr>
          <w:lang w:val="es-ES"/>
        </w:rPr>
      </w:pPr>
      <w:r w:rsidRPr="007A00A8">
        <w:rPr>
          <w:lang w:val="es-ES"/>
        </w:rPr>
        <w:t>Cuando el Proveedor esté listo para realizar dichas pruebas e inspecciones, notificará oportunamente al Comprador indicándole el lugar y la hora. El Proveedor obtendrá de una tercera parte, si corresponde, o del fabricante cualquier permiso o consentimiento necesario para permitir al Comprador o a su representante designado presenciar las pruebas y/o inspecciones.</w:t>
      </w:r>
    </w:p>
    <w:p w14:paraId="4BD5401F" w14:textId="77777777" w:rsidR="007C6F06" w:rsidRPr="007A00A8" w:rsidRDefault="007C6F06" w:rsidP="001467E7">
      <w:pPr>
        <w:numPr>
          <w:ilvl w:val="0"/>
          <w:numId w:val="137"/>
        </w:numPr>
        <w:spacing w:before="60" w:after="60"/>
        <w:ind w:left="1260" w:hanging="720"/>
        <w:jc w:val="both"/>
        <w:rPr>
          <w:lang w:val="es-ES"/>
        </w:rPr>
      </w:pPr>
      <w:r w:rsidRPr="007A00A8">
        <w:rPr>
          <w:lang w:val="es-ES"/>
        </w:rPr>
        <w:t xml:space="preserve">El Comprador podrá requerirle al Proveedor que realice algunas pruebas y/o inspecciones que no están requeridas en el Contrato, pero que considere necesarias para verificar que las características y funcionamiento de los bienes cumplan con los códigos de las especificaciones técnicas y normas establecidas en el Contrato. Los </w:t>
      </w:r>
      <w:r w:rsidRPr="007A00A8">
        <w:rPr>
          <w:lang w:val="es-ES"/>
        </w:rPr>
        <w:lastRenderedPageBreak/>
        <w:t xml:space="preserve">costos adicionales razonables que incurra el Proveedor por dichas pruebas e inspecciones serán sumados al precio del Contrato. Asimismo, si dichas pruebas y/o inspecciones impidieran el avance de la fabricación y/o el desempeño de otras  obligaciones del Proveedor bajo el Contrato, deberán realizarse los ajustes correspondientes a las Fechas de Entrega y de Cumplimiento y de las otras obligaciones afectadas. </w:t>
      </w:r>
    </w:p>
    <w:p w14:paraId="4F09CA1D" w14:textId="77777777" w:rsidR="007C6F06" w:rsidRPr="007A00A8" w:rsidRDefault="007C6F06" w:rsidP="001467E7">
      <w:pPr>
        <w:numPr>
          <w:ilvl w:val="0"/>
          <w:numId w:val="137"/>
        </w:numPr>
        <w:spacing w:before="60" w:after="60"/>
        <w:ind w:left="1260" w:hanging="720"/>
        <w:jc w:val="both"/>
        <w:rPr>
          <w:lang w:val="es-ES"/>
        </w:rPr>
      </w:pPr>
      <w:r w:rsidRPr="007A00A8">
        <w:rPr>
          <w:lang w:val="es-ES"/>
        </w:rPr>
        <w:t>El Proveedor presentará al Comprador un informe de los resultados de dichas pruebas y/o inspecciones.</w:t>
      </w:r>
    </w:p>
    <w:p w14:paraId="459BA71B" w14:textId="77777777" w:rsidR="007C6F06" w:rsidRPr="007A00A8" w:rsidRDefault="007C6F06" w:rsidP="001467E7">
      <w:pPr>
        <w:numPr>
          <w:ilvl w:val="0"/>
          <w:numId w:val="137"/>
        </w:numPr>
        <w:spacing w:before="60" w:after="60"/>
        <w:ind w:left="1260" w:hanging="720"/>
        <w:jc w:val="both"/>
        <w:rPr>
          <w:lang w:val="es-ES"/>
        </w:rPr>
      </w:pPr>
      <w:r w:rsidRPr="007A00A8">
        <w:rPr>
          <w:lang w:val="es-ES"/>
        </w:rPr>
        <w:t xml:space="preserve">El Comprador podrá rechazar algunos de los Bienes  o componentes de ellos que no pasen las pruebas o inspecciones o que no se ajusten a las especificaciones. El Proveedor tendrá que rectificar o reemplazar dichos bienes o componentes rechazados o hacer las modificaciones necesarias para cumplir con las especificaciones sin ningún costo para el Comprador. Asimismo, tendrá que repetir las pruebas o inspecciones, sin ningún costo para el Comprador, una vez que notifique al Comprador de conformidad con la </w:t>
      </w:r>
      <w:proofErr w:type="spellStart"/>
      <w:r w:rsidRPr="007A00A8">
        <w:rPr>
          <w:lang w:val="es-ES"/>
        </w:rPr>
        <w:t>Subcláusula</w:t>
      </w:r>
      <w:proofErr w:type="spellEnd"/>
      <w:r w:rsidRPr="007A00A8">
        <w:rPr>
          <w:lang w:val="es-ES"/>
        </w:rPr>
        <w:t xml:space="preserve"> 26.4 de las CGC.  </w:t>
      </w:r>
    </w:p>
    <w:p w14:paraId="7F669836" w14:textId="77777777" w:rsidR="007C6F06" w:rsidRPr="007A00A8" w:rsidRDefault="007C6F06" w:rsidP="001467E7">
      <w:pPr>
        <w:numPr>
          <w:ilvl w:val="0"/>
          <w:numId w:val="137"/>
        </w:numPr>
        <w:spacing w:before="60" w:after="60"/>
        <w:ind w:left="1260" w:hanging="720"/>
        <w:jc w:val="both"/>
        <w:rPr>
          <w:lang w:val="es-ES"/>
        </w:rPr>
      </w:pPr>
      <w:r w:rsidRPr="007A00A8">
        <w:rPr>
          <w:lang w:val="es-ES"/>
        </w:rPr>
        <w:t xml:space="preserve">El Proveedor acepta que ni la realización de pruebas o inspecciones de los Bienes o de parte de ellos, ni la presencia del Comprador o de su representante, ni la emisión de informes, de conformidad con la </w:t>
      </w:r>
      <w:proofErr w:type="spellStart"/>
      <w:r w:rsidRPr="007A00A8">
        <w:rPr>
          <w:lang w:val="es-ES"/>
        </w:rPr>
        <w:t>Subcláusula</w:t>
      </w:r>
      <w:proofErr w:type="spellEnd"/>
      <w:r w:rsidRPr="007A00A8">
        <w:rPr>
          <w:lang w:val="es-ES"/>
        </w:rPr>
        <w:t xml:space="preserve"> 26.6 de las CGC, lo eximirán de las garantías u otras obligaciones en virtud del Contrato.</w:t>
      </w:r>
    </w:p>
    <w:p w14:paraId="1DEA54EB" w14:textId="77777777" w:rsidR="007C6F06" w:rsidRPr="007A00A8" w:rsidRDefault="007C6F06" w:rsidP="001467E7">
      <w:pPr>
        <w:keepNext/>
        <w:keepLines/>
        <w:numPr>
          <w:ilvl w:val="0"/>
          <w:numId w:val="106"/>
        </w:numPr>
        <w:spacing w:before="240"/>
        <w:ind w:left="540" w:hanging="540"/>
        <w:outlineLvl w:val="1"/>
        <w:rPr>
          <w:b/>
          <w:lang w:val="es-ES"/>
        </w:rPr>
      </w:pPr>
      <w:bookmarkStart w:id="782" w:name="_Toc106188586"/>
      <w:bookmarkStart w:id="783" w:name="_Toc403379167"/>
      <w:r w:rsidRPr="007A00A8">
        <w:rPr>
          <w:b/>
          <w:lang w:val="es-ES"/>
        </w:rPr>
        <w:t>Liquidación por Daños y Perjuicios</w:t>
      </w:r>
      <w:bookmarkEnd w:id="782"/>
      <w:bookmarkEnd w:id="783"/>
    </w:p>
    <w:p w14:paraId="41C8743E" w14:textId="77777777" w:rsidR="007C6F06" w:rsidRPr="007A00A8" w:rsidRDefault="007C6F06" w:rsidP="001467E7">
      <w:pPr>
        <w:numPr>
          <w:ilvl w:val="0"/>
          <w:numId w:val="138"/>
        </w:numPr>
        <w:spacing w:before="60" w:after="60"/>
        <w:ind w:left="1260" w:hanging="720"/>
        <w:jc w:val="both"/>
        <w:rPr>
          <w:b/>
          <w:lang w:val="es-ES"/>
        </w:rPr>
      </w:pPr>
      <w:r w:rsidRPr="007A00A8">
        <w:rPr>
          <w:lang w:val="es-ES"/>
        </w:rPr>
        <w:t>Con excepción de lo que se establece en la Cláusula 32 de las CGC, si el Proveedor no cumple con la entrega de la totalidad o parte de los Bienes en la(s) fecha(s) establecida(s) o con la prestación de los Servicios Conexos dentro del período especificado en el Contrato, sin perjuicio de los demás recursos que el Comprador tenga en virtud del Contrato, éste podrá deducir del Precio del Contrato por concepto de liquidación de daños y perjuicios, una suma equivalente al porcentaje del precio de entrega de los Bienes atrasados o de los servicios no prestados establecido en las</w:t>
      </w:r>
      <w:r w:rsidRPr="007A00A8">
        <w:rPr>
          <w:b/>
          <w:lang w:val="es-ES"/>
        </w:rPr>
        <w:t xml:space="preserve"> CEC</w:t>
      </w:r>
      <w:r w:rsidRPr="007A00A8">
        <w:rPr>
          <w:lang w:val="es-ES"/>
        </w:rPr>
        <w:t xml:space="preserve"> por cada semana o parte de la semana de retraso hasta alcanzar el máximo del porcentaje especificado en esas</w:t>
      </w:r>
      <w:r w:rsidRPr="007A00A8">
        <w:rPr>
          <w:b/>
          <w:lang w:val="es-ES"/>
        </w:rPr>
        <w:t xml:space="preserve"> CEC</w:t>
      </w:r>
      <w:r w:rsidRPr="007A00A8">
        <w:rPr>
          <w:lang w:val="es-ES"/>
        </w:rPr>
        <w:t>. Al alcanzar el máximo establecido, el Comprador podrá dar por terminado el Contrato de conformidad con la Cláusula 35 de las CGC.</w:t>
      </w:r>
    </w:p>
    <w:p w14:paraId="42204331" w14:textId="77777777" w:rsidR="007C6F06" w:rsidRPr="007A00A8" w:rsidRDefault="007C6F06" w:rsidP="001467E7">
      <w:pPr>
        <w:keepNext/>
        <w:keepLines/>
        <w:numPr>
          <w:ilvl w:val="0"/>
          <w:numId w:val="106"/>
        </w:numPr>
        <w:spacing w:before="240"/>
        <w:ind w:left="540" w:hanging="540"/>
        <w:outlineLvl w:val="1"/>
        <w:rPr>
          <w:b/>
          <w:lang w:val="es-ES"/>
        </w:rPr>
      </w:pPr>
      <w:bookmarkStart w:id="784" w:name="_Toc106188587"/>
      <w:bookmarkStart w:id="785" w:name="_Toc403379168"/>
      <w:r w:rsidRPr="007A00A8">
        <w:rPr>
          <w:b/>
          <w:lang w:val="es-ES"/>
        </w:rPr>
        <w:t>Garantía de los Bienes</w:t>
      </w:r>
      <w:bookmarkEnd w:id="784"/>
      <w:bookmarkEnd w:id="785"/>
    </w:p>
    <w:p w14:paraId="6ABE9261" w14:textId="5957C1E1" w:rsidR="007C6F06" w:rsidRPr="007A00A8" w:rsidRDefault="007C6F06" w:rsidP="001467E7">
      <w:pPr>
        <w:numPr>
          <w:ilvl w:val="0"/>
          <w:numId w:val="139"/>
        </w:numPr>
        <w:spacing w:before="60" w:after="60"/>
        <w:ind w:left="1260" w:hanging="720"/>
        <w:jc w:val="both"/>
        <w:rPr>
          <w:lang w:val="es-ES"/>
        </w:rPr>
      </w:pPr>
      <w:r w:rsidRPr="007A00A8">
        <w:rPr>
          <w:lang w:val="es-ES"/>
        </w:rPr>
        <w:t>El Proveedor garantiza que todos los bienes suministrados en virtud del Contrato son nuevos, sin uso, del modelo más reciente o actual e incorporan todas las mejoras recientes en cuanto a diseño y materiales, a menos que el Contrato disponga otra cosa</w:t>
      </w:r>
      <w:r w:rsidR="00543E1C" w:rsidRPr="007A00A8">
        <w:rPr>
          <w:lang w:val="es-ES"/>
        </w:rPr>
        <w:t xml:space="preserve">  o que en las </w:t>
      </w:r>
      <w:r w:rsidR="00543E1C" w:rsidRPr="009B45C2">
        <w:rPr>
          <w:b/>
          <w:bCs/>
          <w:lang w:val="es-ES"/>
        </w:rPr>
        <w:t>CEC</w:t>
      </w:r>
      <w:r w:rsidR="00543E1C" w:rsidRPr="007A00A8">
        <w:rPr>
          <w:lang w:val="es-ES"/>
        </w:rPr>
        <w:t xml:space="preserve"> se establezca la adquisición de bienes de segunda mano</w:t>
      </w:r>
      <w:r w:rsidRPr="007A00A8">
        <w:rPr>
          <w:lang w:val="es-ES"/>
        </w:rPr>
        <w:t>.</w:t>
      </w:r>
    </w:p>
    <w:p w14:paraId="2C027C70" w14:textId="77777777" w:rsidR="007C6F06" w:rsidRPr="007A00A8" w:rsidRDefault="007C6F06" w:rsidP="001467E7">
      <w:pPr>
        <w:numPr>
          <w:ilvl w:val="0"/>
          <w:numId w:val="139"/>
        </w:numPr>
        <w:spacing w:before="60" w:after="60"/>
        <w:ind w:left="1260" w:hanging="720"/>
        <w:jc w:val="both"/>
        <w:rPr>
          <w:lang w:val="es-ES"/>
        </w:rPr>
      </w:pPr>
      <w:r w:rsidRPr="007A00A8">
        <w:rPr>
          <w:lang w:val="es-ES"/>
        </w:rPr>
        <w:t xml:space="preserve">De conformidad con la </w:t>
      </w:r>
      <w:proofErr w:type="spellStart"/>
      <w:r w:rsidRPr="007A00A8">
        <w:rPr>
          <w:lang w:val="es-ES"/>
        </w:rPr>
        <w:t>Subcláusula</w:t>
      </w:r>
      <w:proofErr w:type="spellEnd"/>
      <w:r w:rsidRPr="007A00A8">
        <w:rPr>
          <w:lang w:val="es-ES"/>
        </w:rPr>
        <w:t xml:space="preserve"> 22.1(b) de las CGC, el Proveedor garantiza que todos los bienes suministrados estarán libres de defectos derivados de actos y omisiones que éste hubiese incurrido, o derivados del  diseño, materiales o manufactura, durante el uso normal de los bienes en las condiciones que imperen en el país de destino final.</w:t>
      </w:r>
    </w:p>
    <w:p w14:paraId="766CAF6C" w14:textId="77777777" w:rsidR="007C6F06" w:rsidRPr="007A00A8" w:rsidRDefault="007C6F06" w:rsidP="001467E7">
      <w:pPr>
        <w:numPr>
          <w:ilvl w:val="0"/>
          <w:numId w:val="139"/>
        </w:numPr>
        <w:spacing w:before="60" w:after="60"/>
        <w:ind w:left="1260" w:hanging="720"/>
        <w:jc w:val="both"/>
        <w:rPr>
          <w:lang w:val="es-ES"/>
        </w:rPr>
      </w:pPr>
      <w:r w:rsidRPr="007A00A8">
        <w:rPr>
          <w:lang w:val="es-ES"/>
        </w:rPr>
        <w:t>Salvo que se indique otra cosa en las</w:t>
      </w:r>
      <w:r w:rsidRPr="007A00A8">
        <w:rPr>
          <w:b/>
          <w:lang w:val="es-ES"/>
        </w:rPr>
        <w:t xml:space="preserve"> CEC,</w:t>
      </w:r>
      <w:r w:rsidRPr="007A00A8">
        <w:rPr>
          <w:lang w:val="es-ES"/>
        </w:rPr>
        <w:t xml:space="preserve"> la garantía permanecerá vigente durante el período cuya fecha de  terminación sea la más temprana entre los períodos </w:t>
      </w:r>
      <w:r w:rsidRPr="007A00A8">
        <w:rPr>
          <w:lang w:val="es-ES"/>
        </w:rPr>
        <w:lastRenderedPageBreak/>
        <w:t>siguientes: doce (12) meses a partir de la fecha en que los Bienes, o cualquier parte de ellos según el caso,  hayan sido entregados y  aceptados en el punto final de destino indicado en el Contrato, o dieciocho (18) meses a partir de la fecha de embarque en el puerto o lugar de flete en el país de origen.</w:t>
      </w:r>
    </w:p>
    <w:p w14:paraId="4292C12A" w14:textId="77777777" w:rsidR="007C6F06" w:rsidRPr="007A00A8" w:rsidRDefault="007C6F06" w:rsidP="001467E7">
      <w:pPr>
        <w:numPr>
          <w:ilvl w:val="0"/>
          <w:numId w:val="139"/>
        </w:numPr>
        <w:spacing w:before="60" w:after="60"/>
        <w:ind w:left="1260" w:hanging="720"/>
        <w:jc w:val="both"/>
        <w:rPr>
          <w:lang w:val="es-ES"/>
        </w:rPr>
      </w:pPr>
      <w:r w:rsidRPr="007A00A8">
        <w:rPr>
          <w:lang w:val="es-ES"/>
        </w:rPr>
        <w:t xml:space="preserve">El Comprador comunicará al Proveedor la naturaleza de los defectos y proporcionará toda la evidencia disponible, inmediatamente después de haberlos descubierto. El Comprador otorgará al Proveedor facilidades razonables para inspeccionar tales defectos. </w:t>
      </w:r>
    </w:p>
    <w:p w14:paraId="130936B6" w14:textId="77777777" w:rsidR="007C6F06" w:rsidRPr="007A00A8" w:rsidRDefault="007C6F06" w:rsidP="001467E7">
      <w:pPr>
        <w:numPr>
          <w:ilvl w:val="0"/>
          <w:numId w:val="139"/>
        </w:numPr>
        <w:spacing w:before="60" w:after="60"/>
        <w:ind w:left="1260" w:hanging="720"/>
        <w:jc w:val="both"/>
        <w:rPr>
          <w:lang w:val="es-ES"/>
        </w:rPr>
      </w:pPr>
      <w:r w:rsidRPr="007A00A8">
        <w:rPr>
          <w:lang w:val="es-ES"/>
        </w:rPr>
        <w:t xml:space="preserve">Tan pronto reciba el Proveedor dicha comunicación, y dentro del plazo establecido en las CEC, deberá reparar o reemplazar los Bienes defectuosos, o sus partes sin ningún costo para el Comprador. </w:t>
      </w:r>
    </w:p>
    <w:p w14:paraId="63849E69" w14:textId="77777777" w:rsidR="007C6F06" w:rsidRPr="007A00A8" w:rsidRDefault="007C6F06" w:rsidP="001467E7">
      <w:pPr>
        <w:numPr>
          <w:ilvl w:val="0"/>
          <w:numId w:val="139"/>
        </w:numPr>
        <w:spacing w:before="60" w:after="60"/>
        <w:ind w:left="1260" w:hanging="720"/>
        <w:jc w:val="both"/>
        <w:rPr>
          <w:lang w:val="es-ES"/>
        </w:rPr>
      </w:pPr>
      <w:r w:rsidRPr="007A00A8">
        <w:rPr>
          <w:lang w:val="es-ES"/>
        </w:rPr>
        <w:t>Si el Proveedor después de haber sido notificado, no cumple con corregir los defectos dentro del plazo establecido en las CEC, el Comprador, dentro de un tiempo razonable, podrá proceder a tomar las medidas necesarias para remediar la situación, por cuenta y riesgo del Proveedor y sin perjuicio de otros derechos que el Comprador pueda ejercer contra el Proveedor en virtud del Contrato</w:t>
      </w:r>
    </w:p>
    <w:p w14:paraId="71BE081F" w14:textId="77777777" w:rsidR="007C6F06" w:rsidRPr="007A00A8" w:rsidRDefault="007C6F06" w:rsidP="001467E7">
      <w:pPr>
        <w:keepNext/>
        <w:keepLines/>
        <w:numPr>
          <w:ilvl w:val="0"/>
          <w:numId w:val="106"/>
        </w:numPr>
        <w:spacing w:before="240"/>
        <w:ind w:left="540" w:hanging="540"/>
        <w:outlineLvl w:val="1"/>
        <w:rPr>
          <w:b/>
          <w:lang w:val="es-ES"/>
        </w:rPr>
      </w:pPr>
      <w:bookmarkStart w:id="786" w:name="_Toc106188588"/>
      <w:bookmarkStart w:id="787" w:name="_Toc403379169"/>
      <w:r w:rsidRPr="007A00A8">
        <w:rPr>
          <w:b/>
          <w:lang w:val="es-ES"/>
        </w:rPr>
        <w:t>Indemnización por Derechos de Patente</w:t>
      </w:r>
      <w:bookmarkEnd w:id="786"/>
      <w:bookmarkEnd w:id="787"/>
    </w:p>
    <w:p w14:paraId="224A6F45" w14:textId="77777777" w:rsidR="007C6F06" w:rsidRPr="007A00A8" w:rsidRDefault="007C6F06" w:rsidP="001467E7">
      <w:pPr>
        <w:numPr>
          <w:ilvl w:val="0"/>
          <w:numId w:val="140"/>
        </w:numPr>
        <w:spacing w:before="60" w:after="60"/>
        <w:ind w:left="1260" w:hanging="720"/>
        <w:jc w:val="both"/>
        <w:rPr>
          <w:b/>
          <w:lang w:val="es-ES"/>
        </w:rPr>
      </w:pPr>
      <w:r w:rsidRPr="007A00A8">
        <w:rPr>
          <w:lang w:val="es-ES"/>
        </w:rPr>
        <w:t xml:space="preserve">De conformidad con la </w:t>
      </w:r>
      <w:proofErr w:type="spellStart"/>
      <w:r w:rsidRPr="007A00A8">
        <w:rPr>
          <w:lang w:val="es-ES"/>
        </w:rPr>
        <w:t>Subcláusula</w:t>
      </w:r>
      <w:proofErr w:type="spellEnd"/>
      <w:r w:rsidRPr="007A00A8">
        <w:rPr>
          <w:lang w:val="es-ES"/>
        </w:rPr>
        <w:t xml:space="preserve"> 29.2, el Proveedor indemnizará y librará de toda responsabilidad al Comprador y sus empleados y funcionarios en caso de pleitos, acciones o procedimientos administrativos, reclamaciones, demandas, pérdidas, daños, costos y gastos de cualquier naturaleza, incluyendo gastos y honorarios por representación legal, que el Comprador tenga que incurrir como resultado de  transgresión o supuesta transgresión de derechos de patente, uso de modelo, diseño registrado, marca registrada, derecho de autor u otro derecho de propiedad intelectual registrado o ya existente en la fecha del Contrato debido a:</w:t>
      </w:r>
    </w:p>
    <w:p w14:paraId="1C9B7406" w14:textId="77777777" w:rsidR="007C6F06" w:rsidRPr="007A00A8" w:rsidRDefault="007C6F06" w:rsidP="001467E7">
      <w:pPr>
        <w:numPr>
          <w:ilvl w:val="0"/>
          <w:numId w:val="148"/>
        </w:numPr>
        <w:spacing w:before="60" w:after="60"/>
        <w:ind w:left="1620"/>
        <w:jc w:val="both"/>
        <w:rPr>
          <w:lang w:val="es-ES"/>
        </w:rPr>
      </w:pPr>
      <w:r w:rsidRPr="007A00A8">
        <w:rPr>
          <w:lang w:val="es-ES"/>
        </w:rPr>
        <w:t xml:space="preserve">la instalación de los bienes por el Proveedor o el uso de los bienes en el País donde está el lugar del proyecto; y </w:t>
      </w:r>
    </w:p>
    <w:p w14:paraId="12BEC860" w14:textId="77777777" w:rsidR="007C6F06" w:rsidRPr="007A00A8" w:rsidRDefault="007C6F06" w:rsidP="001467E7">
      <w:pPr>
        <w:numPr>
          <w:ilvl w:val="0"/>
          <w:numId w:val="148"/>
        </w:numPr>
        <w:spacing w:before="60" w:after="60"/>
        <w:ind w:left="1620"/>
        <w:jc w:val="both"/>
        <w:rPr>
          <w:lang w:val="es-ES"/>
        </w:rPr>
      </w:pPr>
      <w:r w:rsidRPr="007A00A8">
        <w:rPr>
          <w:lang w:val="es-ES"/>
        </w:rPr>
        <w:t>la venta de los productos producidos por los Bienes en cualquier país.</w:t>
      </w:r>
    </w:p>
    <w:p w14:paraId="3C19B536" w14:textId="77777777" w:rsidR="007C6F06" w:rsidRPr="007A00A8" w:rsidRDefault="007C6F06" w:rsidP="007C6F06">
      <w:pPr>
        <w:spacing w:before="60" w:after="60"/>
        <w:ind w:left="1260"/>
        <w:jc w:val="both"/>
        <w:rPr>
          <w:lang w:val="es-ES"/>
        </w:rPr>
      </w:pPr>
      <w:r w:rsidRPr="007A00A8">
        <w:rPr>
          <w:lang w:val="es-ES"/>
        </w:rPr>
        <w:t>Dicha indemnización no procederá si los Bienes o una parte de ellos fuesen utilizados para fines no previstos en el Contrato o para fines que no pudieran inferirse razonablemente del Contrato. La indemnización tampoco cubrirá cualquier transgresión que resultara del uso de los Bienes o parte de ellos, o de cualquier producto producido como resultado de asociación o combinación con otro equipo, planta o materiales no suministrados por el Proveedor en virtud del Contrato.</w:t>
      </w:r>
    </w:p>
    <w:p w14:paraId="4149A425" w14:textId="77777777" w:rsidR="007C6F06" w:rsidRPr="007A00A8" w:rsidRDefault="007C6F06" w:rsidP="001467E7">
      <w:pPr>
        <w:numPr>
          <w:ilvl w:val="0"/>
          <w:numId w:val="140"/>
        </w:numPr>
        <w:spacing w:before="60" w:after="60"/>
        <w:ind w:left="1260" w:hanging="720"/>
        <w:jc w:val="both"/>
        <w:rPr>
          <w:lang w:val="es-ES"/>
        </w:rPr>
      </w:pPr>
      <w:r w:rsidRPr="007A00A8">
        <w:rPr>
          <w:lang w:val="es-ES"/>
        </w:rPr>
        <w:t xml:space="preserve">Si se entablara un proceso legal o una demanda contra el Comprador como resultado de alguna de las situaciones indicadas en la </w:t>
      </w:r>
      <w:proofErr w:type="spellStart"/>
      <w:r w:rsidRPr="007A00A8">
        <w:rPr>
          <w:lang w:val="es-ES"/>
        </w:rPr>
        <w:t>Subcláusula</w:t>
      </w:r>
      <w:proofErr w:type="spellEnd"/>
      <w:r w:rsidRPr="007A00A8">
        <w:rPr>
          <w:lang w:val="es-ES"/>
        </w:rPr>
        <w:t xml:space="preserve"> 29.1 de las CGC, el Comprador notificará prontamente al Proveedor y éste por su propia cuenta y en nombre del Comprador responderá a dicho proceso o demanda, y realizará las negociaciones necesarias para llegar a un acuerdo de dicho proceso o demanda.    </w:t>
      </w:r>
    </w:p>
    <w:p w14:paraId="412AFCE1" w14:textId="77777777" w:rsidR="007C6F06" w:rsidRPr="007A00A8" w:rsidRDefault="007C6F06" w:rsidP="001467E7">
      <w:pPr>
        <w:numPr>
          <w:ilvl w:val="0"/>
          <w:numId w:val="140"/>
        </w:numPr>
        <w:spacing w:before="60" w:after="60"/>
        <w:ind w:left="1260" w:hanging="720"/>
        <w:jc w:val="both"/>
        <w:rPr>
          <w:lang w:val="es-ES"/>
        </w:rPr>
      </w:pPr>
      <w:r w:rsidRPr="007A00A8">
        <w:rPr>
          <w:lang w:val="es-ES"/>
        </w:rPr>
        <w:t xml:space="preserve">Si el Proveedor no notifica al Comprador dentro de veintiocho (28) días a partir del recibo de dicha comunicación de su intención de  proceder con tales procesos o reclamos, el Comprador tendrá derecho a emprender dichas acciones en su propio nombre. </w:t>
      </w:r>
    </w:p>
    <w:p w14:paraId="29340A9F" w14:textId="77777777" w:rsidR="007C6F06" w:rsidRPr="007A00A8" w:rsidRDefault="007C6F06" w:rsidP="001467E7">
      <w:pPr>
        <w:numPr>
          <w:ilvl w:val="0"/>
          <w:numId w:val="140"/>
        </w:numPr>
        <w:spacing w:before="60" w:after="60"/>
        <w:ind w:left="1260" w:hanging="720"/>
        <w:jc w:val="both"/>
        <w:rPr>
          <w:lang w:val="es-ES"/>
        </w:rPr>
      </w:pPr>
      <w:r w:rsidRPr="007A00A8">
        <w:rPr>
          <w:lang w:val="es-ES"/>
        </w:rPr>
        <w:lastRenderedPageBreak/>
        <w:t>El Comprador se compromete, a solicitud del Proveedor, a prestarle toda la asistencia posible para que el Proveedor pueda contestar las citadas acciones legales o reclamaciones. El Comprador será reembolsado por el Proveedor por todos los gastos razonables en que hubiera incurrido.</w:t>
      </w:r>
    </w:p>
    <w:p w14:paraId="4C884928" w14:textId="77777777" w:rsidR="007C6F06" w:rsidRPr="007A00A8" w:rsidRDefault="007C6F06" w:rsidP="001467E7">
      <w:pPr>
        <w:numPr>
          <w:ilvl w:val="0"/>
          <w:numId w:val="140"/>
        </w:numPr>
        <w:spacing w:before="60" w:after="60"/>
        <w:ind w:left="1260" w:hanging="720"/>
        <w:jc w:val="both"/>
        <w:rPr>
          <w:lang w:val="es-ES"/>
        </w:rPr>
      </w:pPr>
      <w:r w:rsidRPr="007A00A8">
        <w:rPr>
          <w:lang w:val="es-ES"/>
        </w:rPr>
        <w:t>El Comprador deberá indemnizar y eximir de culpa al Proveedor y a sus empleados, funcionarios y Subcontratistas,  por cualquier litigio, acción legal o procedimiento administrativo,  reclamo, demanda, pérdida, daño, costo y gasto, de cualquier naturaleza, incluyendo honorarios y gastos de abogado, que pudieran afectar al Proveedor como resultado de cualquier transgresión o supuesta transgresión de patentes, modelos de aparatos, diseños registrados, marcas registradas, derechos de autor, o cualquier otro derecho de propiedad intelectual registrado o ya existente a la fecha del Contrato, que pudieran suscitarse con motivo de cualquier diseño, datos, planos, especificaciones, u otros documentos o materiales que hubieran sido suministrados o diseñados por el Comprador o a nombre suyo.</w:t>
      </w:r>
    </w:p>
    <w:p w14:paraId="236B63BE" w14:textId="77777777" w:rsidR="007C6F06" w:rsidRPr="007A00A8" w:rsidRDefault="007C6F06" w:rsidP="001467E7">
      <w:pPr>
        <w:keepNext/>
        <w:keepLines/>
        <w:numPr>
          <w:ilvl w:val="0"/>
          <w:numId w:val="106"/>
        </w:numPr>
        <w:spacing w:before="240"/>
        <w:ind w:left="540" w:hanging="540"/>
        <w:outlineLvl w:val="1"/>
        <w:rPr>
          <w:b/>
          <w:lang w:val="es-ES"/>
        </w:rPr>
      </w:pPr>
      <w:bookmarkStart w:id="788" w:name="_Toc106188589"/>
      <w:bookmarkStart w:id="789" w:name="_Toc403379170"/>
      <w:r w:rsidRPr="007A00A8">
        <w:rPr>
          <w:b/>
          <w:lang w:val="es-ES"/>
        </w:rPr>
        <w:t>Limitación de Responsabilidad</w:t>
      </w:r>
      <w:bookmarkEnd w:id="788"/>
      <w:bookmarkEnd w:id="789"/>
    </w:p>
    <w:p w14:paraId="69DE2C30" w14:textId="77777777" w:rsidR="007C6F06" w:rsidRPr="007A00A8" w:rsidRDefault="007C6F06" w:rsidP="001467E7">
      <w:pPr>
        <w:numPr>
          <w:ilvl w:val="0"/>
          <w:numId w:val="141"/>
        </w:numPr>
        <w:spacing w:before="60" w:after="60"/>
        <w:ind w:left="1260" w:hanging="720"/>
        <w:jc w:val="both"/>
        <w:rPr>
          <w:b/>
          <w:lang w:val="es-ES"/>
        </w:rPr>
      </w:pPr>
      <w:r w:rsidRPr="007A00A8">
        <w:rPr>
          <w:lang w:val="es-ES"/>
        </w:rPr>
        <w:t>Excepto en casos de negligencia criminal o de malversación,</w:t>
      </w:r>
    </w:p>
    <w:p w14:paraId="0B52282C" w14:textId="77777777" w:rsidR="007C6F06" w:rsidRPr="007A00A8" w:rsidRDefault="007C6F06" w:rsidP="001467E7">
      <w:pPr>
        <w:numPr>
          <w:ilvl w:val="0"/>
          <w:numId w:val="149"/>
        </w:numPr>
        <w:spacing w:before="60" w:after="60"/>
        <w:ind w:left="1620"/>
        <w:jc w:val="both"/>
        <w:rPr>
          <w:lang w:val="es-ES"/>
        </w:rPr>
      </w:pPr>
      <w:r w:rsidRPr="007A00A8">
        <w:rPr>
          <w:lang w:val="es-ES"/>
        </w:rPr>
        <w:t xml:space="preserve">el Proveedor no tendrá ninguna responsabilidad contractual, de agravio o de otra índole frente al Comprador por pérdidas o daños indirectos o consiguientes, pérdidas de utilización, pérdidas de producción, o pérdidas de ganancias o por costo de intereses, estipulándose que esta exclusión no se aplicará a ninguna de las obligaciones del Proveedor de pagar al Comprador los daños y perjuicios previstos en el Contrato, y </w:t>
      </w:r>
    </w:p>
    <w:p w14:paraId="69DBE7B0" w14:textId="77777777" w:rsidR="007C6F06" w:rsidRPr="007A00A8" w:rsidRDefault="007C6F06" w:rsidP="001467E7">
      <w:pPr>
        <w:numPr>
          <w:ilvl w:val="0"/>
          <w:numId w:val="149"/>
        </w:numPr>
        <w:spacing w:before="60" w:after="60"/>
        <w:ind w:left="1620"/>
        <w:jc w:val="both"/>
        <w:rPr>
          <w:lang w:val="es-ES"/>
        </w:rPr>
      </w:pPr>
      <w:r w:rsidRPr="007A00A8">
        <w:rPr>
          <w:lang w:val="es-ES"/>
        </w:rPr>
        <w:t>la responsabilidad total del Proveedor frente al Comprador, ya sea contractual, de agravio o de otra índole, no podrá exceder el Precio del Contrato, entendiéndose que tal limitación de responsabilidad no se aplicará a los costos provenientes de la reparación o reemplazo de equipo defectuoso, ni afecta la obligación del Proveedor de indemnizar al Comprador por  transgresiones de patente.</w:t>
      </w:r>
    </w:p>
    <w:p w14:paraId="3454449F" w14:textId="77777777" w:rsidR="007C6F06" w:rsidRPr="007A00A8" w:rsidRDefault="007C6F06" w:rsidP="001467E7">
      <w:pPr>
        <w:keepNext/>
        <w:keepLines/>
        <w:numPr>
          <w:ilvl w:val="0"/>
          <w:numId w:val="106"/>
        </w:numPr>
        <w:spacing w:before="240"/>
        <w:ind w:left="540" w:hanging="540"/>
        <w:outlineLvl w:val="1"/>
        <w:rPr>
          <w:b/>
          <w:lang w:val="es-ES"/>
        </w:rPr>
      </w:pPr>
      <w:bookmarkStart w:id="790" w:name="_Toc106188590"/>
      <w:bookmarkStart w:id="791" w:name="_Toc403379171"/>
      <w:r w:rsidRPr="007A00A8">
        <w:rPr>
          <w:b/>
          <w:lang w:val="es-ES"/>
        </w:rPr>
        <w:t>Cambio en las Leyes y Regulaciones</w:t>
      </w:r>
      <w:bookmarkEnd w:id="790"/>
      <w:bookmarkEnd w:id="791"/>
    </w:p>
    <w:p w14:paraId="1FD96101" w14:textId="77777777" w:rsidR="007C6F06" w:rsidRPr="007A00A8" w:rsidRDefault="007C6F06" w:rsidP="001467E7">
      <w:pPr>
        <w:numPr>
          <w:ilvl w:val="0"/>
          <w:numId w:val="142"/>
        </w:numPr>
        <w:spacing w:before="60" w:after="60"/>
        <w:ind w:left="1260" w:hanging="720"/>
        <w:jc w:val="both"/>
        <w:rPr>
          <w:b/>
          <w:lang w:val="es-ES"/>
        </w:rPr>
      </w:pPr>
      <w:r w:rsidRPr="007A00A8">
        <w:rPr>
          <w:lang w:val="es-ES"/>
        </w:rPr>
        <w:t>A menos que se indique otra cosa en el Contrato, si después de la fecha de 28 días antes de la presentación de ofertas, cualquier ley, reglamento, decreto, ordenanza o estatuto con carácter de ley entrase en vigencia, se promulgase, abrogase o se modificase en el lugar del país del Comprador donde está ubicado el Proyecto (incluyendo cualquier cambio en interpretación o aplicación por las autoridades competentes) y que afecte posteriormente la fecha de Entrega y/o el Precio del Contrato, dicha Fecha de Entrega y/o Precio del Contrato serán incrementados o reducidos según corresponda, en la medida en que el Proveedor haya sido afectado por estos cambios en el desempeño de sus obligaciones en virtud del Contrato. No obstante lo anterior, dicho incremento o disminución del costo no se pagará separadamente ni será acreditado si el mismo ya ha sido tenido en cuenta en las provisiones de ajuste de precio, si corresponde y de conformidad con la Cláusula 15 de las CGC.</w:t>
      </w:r>
    </w:p>
    <w:p w14:paraId="716B23A6" w14:textId="77777777" w:rsidR="007C6F06" w:rsidRPr="007A00A8" w:rsidRDefault="007C6F06" w:rsidP="001467E7">
      <w:pPr>
        <w:keepNext/>
        <w:keepLines/>
        <w:numPr>
          <w:ilvl w:val="0"/>
          <w:numId w:val="106"/>
        </w:numPr>
        <w:spacing w:before="240"/>
        <w:ind w:left="540" w:hanging="540"/>
        <w:outlineLvl w:val="1"/>
        <w:rPr>
          <w:b/>
          <w:lang w:val="es-ES"/>
        </w:rPr>
      </w:pPr>
      <w:bookmarkStart w:id="792" w:name="_Toc106188591"/>
      <w:bookmarkStart w:id="793" w:name="_Toc403379172"/>
      <w:r w:rsidRPr="007A00A8">
        <w:rPr>
          <w:b/>
          <w:lang w:val="es-ES"/>
        </w:rPr>
        <w:lastRenderedPageBreak/>
        <w:t>Fuerza Mayor</w:t>
      </w:r>
      <w:bookmarkEnd w:id="792"/>
      <w:bookmarkEnd w:id="793"/>
    </w:p>
    <w:p w14:paraId="364391AA" w14:textId="77777777" w:rsidR="007C6F06" w:rsidRPr="007A00A8" w:rsidRDefault="007C6F06" w:rsidP="001467E7">
      <w:pPr>
        <w:numPr>
          <w:ilvl w:val="0"/>
          <w:numId w:val="143"/>
        </w:numPr>
        <w:spacing w:before="60" w:after="60"/>
        <w:ind w:left="1260" w:hanging="720"/>
        <w:jc w:val="both"/>
        <w:rPr>
          <w:lang w:val="es-ES"/>
        </w:rPr>
      </w:pPr>
      <w:r w:rsidRPr="007A00A8">
        <w:rPr>
          <w:lang w:val="es-ES"/>
        </w:rPr>
        <w:t>El Proveedor no estará sujeto a la ejecución de su Garantía de Cumplimiento, liquidación por daños y perjuicios o terminación por incumplimiento en la medida en que la demora o el incumplimiento de sus obligaciones en virtud del Contrato sea el resultado de un evento de Fuerza Mayor.</w:t>
      </w:r>
    </w:p>
    <w:p w14:paraId="5937F20F" w14:textId="77777777" w:rsidR="007C6F06" w:rsidRPr="007A00A8" w:rsidRDefault="007C6F06" w:rsidP="001467E7">
      <w:pPr>
        <w:numPr>
          <w:ilvl w:val="0"/>
          <w:numId w:val="143"/>
        </w:numPr>
        <w:spacing w:before="60" w:after="60"/>
        <w:ind w:left="1260" w:hanging="720"/>
        <w:jc w:val="both"/>
        <w:rPr>
          <w:lang w:val="es-ES"/>
        </w:rPr>
      </w:pPr>
      <w:r w:rsidRPr="007A00A8">
        <w:rPr>
          <w:lang w:val="es-ES"/>
        </w:rPr>
        <w:t>Para fines de esta Cláusula, “Fuerza Mayor” significa un evento o situación fuera del control del Proveedor que es imprevisible, inevitable y no se origina por descuido o negligencia del Proveedor. Tales eventos pueden incluir sin que éstos sean los únicos, actos del Comprador en su capacidad soberana, guerras o revoluciones, incendios, inundaciones, epidemias, restricciones de cuarentena, y embargos de cargamentos.</w:t>
      </w:r>
    </w:p>
    <w:p w14:paraId="524E1858" w14:textId="77777777" w:rsidR="007C6F06" w:rsidRPr="007A00A8" w:rsidRDefault="007C6F06" w:rsidP="001467E7">
      <w:pPr>
        <w:numPr>
          <w:ilvl w:val="0"/>
          <w:numId w:val="143"/>
        </w:numPr>
        <w:spacing w:before="60" w:after="60"/>
        <w:ind w:left="1260" w:hanging="720"/>
        <w:jc w:val="both"/>
        <w:rPr>
          <w:lang w:val="es-ES"/>
        </w:rPr>
      </w:pPr>
      <w:r w:rsidRPr="007A00A8">
        <w:rPr>
          <w:lang w:val="es-ES"/>
        </w:rPr>
        <w:t>Si se presentara un evento de Fuerza Mayor, el Proveedor notificará por escrito al Comprador a la máxima brevedad posible sobre dicha condición y causa. A menos que el Comprador disponga otra cosa por escrito, el Proveedor continuará cumpliendo con sus obligaciones en virtud del Contrato en la medida que sea razonablemente práctico, y buscará todos los medios alternativos de cumplimiento que no estuviesen afectados por la situación de Fuerza Mayor existente.</w:t>
      </w:r>
    </w:p>
    <w:p w14:paraId="1908BB37" w14:textId="77777777" w:rsidR="007C6F06" w:rsidRPr="007A00A8" w:rsidRDefault="007C6F06" w:rsidP="001467E7">
      <w:pPr>
        <w:keepNext/>
        <w:keepLines/>
        <w:numPr>
          <w:ilvl w:val="0"/>
          <w:numId w:val="106"/>
        </w:numPr>
        <w:spacing w:before="240"/>
        <w:ind w:left="540" w:hanging="540"/>
        <w:outlineLvl w:val="1"/>
        <w:rPr>
          <w:b/>
          <w:lang w:val="es-ES"/>
        </w:rPr>
      </w:pPr>
      <w:bookmarkStart w:id="794" w:name="_Toc106188592"/>
      <w:bookmarkStart w:id="795" w:name="_Toc403379173"/>
      <w:r w:rsidRPr="007A00A8">
        <w:rPr>
          <w:b/>
          <w:lang w:val="es-ES"/>
        </w:rPr>
        <w:t>Ordenes de Cambio y Enmiendas al Contrato</w:t>
      </w:r>
      <w:bookmarkEnd w:id="794"/>
      <w:bookmarkEnd w:id="795"/>
    </w:p>
    <w:p w14:paraId="7F02FF40" w14:textId="77777777" w:rsidR="007C6F06" w:rsidRPr="007A00A8" w:rsidRDefault="007C6F06" w:rsidP="001467E7">
      <w:pPr>
        <w:numPr>
          <w:ilvl w:val="0"/>
          <w:numId w:val="144"/>
        </w:numPr>
        <w:spacing w:before="60" w:after="60"/>
        <w:ind w:left="1260" w:hanging="720"/>
        <w:jc w:val="both"/>
        <w:rPr>
          <w:lang w:val="es-ES"/>
        </w:rPr>
      </w:pPr>
      <w:r w:rsidRPr="007A00A8">
        <w:rPr>
          <w:lang w:val="es-ES"/>
        </w:rPr>
        <w:t>El Comprador podrá, en cualquier momento, efectuar cambios dentro del marco general del Contrato, mediante orden escrita al Proveedor de acuerdo con la Cláusula 8 de las CGC, en uno o más de los siguientes aspectos:</w:t>
      </w:r>
    </w:p>
    <w:p w14:paraId="31072506" w14:textId="77777777" w:rsidR="007C6F06" w:rsidRPr="007A00A8" w:rsidRDefault="007C6F06" w:rsidP="001467E7">
      <w:pPr>
        <w:numPr>
          <w:ilvl w:val="0"/>
          <w:numId w:val="150"/>
        </w:numPr>
        <w:spacing w:before="60" w:after="60"/>
        <w:ind w:left="1620"/>
        <w:jc w:val="both"/>
        <w:rPr>
          <w:lang w:val="es-ES"/>
        </w:rPr>
      </w:pPr>
      <w:r w:rsidRPr="007A00A8">
        <w:rPr>
          <w:lang w:val="es-ES"/>
        </w:rPr>
        <w:t>planos, diseños o especificaciones, cuando los Bienes que deban suministrarse en virtud al Contrato deban ser fabricados específicamente para el Comprador;</w:t>
      </w:r>
    </w:p>
    <w:p w14:paraId="7A242ADF" w14:textId="77777777" w:rsidR="007C6F06" w:rsidRPr="007A00A8" w:rsidRDefault="007C6F06" w:rsidP="001467E7">
      <w:pPr>
        <w:numPr>
          <w:ilvl w:val="0"/>
          <w:numId w:val="150"/>
        </w:numPr>
        <w:spacing w:before="60" w:after="60"/>
        <w:ind w:left="1620"/>
        <w:jc w:val="both"/>
        <w:rPr>
          <w:lang w:val="es-ES"/>
        </w:rPr>
      </w:pPr>
      <w:r w:rsidRPr="007A00A8">
        <w:rPr>
          <w:lang w:val="es-ES"/>
        </w:rPr>
        <w:t>la forma de embarque o de embalaje;</w:t>
      </w:r>
    </w:p>
    <w:p w14:paraId="588DA917" w14:textId="77777777" w:rsidR="007C6F06" w:rsidRPr="007A00A8" w:rsidRDefault="007C6F06" w:rsidP="001467E7">
      <w:pPr>
        <w:numPr>
          <w:ilvl w:val="0"/>
          <w:numId w:val="150"/>
        </w:numPr>
        <w:spacing w:before="60" w:after="60"/>
        <w:ind w:left="1620"/>
        <w:jc w:val="both"/>
        <w:rPr>
          <w:lang w:val="es-ES"/>
        </w:rPr>
      </w:pPr>
      <w:r w:rsidRPr="007A00A8">
        <w:rPr>
          <w:lang w:val="es-ES"/>
        </w:rPr>
        <w:t xml:space="preserve">el lugar de entrega, y/o </w:t>
      </w:r>
    </w:p>
    <w:p w14:paraId="4D9CCFC4" w14:textId="77777777" w:rsidR="007C6F06" w:rsidRPr="007A00A8" w:rsidRDefault="007C6F06" w:rsidP="001467E7">
      <w:pPr>
        <w:numPr>
          <w:ilvl w:val="0"/>
          <w:numId w:val="150"/>
        </w:numPr>
        <w:spacing w:before="60" w:after="60"/>
        <w:ind w:left="1620"/>
        <w:jc w:val="both"/>
        <w:rPr>
          <w:lang w:val="es-ES"/>
        </w:rPr>
      </w:pPr>
      <w:r w:rsidRPr="007A00A8">
        <w:rPr>
          <w:lang w:val="es-ES"/>
        </w:rPr>
        <w:t>los Servicios Conexos que deba suministrar el Proveedor.</w:t>
      </w:r>
    </w:p>
    <w:p w14:paraId="13DB6813" w14:textId="77777777" w:rsidR="007C6F06" w:rsidRPr="007A00A8" w:rsidRDefault="007C6F06" w:rsidP="001467E7">
      <w:pPr>
        <w:numPr>
          <w:ilvl w:val="0"/>
          <w:numId w:val="144"/>
        </w:numPr>
        <w:spacing w:before="60" w:after="60"/>
        <w:ind w:left="1260" w:hanging="720"/>
        <w:jc w:val="both"/>
        <w:rPr>
          <w:lang w:val="es-ES"/>
        </w:rPr>
      </w:pPr>
      <w:r w:rsidRPr="007A00A8">
        <w:rPr>
          <w:lang w:val="es-ES"/>
        </w:rPr>
        <w:t xml:space="preserve">Si cualquiera de estos cambios causara un aumento o disminución en el costo o en el tiempo necesario para que el Proveedor cumpla cualquiera de las obligaciones  en virtud del Contrato, se efectuará un ajuste equitativo al Precio del Contrato o al Plan de Entregas/de Cumplimiento, o a ambas cosas, y el Contrato se enmendará según corresponda. El Proveedor deberá presentar la solicitud de ajuste de conformidad con esta Cláusula, dentro de los veintiocho (28) días contados a partir de la fecha en que éste reciba la solicitud de la orden de cambio del Comprador. </w:t>
      </w:r>
    </w:p>
    <w:p w14:paraId="63345A85" w14:textId="77777777" w:rsidR="007C6F06" w:rsidRPr="007A00A8" w:rsidRDefault="007C6F06" w:rsidP="001467E7">
      <w:pPr>
        <w:numPr>
          <w:ilvl w:val="0"/>
          <w:numId w:val="144"/>
        </w:numPr>
        <w:spacing w:before="60" w:after="60"/>
        <w:ind w:left="1260" w:hanging="720"/>
        <w:jc w:val="both"/>
        <w:rPr>
          <w:lang w:val="es-ES"/>
        </w:rPr>
      </w:pPr>
      <w:r w:rsidRPr="007A00A8">
        <w:rPr>
          <w:lang w:val="es-ES"/>
        </w:rPr>
        <w:t>Los precios que cobrará el Proveedor por Servicios Conexos que pudieran ser necesarios pero que no fueron incluidos en el Contrato, deberán convenirse previamente entre las partes, y no excederán los precios que el Proveedor cobra actualmente a terceros por servicios similares.</w:t>
      </w:r>
    </w:p>
    <w:p w14:paraId="6A81944E" w14:textId="77777777" w:rsidR="007C6F06" w:rsidRPr="007A00A8" w:rsidRDefault="007C6F06" w:rsidP="001467E7">
      <w:pPr>
        <w:numPr>
          <w:ilvl w:val="0"/>
          <w:numId w:val="144"/>
        </w:numPr>
        <w:spacing w:before="60" w:after="60"/>
        <w:ind w:left="1260" w:hanging="720"/>
        <w:jc w:val="both"/>
        <w:rPr>
          <w:lang w:val="es-ES"/>
        </w:rPr>
      </w:pPr>
      <w:r w:rsidRPr="007A00A8">
        <w:rPr>
          <w:lang w:val="es-ES"/>
        </w:rPr>
        <w:t>Sujeto a lo anterior, no se introducirá ningún cambio o modificación al Contrato excepto mediante una enmienda por escrito ejecutada por ambas partes.</w:t>
      </w:r>
    </w:p>
    <w:p w14:paraId="08235512" w14:textId="77777777" w:rsidR="007C6F06" w:rsidRPr="007A00A8" w:rsidRDefault="007C6F06" w:rsidP="001467E7">
      <w:pPr>
        <w:keepNext/>
        <w:keepLines/>
        <w:numPr>
          <w:ilvl w:val="0"/>
          <w:numId w:val="106"/>
        </w:numPr>
        <w:spacing w:before="240"/>
        <w:ind w:left="540" w:hanging="540"/>
        <w:outlineLvl w:val="1"/>
        <w:rPr>
          <w:b/>
          <w:lang w:val="es-ES"/>
        </w:rPr>
      </w:pPr>
      <w:bookmarkStart w:id="796" w:name="_Toc106188593"/>
      <w:bookmarkStart w:id="797" w:name="_Toc403379174"/>
      <w:r w:rsidRPr="007A00A8">
        <w:rPr>
          <w:b/>
          <w:lang w:val="es-ES"/>
        </w:rPr>
        <w:t>Prórroga de los Plazos</w:t>
      </w:r>
      <w:bookmarkEnd w:id="796"/>
      <w:bookmarkEnd w:id="797"/>
      <w:r w:rsidRPr="007A00A8">
        <w:rPr>
          <w:b/>
          <w:lang w:val="es-ES"/>
        </w:rPr>
        <w:t xml:space="preserve"> </w:t>
      </w:r>
    </w:p>
    <w:p w14:paraId="4E835A1F" w14:textId="77777777" w:rsidR="007C6F06" w:rsidRPr="007A00A8" w:rsidRDefault="007C6F06" w:rsidP="001467E7">
      <w:pPr>
        <w:numPr>
          <w:ilvl w:val="0"/>
          <w:numId w:val="151"/>
        </w:numPr>
        <w:spacing w:before="60" w:after="60"/>
        <w:ind w:left="1260" w:hanging="720"/>
        <w:jc w:val="both"/>
        <w:rPr>
          <w:lang w:val="es-ES"/>
        </w:rPr>
      </w:pPr>
      <w:r w:rsidRPr="007A00A8">
        <w:rPr>
          <w:lang w:val="es-ES"/>
        </w:rPr>
        <w:t xml:space="preserve">Si en cualquier momento durante la ejecución del Contrato, el Proveedor o sus Subcontratistas encontrasen condiciones que impidiesen la entrega oportuna de los Bienes o el cumplimiento de los Servicios Conexos de conformidad con la Cláusula </w:t>
      </w:r>
      <w:r w:rsidRPr="007A00A8">
        <w:rPr>
          <w:lang w:val="es-ES"/>
        </w:rPr>
        <w:lastRenderedPageBreak/>
        <w:t>13 de las CGC, el Proveedor informará prontamente y por escrito al Comprador sobre la demora, posible duración y causa. Tan pronto como sea posible después de recibir la comunicación del Proveedor, el Comprador evaluará la situación y a su discreción podrá prorrogar el plazo de cumplimiento del Proveedor. En dicha circunstancia, ambas partes ratificarán la prórroga mediante una enmienda al Contrato.</w:t>
      </w:r>
    </w:p>
    <w:p w14:paraId="20253526" w14:textId="77777777" w:rsidR="007C6F06" w:rsidRPr="007A00A8" w:rsidRDefault="007C6F06" w:rsidP="001467E7">
      <w:pPr>
        <w:numPr>
          <w:ilvl w:val="0"/>
          <w:numId w:val="151"/>
        </w:numPr>
        <w:spacing w:before="60" w:after="60"/>
        <w:ind w:left="1260" w:hanging="720"/>
        <w:jc w:val="both"/>
        <w:rPr>
          <w:lang w:val="es-ES"/>
        </w:rPr>
      </w:pPr>
      <w:r w:rsidRPr="007A00A8">
        <w:rPr>
          <w:lang w:val="es-ES"/>
        </w:rPr>
        <w:t xml:space="preserve">Excepto en el caso de Fuerza Mayor, como se indicó en la Cláusula 32 de las CGC, cualquier retraso en el desempeño de sus obligaciones de Entrega y Cumplimiento expondrá al Proveedor a la imposición de liquidación por daños y perjuicios de conformidad con la Cláusula 27 de las CGC, a menos que se acuerde una prórroga en virtud de la </w:t>
      </w:r>
      <w:proofErr w:type="spellStart"/>
      <w:r w:rsidRPr="007A00A8">
        <w:rPr>
          <w:lang w:val="es-ES"/>
        </w:rPr>
        <w:t>Subcláusula</w:t>
      </w:r>
      <w:proofErr w:type="spellEnd"/>
      <w:r w:rsidRPr="007A00A8">
        <w:rPr>
          <w:lang w:val="es-ES"/>
        </w:rPr>
        <w:t xml:space="preserve"> 34.1 de las CGC.</w:t>
      </w:r>
    </w:p>
    <w:p w14:paraId="4E74BD22" w14:textId="77777777" w:rsidR="007C6F06" w:rsidRPr="007A00A8" w:rsidRDefault="007C6F06" w:rsidP="001467E7">
      <w:pPr>
        <w:keepNext/>
        <w:keepLines/>
        <w:numPr>
          <w:ilvl w:val="0"/>
          <w:numId w:val="106"/>
        </w:numPr>
        <w:spacing w:before="240"/>
        <w:ind w:left="540" w:hanging="540"/>
        <w:outlineLvl w:val="1"/>
        <w:rPr>
          <w:b/>
          <w:lang w:val="es-ES"/>
        </w:rPr>
      </w:pPr>
      <w:bookmarkStart w:id="798" w:name="_Toc403379175"/>
      <w:r w:rsidRPr="007A00A8">
        <w:rPr>
          <w:b/>
          <w:lang w:val="es-ES"/>
        </w:rPr>
        <w:t>Terminación</w:t>
      </w:r>
      <w:bookmarkEnd w:id="798"/>
    </w:p>
    <w:p w14:paraId="6F88A262" w14:textId="77777777" w:rsidR="007C6F06" w:rsidRPr="007A00A8" w:rsidRDefault="007C6F06" w:rsidP="001467E7">
      <w:pPr>
        <w:numPr>
          <w:ilvl w:val="0"/>
          <w:numId w:val="152"/>
        </w:numPr>
        <w:spacing w:before="60" w:after="60"/>
        <w:ind w:left="1260" w:hanging="720"/>
        <w:jc w:val="both"/>
        <w:rPr>
          <w:lang w:val="es-ES"/>
        </w:rPr>
      </w:pPr>
      <w:r w:rsidRPr="007A00A8">
        <w:rPr>
          <w:lang w:val="es-ES"/>
        </w:rPr>
        <w:t>Terminación por Incumplimiento</w:t>
      </w:r>
    </w:p>
    <w:p w14:paraId="67CA6C0E" w14:textId="77777777" w:rsidR="007C6F06" w:rsidRPr="007A00A8" w:rsidRDefault="007C6F06" w:rsidP="001467E7">
      <w:pPr>
        <w:numPr>
          <w:ilvl w:val="0"/>
          <w:numId w:val="155"/>
        </w:numPr>
        <w:spacing w:before="60" w:after="60"/>
        <w:ind w:left="1620"/>
        <w:jc w:val="both"/>
        <w:rPr>
          <w:lang w:val="es-ES"/>
        </w:rPr>
      </w:pPr>
      <w:r w:rsidRPr="007A00A8">
        <w:rPr>
          <w:lang w:val="es-ES"/>
        </w:rPr>
        <w:t>El Comprador, sin perjuicio de otros recursos a su haber en caso de incumplimiento del Contrato, podrá terminar el Contrato en su totalidad o en parte mediante una comunicación de incumplimiento por escrito al Proveedor en cualquiera de las siguientes circunstancias:</w:t>
      </w:r>
    </w:p>
    <w:p w14:paraId="5BA04900" w14:textId="77777777" w:rsidR="007C6F06" w:rsidRPr="007A00A8" w:rsidRDefault="007C6F06" w:rsidP="001467E7">
      <w:pPr>
        <w:pStyle w:val="Sub-ClauseText"/>
        <w:widowControl w:val="0"/>
        <w:numPr>
          <w:ilvl w:val="0"/>
          <w:numId w:val="156"/>
        </w:numPr>
        <w:tabs>
          <w:tab w:val="clear" w:pos="1440"/>
        </w:tabs>
        <w:overflowPunct/>
        <w:autoSpaceDE/>
        <w:autoSpaceDN/>
        <w:adjustRightInd/>
        <w:spacing w:before="60" w:after="60"/>
        <w:ind w:left="1980"/>
        <w:textAlignment w:val="auto"/>
        <w:rPr>
          <w:sz w:val="22"/>
          <w:szCs w:val="22"/>
          <w:lang w:val="es-ES"/>
        </w:rPr>
      </w:pPr>
      <w:r w:rsidRPr="007A00A8">
        <w:rPr>
          <w:sz w:val="22"/>
          <w:szCs w:val="22"/>
          <w:lang w:val="es-ES"/>
        </w:rPr>
        <w:t xml:space="preserve">si el Proveedor no entrega parte o ninguno de los Bienes dentro del  período establecido en el Contrato, o dentro de alguna prórroga otorgada por el Comprador de conformidad con la Cláusula 34 de las CGC; o </w:t>
      </w:r>
    </w:p>
    <w:p w14:paraId="2F1D5EC4" w14:textId="77777777" w:rsidR="007C6F06" w:rsidRPr="007A00A8" w:rsidRDefault="007C6F06" w:rsidP="001467E7">
      <w:pPr>
        <w:pStyle w:val="Sub-ClauseText"/>
        <w:widowControl w:val="0"/>
        <w:numPr>
          <w:ilvl w:val="0"/>
          <w:numId w:val="156"/>
        </w:numPr>
        <w:tabs>
          <w:tab w:val="clear" w:pos="1440"/>
        </w:tabs>
        <w:overflowPunct/>
        <w:autoSpaceDE/>
        <w:autoSpaceDN/>
        <w:adjustRightInd/>
        <w:spacing w:before="60" w:after="60"/>
        <w:ind w:left="1980"/>
        <w:textAlignment w:val="auto"/>
        <w:rPr>
          <w:sz w:val="22"/>
          <w:szCs w:val="22"/>
          <w:lang w:val="es-ES"/>
        </w:rPr>
      </w:pPr>
      <w:r w:rsidRPr="007A00A8">
        <w:rPr>
          <w:sz w:val="22"/>
          <w:szCs w:val="22"/>
          <w:lang w:val="es-ES"/>
        </w:rPr>
        <w:t>Si el Proveedor no cumple con cualquier otra obligación en virtud del Contrato; o</w:t>
      </w:r>
    </w:p>
    <w:p w14:paraId="14C94FE9" w14:textId="77777777" w:rsidR="007C6F06" w:rsidRPr="007A00A8" w:rsidRDefault="007C6F06" w:rsidP="001467E7">
      <w:pPr>
        <w:pStyle w:val="Sub-ClauseText"/>
        <w:widowControl w:val="0"/>
        <w:numPr>
          <w:ilvl w:val="0"/>
          <w:numId w:val="156"/>
        </w:numPr>
        <w:tabs>
          <w:tab w:val="clear" w:pos="1440"/>
        </w:tabs>
        <w:overflowPunct/>
        <w:autoSpaceDE/>
        <w:autoSpaceDN/>
        <w:adjustRightInd/>
        <w:spacing w:before="60" w:after="60"/>
        <w:ind w:left="1980"/>
        <w:textAlignment w:val="auto"/>
        <w:rPr>
          <w:sz w:val="22"/>
          <w:szCs w:val="22"/>
          <w:lang w:val="es-ES"/>
        </w:rPr>
      </w:pPr>
      <w:r w:rsidRPr="007A00A8">
        <w:rPr>
          <w:sz w:val="22"/>
          <w:szCs w:val="22"/>
          <w:lang w:val="es-ES"/>
        </w:rPr>
        <w:t>Si el Proveedor, a juicio del Comprador, durante el proceso de licitación o de ejecución del Contrato, ha participado en prácticas prohibidas, según se define en la Cláusula 3 de las CGC.</w:t>
      </w:r>
    </w:p>
    <w:p w14:paraId="0A0B54CC" w14:textId="77777777" w:rsidR="007C6F06" w:rsidRPr="007A00A8" w:rsidRDefault="007C6F06" w:rsidP="001467E7">
      <w:pPr>
        <w:numPr>
          <w:ilvl w:val="0"/>
          <w:numId w:val="155"/>
        </w:numPr>
        <w:spacing w:before="60" w:after="60"/>
        <w:ind w:left="1620"/>
        <w:jc w:val="both"/>
        <w:rPr>
          <w:lang w:val="es-ES"/>
        </w:rPr>
      </w:pPr>
      <w:r w:rsidRPr="007A00A8">
        <w:rPr>
          <w:lang w:val="es-ES"/>
        </w:rPr>
        <w:t>En caso de que el Comprador termine el Contrato en su totalidad o en parte, de conformidad con la Cláusula 35.1(a) de las CGC, éste podrá adquirir, bajo términos y condiciones que considere apropiadas, Bienes o Servicios Conexos similares a los no suministrados o prestados. En estos casos, el Proveedor deberá pagar al Comprador los costos adicionales resultantes de dicha adquisición. Sin embargo, el Proveedor seguirá estando obligado a completar la ejecución de aquellas obligaciones en la medida que hubiesen quedado sin concluir.</w:t>
      </w:r>
    </w:p>
    <w:p w14:paraId="6FC0BD98" w14:textId="77777777" w:rsidR="007C6F06" w:rsidRPr="007A00A8" w:rsidRDefault="007C6F06" w:rsidP="001467E7">
      <w:pPr>
        <w:numPr>
          <w:ilvl w:val="0"/>
          <w:numId w:val="152"/>
        </w:numPr>
        <w:spacing w:before="60" w:after="60"/>
        <w:ind w:left="1260" w:hanging="720"/>
        <w:jc w:val="both"/>
        <w:rPr>
          <w:lang w:val="es-ES"/>
        </w:rPr>
      </w:pPr>
      <w:r w:rsidRPr="007A00A8">
        <w:rPr>
          <w:lang w:val="es-ES"/>
        </w:rPr>
        <w:t>Terminación por Insolvencia</w:t>
      </w:r>
    </w:p>
    <w:p w14:paraId="503665DB" w14:textId="77777777" w:rsidR="007C6F06" w:rsidRPr="007A00A8" w:rsidRDefault="007C6F06" w:rsidP="001467E7">
      <w:pPr>
        <w:numPr>
          <w:ilvl w:val="0"/>
          <w:numId w:val="157"/>
        </w:numPr>
        <w:spacing w:before="60" w:after="60"/>
        <w:ind w:left="1620"/>
        <w:jc w:val="both"/>
        <w:rPr>
          <w:lang w:val="es-ES"/>
        </w:rPr>
      </w:pPr>
      <w:r w:rsidRPr="007A00A8">
        <w:rPr>
          <w:lang w:val="es-ES"/>
        </w:rPr>
        <w:t>El Comprador podrá rescindir el Contrato mediante comunicación por escrito al Proveedor si éste se declarase en quiebra o en estado de insolvencia.  En tal caso, la terminación será sin indemnización alguna para el Proveedor, siempre que dicha terminación no perjudique o afecte algún derecho de acción o recurso que tenga o pudiera llegar a tener posteriormente hacia el Comprador.</w:t>
      </w:r>
    </w:p>
    <w:p w14:paraId="51EE634A" w14:textId="77777777" w:rsidR="007C6F06" w:rsidRPr="007A00A8" w:rsidRDefault="007C6F06" w:rsidP="001467E7">
      <w:pPr>
        <w:numPr>
          <w:ilvl w:val="0"/>
          <w:numId w:val="152"/>
        </w:numPr>
        <w:spacing w:before="60" w:after="60"/>
        <w:ind w:left="1260" w:hanging="720"/>
        <w:jc w:val="both"/>
        <w:rPr>
          <w:lang w:val="es-ES"/>
        </w:rPr>
      </w:pPr>
      <w:r w:rsidRPr="007A00A8">
        <w:rPr>
          <w:lang w:val="es-ES"/>
        </w:rPr>
        <w:t>Terminación por Conveniencia</w:t>
      </w:r>
    </w:p>
    <w:p w14:paraId="4163FAD4" w14:textId="77777777" w:rsidR="007C6F06" w:rsidRPr="007A00A8" w:rsidRDefault="007C6F06" w:rsidP="001467E7">
      <w:pPr>
        <w:numPr>
          <w:ilvl w:val="0"/>
          <w:numId w:val="158"/>
        </w:numPr>
        <w:spacing w:before="60" w:after="60"/>
        <w:ind w:left="1620"/>
        <w:jc w:val="both"/>
        <w:rPr>
          <w:lang w:val="es-ES"/>
        </w:rPr>
      </w:pPr>
      <w:r w:rsidRPr="007A00A8">
        <w:rPr>
          <w:lang w:val="es-ES"/>
        </w:rPr>
        <w:t>El Comprador, mediante comunicación enviada al Proveedor, podrá terminar el Contrato total o parcialmente, en cualquier momento por razones de conveniencia. La comunicación de terminación deberá indicar que la terminación es por conveniencia del Comprador, el alcance de la terminación de las responsabilidades del Proveedor en virtud del Contrato y la fecha de efectividad de dicha terminación.</w:t>
      </w:r>
    </w:p>
    <w:p w14:paraId="339A74E7" w14:textId="77777777" w:rsidR="007C6F06" w:rsidRPr="007A00A8" w:rsidRDefault="007C6F06" w:rsidP="001467E7">
      <w:pPr>
        <w:numPr>
          <w:ilvl w:val="0"/>
          <w:numId w:val="158"/>
        </w:numPr>
        <w:spacing w:before="60" w:after="60"/>
        <w:ind w:left="1620"/>
        <w:jc w:val="both"/>
        <w:rPr>
          <w:lang w:val="es-ES"/>
        </w:rPr>
      </w:pPr>
      <w:r w:rsidRPr="007A00A8">
        <w:rPr>
          <w:lang w:val="es-ES"/>
        </w:rPr>
        <w:lastRenderedPageBreak/>
        <w:t>Los bienes que ya estén fabricados y listos para embarcar dentro de los veintiocho (28) días siguientes a al recibo por el Proveedor de la notificación de terminación del Comprador deberán ser aceptados por el Comprador de acuerdo con los términos y precios establecidos en el Contrato. En cuanto al resto de los Bienes el Comprador podrá elegir entre las siguientes opciones:</w:t>
      </w:r>
    </w:p>
    <w:p w14:paraId="47838C3F" w14:textId="77777777" w:rsidR="007C6F06" w:rsidRPr="007A00A8" w:rsidRDefault="007C6F06" w:rsidP="001467E7">
      <w:pPr>
        <w:pStyle w:val="Sub-ClauseText"/>
        <w:widowControl w:val="0"/>
        <w:numPr>
          <w:ilvl w:val="0"/>
          <w:numId w:val="159"/>
        </w:numPr>
        <w:tabs>
          <w:tab w:val="clear" w:pos="1440"/>
        </w:tabs>
        <w:overflowPunct/>
        <w:autoSpaceDE/>
        <w:autoSpaceDN/>
        <w:adjustRightInd/>
        <w:spacing w:before="60" w:after="60"/>
        <w:ind w:left="1980"/>
        <w:textAlignment w:val="auto"/>
        <w:rPr>
          <w:szCs w:val="24"/>
          <w:lang w:val="es-ES"/>
        </w:rPr>
      </w:pPr>
      <w:r w:rsidRPr="007A00A8">
        <w:rPr>
          <w:szCs w:val="24"/>
          <w:lang w:val="es-ES"/>
        </w:rPr>
        <w:t>que se complete alguna porción y se entregue de acuerdo con las condiciones y precios del Contrato; y/o</w:t>
      </w:r>
    </w:p>
    <w:p w14:paraId="1CA82DEC" w14:textId="77777777" w:rsidR="007C6F06" w:rsidRPr="007A00A8" w:rsidRDefault="007C6F06" w:rsidP="001467E7">
      <w:pPr>
        <w:pStyle w:val="Sub-ClauseText"/>
        <w:widowControl w:val="0"/>
        <w:numPr>
          <w:ilvl w:val="0"/>
          <w:numId w:val="159"/>
        </w:numPr>
        <w:tabs>
          <w:tab w:val="clear" w:pos="1440"/>
        </w:tabs>
        <w:overflowPunct/>
        <w:autoSpaceDE/>
        <w:autoSpaceDN/>
        <w:adjustRightInd/>
        <w:spacing w:before="60" w:after="60"/>
        <w:ind w:left="1980"/>
        <w:textAlignment w:val="auto"/>
        <w:rPr>
          <w:szCs w:val="24"/>
          <w:lang w:val="es-ES"/>
        </w:rPr>
      </w:pPr>
      <w:r w:rsidRPr="007A00A8">
        <w:rPr>
          <w:szCs w:val="24"/>
          <w:lang w:val="es-ES"/>
        </w:rPr>
        <w:t>que se cancele el balance restante y se pague al Proveedor una suma convenida por aquellos Bienes o Servicios Conexos que hubiesen sido parcialmente completados y por los materiales y repuestos adquiridos previamente por el Proveedor.</w:t>
      </w:r>
    </w:p>
    <w:p w14:paraId="7AF672D3" w14:textId="77777777" w:rsidR="007C6F06" w:rsidRPr="007A00A8" w:rsidRDefault="007C6F06" w:rsidP="001467E7">
      <w:pPr>
        <w:keepNext/>
        <w:keepLines/>
        <w:numPr>
          <w:ilvl w:val="0"/>
          <w:numId w:val="106"/>
        </w:numPr>
        <w:spacing w:before="240"/>
        <w:ind w:left="540" w:hanging="540"/>
        <w:outlineLvl w:val="1"/>
        <w:rPr>
          <w:b/>
          <w:lang w:val="es-ES"/>
        </w:rPr>
      </w:pPr>
      <w:bookmarkStart w:id="799" w:name="_Toc403379176"/>
      <w:r w:rsidRPr="007A00A8">
        <w:rPr>
          <w:b/>
          <w:lang w:val="es-ES"/>
        </w:rPr>
        <w:t>Cesión</w:t>
      </w:r>
      <w:bookmarkEnd w:id="799"/>
      <w:r w:rsidRPr="007A00A8">
        <w:rPr>
          <w:b/>
          <w:lang w:val="es-ES"/>
        </w:rPr>
        <w:t xml:space="preserve"> </w:t>
      </w:r>
    </w:p>
    <w:p w14:paraId="5B9FFC6A" w14:textId="77777777" w:rsidR="007C6F06" w:rsidRPr="007A00A8" w:rsidRDefault="007C6F06" w:rsidP="001467E7">
      <w:pPr>
        <w:numPr>
          <w:ilvl w:val="0"/>
          <w:numId w:val="153"/>
        </w:numPr>
        <w:spacing w:before="60" w:after="60"/>
        <w:ind w:left="1260" w:hanging="720"/>
        <w:jc w:val="both"/>
        <w:rPr>
          <w:lang w:val="es-ES"/>
        </w:rPr>
      </w:pPr>
      <w:r w:rsidRPr="007A00A8">
        <w:rPr>
          <w:lang w:val="es-ES"/>
        </w:rPr>
        <w:t>Ni el Comprador ni el Proveedor podrán ceder total o parcialmente las obligaciones que hubiesen contraído en virtud del Contrato, excepto con el previo consentimiento por escrito de la otra parte.</w:t>
      </w:r>
    </w:p>
    <w:p w14:paraId="23A360C7" w14:textId="77777777" w:rsidR="007C6F06" w:rsidRPr="007A00A8" w:rsidRDefault="007C6F06" w:rsidP="001467E7">
      <w:pPr>
        <w:keepNext/>
        <w:keepLines/>
        <w:numPr>
          <w:ilvl w:val="0"/>
          <w:numId w:val="106"/>
        </w:numPr>
        <w:spacing w:before="240"/>
        <w:ind w:left="540" w:hanging="540"/>
        <w:outlineLvl w:val="1"/>
        <w:rPr>
          <w:b/>
          <w:lang w:val="es-ES"/>
        </w:rPr>
      </w:pPr>
      <w:bookmarkStart w:id="800" w:name="_Toc403379177"/>
      <w:r w:rsidRPr="007A00A8">
        <w:rPr>
          <w:b/>
          <w:lang w:val="es-ES"/>
        </w:rPr>
        <w:t>Restricción a la Exportación</w:t>
      </w:r>
      <w:bookmarkEnd w:id="800"/>
    </w:p>
    <w:p w14:paraId="4DC465D8" w14:textId="77777777" w:rsidR="007C6F06" w:rsidRPr="007A00A8" w:rsidRDefault="007C6F06" w:rsidP="001467E7">
      <w:pPr>
        <w:numPr>
          <w:ilvl w:val="0"/>
          <w:numId w:val="154"/>
        </w:numPr>
        <w:spacing w:before="60" w:after="60"/>
        <w:ind w:left="1260" w:hanging="720"/>
        <w:jc w:val="both"/>
        <w:rPr>
          <w:lang w:val="es-ES"/>
        </w:rPr>
      </w:pPr>
      <w:r w:rsidRPr="007A00A8">
        <w:rPr>
          <w:lang w:val="es-ES"/>
        </w:rPr>
        <w:t xml:space="preserve">No obstante cualquier obligación incluida en el Contrato de cumplir con todas las formalidades de exportación, cualquier restricción de exportación atribuible al Comprador, al país del Comprador o al uso de los productos/bienes, sistemas o servicios a ser proveídos y que provenga de regulaciones comerciales de un país proveedor de los productos/bienes, sistemas o servicios, y que impidan que el Proveedor cumpla con sus obligaciones contractuales, deberán liberar al Proveedores de la  obligación de proveer bienes o servicios. Lo anterior tendrá efecto siempre y cuando el Oferente pueda demostrar, a satisfacción del Banco y el Comprador, que ha cumplido diligentemente con todas las formalidades tales como aplicaciones para permisos, autorizaciones y licencias necesarias para la exportación de los productos/bienes, sistemas o servicios de acuerdo a los términos del Contrato. La Terminación del Contrato se hará según convenga al Comprador según lo estipulado en las </w:t>
      </w:r>
      <w:proofErr w:type="spellStart"/>
      <w:r w:rsidRPr="007A00A8">
        <w:rPr>
          <w:lang w:val="es-ES"/>
        </w:rPr>
        <w:t>Subcláusulas</w:t>
      </w:r>
      <w:proofErr w:type="spellEnd"/>
      <w:r w:rsidRPr="007A00A8">
        <w:rPr>
          <w:lang w:val="es-ES"/>
        </w:rPr>
        <w:t xml:space="preserve"> 35.3.</w:t>
      </w:r>
    </w:p>
    <w:p w14:paraId="0283E81D" w14:textId="77777777" w:rsidR="007C6F06" w:rsidRDefault="007C6F06" w:rsidP="007C6F06">
      <w:pPr>
        <w:spacing w:before="60" w:after="60"/>
        <w:ind w:left="1260"/>
        <w:jc w:val="both"/>
        <w:rPr>
          <w:lang w:val="es-ES"/>
        </w:rPr>
      </w:pPr>
    </w:p>
    <w:p w14:paraId="4B7329DC" w14:textId="77777777" w:rsidR="00E454C5" w:rsidRDefault="00E454C5" w:rsidP="007C6F06">
      <w:pPr>
        <w:spacing w:before="60" w:after="60"/>
        <w:ind w:left="1260"/>
        <w:jc w:val="both"/>
        <w:rPr>
          <w:lang w:val="es-ES"/>
        </w:rPr>
      </w:pPr>
    </w:p>
    <w:p w14:paraId="1C19B617" w14:textId="77777777" w:rsidR="00E454C5" w:rsidRDefault="00E454C5" w:rsidP="007C6F06">
      <w:pPr>
        <w:spacing w:before="60" w:after="60"/>
        <w:ind w:left="1260"/>
        <w:jc w:val="both"/>
        <w:rPr>
          <w:lang w:val="es-ES"/>
        </w:rPr>
      </w:pPr>
    </w:p>
    <w:p w14:paraId="30136694" w14:textId="77777777" w:rsidR="00E454C5" w:rsidRDefault="00E454C5" w:rsidP="007C6F06">
      <w:pPr>
        <w:spacing w:before="60" w:after="60"/>
        <w:ind w:left="1260"/>
        <w:jc w:val="both"/>
        <w:rPr>
          <w:lang w:val="es-ES"/>
        </w:rPr>
      </w:pPr>
    </w:p>
    <w:p w14:paraId="17F228E2" w14:textId="77777777" w:rsidR="00E454C5" w:rsidRDefault="00E454C5" w:rsidP="007C6F06">
      <w:pPr>
        <w:spacing w:before="60" w:after="60"/>
        <w:ind w:left="1260"/>
        <w:jc w:val="both"/>
        <w:rPr>
          <w:lang w:val="es-ES"/>
        </w:rPr>
      </w:pPr>
    </w:p>
    <w:p w14:paraId="696366E1" w14:textId="77777777" w:rsidR="00E454C5" w:rsidRDefault="00E454C5" w:rsidP="007C6F06">
      <w:pPr>
        <w:spacing w:before="60" w:after="60"/>
        <w:ind w:left="1260"/>
        <w:jc w:val="both"/>
        <w:rPr>
          <w:lang w:val="es-ES"/>
        </w:rPr>
      </w:pPr>
    </w:p>
    <w:p w14:paraId="79D48016" w14:textId="77777777" w:rsidR="00E454C5" w:rsidRDefault="00E454C5" w:rsidP="007C6F06">
      <w:pPr>
        <w:spacing w:before="60" w:after="60"/>
        <w:ind w:left="1260"/>
        <w:jc w:val="both"/>
        <w:rPr>
          <w:lang w:val="es-ES"/>
        </w:rPr>
      </w:pPr>
    </w:p>
    <w:p w14:paraId="58842587" w14:textId="77777777" w:rsidR="00E454C5" w:rsidRDefault="00E454C5" w:rsidP="007C6F06">
      <w:pPr>
        <w:spacing w:before="60" w:after="60"/>
        <w:ind w:left="1260"/>
        <w:jc w:val="both"/>
        <w:rPr>
          <w:lang w:val="es-ES"/>
        </w:rPr>
      </w:pPr>
    </w:p>
    <w:p w14:paraId="2A449A6F" w14:textId="77777777" w:rsidR="00E454C5" w:rsidRDefault="00E454C5" w:rsidP="007C6F06">
      <w:pPr>
        <w:spacing w:before="60" w:after="60"/>
        <w:ind w:left="1260"/>
        <w:jc w:val="both"/>
        <w:rPr>
          <w:lang w:val="es-ES"/>
        </w:rPr>
      </w:pPr>
    </w:p>
    <w:p w14:paraId="00D9A169" w14:textId="77777777" w:rsidR="00E454C5" w:rsidRDefault="00E454C5" w:rsidP="007C6F06">
      <w:pPr>
        <w:spacing w:before="60" w:after="60"/>
        <w:ind w:left="1260"/>
        <w:jc w:val="both"/>
        <w:rPr>
          <w:lang w:val="es-ES"/>
        </w:rPr>
      </w:pPr>
    </w:p>
    <w:p w14:paraId="072A9874" w14:textId="77777777" w:rsidR="00E454C5" w:rsidRDefault="00E454C5" w:rsidP="007C6F06">
      <w:pPr>
        <w:spacing w:before="60" w:after="60"/>
        <w:ind w:left="1260"/>
        <w:jc w:val="both"/>
        <w:rPr>
          <w:lang w:val="es-ES"/>
        </w:rPr>
      </w:pPr>
    </w:p>
    <w:p w14:paraId="4EEC6385" w14:textId="77777777" w:rsidR="00E454C5" w:rsidRPr="007A00A8" w:rsidRDefault="00E454C5" w:rsidP="007C6F06">
      <w:pPr>
        <w:spacing w:before="60" w:after="60"/>
        <w:ind w:left="1260"/>
        <w:jc w:val="both"/>
        <w:rPr>
          <w:lang w:val="es-ES"/>
        </w:rPr>
        <w:sectPr w:rsidR="00E454C5" w:rsidRPr="007A00A8" w:rsidSect="005D3D76">
          <w:headerReference w:type="default" r:id="rId55"/>
          <w:pgSz w:w="12240" w:h="15840"/>
          <w:pgMar w:top="1440" w:right="1440" w:bottom="1440" w:left="1440" w:header="720" w:footer="720" w:gutter="0"/>
          <w:cols w:space="720"/>
          <w:docGrid w:linePitch="360"/>
        </w:sectPr>
      </w:pPr>
    </w:p>
    <w:p w14:paraId="76920579" w14:textId="77777777" w:rsidR="00B53098" w:rsidRPr="007A00A8" w:rsidRDefault="00E2618D" w:rsidP="00E2618D">
      <w:pPr>
        <w:pStyle w:val="Subseccion"/>
        <w:rPr>
          <w:lang w:val="es-ES"/>
        </w:rPr>
      </w:pPr>
      <w:bookmarkStart w:id="801" w:name="_Toc132620074"/>
      <w:r w:rsidRPr="007A00A8">
        <w:rPr>
          <w:lang w:val="es-ES"/>
        </w:rPr>
        <w:lastRenderedPageBreak/>
        <w:t xml:space="preserve">Sección </w:t>
      </w:r>
      <w:r w:rsidR="007171B2" w:rsidRPr="007A00A8">
        <w:rPr>
          <w:lang w:val="es-ES"/>
        </w:rPr>
        <w:t>VIII</w:t>
      </w:r>
      <w:r w:rsidRPr="007A00A8">
        <w:rPr>
          <w:lang w:val="es-ES"/>
        </w:rPr>
        <w:t xml:space="preserve">. </w:t>
      </w:r>
      <w:r w:rsidR="004E6547" w:rsidRPr="007A00A8">
        <w:rPr>
          <w:lang w:val="es-ES"/>
        </w:rPr>
        <w:t xml:space="preserve">Condiciones </w:t>
      </w:r>
      <w:r w:rsidR="00B53098" w:rsidRPr="007A00A8">
        <w:rPr>
          <w:lang w:val="es-ES"/>
        </w:rPr>
        <w:t xml:space="preserve">Especiales </w:t>
      </w:r>
      <w:r w:rsidR="004E6547" w:rsidRPr="007A00A8">
        <w:rPr>
          <w:lang w:val="es-ES"/>
        </w:rPr>
        <w:t>de Contrato</w:t>
      </w:r>
      <w:bookmarkEnd w:id="801"/>
    </w:p>
    <w:p w14:paraId="08BA6AB1" w14:textId="77777777" w:rsidR="005D3D76" w:rsidRPr="007A00A8" w:rsidRDefault="005D3D76" w:rsidP="005D3D76">
      <w:pPr>
        <w:spacing w:before="60" w:after="60"/>
        <w:jc w:val="both"/>
        <w:rPr>
          <w:lang w:val="es-ES"/>
        </w:rPr>
      </w:pPr>
      <w:r w:rsidRPr="007A00A8">
        <w:rPr>
          <w:lang w:val="es-ES"/>
        </w:rPr>
        <w:t>Las siguientes Condiciones Especiales del Contrato (CEC) complementarán y/o enmendarán las Condiciones Generales del Contrato (CGC). En caso de haber conflicto, las provisiones aquí dispuestas prevalecerán sobre las de las CGC</w:t>
      </w:r>
      <w:r w:rsidRPr="007A00A8">
        <w:rPr>
          <w:i/>
          <w:iCs/>
          <w:lang w:val="es-ES"/>
        </w:rPr>
        <w:t>.</w:t>
      </w:r>
    </w:p>
    <w:p w14:paraId="6AC6CB5E" w14:textId="77777777" w:rsidR="00B53098" w:rsidRPr="007A00A8" w:rsidRDefault="00B53098" w:rsidP="005D3D76">
      <w:pPr>
        <w:spacing w:before="60" w:after="60"/>
        <w:jc w:val="both"/>
        <w:rPr>
          <w:lang w:val="es-ES"/>
        </w:rPr>
      </w:pP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1728"/>
        <w:gridCol w:w="7380"/>
      </w:tblGrid>
      <w:tr w:rsidR="005D3D76" w:rsidRPr="00D7421E" w14:paraId="45D8554E" w14:textId="77777777" w:rsidTr="00984698">
        <w:trPr>
          <w:cantSplit/>
        </w:trPr>
        <w:tc>
          <w:tcPr>
            <w:tcW w:w="1728" w:type="dxa"/>
            <w:tcBorders>
              <w:top w:val="single" w:sz="12" w:space="0" w:color="auto"/>
              <w:bottom w:val="single" w:sz="6" w:space="0" w:color="auto"/>
            </w:tcBorders>
          </w:tcPr>
          <w:p w14:paraId="5B0118A7" w14:textId="2A1F30ED" w:rsidR="005D3D76" w:rsidRPr="007A00A8" w:rsidRDefault="003944AF" w:rsidP="005D3D76">
            <w:pPr>
              <w:spacing w:before="60" w:after="60"/>
              <w:rPr>
                <w:lang w:val="es-ES"/>
              </w:rPr>
            </w:pPr>
            <w:r w:rsidRPr="007A00A8">
              <w:rPr>
                <w:lang w:val="es-ES"/>
              </w:rPr>
              <w:t>CGC</w:t>
            </w:r>
            <w:r w:rsidR="005D3D76" w:rsidRPr="007A00A8">
              <w:rPr>
                <w:lang w:val="es-ES"/>
              </w:rPr>
              <w:t xml:space="preserve"> 1.1(</w:t>
            </w:r>
            <w:r w:rsidR="004D5CEA">
              <w:rPr>
                <w:lang w:val="es-ES"/>
              </w:rPr>
              <w:t>i</w:t>
            </w:r>
            <w:r w:rsidR="005D3D76" w:rsidRPr="007A00A8">
              <w:rPr>
                <w:lang w:val="es-ES"/>
              </w:rPr>
              <w:t>)</w:t>
            </w:r>
          </w:p>
        </w:tc>
        <w:tc>
          <w:tcPr>
            <w:tcW w:w="7380" w:type="dxa"/>
            <w:tcBorders>
              <w:top w:val="single" w:sz="12" w:space="0" w:color="auto"/>
              <w:bottom w:val="single" w:sz="6" w:space="0" w:color="auto"/>
            </w:tcBorders>
          </w:tcPr>
          <w:p w14:paraId="541BB414" w14:textId="4C0C3121" w:rsidR="005D3D76" w:rsidRPr="007A00A8" w:rsidRDefault="005D3D76" w:rsidP="00984698">
            <w:pPr>
              <w:tabs>
                <w:tab w:val="right" w:pos="7164"/>
              </w:tabs>
              <w:spacing w:before="60" w:after="60"/>
              <w:rPr>
                <w:lang w:val="es-ES"/>
              </w:rPr>
            </w:pPr>
            <w:r w:rsidRPr="007A00A8">
              <w:rPr>
                <w:lang w:val="es-ES"/>
              </w:rPr>
              <w:t>El país del Comprador es:</w:t>
            </w:r>
            <w:r w:rsidR="00984698">
              <w:rPr>
                <w:b/>
                <w:i/>
                <w:lang w:val="es-BO"/>
              </w:rPr>
              <w:t xml:space="preserve"> Estado Plurinacional de Bolivia</w:t>
            </w:r>
            <w:r w:rsidRPr="007A00A8">
              <w:rPr>
                <w:lang w:val="es-ES"/>
              </w:rPr>
              <w:t xml:space="preserve"> </w:t>
            </w:r>
          </w:p>
        </w:tc>
      </w:tr>
      <w:tr w:rsidR="005D3D76" w:rsidRPr="00D7421E" w14:paraId="6DADB69E" w14:textId="77777777" w:rsidTr="00984698">
        <w:trPr>
          <w:cantSplit/>
        </w:trPr>
        <w:tc>
          <w:tcPr>
            <w:tcW w:w="1728" w:type="dxa"/>
            <w:tcBorders>
              <w:top w:val="nil"/>
            </w:tcBorders>
          </w:tcPr>
          <w:p w14:paraId="174D7CB6" w14:textId="09A4C985" w:rsidR="005D3D76" w:rsidRPr="007A00A8" w:rsidRDefault="003944AF" w:rsidP="005D3D76">
            <w:pPr>
              <w:spacing w:before="60" w:after="60"/>
              <w:rPr>
                <w:lang w:val="es-ES"/>
              </w:rPr>
            </w:pPr>
            <w:r w:rsidRPr="007A00A8">
              <w:rPr>
                <w:lang w:val="es-ES"/>
              </w:rPr>
              <w:t>CGC</w:t>
            </w:r>
            <w:r w:rsidR="005D3D76" w:rsidRPr="007A00A8">
              <w:rPr>
                <w:lang w:val="es-ES"/>
              </w:rPr>
              <w:t xml:space="preserve"> 1.1(</w:t>
            </w:r>
            <w:r w:rsidR="004D5CEA">
              <w:rPr>
                <w:lang w:val="es-ES"/>
              </w:rPr>
              <w:t>j</w:t>
            </w:r>
            <w:r w:rsidR="005D3D76" w:rsidRPr="007A00A8">
              <w:rPr>
                <w:lang w:val="es-ES"/>
              </w:rPr>
              <w:t>)</w:t>
            </w:r>
          </w:p>
        </w:tc>
        <w:tc>
          <w:tcPr>
            <w:tcW w:w="7380" w:type="dxa"/>
            <w:tcBorders>
              <w:top w:val="nil"/>
            </w:tcBorders>
          </w:tcPr>
          <w:p w14:paraId="12B610C3" w14:textId="3E8C2F30" w:rsidR="005D3D76" w:rsidRPr="007A00A8" w:rsidRDefault="005D3D76" w:rsidP="005D3D76">
            <w:pPr>
              <w:tabs>
                <w:tab w:val="right" w:pos="7164"/>
              </w:tabs>
              <w:spacing w:before="60" w:after="60"/>
              <w:rPr>
                <w:lang w:val="es-ES"/>
              </w:rPr>
            </w:pPr>
            <w:r w:rsidRPr="007A00A8">
              <w:rPr>
                <w:lang w:val="es-ES"/>
              </w:rPr>
              <w:t xml:space="preserve">El comprador es: </w:t>
            </w:r>
            <w:r w:rsidR="00984698">
              <w:rPr>
                <w:b/>
                <w:i/>
                <w:lang w:val="es-BO"/>
              </w:rPr>
              <w:t>Empresa Nacional de Electricidad – ENDE</w:t>
            </w:r>
          </w:p>
        </w:tc>
      </w:tr>
      <w:tr w:rsidR="005D3D76" w:rsidRPr="003425C0" w14:paraId="3DD22184" w14:textId="77777777" w:rsidTr="00984698">
        <w:trPr>
          <w:cantSplit/>
        </w:trPr>
        <w:tc>
          <w:tcPr>
            <w:tcW w:w="1728" w:type="dxa"/>
          </w:tcPr>
          <w:p w14:paraId="3C43CAED" w14:textId="11D3A97E" w:rsidR="005D3D76" w:rsidRPr="007A00A8" w:rsidRDefault="003944AF" w:rsidP="005D3D76">
            <w:pPr>
              <w:spacing w:before="60" w:after="60"/>
              <w:rPr>
                <w:lang w:val="es-ES"/>
              </w:rPr>
            </w:pPr>
            <w:r w:rsidRPr="007A00A8">
              <w:rPr>
                <w:lang w:val="es-ES"/>
              </w:rPr>
              <w:t>CGC</w:t>
            </w:r>
            <w:r w:rsidR="005D3D76" w:rsidRPr="007A00A8">
              <w:rPr>
                <w:lang w:val="es-ES"/>
              </w:rPr>
              <w:t xml:space="preserve"> 1.1 (</w:t>
            </w:r>
            <w:r w:rsidR="004D5CEA">
              <w:rPr>
                <w:lang w:val="es-ES"/>
              </w:rPr>
              <w:t>o</w:t>
            </w:r>
            <w:r w:rsidR="005D3D76" w:rsidRPr="007A00A8">
              <w:rPr>
                <w:lang w:val="es-ES"/>
              </w:rPr>
              <w:t>)</w:t>
            </w:r>
          </w:p>
        </w:tc>
        <w:tc>
          <w:tcPr>
            <w:tcW w:w="7380" w:type="dxa"/>
          </w:tcPr>
          <w:p w14:paraId="32633A30" w14:textId="560CA8E4" w:rsidR="00984698" w:rsidRPr="00B04094" w:rsidRDefault="005D3D76" w:rsidP="00984698">
            <w:pPr>
              <w:tabs>
                <w:tab w:val="right" w:pos="7164"/>
              </w:tabs>
              <w:spacing w:before="60" w:after="60"/>
              <w:rPr>
                <w:b/>
                <w:sz w:val="22"/>
                <w:szCs w:val="22"/>
                <w:lang w:val="es-ES"/>
              </w:rPr>
            </w:pPr>
            <w:r w:rsidRPr="007A00A8">
              <w:rPr>
                <w:lang w:val="es-ES"/>
              </w:rPr>
              <w:t>El (Los) Destino(</w:t>
            </w:r>
            <w:r w:rsidRPr="00B04094">
              <w:rPr>
                <w:lang w:val="es-ES"/>
              </w:rPr>
              <w:t xml:space="preserve">s) final(es) del (de los) Sitio(s) del (de los) Proyecto(s) es/son: </w:t>
            </w:r>
            <w:r w:rsidR="00984698" w:rsidRPr="00B04094">
              <w:rPr>
                <w:b/>
                <w:lang w:val="es-ES"/>
              </w:rPr>
              <w:t>Almacén</w:t>
            </w:r>
            <w:r w:rsidR="00207C9B" w:rsidRPr="00B04094">
              <w:rPr>
                <w:lang w:val="es-ES"/>
              </w:rPr>
              <w:t xml:space="preserve"> de San Ignacio de Velasco</w:t>
            </w:r>
            <w:r w:rsidR="00FA56EA" w:rsidRPr="00E95FFD">
              <w:rPr>
                <w:b/>
                <w:lang w:val="es-ES"/>
              </w:rPr>
              <w:t xml:space="preserve"> </w:t>
            </w:r>
            <w:r w:rsidR="00984698" w:rsidRPr="00B04094">
              <w:rPr>
                <w:b/>
                <w:lang w:val="es-ES"/>
              </w:rPr>
              <w:t>en suelo</w:t>
            </w:r>
            <w:r w:rsidR="00207C9B" w:rsidRPr="00B04094">
              <w:rPr>
                <w:b/>
                <w:lang w:val="es-ES"/>
              </w:rPr>
              <w:t xml:space="preserve"> y </w:t>
            </w:r>
            <w:r w:rsidR="00984698" w:rsidRPr="00B04094">
              <w:rPr>
                <w:b/>
                <w:lang w:val="es-ES"/>
              </w:rPr>
              <w:t xml:space="preserve"> </w:t>
            </w:r>
            <w:r w:rsidR="00EA1C4D">
              <w:rPr>
                <w:lang w:val="es-ES"/>
              </w:rPr>
              <w:t>a</w:t>
            </w:r>
            <w:r w:rsidR="00207C9B" w:rsidRPr="00B04094">
              <w:rPr>
                <w:lang w:val="es-ES"/>
              </w:rPr>
              <w:t>lmac</w:t>
            </w:r>
            <w:r w:rsidR="00EA1C4D">
              <w:rPr>
                <w:lang w:val="es-ES"/>
              </w:rPr>
              <w:t>é</w:t>
            </w:r>
            <w:r w:rsidR="002D7841" w:rsidRPr="00B04094">
              <w:rPr>
                <w:lang w:val="es-ES"/>
              </w:rPr>
              <w:t>n</w:t>
            </w:r>
            <w:r w:rsidR="00207C9B" w:rsidRPr="00B04094">
              <w:rPr>
                <w:lang w:val="es-ES"/>
              </w:rPr>
              <w:t xml:space="preserve"> de </w:t>
            </w:r>
            <w:r w:rsidR="00EA1C4D">
              <w:rPr>
                <w:lang w:val="es-ES"/>
              </w:rPr>
              <w:t>L</w:t>
            </w:r>
            <w:r w:rsidR="00207C9B" w:rsidRPr="00B04094">
              <w:rPr>
                <w:lang w:val="es-ES"/>
              </w:rPr>
              <w:t xml:space="preserve">os </w:t>
            </w:r>
            <w:r w:rsidR="00EA1C4D">
              <w:rPr>
                <w:lang w:val="es-ES"/>
              </w:rPr>
              <w:t>T</w:t>
            </w:r>
            <w:r w:rsidR="00207C9B" w:rsidRPr="00B04094">
              <w:rPr>
                <w:lang w:val="es-ES"/>
              </w:rPr>
              <w:t>roncos en suelo.</w:t>
            </w:r>
          </w:p>
          <w:p w14:paraId="7A2D967E" w14:textId="6571B716" w:rsidR="00207C9B" w:rsidRPr="00B04094" w:rsidRDefault="00946E3C" w:rsidP="001467E7">
            <w:pPr>
              <w:pStyle w:val="Prrafodelista"/>
              <w:numPr>
                <w:ilvl w:val="0"/>
                <w:numId w:val="193"/>
              </w:numPr>
              <w:tabs>
                <w:tab w:val="right" w:pos="7254"/>
              </w:tabs>
              <w:spacing w:before="180" w:after="180"/>
              <w:ind w:left="276" w:hanging="276"/>
              <w:jc w:val="both"/>
              <w:rPr>
                <w:spacing w:val="-1"/>
                <w:lang w:val="es-ES"/>
              </w:rPr>
            </w:pPr>
            <w:r w:rsidRPr="00B04094">
              <w:rPr>
                <w:lang w:val="es-ES"/>
              </w:rPr>
              <w:t>Almacén</w:t>
            </w:r>
            <w:r w:rsidR="00207C9B" w:rsidRPr="00B04094">
              <w:rPr>
                <w:lang w:val="es-ES"/>
              </w:rPr>
              <w:t xml:space="preserve"> de San Ignacio de Velasco, ubicado aproximadamente a 8  km de la población del mismo nombre en el Municipio San Ignacio de Velasco, del Departamento de Santa </w:t>
            </w:r>
            <w:proofErr w:type="gramStart"/>
            <w:r w:rsidR="00207C9B" w:rsidRPr="00B04094">
              <w:rPr>
                <w:lang w:val="es-ES"/>
              </w:rPr>
              <w:t xml:space="preserve">Cruz </w:t>
            </w:r>
            <w:r w:rsidR="00985EB3" w:rsidRPr="00B04094">
              <w:rPr>
                <w:lang w:val="es-ES"/>
              </w:rPr>
              <w:t>,</w:t>
            </w:r>
            <w:proofErr w:type="gramEnd"/>
            <w:r w:rsidR="00985EB3" w:rsidRPr="00B04094">
              <w:rPr>
                <w:lang w:val="es-ES"/>
              </w:rPr>
              <w:t xml:space="preserve"> </w:t>
            </w:r>
            <w:r w:rsidRPr="00B04094">
              <w:rPr>
                <w:lang w:val="es-ES"/>
              </w:rPr>
              <w:t>País</w:t>
            </w:r>
            <w:r w:rsidR="00985EB3" w:rsidRPr="00B04094">
              <w:rPr>
                <w:lang w:val="es-ES"/>
              </w:rPr>
              <w:t xml:space="preserve"> Bolivia</w:t>
            </w:r>
            <w:r w:rsidR="00207C9B" w:rsidRPr="00B04094">
              <w:rPr>
                <w:i/>
                <w:iCs/>
                <w:lang w:val="es-ES"/>
              </w:rPr>
              <w:t>.</w:t>
            </w:r>
          </w:p>
          <w:p w14:paraId="23BC1530" w14:textId="79FCF13F" w:rsidR="00984698" w:rsidRPr="00B12784" w:rsidRDefault="00946E3C" w:rsidP="001467E7">
            <w:pPr>
              <w:pStyle w:val="Prrafodelista"/>
              <w:numPr>
                <w:ilvl w:val="0"/>
                <w:numId w:val="193"/>
              </w:numPr>
              <w:tabs>
                <w:tab w:val="right" w:pos="7254"/>
              </w:tabs>
              <w:spacing w:before="180" w:after="180"/>
              <w:ind w:left="276" w:hanging="276"/>
              <w:jc w:val="both"/>
              <w:rPr>
                <w:spacing w:val="-1"/>
                <w:lang w:val="es-ES"/>
              </w:rPr>
            </w:pPr>
            <w:r w:rsidRPr="00B04094">
              <w:rPr>
                <w:lang w:val="es-ES"/>
              </w:rPr>
              <w:t>Almacé</w:t>
            </w:r>
            <w:r>
              <w:rPr>
                <w:lang w:val="es-ES"/>
              </w:rPr>
              <w:t>n</w:t>
            </w:r>
            <w:r w:rsidR="00AE3E51">
              <w:rPr>
                <w:lang w:val="es-ES"/>
              </w:rPr>
              <w:t xml:space="preserve"> de </w:t>
            </w:r>
            <w:r w:rsidR="00FB40C2">
              <w:rPr>
                <w:lang w:val="es-ES"/>
              </w:rPr>
              <w:t>L</w:t>
            </w:r>
            <w:r w:rsidR="00AE3E51">
              <w:rPr>
                <w:lang w:val="es-ES"/>
              </w:rPr>
              <w:t>os T</w:t>
            </w:r>
            <w:r w:rsidR="00207C9B" w:rsidRPr="00B04094">
              <w:rPr>
                <w:lang w:val="es-ES"/>
              </w:rPr>
              <w:t xml:space="preserve">roncos ubicado </w:t>
            </w:r>
            <w:r w:rsidRPr="00B04094">
              <w:rPr>
                <w:lang w:val="es-ES"/>
              </w:rPr>
              <w:t>aproximadamente</w:t>
            </w:r>
            <w:r w:rsidR="00207C9B" w:rsidRPr="00B04094">
              <w:rPr>
                <w:lang w:val="es-ES"/>
              </w:rPr>
              <w:t xml:space="preserve"> a 1  km de la población del mismo nombre en el Municipio de Cuatro Cañadas, del Departamento de Santa Cruz, </w:t>
            </w:r>
            <w:r w:rsidRPr="00B04094">
              <w:rPr>
                <w:lang w:val="es-ES"/>
              </w:rPr>
              <w:t>País</w:t>
            </w:r>
            <w:r w:rsidR="00207C9B" w:rsidRPr="00B04094">
              <w:rPr>
                <w:lang w:val="es-ES"/>
              </w:rPr>
              <w:t xml:space="preserve"> Bolivia</w:t>
            </w:r>
            <w:r w:rsidR="00984698" w:rsidRPr="00B04094">
              <w:rPr>
                <w:lang w:val="es-ES"/>
              </w:rPr>
              <w:t>.</w:t>
            </w:r>
          </w:p>
          <w:p w14:paraId="0074752B" w14:textId="1B83F060" w:rsidR="00340EB5" w:rsidRPr="00B12784" w:rsidRDefault="00340EB5" w:rsidP="00B12784">
            <w:pPr>
              <w:tabs>
                <w:tab w:val="right" w:pos="7254"/>
              </w:tabs>
              <w:spacing w:before="180" w:after="180"/>
              <w:jc w:val="both"/>
              <w:rPr>
                <w:spacing w:val="-1"/>
                <w:sz w:val="6"/>
                <w:szCs w:val="6"/>
                <w:lang w:val="es-ES"/>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9"/>
              <w:gridCol w:w="4157"/>
              <w:gridCol w:w="1072"/>
              <w:gridCol w:w="894"/>
            </w:tblGrid>
            <w:tr w:rsidR="00984698" w:rsidRPr="005471CE" w14:paraId="3ED1C9E6" w14:textId="77777777" w:rsidTr="00984698">
              <w:tc>
                <w:tcPr>
                  <w:tcW w:w="0" w:type="auto"/>
                  <w:shd w:val="clear" w:color="auto" w:fill="auto"/>
                </w:tcPr>
                <w:p w14:paraId="7DB1A1C2" w14:textId="45FEE256" w:rsidR="00984698" w:rsidRPr="005471CE" w:rsidRDefault="00984698" w:rsidP="00984698">
                  <w:pPr>
                    <w:pStyle w:val="Textoindependiente"/>
                    <w:spacing w:line="288" w:lineRule="auto"/>
                    <w:rPr>
                      <w:b/>
                    </w:rPr>
                  </w:pPr>
                  <w:proofErr w:type="spellStart"/>
                  <w:r w:rsidRPr="005471CE">
                    <w:rPr>
                      <w:b/>
                    </w:rPr>
                    <w:t>Lote</w:t>
                  </w:r>
                  <w:proofErr w:type="spellEnd"/>
                </w:p>
              </w:tc>
              <w:tc>
                <w:tcPr>
                  <w:tcW w:w="0" w:type="auto"/>
                  <w:shd w:val="clear" w:color="auto" w:fill="auto"/>
                </w:tcPr>
                <w:p w14:paraId="22977A40" w14:textId="77777777" w:rsidR="00984698" w:rsidRPr="005471CE" w:rsidRDefault="00984698" w:rsidP="00984698">
                  <w:pPr>
                    <w:pStyle w:val="Textoindependiente"/>
                    <w:spacing w:line="288" w:lineRule="auto"/>
                    <w:rPr>
                      <w:b/>
                    </w:rPr>
                  </w:pPr>
                  <w:proofErr w:type="spellStart"/>
                  <w:r w:rsidRPr="005471CE">
                    <w:rPr>
                      <w:b/>
                    </w:rPr>
                    <w:t>Descripción</w:t>
                  </w:r>
                  <w:proofErr w:type="spellEnd"/>
                </w:p>
              </w:tc>
              <w:tc>
                <w:tcPr>
                  <w:tcW w:w="0" w:type="auto"/>
                  <w:shd w:val="clear" w:color="auto" w:fill="auto"/>
                </w:tcPr>
                <w:p w14:paraId="2839BCF2" w14:textId="77777777" w:rsidR="00984698" w:rsidRPr="005471CE" w:rsidRDefault="00984698" w:rsidP="00984698">
                  <w:pPr>
                    <w:pStyle w:val="Textoindependiente"/>
                    <w:spacing w:line="288" w:lineRule="auto"/>
                    <w:rPr>
                      <w:b/>
                    </w:rPr>
                  </w:pPr>
                  <w:proofErr w:type="spellStart"/>
                  <w:r w:rsidRPr="005471CE">
                    <w:rPr>
                      <w:b/>
                    </w:rPr>
                    <w:t>Cantidad</w:t>
                  </w:r>
                  <w:proofErr w:type="spellEnd"/>
                </w:p>
              </w:tc>
              <w:tc>
                <w:tcPr>
                  <w:tcW w:w="0" w:type="auto"/>
                  <w:shd w:val="clear" w:color="auto" w:fill="auto"/>
                </w:tcPr>
                <w:p w14:paraId="4A1265A2" w14:textId="77777777" w:rsidR="00984698" w:rsidRPr="005471CE" w:rsidRDefault="00984698" w:rsidP="00984698">
                  <w:pPr>
                    <w:pStyle w:val="Textoindependiente"/>
                    <w:spacing w:line="288" w:lineRule="auto"/>
                    <w:rPr>
                      <w:b/>
                    </w:rPr>
                  </w:pPr>
                  <w:proofErr w:type="spellStart"/>
                  <w:r w:rsidRPr="005471CE">
                    <w:rPr>
                      <w:b/>
                    </w:rPr>
                    <w:t>Unidad</w:t>
                  </w:r>
                  <w:proofErr w:type="spellEnd"/>
                </w:p>
              </w:tc>
            </w:tr>
            <w:tr w:rsidR="00984698" w:rsidRPr="005471CE" w14:paraId="295BE39A" w14:textId="77777777" w:rsidTr="00984698">
              <w:tc>
                <w:tcPr>
                  <w:tcW w:w="0" w:type="auto"/>
                  <w:shd w:val="clear" w:color="auto" w:fill="auto"/>
                </w:tcPr>
                <w:p w14:paraId="113B526D" w14:textId="77777777" w:rsidR="00984698" w:rsidRPr="005471CE" w:rsidRDefault="00984698" w:rsidP="00984698">
                  <w:pPr>
                    <w:pStyle w:val="Textoindependiente"/>
                    <w:spacing w:line="288" w:lineRule="auto"/>
                  </w:pPr>
                  <w:r w:rsidRPr="005471CE">
                    <w:t>1</w:t>
                  </w:r>
                </w:p>
              </w:tc>
              <w:tc>
                <w:tcPr>
                  <w:tcW w:w="0" w:type="auto"/>
                  <w:shd w:val="clear" w:color="auto" w:fill="auto"/>
                </w:tcPr>
                <w:p w14:paraId="2BD5D938" w14:textId="77777777" w:rsidR="00984698" w:rsidRPr="005471CE" w:rsidRDefault="00984698" w:rsidP="00984698">
                  <w:pPr>
                    <w:pStyle w:val="Textoindependiente"/>
                    <w:spacing w:line="288" w:lineRule="auto"/>
                  </w:pPr>
                  <w:r w:rsidRPr="005471CE">
                    <w:t>CONDUCTOR ACAR 750 MCM 18/19</w:t>
                  </w:r>
                </w:p>
              </w:tc>
              <w:tc>
                <w:tcPr>
                  <w:tcW w:w="0" w:type="auto"/>
                  <w:shd w:val="clear" w:color="auto" w:fill="auto"/>
                </w:tcPr>
                <w:p w14:paraId="45FB06F8" w14:textId="073D27D9" w:rsidR="00984698" w:rsidRPr="005471CE" w:rsidRDefault="00984698" w:rsidP="00984698">
                  <w:pPr>
                    <w:pStyle w:val="Textoindependiente"/>
                    <w:spacing w:line="288" w:lineRule="auto"/>
                  </w:pPr>
                </w:p>
              </w:tc>
              <w:tc>
                <w:tcPr>
                  <w:tcW w:w="0" w:type="auto"/>
                  <w:shd w:val="clear" w:color="auto" w:fill="auto"/>
                </w:tcPr>
                <w:p w14:paraId="4A4738D3" w14:textId="77777777" w:rsidR="00984698" w:rsidRPr="005471CE" w:rsidRDefault="00984698" w:rsidP="00984698">
                  <w:pPr>
                    <w:pStyle w:val="Textoindependiente"/>
                    <w:spacing w:line="288" w:lineRule="auto"/>
                  </w:pPr>
                  <w:r w:rsidRPr="005471CE">
                    <w:t>Km</w:t>
                  </w:r>
                </w:p>
              </w:tc>
            </w:tr>
            <w:tr w:rsidR="00984698" w14:paraId="65FC06AA" w14:textId="77777777" w:rsidTr="00984698">
              <w:tc>
                <w:tcPr>
                  <w:tcW w:w="0" w:type="auto"/>
                  <w:shd w:val="clear" w:color="auto" w:fill="auto"/>
                </w:tcPr>
                <w:p w14:paraId="45374278" w14:textId="77777777" w:rsidR="00984698" w:rsidRPr="005471CE" w:rsidRDefault="00984698" w:rsidP="00984698">
                  <w:pPr>
                    <w:pStyle w:val="Textoindependiente"/>
                    <w:spacing w:line="288" w:lineRule="auto"/>
                  </w:pPr>
                  <w:r w:rsidRPr="005471CE">
                    <w:t>2</w:t>
                  </w:r>
                </w:p>
              </w:tc>
              <w:tc>
                <w:tcPr>
                  <w:tcW w:w="0" w:type="auto"/>
                  <w:shd w:val="clear" w:color="auto" w:fill="auto"/>
                </w:tcPr>
                <w:p w14:paraId="73FDBFEB" w14:textId="1CF05A90" w:rsidR="00984698" w:rsidRPr="00B12784" w:rsidRDefault="00BE3F37" w:rsidP="00995633">
                  <w:pPr>
                    <w:pStyle w:val="Textoindependiente"/>
                    <w:spacing w:line="288" w:lineRule="auto"/>
                    <w:rPr>
                      <w:lang w:val="es-419"/>
                    </w:rPr>
                  </w:pPr>
                  <w:r w:rsidRPr="00B12784">
                    <w:rPr>
                      <w:lang w:val="es-419"/>
                    </w:rPr>
                    <w:t>CABLE DE ACERO DE ALTA RESISTENCIA 3/8” EHS</w:t>
                  </w:r>
                </w:p>
              </w:tc>
              <w:tc>
                <w:tcPr>
                  <w:tcW w:w="0" w:type="auto"/>
                  <w:shd w:val="clear" w:color="auto" w:fill="auto"/>
                </w:tcPr>
                <w:p w14:paraId="68B8A1C4" w14:textId="20DAE5E5" w:rsidR="00984698" w:rsidRPr="00B12784" w:rsidRDefault="00984698" w:rsidP="00984698">
                  <w:pPr>
                    <w:pStyle w:val="Textoindependiente"/>
                    <w:spacing w:line="288" w:lineRule="auto"/>
                    <w:rPr>
                      <w:lang w:val="es-419"/>
                    </w:rPr>
                  </w:pPr>
                </w:p>
              </w:tc>
              <w:tc>
                <w:tcPr>
                  <w:tcW w:w="0" w:type="auto"/>
                  <w:shd w:val="clear" w:color="auto" w:fill="auto"/>
                </w:tcPr>
                <w:p w14:paraId="0E22BEBD" w14:textId="77777777" w:rsidR="00984698" w:rsidRDefault="00984698" w:rsidP="00984698">
                  <w:pPr>
                    <w:pStyle w:val="Textoindependiente"/>
                    <w:spacing w:line="288" w:lineRule="auto"/>
                  </w:pPr>
                  <w:r w:rsidRPr="005471CE">
                    <w:t>Km</w:t>
                  </w:r>
                </w:p>
              </w:tc>
            </w:tr>
          </w:tbl>
          <w:p w14:paraId="0FCCC5EF" w14:textId="70100A2C" w:rsidR="005D3D76" w:rsidRPr="007A00A8" w:rsidRDefault="005D3D76" w:rsidP="005D3D76">
            <w:pPr>
              <w:tabs>
                <w:tab w:val="right" w:pos="7164"/>
              </w:tabs>
              <w:spacing w:before="60" w:after="60"/>
              <w:rPr>
                <w:lang w:val="es-ES"/>
              </w:rPr>
            </w:pPr>
          </w:p>
        </w:tc>
      </w:tr>
      <w:tr w:rsidR="005D3D76" w:rsidRPr="00D7421E" w14:paraId="6FF9DF27" w14:textId="77777777" w:rsidTr="00984698">
        <w:trPr>
          <w:cantSplit/>
        </w:trPr>
        <w:tc>
          <w:tcPr>
            <w:tcW w:w="1728" w:type="dxa"/>
          </w:tcPr>
          <w:p w14:paraId="415C8791" w14:textId="3237ED09" w:rsidR="005D3D76" w:rsidRPr="007A00A8" w:rsidRDefault="003944AF" w:rsidP="005D3D76">
            <w:pPr>
              <w:spacing w:before="60" w:after="60"/>
              <w:jc w:val="both"/>
              <w:rPr>
                <w:lang w:val="es-ES"/>
              </w:rPr>
            </w:pPr>
            <w:r w:rsidRPr="007A00A8">
              <w:rPr>
                <w:lang w:val="es-ES"/>
              </w:rPr>
              <w:t>CGC</w:t>
            </w:r>
            <w:r w:rsidR="005D3D76" w:rsidRPr="007A00A8">
              <w:rPr>
                <w:lang w:val="es-ES"/>
              </w:rPr>
              <w:t xml:space="preserve"> 4.2 (a)</w:t>
            </w:r>
          </w:p>
        </w:tc>
        <w:tc>
          <w:tcPr>
            <w:tcW w:w="7380" w:type="dxa"/>
          </w:tcPr>
          <w:p w14:paraId="04969C22" w14:textId="61BACBA6" w:rsidR="005D3D76" w:rsidRPr="00B04094" w:rsidRDefault="005D3D76" w:rsidP="005D3D76">
            <w:pPr>
              <w:tabs>
                <w:tab w:val="right" w:pos="7164"/>
              </w:tabs>
              <w:spacing w:before="60" w:after="60"/>
              <w:jc w:val="both"/>
              <w:rPr>
                <w:i/>
                <w:iCs/>
                <w:lang w:val="es-ES"/>
              </w:rPr>
            </w:pPr>
            <w:r w:rsidRPr="00B04094">
              <w:rPr>
                <w:lang w:val="es-ES"/>
              </w:rPr>
              <w:t xml:space="preserve">El significado de los términos comerciales será el establecido en los </w:t>
            </w:r>
            <w:proofErr w:type="spellStart"/>
            <w:r w:rsidRPr="00B04094">
              <w:rPr>
                <w:i/>
                <w:lang w:val="es-ES"/>
              </w:rPr>
              <w:t>Incoterms</w:t>
            </w:r>
            <w:proofErr w:type="spellEnd"/>
            <w:r w:rsidR="00340EB5">
              <w:rPr>
                <w:i/>
                <w:lang w:val="es-ES"/>
              </w:rPr>
              <w:t xml:space="preserve"> ® 2020</w:t>
            </w:r>
            <w:r w:rsidR="00340EB5">
              <w:rPr>
                <w:lang w:val="es-ES"/>
              </w:rPr>
              <w:t>,</w:t>
            </w:r>
            <w:r w:rsidRPr="00B04094">
              <w:rPr>
                <w:lang w:val="es-ES"/>
              </w:rPr>
              <w:t xml:space="preserve"> </w:t>
            </w:r>
            <w:r w:rsidR="00340EB5" w:rsidRPr="00340EB5">
              <w:rPr>
                <w:lang w:val="es-ES"/>
              </w:rPr>
              <w:t xml:space="preserve">e incluirá la </w:t>
            </w:r>
            <w:r w:rsidR="00946E3C" w:rsidRPr="00340EB5">
              <w:rPr>
                <w:lang w:val="es-ES"/>
              </w:rPr>
              <w:t>extensión</w:t>
            </w:r>
            <w:r w:rsidR="00340EB5" w:rsidRPr="00340EB5">
              <w:rPr>
                <w:lang w:val="es-ES"/>
              </w:rPr>
              <w:t xml:space="preserve"> del seguro hasta </w:t>
            </w:r>
            <w:r w:rsidR="00946E3C">
              <w:rPr>
                <w:lang w:val="es-ES"/>
              </w:rPr>
              <w:t>la descarga</w:t>
            </w:r>
            <w:r w:rsidR="00340EB5" w:rsidRPr="00340EB5">
              <w:rPr>
                <w:lang w:val="es-ES"/>
              </w:rPr>
              <w:t xml:space="preserve"> de los </w:t>
            </w:r>
            <w:r w:rsidR="00946E3C" w:rsidRPr="00340EB5">
              <w:rPr>
                <w:lang w:val="es-ES"/>
              </w:rPr>
              <w:t>suministros</w:t>
            </w:r>
            <w:r w:rsidR="00340EB5" w:rsidRPr="00340EB5">
              <w:rPr>
                <w:lang w:val="es-ES"/>
              </w:rPr>
              <w:t xml:space="preserve"> de los bienes sobre piso en el destino final establecido</w:t>
            </w:r>
          </w:p>
          <w:p w14:paraId="31D281C2" w14:textId="43F79174" w:rsidR="00985EB3" w:rsidRPr="00B04094" w:rsidRDefault="00984698" w:rsidP="005D3D76">
            <w:pPr>
              <w:tabs>
                <w:tab w:val="right" w:pos="7164"/>
              </w:tabs>
              <w:spacing w:before="60" w:after="60"/>
              <w:jc w:val="both"/>
              <w:rPr>
                <w:lang w:val="es-ES"/>
              </w:rPr>
            </w:pPr>
            <w:r w:rsidRPr="00B04094">
              <w:rPr>
                <w:lang w:val="es-ES"/>
              </w:rPr>
              <w:t>Adicionalmente se establece que el vendedor asume el riesgo total por el trasporte de los bienes hasta la efectiva entrega</w:t>
            </w:r>
            <w:r w:rsidR="00340EB5">
              <w:rPr>
                <w:lang w:val="es-ES"/>
              </w:rPr>
              <w:t xml:space="preserve"> </w:t>
            </w:r>
            <w:proofErr w:type="spellStart"/>
            <w:r w:rsidR="00340EB5">
              <w:rPr>
                <w:lang w:val="es-ES"/>
              </w:rPr>
              <w:t>decargado</w:t>
            </w:r>
            <w:proofErr w:type="spellEnd"/>
            <w:r w:rsidR="00340EB5">
              <w:rPr>
                <w:lang w:val="es-ES"/>
              </w:rPr>
              <w:t xml:space="preserve"> en el suelo</w:t>
            </w:r>
            <w:r w:rsidRPr="00B04094">
              <w:rPr>
                <w:lang w:val="es-ES"/>
              </w:rPr>
              <w:t xml:space="preserve"> en el lugar de destino indicado, esto es</w:t>
            </w:r>
            <w:r w:rsidR="00985EB3" w:rsidRPr="00B04094">
              <w:rPr>
                <w:lang w:val="es-ES"/>
              </w:rPr>
              <w:t xml:space="preserve">: </w:t>
            </w:r>
          </w:p>
          <w:p w14:paraId="76B5330E" w14:textId="444C8119" w:rsidR="00985EB3" w:rsidRPr="00B04094" w:rsidRDefault="00946E3C" w:rsidP="001467E7">
            <w:pPr>
              <w:pStyle w:val="Prrafodelista"/>
              <w:numPr>
                <w:ilvl w:val="3"/>
                <w:numId w:val="118"/>
              </w:numPr>
              <w:tabs>
                <w:tab w:val="right" w:pos="7254"/>
              </w:tabs>
              <w:spacing w:before="180" w:after="180"/>
              <w:ind w:left="276" w:hanging="276"/>
              <w:jc w:val="both"/>
              <w:rPr>
                <w:spacing w:val="-1"/>
                <w:lang w:val="es-ES"/>
              </w:rPr>
            </w:pPr>
            <w:r w:rsidRPr="00B04094">
              <w:rPr>
                <w:lang w:val="es-ES"/>
              </w:rPr>
              <w:t>Almacén</w:t>
            </w:r>
            <w:r w:rsidR="00985EB3" w:rsidRPr="00B04094">
              <w:rPr>
                <w:lang w:val="es-ES"/>
              </w:rPr>
              <w:t xml:space="preserve"> de San Ignacio de Velasco, ubicado aproximadamente a 8 km de la población del mismo nombre en el Municipio San Ignacio de Velasco,</w:t>
            </w:r>
            <w:r w:rsidR="00C4729D">
              <w:rPr>
                <w:lang w:val="es-ES"/>
              </w:rPr>
              <w:t xml:space="preserve"> del Departamento de Santa Cruz</w:t>
            </w:r>
            <w:r w:rsidR="00985EB3" w:rsidRPr="00B04094">
              <w:rPr>
                <w:lang w:val="es-ES"/>
              </w:rPr>
              <w:t xml:space="preserve">, </w:t>
            </w:r>
            <w:r w:rsidRPr="00B04094">
              <w:rPr>
                <w:lang w:val="es-ES"/>
              </w:rPr>
              <w:t>País</w:t>
            </w:r>
            <w:r w:rsidR="00A77B72" w:rsidRPr="00B04094">
              <w:rPr>
                <w:lang w:val="es-ES"/>
              </w:rPr>
              <w:t xml:space="preserve"> Bolivia (el 70</w:t>
            </w:r>
            <w:r w:rsidR="00985EB3" w:rsidRPr="00B04094">
              <w:rPr>
                <w:lang w:val="es-ES"/>
              </w:rPr>
              <w:t>% aproximadamente</w:t>
            </w:r>
            <w:r w:rsidR="00485268">
              <w:rPr>
                <w:lang w:val="es-ES"/>
              </w:rPr>
              <w:t xml:space="preserve"> </w:t>
            </w:r>
            <w:r w:rsidR="004F17CD" w:rsidRPr="008A0381">
              <w:rPr>
                <w:lang w:val="es-ES"/>
              </w:rPr>
              <w:t>del</w:t>
            </w:r>
            <w:r w:rsidR="004F17CD">
              <w:rPr>
                <w:lang w:val="es-ES"/>
              </w:rPr>
              <w:t xml:space="preserve"> total de los </w:t>
            </w:r>
            <w:r w:rsidR="004F17CD" w:rsidRPr="008A0381">
              <w:rPr>
                <w:lang w:val="es-ES"/>
              </w:rPr>
              <w:t xml:space="preserve"> bien</w:t>
            </w:r>
            <w:r w:rsidR="004F17CD">
              <w:rPr>
                <w:lang w:val="es-ES"/>
              </w:rPr>
              <w:t>es de cada lote</w:t>
            </w:r>
            <w:r w:rsidR="00985EB3" w:rsidRPr="00B04094">
              <w:rPr>
                <w:lang w:val="es-ES"/>
              </w:rPr>
              <w:t>)</w:t>
            </w:r>
            <w:r w:rsidR="00985EB3" w:rsidRPr="00B04094">
              <w:rPr>
                <w:i/>
                <w:iCs/>
                <w:lang w:val="es-ES"/>
              </w:rPr>
              <w:t>.</w:t>
            </w:r>
            <w:r w:rsidR="00485268">
              <w:rPr>
                <w:i/>
                <w:iCs/>
                <w:lang w:val="es-ES"/>
              </w:rPr>
              <w:t xml:space="preserve"> </w:t>
            </w:r>
          </w:p>
          <w:p w14:paraId="15C98B83" w14:textId="4FEF96FD" w:rsidR="00485268" w:rsidRPr="001B1D72" w:rsidRDefault="00946E3C" w:rsidP="001467E7">
            <w:pPr>
              <w:pStyle w:val="Prrafodelista"/>
              <w:numPr>
                <w:ilvl w:val="3"/>
                <w:numId w:val="118"/>
              </w:numPr>
              <w:tabs>
                <w:tab w:val="right" w:pos="7254"/>
              </w:tabs>
              <w:spacing w:before="180" w:after="180"/>
              <w:ind w:left="276" w:hanging="276"/>
              <w:jc w:val="both"/>
              <w:rPr>
                <w:spacing w:val="-1"/>
                <w:lang w:val="es-ES"/>
              </w:rPr>
            </w:pPr>
            <w:r w:rsidRPr="00B04094">
              <w:rPr>
                <w:lang w:val="es-ES"/>
              </w:rPr>
              <w:t>Almacé</w:t>
            </w:r>
            <w:r>
              <w:rPr>
                <w:lang w:val="es-ES"/>
              </w:rPr>
              <w:t>n</w:t>
            </w:r>
            <w:r w:rsidR="00AE3E51">
              <w:rPr>
                <w:lang w:val="es-ES"/>
              </w:rPr>
              <w:t xml:space="preserve"> de los T</w:t>
            </w:r>
            <w:r w:rsidR="00985EB3" w:rsidRPr="00B04094">
              <w:rPr>
                <w:lang w:val="es-ES"/>
              </w:rPr>
              <w:t xml:space="preserve">roncos ubicado </w:t>
            </w:r>
            <w:r w:rsidRPr="00B04094">
              <w:rPr>
                <w:lang w:val="es-ES"/>
              </w:rPr>
              <w:t>aproximadamente</w:t>
            </w:r>
            <w:r w:rsidR="00985EB3" w:rsidRPr="00B04094">
              <w:rPr>
                <w:lang w:val="es-ES"/>
              </w:rPr>
              <w:t xml:space="preserve"> a 1  km de la población del mismo nombre en el Municipio de Cuatro Cañadas, del Departamento de Santa Cruz, </w:t>
            </w:r>
            <w:r w:rsidRPr="00B04094">
              <w:rPr>
                <w:lang w:val="es-ES"/>
              </w:rPr>
              <w:t>País</w:t>
            </w:r>
            <w:r w:rsidR="00985EB3" w:rsidRPr="00B04094">
              <w:rPr>
                <w:lang w:val="es-ES"/>
              </w:rPr>
              <w:t xml:space="preserve"> Bolivia (el </w:t>
            </w:r>
            <w:r w:rsidR="00A77B72" w:rsidRPr="00B04094">
              <w:rPr>
                <w:lang w:val="es-ES"/>
              </w:rPr>
              <w:t>30</w:t>
            </w:r>
            <w:r w:rsidR="00985EB3" w:rsidRPr="00B04094">
              <w:rPr>
                <w:lang w:val="es-ES"/>
              </w:rPr>
              <w:t>% aproximadamente</w:t>
            </w:r>
            <w:r w:rsidR="00425EAB">
              <w:rPr>
                <w:lang w:val="es-ES"/>
              </w:rPr>
              <w:t xml:space="preserve"> </w:t>
            </w:r>
            <w:r w:rsidR="004F17CD" w:rsidRPr="008A0381">
              <w:rPr>
                <w:lang w:val="es-ES"/>
              </w:rPr>
              <w:t>del</w:t>
            </w:r>
            <w:r w:rsidR="004F17CD">
              <w:rPr>
                <w:lang w:val="es-ES"/>
              </w:rPr>
              <w:t xml:space="preserve"> total de los </w:t>
            </w:r>
            <w:r w:rsidR="004F17CD" w:rsidRPr="008A0381">
              <w:rPr>
                <w:lang w:val="es-ES"/>
              </w:rPr>
              <w:t xml:space="preserve"> bien</w:t>
            </w:r>
            <w:r w:rsidR="004F17CD">
              <w:rPr>
                <w:lang w:val="es-ES"/>
              </w:rPr>
              <w:t>es de cada lote</w:t>
            </w:r>
            <w:r w:rsidR="00985EB3" w:rsidRPr="00B04094">
              <w:rPr>
                <w:lang w:val="es-ES"/>
              </w:rPr>
              <w:t>).</w:t>
            </w:r>
          </w:p>
        </w:tc>
      </w:tr>
      <w:tr w:rsidR="005D3D76" w:rsidRPr="00D7421E" w14:paraId="31E2C5AF" w14:textId="77777777" w:rsidTr="00984698">
        <w:trPr>
          <w:cantSplit/>
        </w:trPr>
        <w:tc>
          <w:tcPr>
            <w:tcW w:w="1728" w:type="dxa"/>
          </w:tcPr>
          <w:p w14:paraId="5FF2CEB5" w14:textId="73C8BADA" w:rsidR="005D3D76" w:rsidRPr="007A00A8" w:rsidRDefault="003944AF" w:rsidP="005D3D76">
            <w:pPr>
              <w:spacing w:before="60" w:after="60"/>
              <w:rPr>
                <w:lang w:val="es-ES"/>
              </w:rPr>
            </w:pPr>
            <w:r w:rsidRPr="007A00A8">
              <w:rPr>
                <w:lang w:val="es-ES"/>
              </w:rPr>
              <w:t>CGC</w:t>
            </w:r>
            <w:r w:rsidR="005D3D76" w:rsidRPr="007A00A8">
              <w:rPr>
                <w:lang w:val="es-ES"/>
              </w:rPr>
              <w:t xml:space="preserve"> 4.2 (b)</w:t>
            </w:r>
          </w:p>
        </w:tc>
        <w:tc>
          <w:tcPr>
            <w:tcW w:w="7380" w:type="dxa"/>
          </w:tcPr>
          <w:p w14:paraId="00F0D332" w14:textId="762187FE" w:rsidR="005D3D76" w:rsidRPr="007A00A8" w:rsidRDefault="005D3D76" w:rsidP="00984698">
            <w:pPr>
              <w:tabs>
                <w:tab w:val="right" w:pos="7164"/>
              </w:tabs>
              <w:spacing w:before="60" w:after="60"/>
              <w:rPr>
                <w:lang w:val="es-ES"/>
              </w:rPr>
            </w:pPr>
            <w:r w:rsidRPr="007A00A8">
              <w:rPr>
                <w:lang w:val="es-ES"/>
              </w:rPr>
              <w:t xml:space="preserve">La versión de la edición de los </w:t>
            </w:r>
            <w:proofErr w:type="spellStart"/>
            <w:r w:rsidRPr="007A00A8">
              <w:rPr>
                <w:lang w:val="es-ES"/>
              </w:rPr>
              <w:t>Incoterms</w:t>
            </w:r>
            <w:proofErr w:type="spellEnd"/>
            <w:r w:rsidRPr="007A00A8">
              <w:rPr>
                <w:lang w:val="es-ES"/>
              </w:rPr>
              <w:t xml:space="preserve"> será:</w:t>
            </w:r>
            <w:r w:rsidR="00984698">
              <w:rPr>
                <w:lang w:val="es-ES"/>
              </w:rPr>
              <w:t xml:space="preserve"> </w:t>
            </w:r>
            <w:r w:rsidR="00984698" w:rsidRPr="00B04094">
              <w:rPr>
                <w:lang w:val="es-ES"/>
              </w:rPr>
              <w:t>2020</w:t>
            </w:r>
            <w:r w:rsidRPr="00B04094">
              <w:rPr>
                <w:lang w:val="es-ES"/>
              </w:rPr>
              <w:t xml:space="preserve"> </w:t>
            </w:r>
          </w:p>
        </w:tc>
      </w:tr>
      <w:tr w:rsidR="005D3D76" w:rsidRPr="003425C0" w14:paraId="07558F9E" w14:textId="77777777" w:rsidTr="00984698">
        <w:trPr>
          <w:cantSplit/>
        </w:trPr>
        <w:tc>
          <w:tcPr>
            <w:tcW w:w="1728" w:type="dxa"/>
          </w:tcPr>
          <w:p w14:paraId="63C69DF8" w14:textId="21747AD2" w:rsidR="005D3D76" w:rsidRPr="007A00A8" w:rsidRDefault="003944AF" w:rsidP="005D3D76">
            <w:pPr>
              <w:spacing w:before="60" w:after="60"/>
              <w:rPr>
                <w:lang w:val="es-ES"/>
              </w:rPr>
            </w:pPr>
            <w:r w:rsidRPr="007A00A8">
              <w:rPr>
                <w:lang w:val="es-ES"/>
              </w:rPr>
              <w:t>CGC</w:t>
            </w:r>
            <w:r w:rsidR="005D3D76" w:rsidRPr="007A00A8">
              <w:rPr>
                <w:lang w:val="es-ES"/>
              </w:rPr>
              <w:t xml:space="preserve"> 5.1</w:t>
            </w:r>
          </w:p>
        </w:tc>
        <w:tc>
          <w:tcPr>
            <w:tcW w:w="7380" w:type="dxa"/>
          </w:tcPr>
          <w:p w14:paraId="55A71ECD" w14:textId="21177EEC" w:rsidR="005D3D76" w:rsidRPr="007A00A8" w:rsidRDefault="005D3D76" w:rsidP="00984698">
            <w:pPr>
              <w:tabs>
                <w:tab w:val="right" w:pos="7164"/>
              </w:tabs>
              <w:spacing w:before="60" w:after="60"/>
              <w:rPr>
                <w:lang w:val="es-ES"/>
              </w:rPr>
            </w:pPr>
            <w:r w:rsidRPr="007A00A8">
              <w:rPr>
                <w:lang w:val="es-ES"/>
              </w:rPr>
              <w:t>El idioma será</w:t>
            </w:r>
            <w:r w:rsidRPr="00B04094">
              <w:rPr>
                <w:lang w:val="es-ES"/>
              </w:rPr>
              <w:t xml:space="preserve">: </w:t>
            </w:r>
            <w:r w:rsidR="00984698" w:rsidRPr="00B04094">
              <w:rPr>
                <w:lang w:val="es-ES"/>
              </w:rPr>
              <w:t xml:space="preserve">Español  </w:t>
            </w:r>
          </w:p>
        </w:tc>
      </w:tr>
      <w:tr w:rsidR="005D3D76" w:rsidRPr="00FF6118" w14:paraId="378B61F2" w14:textId="77777777" w:rsidTr="00984698">
        <w:trPr>
          <w:cantSplit/>
        </w:trPr>
        <w:tc>
          <w:tcPr>
            <w:tcW w:w="1728" w:type="dxa"/>
          </w:tcPr>
          <w:p w14:paraId="78735E83" w14:textId="532A3246" w:rsidR="005D3D76" w:rsidRPr="007A00A8" w:rsidRDefault="003944AF" w:rsidP="005D3D76">
            <w:pPr>
              <w:spacing w:before="60" w:after="60"/>
              <w:rPr>
                <w:lang w:val="es-ES"/>
              </w:rPr>
            </w:pPr>
            <w:r w:rsidRPr="007A00A8">
              <w:rPr>
                <w:lang w:val="es-ES"/>
              </w:rPr>
              <w:lastRenderedPageBreak/>
              <w:t>CGC</w:t>
            </w:r>
            <w:r w:rsidR="005D3D76" w:rsidRPr="007A00A8">
              <w:rPr>
                <w:lang w:val="es-ES"/>
              </w:rPr>
              <w:t xml:space="preserve"> 8.1</w:t>
            </w:r>
          </w:p>
        </w:tc>
        <w:tc>
          <w:tcPr>
            <w:tcW w:w="7380" w:type="dxa"/>
          </w:tcPr>
          <w:p w14:paraId="7CFDB7AE" w14:textId="77777777" w:rsidR="005D3D76" w:rsidRPr="007A00A8" w:rsidRDefault="005D3D76" w:rsidP="005D3D76">
            <w:pPr>
              <w:tabs>
                <w:tab w:val="right" w:pos="7164"/>
              </w:tabs>
              <w:spacing w:before="60" w:after="60"/>
              <w:rPr>
                <w:lang w:val="es-ES"/>
              </w:rPr>
            </w:pPr>
            <w:r w:rsidRPr="007A00A8">
              <w:rPr>
                <w:lang w:val="es-ES"/>
              </w:rPr>
              <w:t xml:space="preserve">Para </w:t>
            </w:r>
            <w:r w:rsidRPr="007A00A8">
              <w:rPr>
                <w:u w:val="single"/>
                <w:lang w:val="es-ES"/>
              </w:rPr>
              <w:t>notificaciones</w:t>
            </w:r>
            <w:r w:rsidRPr="007A00A8">
              <w:rPr>
                <w:lang w:val="es-ES"/>
              </w:rPr>
              <w:t>, la dirección del Comprador será:</w:t>
            </w:r>
          </w:p>
          <w:p w14:paraId="2C7C8439" w14:textId="7660FC74" w:rsidR="005D3D76" w:rsidRPr="00984698" w:rsidRDefault="005D3D76" w:rsidP="00984698">
            <w:pPr>
              <w:tabs>
                <w:tab w:val="right" w:pos="7164"/>
              </w:tabs>
              <w:spacing w:before="60" w:after="60"/>
              <w:rPr>
                <w:i/>
                <w:lang w:val="es-BO"/>
              </w:rPr>
            </w:pPr>
            <w:r w:rsidRPr="007A00A8">
              <w:rPr>
                <w:lang w:val="es-ES"/>
              </w:rPr>
              <w:t>Atención:</w:t>
            </w:r>
            <w:r w:rsidRPr="007A00A8">
              <w:rPr>
                <w:i/>
                <w:iCs/>
                <w:color w:val="0070C0"/>
                <w:lang w:val="es-ES"/>
              </w:rPr>
              <w:t xml:space="preserve"> </w:t>
            </w:r>
            <w:r w:rsidR="00984698">
              <w:rPr>
                <w:i/>
                <w:iCs/>
                <w:color w:val="0070C0"/>
                <w:lang w:val="es-ES"/>
              </w:rPr>
              <w:t xml:space="preserve"> </w:t>
            </w:r>
            <w:r w:rsidR="00984698">
              <w:rPr>
                <w:i/>
                <w:lang w:val="es-BO"/>
              </w:rPr>
              <w:t>EMPRESA NACIONAL DE ELECTRICIDAD</w:t>
            </w:r>
          </w:p>
          <w:p w14:paraId="0796BB15" w14:textId="77777777" w:rsidR="00984698" w:rsidRPr="00D64EB7" w:rsidRDefault="005D3D76" w:rsidP="00984698">
            <w:pPr>
              <w:spacing w:before="60" w:after="140"/>
              <w:ind w:right="-18"/>
              <w:jc w:val="both"/>
              <w:rPr>
                <w:i/>
                <w:sz w:val="22"/>
                <w:szCs w:val="22"/>
                <w:lang w:val="es-BO"/>
              </w:rPr>
            </w:pPr>
            <w:r w:rsidRPr="007A00A8">
              <w:rPr>
                <w:lang w:val="es-ES"/>
              </w:rPr>
              <w:t xml:space="preserve">Dirección Postal: </w:t>
            </w:r>
            <w:r w:rsidR="00984698" w:rsidRPr="007A00A8">
              <w:rPr>
                <w:lang w:val="es-ES"/>
              </w:rPr>
              <w:t xml:space="preserve">: </w:t>
            </w:r>
            <w:r w:rsidR="00984698">
              <w:rPr>
                <w:i/>
                <w:lang w:val="es-BO"/>
              </w:rPr>
              <w:t xml:space="preserve">Calle Colombia No O-655 esq. </w:t>
            </w:r>
            <w:proofErr w:type="spellStart"/>
            <w:r w:rsidR="00984698">
              <w:rPr>
                <w:i/>
                <w:lang w:val="es-BO"/>
              </w:rPr>
              <w:t>Falsuri</w:t>
            </w:r>
            <w:proofErr w:type="spellEnd"/>
          </w:p>
          <w:p w14:paraId="1CF78F74" w14:textId="77777777" w:rsidR="00984698" w:rsidRPr="007A00A8" w:rsidRDefault="00984698" w:rsidP="00984698">
            <w:pPr>
              <w:tabs>
                <w:tab w:val="right" w:pos="7164"/>
              </w:tabs>
              <w:spacing w:before="60" w:after="60"/>
              <w:rPr>
                <w:color w:val="0070C0"/>
                <w:lang w:val="es-ES"/>
              </w:rPr>
            </w:pPr>
            <w:r>
              <w:rPr>
                <w:i/>
                <w:lang w:val="es-BO"/>
              </w:rPr>
              <w:t>Edificio ENDE Corporación</w:t>
            </w:r>
          </w:p>
          <w:p w14:paraId="6047179A" w14:textId="77777777" w:rsidR="00984698" w:rsidRPr="007A00A8" w:rsidRDefault="00984698" w:rsidP="00984698">
            <w:pPr>
              <w:tabs>
                <w:tab w:val="right" w:pos="7164"/>
              </w:tabs>
              <w:spacing w:before="60" w:after="60"/>
              <w:rPr>
                <w:color w:val="0070C0"/>
                <w:lang w:val="es-ES"/>
              </w:rPr>
            </w:pPr>
            <w:r w:rsidRPr="007A00A8">
              <w:rPr>
                <w:lang w:val="es-ES"/>
              </w:rPr>
              <w:t>Ciudad:</w:t>
            </w:r>
            <w:r>
              <w:rPr>
                <w:lang w:val="es-ES"/>
              </w:rPr>
              <w:t xml:space="preserve"> Cochabamba </w:t>
            </w:r>
            <w:r w:rsidRPr="007A00A8">
              <w:rPr>
                <w:lang w:val="es-ES"/>
              </w:rPr>
              <w:t xml:space="preserve"> </w:t>
            </w:r>
          </w:p>
          <w:p w14:paraId="22614D35" w14:textId="77777777" w:rsidR="00984698" w:rsidRPr="007A00A8" w:rsidRDefault="00984698" w:rsidP="00984698">
            <w:pPr>
              <w:tabs>
                <w:tab w:val="right" w:pos="7164"/>
              </w:tabs>
              <w:spacing w:before="60" w:after="60"/>
              <w:rPr>
                <w:color w:val="0070C0"/>
                <w:lang w:val="es-ES"/>
              </w:rPr>
            </w:pPr>
            <w:r w:rsidRPr="007A00A8">
              <w:rPr>
                <w:lang w:val="es-ES"/>
              </w:rPr>
              <w:t>Código Postal:</w:t>
            </w:r>
            <w:r>
              <w:rPr>
                <w:lang w:val="es-ES"/>
              </w:rPr>
              <w:t xml:space="preserve"> </w:t>
            </w:r>
            <w:r w:rsidRPr="006B0288">
              <w:rPr>
                <w:lang w:val="es-CO"/>
              </w:rPr>
              <w:t xml:space="preserve">565 </w:t>
            </w:r>
            <w:r w:rsidRPr="007A00A8">
              <w:rPr>
                <w:lang w:val="es-ES"/>
              </w:rPr>
              <w:t xml:space="preserve"> </w:t>
            </w:r>
          </w:p>
          <w:p w14:paraId="09DBB111" w14:textId="77777777" w:rsidR="00984698" w:rsidRPr="007A00A8" w:rsidRDefault="00984698" w:rsidP="00984698">
            <w:pPr>
              <w:tabs>
                <w:tab w:val="right" w:pos="7164"/>
              </w:tabs>
              <w:spacing w:before="60" w:after="60"/>
              <w:rPr>
                <w:color w:val="0070C0"/>
                <w:lang w:val="es-ES"/>
              </w:rPr>
            </w:pPr>
            <w:r w:rsidRPr="007A00A8">
              <w:rPr>
                <w:lang w:val="es-ES"/>
              </w:rPr>
              <w:t>País:</w:t>
            </w:r>
            <w:r>
              <w:rPr>
                <w:lang w:val="es-ES"/>
              </w:rPr>
              <w:t xml:space="preserve"> Bolivia</w:t>
            </w:r>
            <w:r w:rsidRPr="007A00A8">
              <w:rPr>
                <w:lang w:val="es-ES"/>
              </w:rPr>
              <w:t xml:space="preserve"> </w:t>
            </w:r>
          </w:p>
          <w:p w14:paraId="4C247F3D" w14:textId="77777777" w:rsidR="00984698" w:rsidRPr="007A00A8" w:rsidRDefault="00984698" w:rsidP="00984698">
            <w:pPr>
              <w:tabs>
                <w:tab w:val="right" w:pos="7164"/>
              </w:tabs>
              <w:spacing w:before="60" w:after="60"/>
              <w:rPr>
                <w:lang w:val="es-ES"/>
              </w:rPr>
            </w:pPr>
            <w:r w:rsidRPr="007A00A8">
              <w:rPr>
                <w:lang w:val="es-ES"/>
              </w:rPr>
              <w:t>Teléfono:</w:t>
            </w:r>
            <w:r>
              <w:rPr>
                <w:lang w:val="es-ES"/>
              </w:rPr>
              <w:t xml:space="preserve"> (591-4)4520317-4120900</w:t>
            </w:r>
            <w:r w:rsidRPr="007A00A8">
              <w:rPr>
                <w:lang w:val="es-ES"/>
              </w:rPr>
              <w:t xml:space="preserve"> </w:t>
            </w:r>
          </w:p>
          <w:p w14:paraId="2F322B7E" w14:textId="77777777" w:rsidR="00984698" w:rsidRDefault="00984698" w:rsidP="00984698">
            <w:pPr>
              <w:shd w:val="clear" w:color="auto" w:fill="FFFFFF" w:themeFill="background1"/>
              <w:tabs>
                <w:tab w:val="right" w:pos="7164"/>
              </w:tabs>
              <w:spacing w:before="60" w:after="60"/>
              <w:rPr>
                <w:color w:val="0070C0"/>
                <w:sz w:val="22"/>
                <w:szCs w:val="22"/>
                <w:lang w:val="es-ES"/>
              </w:rPr>
            </w:pPr>
            <w:r w:rsidRPr="007A00A8">
              <w:rPr>
                <w:lang w:val="es-ES"/>
              </w:rPr>
              <w:t>Facsímile:</w:t>
            </w:r>
            <w:r>
              <w:rPr>
                <w:lang w:val="es-ES"/>
              </w:rPr>
              <w:t xml:space="preserve"> (591-4)4520318</w:t>
            </w:r>
          </w:p>
          <w:p w14:paraId="39BA34E1" w14:textId="32BB3C91" w:rsidR="005D3D76" w:rsidRPr="007A00A8" w:rsidRDefault="00984698" w:rsidP="00984698">
            <w:pPr>
              <w:tabs>
                <w:tab w:val="right" w:pos="7164"/>
              </w:tabs>
              <w:spacing w:before="60" w:after="60"/>
              <w:rPr>
                <w:lang w:val="es-ES"/>
              </w:rPr>
            </w:pPr>
            <w:r w:rsidRPr="007A00A8">
              <w:rPr>
                <w:lang w:val="es-ES"/>
              </w:rPr>
              <w:t xml:space="preserve"> Dirección de correo electrónico</w:t>
            </w:r>
            <w:r w:rsidRPr="007A00A8">
              <w:rPr>
                <w:i/>
                <w:iCs/>
                <w:lang w:val="es-ES"/>
              </w:rPr>
              <w:t>:</w:t>
            </w:r>
            <w:r>
              <w:rPr>
                <w:i/>
                <w:iCs/>
                <w:lang w:val="es-ES"/>
              </w:rPr>
              <w:t xml:space="preserve"> pics@ende.bo</w:t>
            </w:r>
            <w:r>
              <w:rPr>
                <w:lang w:val="es-ES"/>
              </w:rPr>
              <w:t xml:space="preserve"> </w:t>
            </w:r>
            <w:r w:rsidRPr="007A00A8">
              <w:rPr>
                <w:i/>
                <w:iCs/>
                <w:lang w:val="es-ES"/>
              </w:rPr>
              <w:t xml:space="preserve"> </w:t>
            </w:r>
          </w:p>
        </w:tc>
      </w:tr>
      <w:tr w:rsidR="005D3D76" w:rsidRPr="00D7421E" w14:paraId="58A41271" w14:textId="77777777" w:rsidTr="00984698">
        <w:trPr>
          <w:cantSplit/>
        </w:trPr>
        <w:tc>
          <w:tcPr>
            <w:tcW w:w="1728" w:type="dxa"/>
          </w:tcPr>
          <w:p w14:paraId="79396251" w14:textId="29DBFD66" w:rsidR="005D3D76" w:rsidRPr="007A00A8" w:rsidRDefault="003944AF" w:rsidP="005D3D76">
            <w:pPr>
              <w:spacing w:before="60" w:after="60"/>
              <w:rPr>
                <w:lang w:val="es-ES"/>
              </w:rPr>
            </w:pPr>
            <w:r w:rsidRPr="007A00A8">
              <w:rPr>
                <w:lang w:val="es-ES"/>
              </w:rPr>
              <w:t>CGC</w:t>
            </w:r>
            <w:r w:rsidR="005D3D76" w:rsidRPr="007A00A8">
              <w:rPr>
                <w:lang w:val="es-ES"/>
              </w:rPr>
              <w:t xml:space="preserve"> 9.1</w:t>
            </w:r>
          </w:p>
        </w:tc>
        <w:tc>
          <w:tcPr>
            <w:tcW w:w="7380" w:type="dxa"/>
          </w:tcPr>
          <w:p w14:paraId="297DC2BA" w14:textId="6558783E" w:rsidR="005D3D76" w:rsidRPr="007A00A8" w:rsidRDefault="005D3D76" w:rsidP="005D3D76">
            <w:pPr>
              <w:tabs>
                <w:tab w:val="right" w:pos="7164"/>
              </w:tabs>
              <w:spacing w:before="60" w:after="60"/>
              <w:rPr>
                <w:lang w:val="es-ES"/>
              </w:rPr>
            </w:pPr>
            <w:r w:rsidRPr="007A00A8">
              <w:rPr>
                <w:lang w:val="es-ES"/>
              </w:rPr>
              <w:t>La ley que rige será la ley de:</w:t>
            </w:r>
            <w:r w:rsidR="00EB6F47" w:rsidRPr="007A00A8">
              <w:rPr>
                <w:lang w:val="es-ES"/>
              </w:rPr>
              <w:t xml:space="preserve"> </w:t>
            </w:r>
            <w:r w:rsidR="00EB6F47">
              <w:rPr>
                <w:lang w:val="es-BO"/>
              </w:rPr>
              <w:t>Estado Plurinacional de Bolivia</w:t>
            </w:r>
          </w:p>
        </w:tc>
      </w:tr>
      <w:tr w:rsidR="005D3D76" w:rsidRPr="00D7421E" w14:paraId="26D6465B" w14:textId="77777777" w:rsidTr="00984698">
        <w:tc>
          <w:tcPr>
            <w:tcW w:w="1728" w:type="dxa"/>
          </w:tcPr>
          <w:p w14:paraId="29644DB9" w14:textId="27DFD0F1" w:rsidR="005D3D76" w:rsidRPr="007A00A8" w:rsidRDefault="003944AF" w:rsidP="005D3D76">
            <w:pPr>
              <w:spacing w:before="60" w:after="60"/>
              <w:rPr>
                <w:lang w:val="es-ES"/>
              </w:rPr>
            </w:pPr>
            <w:r w:rsidRPr="007A00A8">
              <w:rPr>
                <w:lang w:val="es-ES"/>
              </w:rPr>
              <w:t>CGC</w:t>
            </w:r>
            <w:r w:rsidR="005D3D76" w:rsidRPr="007A00A8">
              <w:rPr>
                <w:lang w:val="es-ES"/>
              </w:rPr>
              <w:t xml:space="preserve"> 10.2</w:t>
            </w:r>
          </w:p>
        </w:tc>
        <w:tc>
          <w:tcPr>
            <w:tcW w:w="7380" w:type="dxa"/>
          </w:tcPr>
          <w:p w14:paraId="08066F6D" w14:textId="77777777" w:rsidR="005D3D76" w:rsidRPr="00B04094" w:rsidRDefault="005D3D76" w:rsidP="005D3D76">
            <w:pPr>
              <w:suppressAutoHyphens/>
              <w:spacing w:before="60" w:after="60"/>
              <w:jc w:val="both"/>
              <w:rPr>
                <w:lang w:val="es-ES"/>
              </w:rPr>
            </w:pPr>
            <w:r w:rsidRPr="00B04094">
              <w:rPr>
                <w:lang w:val="es-ES"/>
              </w:rPr>
              <w:t xml:space="preserve">Los reglamentos de los procedimientos para los procesos de arbitraje, de conformidad con la Cláusula 10.2 de las CGC, serán: </w:t>
            </w:r>
          </w:p>
          <w:p w14:paraId="2DBBAA74" w14:textId="77777777" w:rsidR="005D3D76" w:rsidRPr="00B04094" w:rsidRDefault="005D3D76" w:rsidP="001467E7">
            <w:pPr>
              <w:pStyle w:val="Prrafodelista"/>
              <w:numPr>
                <w:ilvl w:val="0"/>
                <w:numId w:val="160"/>
              </w:numPr>
              <w:suppressAutoHyphens/>
              <w:spacing w:before="60" w:after="60"/>
              <w:ind w:left="432"/>
              <w:jc w:val="both"/>
              <w:rPr>
                <w:lang w:val="es-ES"/>
              </w:rPr>
            </w:pPr>
            <w:r w:rsidRPr="00B04094">
              <w:rPr>
                <w:i/>
                <w:lang w:val="es-ES"/>
              </w:rPr>
              <w:t>Contrato con un Proveedor Extranjero:</w:t>
            </w:r>
          </w:p>
          <w:p w14:paraId="72D20A9D" w14:textId="77777777" w:rsidR="005D3D76" w:rsidRPr="00B04094" w:rsidRDefault="005D3D76" w:rsidP="005D3D76">
            <w:pPr>
              <w:spacing w:before="60" w:after="60"/>
              <w:ind w:left="432"/>
              <w:jc w:val="both"/>
              <w:rPr>
                <w:i/>
                <w:lang w:val="es-ES"/>
              </w:rPr>
            </w:pPr>
            <w:r w:rsidRPr="00B04094">
              <w:rPr>
                <w:lang w:val="es-ES"/>
              </w:rPr>
              <w:t>CGC 10.2 (a) -</w:t>
            </w:r>
            <w:r w:rsidRPr="00B04094">
              <w:rPr>
                <w:i/>
                <w:lang w:val="es-ES"/>
              </w:rPr>
              <w:t xml:space="preserve">  </w:t>
            </w:r>
            <w:r w:rsidRPr="00B04094">
              <w:rPr>
                <w:lang w:val="es-ES"/>
              </w:rPr>
              <w:t>Cualquier disputa, controversia o reclamo generado por o en relación con este Contrato, o por incumplimiento, cesación, o anulación del mismo, deberán ser resueltos mediante arbitraje de conformidad con el Reglamento de Arbitraje vigente de la CNUDMI.</w:t>
            </w:r>
          </w:p>
          <w:p w14:paraId="6A85C182" w14:textId="77777777" w:rsidR="005D3D76" w:rsidRPr="00B04094" w:rsidRDefault="005D3D76" w:rsidP="001467E7">
            <w:pPr>
              <w:pStyle w:val="Prrafodelista"/>
              <w:numPr>
                <w:ilvl w:val="0"/>
                <w:numId w:val="160"/>
              </w:numPr>
              <w:suppressAutoHyphens/>
              <w:spacing w:before="60" w:after="60"/>
              <w:ind w:left="432"/>
              <w:jc w:val="both"/>
              <w:rPr>
                <w:i/>
                <w:lang w:val="es-ES"/>
              </w:rPr>
            </w:pPr>
            <w:r w:rsidRPr="00B04094">
              <w:rPr>
                <w:i/>
                <w:lang w:val="es-ES"/>
              </w:rPr>
              <w:t>Contratos con Proveedores ciudadanos del país del Comprador:</w:t>
            </w:r>
          </w:p>
          <w:p w14:paraId="285D8579" w14:textId="77777777" w:rsidR="005D3D76" w:rsidRPr="00B04094" w:rsidRDefault="005D3D76" w:rsidP="00AE1EB7">
            <w:pPr>
              <w:suppressAutoHyphens/>
              <w:spacing w:before="60" w:after="60"/>
              <w:ind w:left="417"/>
              <w:jc w:val="both"/>
              <w:rPr>
                <w:u w:val="single"/>
                <w:lang w:val="es-ES"/>
              </w:rPr>
            </w:pPr>
            <w:r w:rsidRPr="00B04094">
              <w:rPr>
                <w:lang w:val="es-ES"/>
              </w:rPr>
              <w:t xml:space="preserve">En el caso de alguna controversia entre el Comprador y el Proveedor que es un ciudadano del país del Comprador, la controversia deberá ser sometida a juicio o arbitraje de acuerdo con las leyes del país del Comprador. </w:t>
            </w:r>
            <w:r w:rsidRPr="00B04094">
              <w:rPr>
                <w:i/>
                <w:lang w:val="es-ES"/>
              </w:rPr>
              <w:t xml:space="preserve"> </w:t>
            </w:r>
          </w:p>
        </w:tc>
      </w:tr>
      <w:tr w:rsidR="005D3D76" w:rsidRPr="00D7421E" w14:paraId="73A6BB82" w14:textId="77777777" w:rsidTr="00984698">
        <w:tc>
          <w:tcPr>
            <w:tcW w:w="1728" w:type="dxa"/>
          </w:tcPr>
          <w:p w14:paraId="0555CAE8" w14:textId="76A41501" w:rsidR="005D3D76" w:rsidRPr="007A00A8" w:rsidRDefault="003944AF" w:rsidP="005D3D76">
            <w:pPr>
              <w:spacing w:before="60" w:after="60"/>
              <w:rPr>
                <w:lang w:val="es-ES"/>
              </w:rPr>
            </w:pPr>
            <w:r w:rsidRPr="007A00A8">
              <w:rPr>
                <w:lang w:val="es-ES"/>
              </w:rPr>
              <w:t>CGC</w:t>
            </w:r>
            <w:r w:rsidR="005D3D76" w:rsidRPr="007A00A8">
              <w:rPr>
                <w:lang w:val="es-ES"/>
              </w:rPr>
              <w:t xml:space="preserve"> 13.1</w:t>
            </w:r>
          </w:p>
        </w:tc>
        <w:tc>
          <w:tcPr>
            <w:tcW w:w="7380" w:type="dxa"/>
          </w:tcPr>
          <w:p w14:paraId="50867EEF" w14:textId="3A4B7D4D" w:rsidR="00AE1EB7" w:rsidRDefault="0007756D" w:rsidP="001B1D72">
            <w:pPr>
              <w:autoSpaceDE w:val="0"/>
              <w:autoSpaceDN w:val="0"/>
              <w:adjustRightInd w:val="0"/>
              <w:ind w:left="417" w:hanging="141"/>
              <w:rPr>
                <w:lang w:val="es-ES"/>
              </w:rPr>
            </w:pPr>
            <w:r>
              <w:rPr>
                <w:lang w:val="es-ES"/>
              </w:rPr>
              <w:t xml:space="preserve">  </w:t>
            </w:r>
            <w:r w:rsidR="005D3D76" w:rsidRPr="0007756D">
              <w:rPr>
                <w:lang w:val="es-ES"/>
              </w:rPr>
              <w:t xml:space="preserve">Detalle de los documentos de Embarque y otros documentos que deben </w:t>
            </w:r>
            <w:r>
              <w:rPr>
                <w:lang w:val="es-ES"/>
              </w:rPr>
              <w:t xml:space="preserve">     </w:t>
            </w:r>
            <w:r w:rsidR="005D3D76" w:rsidRPr="0007756D">
              <w:rPr>
                <w:lang w:val="es-ES"/>
              </w:rPr>
              <w:t xml:space="preserve">ser proporcionados por el Proveedor: </w:t>
            </w:r>
          </w:p>
          <w:p w14:paraId="034003BC" w14:textId="77777777" w:rsidR="00E00E9B" w:rsidRPr="0007756D" w:rsidRDefault="00E00E9B" w:rsidP="001B1D72">
            <w:pPr>
              <w:autoSpaceDE w:val="0"/>
              <w:autoSpaceDN w:val="0"/>
              <w:adjustRightInd w:val="0"/>
              <w:ind w:left="417" w:hanging="141"/>
              <w:rPr>
                <w:lang w:val="es-ES"/>
              </w:rPr>
            </w:pPr>
          </w:p>
          <w:p w14:paraId="48AF2001" w14:textId="52C0771B" w:rsidR="00EB6F47" w:rsidRPr="009D724A" w:rsidRDefault="00EB6F47" w:rsidP="009D724A">
            <w:pPr>
              <w:pStyle w:val="Prrafodelista"/>
              <w:autoSpaceDE w:val="0"/>
              <w:autoSpaceDN w:val="0"/>
              <w:adjustRightInd w:val="0"/>
              <w:ind w:hanging="321"/>
              <w:rPr>
                <w:b/>
                <w:lang w:val="es-ES"/>
              </w:rPr>
            </w:pPr>
            <w:r w:rsidRPr="009D724A">
              <w:rPr>
                <w:b/>
                <w:lang w:val="es-ES"/>
              </w:rPr>
              <w:t>Documentos de Embarque</w:t>
            </w:r>
          </w:p>
          <w:p w14:paraId="016BA23B" w14:textId="5CA5D4F9" w:rsidR="00EB6F47" w:rsidRPr="001B1D72" w:rsidRDefault="00EB6F47" w:rsidP="00E00E9B">
            <w:pPr>
              <w:pStyle w:val="Prrafodelista"/>
              <w:numPr>
                <w:ilvl w:val="0"/>
                <w:numId w:val="189"/>
              </w:numPr>
              <w:autoSpaceDE w:val="0"/>
              <w:autoSpaceDN w:val="0"/>
              <w:adjustRightInd w:val="0"/>
              <w:ind w:hanging="321"/>
              <w:jc w:val="both"/>
              <w:rPr>
                <w:lang w:val="es-ES"/>
              </w:rPr>
            </w:pPr>
            <w:r w:rsidRPr="001B1D72">
              <w:rPr>
                <w:lang w:val="es-ES"/>
              </w:rPr>
              <w:t>Factura del Proveedor, indicando la descripción, cantidad, precio unitario y monto total de los bienes  (por el total o parcial)</w:t>
            </w:r>
            <w:r w:rsidR="00340EB5">
              <w:rPr>
                <w:lang w:val="es-ES"/>
              </w:rPr>
              <w:t>,</w:t>
            </w:r>
          </w:p>
          <w:p w14:paraId="14D4E4C1" w14:textId="77777777" w:rsidR="00EB6F47" w:rsidRPr="001B1D72" w:rsidRDefault="00EB6F47" w:rsidP="00E00E9B">
            <w:pPr>
              <w:pStyle w:val="Prrafodelista"/>
              <w:numPr>
                <w:ilvl w:val="0"/>
                <w:numId w:val="189"/>
              </w:numPr>
              <w:autoSpaceDE w:val="0"/>
              <w:autoSpaceDN w:val="0"/>
              <w:adjustRightInd w:val="0"/>
              <w:ind w:hanging="321"/>
              <w:jc w:val="both"/>
              <w:rPr>
                <w:lang w:val="es-ES"/>
              </w:rPr>
            </w:pPr>
            <w:r w:rsidRPr="001B1D72">
              <w:rPr>
                <w:lang w:val="es-ES"/>
              </w:rPr>
              <w:t xml:space="preserve">Lista de Empaque General, o Lista de Empaque de cada embarque   </w:t>
            </w:r>
          </w:p>
          <w:p w14:paraId="46587D98" w14:textId="77777777" w:rsidR="00EB6F47" w:rsidRPr="001B1D72" w:rsidRDefault="00EB6F47" w:rsidP="00E00E9B">
            <w:pPr>
              <w:pStyle w:val="Prrafodelista"/>
              <w:numPr>
                <w:ilvl w:val="0"/>
                <w:numId w:val="189"/>
              </w:numPr>
              <w:autoSpaceDE w:val="0"/>
              <w:autoSpaceDN w:val="0"/>
              <w:adjustRightInd w:val="0"/>
              <w:ind w:hanging="321"/>
              <w:jc w:val="both"/>
              <w:rPr>
                <w:lang w:val="es-ES"/>
              </w:rPr>
            </w:pPr>
            <w:r w:rsidRPr="001B1D72">
              <w:rPr>
                <w:lang w:val="es-ES"/>
              </w:rPr>
              <w:t xml:space="preserve">Bill of </w:t>
            </w:r>
            <w:proofErr w:type="spellStart"/>
            <w:r w:rsidRPr="001B1D72">
              <w:rPr>
                <w:lang w:val="es-ES"/>
              </w:rPr>
              <w:t>Lading</w:t>
            </w:r>
            <w:proofErr w:type="spellEnd"/>
            <w:r w:rsidRPr="001B1D72">
              <w:rPr>
                <w:lang w:val="es-ES"/>
              </w:rPr>
              <w:t xml:space="preserve"> o documento de embarque correspondiente,</w:t>
            </w:r>
          </w:p>
          <w:p w14:paraId="3EED8CC4" w14:textId="193D8B1F" w:rsidR="00340EB5" w:rsidRPr="001B1D72" w:rsidRDefault="00340EB5" w:rsidP="00E00E9B">
            <w:pPr>
              <w:pStyle w:val="Prrafodelista"/>
              <w:numPr>
                <w:ilvl w:val="0"/>
                <w:numId w:val="189"/>
              </w:numPr>
              <w:autoSpaceDE w:val="0"/>
              <w:autoSpaceDN w:val="0"/>
              <w:adjustRightInd w:val="0"/>
              <w:ind w:hanging="321"/>
              <w:jc w:val="both"/>
              <w:rPr>
                <w:lang w:val="es-ES"/>
              </w:rPr>
            </w:pPr>
            <w:r w:rsidRPr="001B1D72">
              <w:rPr>
                <w:lang w:val="es-ES"/>
              </w:rPr>
              <w:t>Certificado de Seguro</w:t>
            </w:r>
            <w:r>
              <w:rPr>
                <w:lang w:val="es-ES"/>
              </w:rPr>
              <w:t>,</w:t>
            </w:r>
            <w:r w:rsidRPr="001B1D72">
              <w:rPr>
                <w:lang w:val="es-ES"/>
              </w:rPr>
              <w:t xml:space="preserve"> </w:t>
            </w:r>
          </w:p>
          <w:p w14:paraId="04E59996" w14:textId="7A5B3CEF" w:rsidR="00340EB5" w:rsidRDefault="00340EB5" w:rsidP="00E00E9B">
            <w:pPr>
              <w:pStyle w:val="Prrafodelista"/>
              <w:numPr>
                <w:ilvl w:val="0"/>
                <w:numId w:val="189"/>
              </w:numPr>
              <w:autoSpaceDE w:val="0"/>
              <w:autoSpaceDN w:val="0"/>
              <w:adjustRightInd w:val="0"/>
              <w:ind w:hanging="321"/>
              <w:jc w:val="both"/>
              <w:rPr>
                <w:lang w:val="es-ES"/>
              </w:rPr>
            </w:pPr>
            <w:r w:rsidRPr="001B1D72">
              <w:rPr>
                <w:lang w:val="es-ES"/>
              </w:rPr>
              <w:t>Certifi</w:t>
            </w:r>
            <w:r>
              <w:rPr>
                <w:lang w:val="es-ES"/>
              </w:rPr>
              <w:t>cado de Origen (si corresponde)</w:t>
            </w:r>
          </w:p>
          <w:p w14:paraId="63B9C812" w14:textId="77777777" w:rsidR="00E00E9B" w:rsidRPr="009D724A" w:rsidRDefault="00E00E9B" w:rsidP="009D724A">
            <w:pPr>
              <w:pStyle w:val="Prrafodelista"/>
              <w:autoSpaceDE w:val="0"/>
              <w:autoSpaceDN w:val="0"/>
              <w:adjustRightInd w:val="0"/>
              <w:jc w:val="both"/>
              <w:rPr>
                <w:sz w:val="16"/>
                <w:szCs w:val="16"/>
                <w:lang w:val="es-ES"/>
              </w:rPr>
            </w:pPr>
          </w:p>
          <w:p w14:paraId="21F4D8AF" w14:textId="6F72C6D2" w:rsidR="00EB6F47" w:rsidRPr="001B1D72" w:rsidRDefault="0007756D" w:rsidP="001B1D72">
            <w:pPr>
              <w:autoSpaceDE w:val="0"/>
              <w:autoSpaceDN w:val="0"/>
              <w:adjustRightInd w:val="0"/>
              <w:ind w:left="360"/>
              <w:rPr>
                <w:lang w:val="es-ES"/>
              </w:rPr>
            </w:pPr>
            <w:r w:rsidRPr="001B1D72">
              <w:rPr>
                <w:lang w:val="es-ES"/>
              </w:rPr>
              <w:t>El proveedor deberá enviar los documentos de embarque originales arriba mencionados hasta el día siguiente de realizado el embarque</w:t>
            </w:r>
            <w:r w:rsidR="00547AAC">
              <w:rPr>
                <w:lang w:val="es-ES"/>
              </w:rPr>
              <w:t xml:space="preserve">, como </w:t>
            </w:r>
            <w:r w:rsidR="007910F6">
              <w:rPr>
                <w:lang w:val="es-ES"/>
              </w:rPr>
              <w:t>también</w:t>
            </w:r>
            <w:r w:rsidR="00547AAC">
              <w:rPr>
                <w:lang w:val="es-ES"/>
              </w:rPr>
              <w:t xml:space="preserve"> </w:t>
            </w:r>
            <w:r w:rsidR="00547AAC" w:rsidRPr="0007756D">
              <w:rPr>
                <w:lang w:val="es-ES"/>
              </w:rPr>
              <w:t xml:space="preserve"> deberá remitir estos documentos </w:t>
            </w:r>
            <w:r w:rsidR="00547AAC">
              <w:rPr>
                <w:lang w:val="es-ES"/>
              </w:rPr>
              <w:t xml:space="preserve"> de forma digital (</w:t>
            </w:r>
            <w:r w:rsidR="00547AAC" w:rsidRPr="0007756D">
              <w:rPr>
                <w:lang w:val="es-ES"/>
              </w:rPr>
              <w:t>escaneados</w:t>
            </w:r>
            <w:r w:rsidR="00547AAC">
              <w:rPr>
                <w:lang w:val="es-ES"/>
              </w:rPr>
              <w:t>)</w:t>
            </w:r>
            <w:r w:rsidR="00547AAC" w:rsidRPr="0007756D">
              <w:rPr>
                <w:lang w:val="es-ES"/>
              </w:rPr>
              <w:t xml:space="preserve"> al correo electrónico correspondiente del comprador;</w:t>
            </w:r>
            <w:r w:rsidRPr="001B1D72">
              <w:rPr>
                <w:lang w:val="es-ES"/>
              </w:rPr>
              <w:t xml:space="preserve"> si no fuera así todos los gastos consecuentes correrán por cuenta del proveedor</w:t>
            </w:r>
            <w:r w:rsidR="00547AAC">
              <w:rPr>
                <w:lang w:val="es-ES"/>
              </w:rPr>
              <w:t>.</w:t>
            </w:r>
          </w:p>
          <w:p w14:paraId="28AFE026" w14:textId="77777777" w:rsidR="0007756D" w:rsidRDefault="0007756D" w:rsidP="001B1D72">
            <w:pPr>
              <w:autoSpaceDE w:val="0"/>
              <w:autoSpaceDN w:val="0"/>
              <w:adjustRightInd w:val="0"/>
              <w:ind w:left="360"/>
              <w:rPr>
                <w:lang w:val="es-ES"/>
              </w:rPr>
            </w:pPr>
          </w:p>
          <w:p w14:paraId="0F32D3D1" w14:textId="77777777" w:rsidR="00806B92" w:rsidRDefault="00806B92" w:rsidP="001B1D72">
            <w:pPr>
              <w:autoSpaceDE w:val="0"/>
              <w:autoSpaceDN w:val="0"/>
              <w:adjustRightInd w:val="0"/>
              <w:ind w:left="360"/>
              <w:rPr>
                <w:lang w:val="es-ES"/>
              </w:rPr>
            </w:pPr>
          </w:p>
          <w:p w14:paraId="492988CA" w14:textId="77777777" w:rsidR="00EB6F47" w:rsidRPr="00B704D9" w:rsidRDefault="00EB6F47" w:rsidP="00B704D9">
            <w:pPr>
              <w:pStyle w:val="Prrafodelista"/>
              <w:autoSpaceDE w:val="0"/>
              <w:autoSpaceDN w:val="0"/>
              <w:adjustRightInd w:val="0"/>
              <w:ind w:left="399"/>
              <w:rPr>
                <w:b/>
                <w:lang w:val="es-ES"/>
              </w:rPr>
            </w:pPr>
            <w:r w:rsidRPr="00B704D9">
              <w:rPr>
                <w:b/>
                <w:lang w:val="es-ES"/>
              </w:rPr>
              <w:lastRenderedPageBreak/>
              <w:t>Otros documentos para la importación</w:t>
            </w:r>
          </w:p>
          <w:p w14:paraId="0C21CECB" w14:textId="3709F4A5" w:rsidR="006F2923" w:rsidRPr="006F2923" w:rsidRDefault="006F2923" w:rsidP="00B704D9">
            <w:pPr>
              <w:pStyle w:val="Prrafodelista"/>
              <w:numPr>
                <w:ilvl w:val="0"/>
                <w:numId w:val="189"/>
              </w:numPr>
              <w:autoSpaceDE w:val="0"/>
              <w:autoSpaceDN w:val="0"/>
              <w:adjustRightInd w:val="0"/>
              <w:ind w:hanging="321"/>
              <w:jc w:val="both"/>
              <w:rPr>
                <w:lang w:val="es-ES"/>
              </w:rPr>
            </w:pPr>
            <w:r w:rsidRPr="006F2923">
              <w:rPr>
                <w:lang w:val="es-ES"/>
              </w:rPr>
              <w:t>Certificado de Fletes (el terrestre por tramos),</w:t>
            </w:r>
          </w:p>
          <w:p w14:paraId="597197B4" w14:textId="77777777" w:rsidR="00EB6F47" w:rsidRPr="001B1D72" w:rsidRDefault="00EB6F47" w:rsidP="00B704D9">
            <w:pPr>
              <w:pStyle w:val="Prrafodelista"/>
              <w:numPr>
                <w:ilvl w:val="0"/>
                <w:numId w:val="189"/>
              </w:numPr>
              <w:autoSpaceDE w:val="0"/>
              <w:autoSpaceDN w:val="0"/>
              <w:adjustRightInd w:val="0"/>
              <w:ind w:hanging="321"/>
              <w:jc w:val="both"/>
              <w:rPr>
                <w:lang w:val="es-ES"/>
              </w:rPr>
            </w:pPr>
            <w:r w:rsidRPr="001B1D72">
              <w:rPr>
                <w:lang w:val="es-ES"/>
              </w:rPr>
              <w:t xml:space="preserve">Parte de Recepción, </w:t>
            </w:r>
          </w:p>
          <w:p w14:paraId="75D5CAED" w14:textId="77777777" w:rsidR="00EB6F47" w:rsidRPr="001B1D72" w:rsidRDefault="00EB6F47" w:rsidP="00B704D9">
            <w:pPr>
              <w:pStyle w:val="Prrafodelista"/>
              <w:numPr>
                <w:ilvl w:val="0"/>
                <w:numId w:val="189"/>
              </w:numPr>
              <w:autoSpaceDE w:val="0"/>
              <w:autoSpaceDN w:val="0"/>
              <w:adjustRightInd w:val="0"/>
              <w:ind w:hanging="321"/>
              <w:jc w:val="both"/>
              <w:rPr>
                <w:lang w:val="es-ES"/>
              </w:rPr>
            </w:pPr>
            <w:r w:rsidRPr="001B1D72">
              <w:rPr>
                <w:lang w:val="es-ES"/>
              </w:rPr>
              <w:t>Manifiesto Internacional de Carga,</w:t>
            </w:r>
          </w:p>
          <w:p w14:paraId="25D6CD93" w14:textId="77777777" w:rsidR="00EB6F47" w:rsidRPr="001B1D72" w:rsidRDefault="00EB6F47" w:rsidP="00B704D9">
            <w:pPr>
              <w:pStyle w:val="Prrafodelista"/>
              <w:numPr>
                <w:ilvl w:val="0"/>
                <w:numId w:val="189"/>
              </w:numPr>
              <w:autoSpaceDE w:val="0"/>
              <w:autoSpaceDN w:val="0"/>
              <w:adjustRightInd w:val="0"/>
              <w:ind w:hanging="321"/>
              <w:jc w:val="both"/>
              <w:rPr>
                <w:lang w:val="es-ES"/>
              </w:rPr>
            </w:pPr>
            <w:r w:rsidRPr="001B1D72">
              <w:rPr>
                <w:lang w:val="es-ES"/>
              </w:rPr>
              <w:t>Carta Porte (si corresponde),</w:t>
            </w:r>
          </w:p>
          <w:p w14:paraId="48EAC452" w14:textId="664D4455" w:rsidR="0007756D" w:rsidRDefault="00EB6F47" w:rsidP="00B704D9">
            <w:pPr>
              <w:pStyle w:val="Prrafodelista"/>
              <w:numPr>
                <w:ilvl w:val="0"/>
                <w:numId w:val="189"/>
              </w:numPr>
              <w:autoSpaceDE w:val="0"/>
              <w:autoSpaceDN w:val="0"/>
              <w:adjustRightInd w:val="0"/>
              <w:ind w:hanging="321"/>
              <w:jc w:val="both"/>
              <w:rPr>
                <w:lang w:val="es-ES"/>
              </w:rPr>
            </w:pPr>
            <w:r w:rsidRPr="001B1D72">
              <w:rPr>
                <w:lang w:val="es-ES"/>
              </w:rPr>
              <w:t>Planilla de gastos Portuarios (si corresponde),</w:t>
            </w:r>
          </w:p>
          <w:p w14:paraId="4755E273" w14:textId="61479848" w:rsidR="005D3D76" w:rsidRDefault="00EB6F47" w:rsidP="00B704D9">
            <w:pPr>
              <w:pStyle w:val="Prrafodelista"/>
              <w:numPr>
                <w:ilvl w:val="0"/>
                <w:numId w:val="189"/>
              </w:numPr>
              <w:autoSpaceDE w:val="0"/>
              <w:autoSpaceDN w:val="0"/>
              <w:adjustRightInd w:val="0"/>
              <w:ind w:hanging="321"/>
              <w:jc w:val="both"/>
              <w:rPr>
                <w:lang w:val="es-ES"/>
              </w:rPr>
            </w:pPr>
            <w:r w:rsidRPr="001B1D72">
              <w:rPr>
                <w:lang w:val="es-ES"/>
              </w:rPr>
              <w:t>Contratos y subcontratos de transporte terrestre (si corresponde).</w:t>
            </w:r>
          </w:p>
          <w:p w14:paraId="6EE67E30" w14:textId="77777777" w:rsidR="00E00E9B" w:rsidRPr="00B704D9" w:rsidRDefault="00E00E9B" w:rsidP="00B704D9">
            <w:pPr>
              <w:pStyle w:val="Prrafodelista"/>
              <w:autoSpaceDE w:val="0"/>
              <w:autoSpaceDN w:val="0"/>
              <w:adjustRightInd w:val="0"/>
              <w:jc w:val="both"/>
              <w:rPr>
                <w:sz w:val="16"/>
                <w:szCs w:val="16"/>
                <w:lang w:val="es-ES"/>
              </w:rPr>
            </w:pPr>
          </w:p>
          <w:p w14:paraId="44DD2A26" w14:textId="74424397" w:rsidR="005D3D76" w:rsidRPr="0007756D" w:rsidRDefault="0007756D" w:rsidP="00B704D9">
            <w:pPr>
              <w:suppressAutoHyphens/>
              <w:spacing w:before="60" w:after="60"/>
              <w:ind w:left="399"/>
              <w:jc w:val="both"/>
              <w:rPr>
                <w:lang w:val="es-ES"/>
              </w:rPr>
            </w:pPr>
            <w:r w:rsidRPr="001B1D72">
              <w:rPr>
                <w:lang w:val="es-ES"/>
              </w:rPr>
              <w:t>Los otros documentos para la importación deberán ser remitidos por el proveedor al comprador hasta el día siguiente de la salida del ultimo medio de transporte del recinto de aduana correspondiente; si no fuera así todos los gastos consecuentes correrán por cuenta del proveedor</w:t>
            </w:r>
            <w:r w:rsidRPr="001B1D72">
              <w:rPr>
                <w:lang w:val="es-ES" w:eastAsia="es-ES"/>
              </w:rPr>
              <w:t>.</w:t>
            </w:r>
          </w:p>
        </w:tc>
      </w:tr>
      <w:tr w:rsidR="005D3D76" w:rsidRPr="00D7421E" w14:paraId="6353FE1B" w14:textId="77777777" w:rsidTr="00984698">
        <w:trPr>
          <w:cantSplit/>
        </w:trPr>
        <w:tc>
          <w:tcPr>
            <w:tcW w:w="1728" w:type="dxa"/>
          </w:tcPr>
          <w:p w14:paraId="5E7463E9" w14:textId="56EBA28B" w:rsidR="005D3D76" w:rsidRPr="007A00A8" w:rsidRDefault="003944AF" w:rsidP="005D3D76">
            <w:pPr>
              <w:spacing w:before="60" w:after="60"/>
              <w:rPr>
                <w:lang w:val="es-ES"/>
              </w:rPr>
            </w:pPr>
            <w:r w:rsidRPr="007A00A8">
              <w:rPr>
                <w:lang w:val="es-ES"/>
              </w:rPr>
              <w:lastRenderedPageBreak/>
              <w:t>CGC</w:t>
            </w:r>
            <w:r w:rsidR="005D3D76" w:rsidRPr="007A00A8">
              <w:rPr>
                <w:lang w:val="es-ES"/>
              </w:rPr>
              <w:t xml:space="preserve"> 15.1</w:t>
            </w:r>
          </w:p>
        </w:tc>
        <w:tc>
          <w:tcPr>
            <w:tcW w:w="7380" w:type="dxa"/>
          </w:tcPr>
          <w:p w14:paraId="05F356C2" w14:textId="60E06198" w:rsidR="005D3D76" w:rsidRPr="00B04094" w:rsidRDefault="005D3D76">
            <w:pPr>
              <w:tabs>
                <w:tab w:val="right" w:pos="7164"/>
              </w:tabs>
              <w:spacing w:before="60" w:after="60"/>
              <w:jc w:val="both"/>
              <w:rPr>
                <w:lang w:val="es-ES"/>
              </w:rPr>
            </w:pPr>
            <w:r w:rsidRPr="00B04094">
              <w:rPr>
                <w:lang w:val="es-ES"/>
              </w:rPr>
              <w:t xml:space="preserve">Los precios de los Bienes suministrados </w:t>
            </w:r>
            <w:r w:rsidRPr="00B04094">
              <w:rPr>
                <w:i/>
                <w:lang w:val="es-ES"/>
              </w:rPr>
              <w:t>no serán</w:t>
            </w:r>
            <w:r w:rsidR="00EB6F47" w:rsidRPr="00B04094">
              <w:rPr>
                <w:i/>
                <w:lang w:val="es-ES"/>
              </w:rPr>
              <w:t xml:space="preserve"> </w:t>
            </w:r>
            <w:r w:rsidRPr="00B04094">
              <w:rPr>
                <w:lang w:val="es-ES"/>
              </w:rPr>
              <w:t>ajustables.</w:t>
            </w:r>
            <w:r w:rsidR="009C56BB">
              <w:rPr>
                <w:lang w:val="es-ES"/>
              </w:rPr>
              <w:t xml:space="preserve"> </w:t>
            </w:r>
            <w:r w:rsidR="009C56BB" w:rsidRPr="009C56BB">
              <w:rPr>
                <w:lang w:val="es-ES"/>
              </w:rPr>
              <w:t xml:space="preserve">En </w:t>
            </w:r>
            <w:r w:rsidR="009C56BB">
              <w:rPr>
                <w:lang w:val="es-ES"/>
              </w:rPr>
              <w:t xml:space="preserve">este proceso </w:t>
            </w:r>
            <w:r w:rsidR="009C56BB" w:rsidRPr="004F3BD9">
              <w:rPr>
                <w:b/>
                <w:lang w:val="es-ES"/>
              </w:rPr>
              <w:t>no se requieren servicios conexos</w:t>
            </w:r>
            <w:r w:rsidR="009C56BB" w:rsidRPr="009C56BB">
              <w:rPr>
                <w:lang w:val="es-ES"/>
              </w:rPr>
              <w:t>.</w:t>
            </w:r>
          </w:p>
        </w:tc>
      </w:tr>
      <w:tr w:rsidR="005D3D76" w:rsidRPr="00D7421E" w14:paraId="6D1B52AA" w14:textId="77777777" w:rsidTr="00984698">
        <w:tc>
          <w:tcPr>
            <w:tcW w:w="1728" w:type="dxa"/>
          </w:tcPr>
          <w:p w14:paraId="28484367" w14:textId="0C1EE1E3" w:rsidR="005D3D76" w:rsidRPr="007A00A8" w:rsidRDefault="003944AF" w:rsidP="005D3D76">
            <w:pPr>
              <w:spacing w:before="60" w:after="60"/>
              <w:rPr>
                <w:lang w:val="es-ES"/>
              </w:rPr>
            </w:pPr>
            <w:r w:rsidRPr="007A00A8">
              <w:rPr>
                <w:lang w:val="es-ES"/>
              </w:rPr>
              <w:t>CGC</w:t>
            </w:r>
            <w:r w:rsidR="005D3D76" w:rsidRPr="007A00A8">
              <w:rPr>
                <w:lang w:val="es-ES"/>
              </w:rPr>
              <w:t xml:space="preserve"> 16.1</w:t>
            </w:r>
          </w:p>
        </w:tc>
        <w:tc>
          <w:tcPr>
            <w:tcW w:w="7380" w:type="dxa"/>
          </w:tcPr>
          <w:p w14:paraId="75BA36B4" w14:textId="77777777" w:rsidR="00CA2DAC" w:rsidRPr="00CA2DAC" w:rsidRDefault="00CA2DAC" w:rsidP="00CA2DAC">
            <w:pPr>
              <w:suppressAutoHyphens/>
              <w:spacing w:before="60" w:after="60"/>
              <w:jc w:val="both"/>
              <w:rPr>
                <w:sz w:val="22"/>
                <w:szCs w:val="22"/>
                <w:lang w:val="es-ES"/>
              </w:rPr>
            </w:pPr>
            <w:r w:rsidRPr="00CA2DAC">
              <w:rPr>
                <w:i/>
                <w:lang w:val="es-ES"/>
              </w:rPr>
              <w:t>Modelo de la Disposición:</w:t>
            </w:r>
          </w:p>
          <w:p w14:paraId="03D19D37" w14:textId="77777777" w:rsidR="00CA2DAC" w:rsidRPr="00CA2DAC" w:rsidRDefault="00CA2DAC" w:rsidP="00CA2DAC">
            <w:pPr>
              <w:suppressAutoHyphens/>
              <w:spacing w:before="60" w:after="60"/>
              <w:jc w:val="both"/>
              <w:rPr>
                <w:lang w:val="es-ES"/>
              </w:rPr>
            </w:pPr>
            <w:r w:rsidRPr="00CA2DAC">
              <w:rPr>
                <w:lang w:val="es-ES"/>
              </w:rPr>
              <w:t>CGC 16.1 - La forma y condiciones de pago al Proveedor en virtud del Contrato serán las siguientes:</w:t>
            </w:r>
          </w:p>
          <w:p w14:paraId="68C5A7D7" w14:textId="77777777" w:rsidR="0024300A" w:rsidRPr="0024300A" w:rsidRDefault="0024300A" w:rsidP="0024300A">
            <w:pPr>
              <w:suppressAutoHyphens/>
              <w:spacing w:before="60" w:after="60"/>
              <w:jc w:val="both"/>
              <w:rPr>
                <w:sz w:val="22"/>
                <w:szCs w:val="22"/>
                <w:lang w:val="es-ES"/>
              </w:rPr>
            </w:pPr>
            <w:r w:rsidRPr="0024300A">
              <w:rPr>
                <w:u w:val="single"/>
                <w:lang w:val="es-ES"/>
              </w:rPr>
              <w:t>Pago de bienes importados</w:t>
            </w:r>
            <w:r w:rsidRPr="0024300A">
              <w:rPr>
                <w:lang w:val="es-ES"/>
              </w:rPr>
              <w:t>:</w:t>
            </w:r>
          </w:p>
          <w:p w14:paraId="01C4D5C0" w14:textId="77777777" w:rsidR="0024300A" w:rsidRPr="0024300A" w:rsidRDefault="0024300A" w:rsidP="0024300A">
            <w:pPr>
              <w:tabs>
                <w:tab w:val="left" w:pos="7200"/>
              </w:tabs>
              <w:suppressAutoHyphens/>
              <w:spacing w:before="60" w:after="60"/>
              <w:jc w:val="both"/>
              <w:rPr>
                <w:lang w:val="es-ES"/>
              </w:rPr>
            </w:pPr>
            <w:r w:rsidRPr="0024300A">
              <w:rPr>
                <w:lang w:val="es-ES"/>
              </w:rPr>
              <w:t>El pago de la parte en moneda extranjera se efectuará en: la moneda del precio del contrato.</w:t>
            </w:r>
          </w:p>
          <w:p w14:paraId="7748D6C7" w14:textId="77777777" w:rsidR="0024300A" w:rsidRPr="00806B92" w:rsidRDefault="0024300A" w:rsidP="0024300A">
            <w:pPr>
              <w:tabs>
                <w:tab w:val="left" w:pos="742"/>
                <w:tab w:val="left" w:pos="7200"/>
              </w:tabs>
              <w:suppressAutoHyphens/>
              <w:spacing w:before="60" w:after="60"/>
              <w:jc w:val="both"/>
              <w:rPr>
                <w:sz w:val="10"/>
                <w:szCs w:val="10"/>
                <w:lang w:val="es-ES"/>
              </w:rPr>
            </w:pPr>
          </w:p>
          <w:p w14:paraId="355D1ADE" w14:textId="77777777" w:rsidR="001C2A59" w:rsidRPr="007651D0" w:rsidRDefault="001C2A59" w:rsidP="001C2A59">
            <w:pPr>
              <w:pStyle w:val="Prrafodelista"/>
              <w:widowControl w:val="0"/>
              <w:numPr>
                <w:ilvl w:val="0"/>
                <w:numId w:val="209"/>
              </w:numPr>
              <w:tabs>
                <w:tab w:val="left" w:pos="1520"/>
              </w:tabs>
              <w:autoSpaceDE w:val="0"/>
              <w:autoSpaceDN w:val="0"/>
              <w:adjustRightInd w:val="0"/>
              <w:ind w:right="42"/>
              <w:jc w:val="both"/>
              <w:rPr>
                <w:lang w:val="es-ES"/>
              </w:rPr>
            </w:pPr>
            <w:r w:rsidRPr="00806B92">
              <w:rPr>
                <w:lang w:val="es-ES"/>
              </w:rPr>
              <w:t xml:space="preserve">Anticipo: El cuarenta por ciento (40%) del Precio del Contrato se pagará dentro de los sesenta (60) días siguientes a la firma del Contrato, contra solicitud de pago y presentación de una garantía a primer requerimiento, </w:t>
            </w:r>
            <w:r w:rsidRPr="00806B92">
              <w:rPr>
                <w:lang w:val="es-BO"/>
              </w:rPr>
              <w:t xml:space="preserve">que </w:t>
            </w:r>
            <w:r w:rsidRPr="00806B92">
              <w:rPr>
                <w:spacing w:val="-1"/>
                <w:lang w:val="es-BO"/>
              </w:rPr>
              <w:t>c</w:t>
            </w:r>
            <w:r w:rsidRPr="00806B92">
              <w:rPr>
                <w:lang w:val="es-BO"/>
              </w:rPr>
              <w:t>ump</w:t>
            </w:r>
            <w:r w:rsidRPr="00806B92">
              <w:rPr>
                <w:spacing w:val="1"/>
                <w:lang w:val="es-BO"/>
              </w:rPr>
              <w:t>l</w:t>
            </w:r>
            <w:r w:rsidRPr="00806B92">
              <w:rPr>
                <w:lang w:val="es-BO"/>
              </w:rPr>
              <w:t xml:space="preserve">a </w:t>
            </w:r>
            <w:r w:rsidRPr="00806B92">
              <w:rPr>
                <w:spacing w:val="-1"/>
                <w:lang w:val="es-BO"/>
              </w:rPr>
              <w:t>c</w:t>
            </w:r>
            <w:r w:rsidRPr="00806B92">
              <w:rPr>
                <w:lang w:val="es-BO"/>
              </w:rPr>
              <w:t xml:space="preserve">on las </w:t>
            </w:r>
            <w:r w:rsidRPr="00806B92">
              <w:rPr>
                <w:spacing w:val="-1"/>
                <w:lang w:val="es-BO"/>
              </w:rPr>
              <w:t>car</w:t>
            </w:r>
            <w:r w:rsidRPr="00806B92">
              <w:rPr>
                <w:spacing w:val="1"/>
                <w:lang w:val="es-BO"/>
              </w:rPr>
              <w:t>a</w:t>
            </w:r>
            <w:r w:rsidRPr="00806B92">
              <w:rPr>
                <w:spacing w:val="-1"/>
                <w:lang w:val="es-BO"/>
              </w:rPr>
              <w:t>c</w:t>
            </w:r>
            <w:r w:rsidRPr="00806B92">
              <w:rPr>
                <w:lang w:val="es-BO"/>
              </w:rPr>
              <w:t>te</w:t>
            </w:r>
            <w:r w:rsidRPr="00806B92">
              <w:rPr>
                <w:spacing w:val="-1"/>
                <w:lang w:val="es-BO"/>
              </w:rPr>
              <w:t>r</w:t>
            </w:r>
            <w:r w:rsidRPr="00806B92">
              <w:rPr>
                <w:lang w:val="es-BO"/>
              </w:rPr>
              <w:t>ís</w:t>
            </w:r>
            <w:r w:rsidRPr="00806B92">
              <w:rPr>
                <w:spacing w:val="1"/>
                <w:lang w:val="es-BO"/>
              </w:rPr>
              <w:t>t</w:t>
            </w:r>
            <w:r w:rsidRPr="00806B92">
              <w:rPr>
                <w:lang w:val="es-BO"/>
              </w:rPr>
              <w:t>ic</w:t>
            </w:r>
            <w:r w:rsidRPr="00806B92">
              <w:rPr>
                <w:spacing w:val="-1"/>
                <w:lang w:val="es-BO"/>
              </w:rPr>
              <w:t>a</w:t>
            </w:r>
            <w:r w:rsidRPr="00806B92">
              <w:rPr>
                <w:lang w:val="es-BO"/>
              </w:rPr>
              <w:t>s</w:t>
            </w:r>
            <w:r w:rsidRPr="00806B92">
              <w:rPr>
                <w:spacing w:val="2"/>
                <w:lang w:val="es-BO"/>
              </w:rPr>
              <w:t xml:space="preserve"> d</w:t>
            </w:r>
            <w:r w:rsidRPr="00806B92">
              <w:rPr>
                <w:lang w:val="es-BO"/>
              </w:rPr>
              <w:t>e R</w:t>
            </w:r>
            <w:r w:rsidRPr="00806B92">
              <w:rPr>
                <w:spacing w:val="-1"/>
                <w:lang w:val="es-BO"/>
              </w:rPr>
              <w:t>e</w:t>
            </w:r>
            <w:r w:rsidRPr="00806B92">
              <w:rPr>
                <w:spacing w:val="2"/>
                <w:lang w:val="es-BO"/>
              </w:rPr>
              <w:t>n</w:t>
            </w:r>
            <w:r w:rsidRPr="00806B92">
              <w:rPr>
                <w:lang w:val="es-BO"/>
              </w:rPr>
              <w:t>ov</w:t>
            </w:r>
            <w:r w:rsidRPr="00806B92">
              <w:rPr>
                <w:spacing w:val="-1"/>
                <w:lang w:val="es-BO"/>
              </w:rPr>
              <w:t>a</w:t>
            </w:r>
            <w:r w:rsidRPr="00806B92">
              <w:rPr>
                <w:lang w:val="es-BO"/>
              </w:rPr>
              <w:t xml:space="preserve">ble, </w:t>
            </w:r>
            <w:r w:rsidRPr="00806B92">
              <w:rPr>
                <w:spacing w:val="-3"/>
                <w:lang w:val="es-BO"/>
              </w:rPr>
              <w:t>I</w:t>
            </w:r>
            <w:r w:rsidRPr="00806B92">
              <w:rPr>
                <w:spacing w:val="1"/>
                <w:lang w:val="es-BO"/>
              </w:rPr>
              <w:t>r</w:t>
            </w:r>
            <w:r w:rsidRPr="00806B92">
              <w:rPr>
                <w:lang w:val="es-BO"/>
              </w:rPr>
              <w:t>r</w:t>
            </w:r>
            <w:r w:rsidRPr="00806B92">
              <w:rPr>
                <w:spacing w:val="-2"/>
                <w:lang w:val="es-BO"/>
              </w:rPr>
              <w:t>e</w:t>
            </w:r>
            <w:r w:rsidRPr="00806B92">
              <w:rPr>
                <w:lang w:val="es-BO"/>
              </w:rPr>
              <w:t>vo</w:t>
            </w:r>
            <w:r w:rsidRPr="00806B92">
              <w:rPr>
                <w:spacing w:val="1"/>
                <w:lang w:val="es-BO"/>
              </w:rPr>
              <w:t>c</w:t>
            </w:r>
            <w:r w:rsidRPr="00806B92">
              <w:rPr>
                <w:spacing w:val="-1"/>
                <w:lang w:val="es-BO"/>
              </w:rPr>
              <w:t>a</w:t>
            </w:r>
            <w:r w:rsidRPr="00806B92">
              <w:rPr>
                <w:lang w:val="es-BO"/>
              </w:rPr>
              <w:t>ble y de Ej</w:t>
            </w:r>
            <w:r w:rsidRPr="00806B92">
              <w:rPr>
                <w:spacing w:val="-1"/>
                <w:lang w:val="es-BO"/>
              </w:rPr>
              <w:t>ec</w:t>
            </w:r>
            <w:r w:rsidRPr="00806B92">
              <w:rPr>
                <w:lang w:val="es-BO"/>
              </w:rPr>
              <w:t>u</w:t>
            </w:r>
            <w:r w:rsidRPr="00806B92">
              <w:rPr>
                <w:spacing w:val="-1"/>
                <w:lang w:val="es-BO"/>
              </w:rPr>
              <w:t>c</w:t>
            </w:r>
            <w:r w:rsidRPr="00806B92">
              <w:rPr>
                <w:lang w:val="es-BO"/>
              </w:rPr>
              <w:t xml:space="preserve">ión </w:t>
            </w:r>
            <w:r w:rsidRPr="00806B92">
              <w:rPr>
                <w:spacing w:val="-3"/>
                <w:lang w:val="es-BO"/>
              </w:rPr>
              <w:t>I</w:t>
            </w:r>
            <w:r w:rsidRPr="00806B92">
              <w:rPr>
                <w:lang w:val="es-BO"/>
              </w:rPr>
              <w:t>nmed</w:t>
            </w:r>
            <w:r w:rsidRPr="00806B92">
              <w:rPr>
                <w:spacing w:val="2"/>
                <w:lang w:val="es-BO"/>
              </w:rPr>
              <w:t>i</w:t>
            </w:r>
            <w:r w:rsidRPr="00806B92">
              <w:rPr>
                <w:spacing w:val="-1"/>
                <w:lang w:val="es-BO"/>
              </w:rPr>
              <w:t>a</w:t>
            </w:r>
            <w:r w:rsidRPr="00806B92">
              <w:rPr>
                <w:lang w:val="es-BO"/>
              </w:rPr>
              <w:t>ta, p</w:t>
            </w:r>
            <w:r w:rsidRPr="00806B92">
              <w:rPr>
                <w:spacing w:val="2"/>
                <w:lang w:val="es-BO"/>
              </w:rPr>
              <w:t>o</w:t>
            </w:r>
            <w:r w:rsidRPr="00806B92">
              <w:rPr>
                <w:lang w:val="es-BO"/>
              </w:rPr>
              <w:t>r un mon</w:t>
            </w:r>
            <w:r w:rsidRPr="00806B92">
              <w:rPr>
                <w:spacing w:val="1"/>
                <w:lang w:val="es-BO"/>
              </w:rPr>
              <w:t>t</w:t>
            </w:r>
            <w:r w:rsidRPr="00806B92">
              <w:rPr>
                <w:lang w:val="es-BO"/>
              </w:rPr>
              <w:t xml:space="preserve">o </w:t>
            </w:r>
            <w:r w:rsidRPr="00806B92">
              <w:rPr>
                <w:spacing w:val="-1"/>
                <w:lang w:val="es-BO"/>
              </w:rPr>
              <w:t>e</w:t>
            </w:r>
            <w:r w:rsidRPr="00806B92">
              <w:rPr>
                <w:lang w:val="es-BO"/>
              </w:rPr>
              <w:t>quival</w:t>
            </w:r>
            <w:r w:rsidRPr="00806B92">
              <w:rPr>
                <w:spacing w:val="-1"/>
                <w:lang w:val="es-BO"/>
              </w:rPr>
              <w:t>e</w:t>
            </w:r>
            <w:r w:rsidRPr="00806B92">
              <w:rPr>
                <w:lang w:val="es-BO"/>
              </w:rPr>
              <w:t xml:space="preserve">nte </w:t>
            </w:r>
            <w:r w:rsidRPr="00806B92">
              <w:rPr>
                <w:spacing w:val="-1"/>
                <w:lang w:val="es-BO"/>
              </w:rPr>
              <w:t>a</w:t>
            </w:r>
            <w:r w:rsidRPr="00806B92">
              <w:rPr>
                <w:lang w:val="es-BO"/>
              </w:rPr>
              <w:t>l 100% d</w:t>
            </w:r>
            <w:r w:rsidRPr="00806B92">
              <w:rPr>
                <w:spacing w:val="-1"/>
                <w:lang w:val="es-BO"/>
              </w:rPr>
              <w:t>e</w:t>
            </w:r>
            <w:r w:rsidRPr="00806B92">
              <w:rPr>
                <w:lang w:val="es-BO"/>
              </w:rPr>
              <w:t>l mon</w:t>
            </w:r>
            <w:r w:rsidRPr="00806B92">
              <w:rPr>
                <w:spacing w:val="1"/>
                <w:lang w:val="es-BO"/>
              </w:rPr>
              <w:t>t</w:t>
            </w:r>
            <w:r w:rsidRPr="00806B92">
              <w:rPr>
                <w:lang w:val="es-BO"/>
              </w:rPr>
              <w:t>o sol</w:t>
            </w:r>
            <w:r w:rsidRPr="00806B92">
              <w:rPr>
                <w:spacing w:val="1"/>
                <w:lang w:val="es-BO"/>
              </w:rPr>
              <w:t>i</w:t>
            </w:r>
            <w:r w:rsidRPr="00806B92">
              <w:rPr>
                <w:spacing w:val="-1"/>
                <w:lang w:val="es-BO"/>
              </w:rPr>
              <w:t>c</w:t>
            </w:r>
            <w:r w:rsidRPr="00806B92">
              <w:rPr>
                <w:lang w:val="es-BO"/>
              </w:rPr>
              <w:t>i</w:t>
            </w:r>
            <w:r w:rsidRPr="00806B92">
              <w:rPr>
                <w:spacing w:val="1"/>
                <w:lang w:val="es-BO"/>
              </w:rPr>
              <w:t>t</w:t>
            </w:r>
            <w:r w:rsidRPr="00806B92">
              <w:rPr>
                <w:spacing w:val="-1"/>
                <w:lang w:val="es-BO"/>
              </w:rPr>
              <w:t>a</w:t>
            </w:r>
            <w:r w:rsidRPr="00806B92">
              <w:rPr>
                <w:lang w:val="es-BO"/>
              </w:rPr>
              <w:t>do y v</w:t>
            </w:r>
            <w:r w:rsidRPr="00806B92">
              <w:rPr>
                <w:spacing w:val="-1"/>
                <w:lang w:val="es-BO"/>
              </w:rPr>
              <w:t>á</w:t>
            </w:r>
            <w:r w:rsidRPr="00806B92">
              <w:rPr>
                <w:lang w:val="es-BO"/>
              </w:rPr>
              <w:t>l</w:t>
            </w:r>
            <w:r w:rsidRPr="00806B92">
              <w:rPr>
                <w:spacing w:val="1"/>
                <w:lang w:val="es-BO"/>
              </w:rPr>
              <w:t>i</w:t>
            </w:r>
            <w:r w:rsidRPr="00806B92">
              <w:rPr>
                <w:lang w:val="es-BO"/>
              </w:rPr>
              <w:t>da h</w:t>
            </w:r>
            <w:r w:rsidRPr="00806B92">
              <w:rPr>
                <w:spacing w:val="-1"/>
                <w:lang w:val="es-BO"/>
              </w:rPr>
              <w:t>a</w:t>
            </w:r>
            <w:r w:rsidRPr="00806B92">
              <w:rPr>
                <w:lang w:val="es-BO"/>
              </w:rPr>
              <w:t xml:space="preserve">sta que los bienes hayan sido entregados en la forma establecida en los documentos de licitación, o en otra forma que el comprador considere aceptable. </w:t>
            </w:r>
          </w:p>
          <w:p w14:paraId="6ECC94F0" w14:textId="77777777" w:rsidR="007651D0" w:rsidRPr="00C018CD" w:rsidRDefault="007651D0" w:rsidP="007651D0">
            <w:pPr>
              <w:pStyle w:val="Prrafodelista"/>
              <w:widowControl w:val="0"/>
              <w:tabs>
                <w:tab w:val="left" w:pos="1520"/>
              </w:tabs>
              <w:autoSpaceDE w:val="0"/>
              <w:autoSpaceDN w:val="0"/>
              <w:adjustRightInd w:val="0"/>
              <w:ind w:left="502" w:right="42"/>
              <w:jc w:val="both"/>
              <w:rPr>
                <w:sz w:val="10"/>
                <w:szCs w:val="10"/>
                <w:lang w:val="es-ES"/>
              </w:rPr>
            </w:pPr>
          </w:p>
          <w:p w14:paraId="4FDC88B2" w14:textId="12A47061" w:rsidR="001C2A59" w:rsidRPr="00806B92" w:rsidRDefault="001C2A59" w:rsidP="00806B92">
            <w:pPr>
              <w:widowControl w:val="0"/>
              <w:tabs>
                <w:tab w:val="left" w:pos="1520"/>
              </w:tabs>
              <w:autoSpaceDE w:val="0"/>
              <w:autoSpaceDN w:val="0"/>
              <w:adjustRightInd w:val="0"/>
              <w:ind w:left="540" w:right="42"/>
              <w:jc w:val="both"/>
              <w:rPr>
                <w:lang w:val="es-ES"/>
              </w:rPr>
            </w:pPr>
            <w:r w:rsidRPr="00806B92">
              <w:rPr>
                <w:spacing w:val="-1"/>
                <w:lang w:val="es-BO"/>
              </w:rPr>
              <w:t xml:space="preserve">La </w:t>
            </w:r>
            <w:r w:rsidR="007910F6" w:rsidRPr="00806B92">
              <w:rPr>
                <w:spacing w:val="-1"/>
                <w:lang w:val="es-BO"/>
              </w:rPr>
              <w:t>Garantía</w:t>
            </w:r>
            <w:r w:rsidRPr="00806B92">
              <w:rPr>
                <w:spacing w:val="-1"/>
                <w:lang w:val="es-BO"/>
              </w:rPr>
              <w:t xml:space="preserve"> de correcta </w:t>
            </w:r>
            <w:r w:rsidR="007910F6" w:rsidRPr="00806B92">
              <w:rPr>
                <w:spacing w:val="-1"/>
                <w:lang w:val="es-BO"/>
              </w:rPr>
              <w:t>inversión</w:t>
            </w:r>
            <w:r w:rsidRPr="00806B92">
              <w:rPr>
                <w:spacing w:val="-1"/>
                <w:lang w:val="es-BO"/>
              </w:rPr>
              <w:t xml:space="preserve"> del anticipo debe ser </w:t>
            </w:r>
            <w:r w:rsidRPr="00806B92">
              <w:rPr>
                <w:lang w:val="es-BO"/>
              </w:rPr>
              <w:t>emitida por una entidad de intermediación financiera bancaria  establecida en Bolivia o que tenga sucursal o corresponsalía en Bolivia para hacer efectiva la misma, d</w:t>
            </w:r>
            <w:r w:rsidRPr="00806B92">
              <w:rPr>
                <w:spacing w:val="-1"/>
                <w:lang w:val="es-BO"/>
              </w:rPr>
              <w:t>e</w:t>
            </w:r>
            <w:r w:rsidRPr="00806B92">
              <w:rPr>
                <w:lang w:val="es-BO"/>
              </w:rPr>
              <w:t>b</w:t>
            </w:r>
            <w:r w:rsidRPr="00806B92">
              <w:rPr>
                <w:spacing w:val="-1"/>
                <w:lang w:val="es-BO"/>
              </w:rPr>
              <w:t>e</w:t>
            </w:r>
            <w:r w:rsidRPr="00806B92">
              <w:rPr>
                <w:lang w:val="es-BO"/>
              </w:rPr>
              <w:t xml:space="preserve">rá </w:t>
            </w:r>
            <w:r w:rsidRPr="00806B92">
              <w:rPr>
                <w:spacing w:val="-1"/>
                <w:lang w:val="es-BO"/>
              </w:rPr>
              <w:t>e</w:t>
            </w:r>
            <w:r w:rsidRPr="00806B92">
              <w:rPr>
                <w:lang w:val="es-BO"/>
              </w:rPr>
              <w:t>star d</w:t>
            </w:r>
            <w:r w:rsidRPr="00806B92">
              <w:rPr>
                <w:spacing w:val="-1"/>
                <w:lang w:val="es-BO"/>
              </w:rPr>
              <w:t>e</w:t>
            </w:r>
            <w:r w:rsidRPr="00806B92">
              <w:rPr>
                <w:lang w:val="es-BO"/>
              </w:rPr>
              <w:t>nom</w:t>
            </w:r>
            <w:r w:rsidRPr="00806B92">
              <w:rPr>
                <w:spacing w:val="1"/>
                <w:lang w:val="es-BO"/>
              </w:rPr>
              <w:t>i</w:t>
            </w:r>
            <w:r w:rsidRPr="00806B92">
              <w:rPr>
                <w:lang w:val="es-BO"/>
              </w:rPr>
              <w:t>n</w:t>
            </w:r>
            <w:r w:rsidRPr="00806B92">
              <w:rPr>
                <w:spacing w:val="-1"/>
                <w:lang w:val="es-BO"/>
              </w:rPr>
              <w:t>a</w:t>
            </w:r>
            <w:r w:rsidRPr="00806B92">
              <w:rPr>
                <w:lang w:val="es-BO"/>
              </w:rPr>
              <w:t xml:space="preserve">da </w:t>
            </w:r>
            <w:r w:rsidRPr="00806B92">
              <w:rPr>
                <w:spacing w:val="-1"/>
                <w:lang w:val="es-BO"/>
              </w:rPr>
              <w:t>e</w:t>
            </w:r>
            <w:r w:rsidRPr="00806B92">
              <w:rPr>
                <w:lang w:val="es-BO"/>
              </w:rPr>
              <w:t>n una m</w:t>
            </w:r>
            <w:r w:rsidRPr="00806B92">
              <w:rPr>
                <w:spacing w:val="3"/>
                <w:lang w:val="es-BO"/>
              </w:rPr>
              <w:t>o</w:t>
            </w:r>
            <w:r w:rsidRPr="00806B92">
              <w:rPr>
                <w:lang w:val="es-BO"/>
              </w:rPr>
              <w:t>n</w:t>
            </w:r>
            <w:r w:rsidRPr="00806B92">
              <w:rPr>
                <w:spacing w:val="-1"/>
                <w:lang w:val="es-BO"/>
              </w:rPr>
              <w:t>e</w:t>
            </w:r>
            <w:r w:rsidRPr="00806B92">
              <w:rPr>
                <w:lang w:val="es-BO"/>
              </w:rPr>
              <w:t>da de l</w:t>
            </w:r>
            <w:r w:rsidRPr="00806B92">
              <w:rPr>
                <w:spacing w:val="1"/>
                <w:lang w:val="es-BO"/>
              </w:rPr>
              <w:t>i</w:t>
            </w:r>
            <w:r w:rsidRPr="00806B92">
              <w:rPr>
                <w:lang w:val="es-BO"/>
              </w:rPr>
              <w:t xml:space="preserve">bre </w:t>
            </w:r>
            <w:r w:rsidRPr="00806B92">
              <w:rPr>
                <w:spacing w:val="-1"/>
                <w:lang w:val="es-BO"/>
              </w:rPr>
              <w:t>c</w:t>
            </w:r>
            <w:r w:rsidRPr="00806B92">
              <w:rPr>
                <w:lang w:val="es-BO"/>
              </w:rPr>
              <w:t>onv</w:t>
            </w:r>
            <w:r w:rsidRPr="00806B92">
              <w:rPr>
                <w:spacing w:val="-1"/>
                <w:lang w:val="es-BO"/>
              </w:rPr>
              <w:t>e</w:t>
            </w:r>
            <w:r w:rsidRPr="00806B92">
              <w:rPr>
                <w:lang w:val="es-BO"/>
              </w:rPr>
              <w:t>rtib</w:t>
            </w:r>
            <w:r w:rsidRPr="00806B92">
              <w:rPr>
                <w:spacing w:val="3"/>
                <w:lang w:val="es-BO"/>
              </w:rPr>
              <w:t>i</w:t>
            </w:r>
            <w:r w:rsidRPr="00806B92">
              <w:rPr>
                <w:lang w:val="es-BO"/>
              </w:rPr>
              <w:t>l</w:t>
            </w:r>
            <w:r w:rsidRPr="00806B92">
              <w:rPr>
                <w:spacing w:val="1"/>
                <w:lang w:val="es-BO"/>
              </w:rPr>
              <w:t>i</w:t>
            </w:r>
            <w:r w:rsidRPr="00806B92">
              <w:rPr>
                <w:lang w:val="es-BO"/>
              </w:rPr>
              <w:t>d</w:t>
            </w:r>
            <w:r w:rsidRPr="00806B92">
              <w:rPr>
                <w:spacing w:val="-1"/>
                <w:lang w:val="es-BO"/>
              </w:rPr>
              <w:t>a</w:t>
            </w:r>
            <w:r w:rsidRPr="00806B92">
              <w:rPr>
                <w:lang w:val="es-BO"/>
              </w:rPr>
              <w:t xml:space="preserve">d </w:t>
            </w:r>
            <w:r w:rsidRPr="00806B92">
              <w:rPr>
                <w:spacing w:val="-1"/>
                <w:lang w:val="es-BO"/>
              </w:rPr>
              <w:t>ace</w:t>
            </w:r>
            <w:r w:rsidRPr="00806B92">
              <w:rPr>
                <w:lang w:val="es-BO"/>
              </w:rPr>
              <w:t>ptab</w:t>
            </w:r>
            <w:r w:rsidRPr="00806B92">
              <w:rPr>
                <w:spacing w:val="2"/>
                <w:lang w:val="es-BO"/>
              </w:rPr>
              <w:t>l</w:t>
            </w:r>
            <w:r w:rsidRPr="00806B92">
              <w:rPr>
                <w:lang w:val="es-BO"/>
              </w:rPr>
              <w:t xml:space="preserve">e </w:t>
            </w:r>
            <w:r w:rsidRPr="00806B92">
              <w:rPr>
                <w:spacing w:val="-1"/>
                <w:lang w:val="es-BO"/>
              </w:rPr>
              <w:t>a</w:t>
            </w:r>
            <w:r w:rsidRPr="00806B92">
              <w:rPr>
                <w:lang w:val="es-BO"/>
              </w:rPr>
              <w:t>l Com</w:t>
            </w:r>
            <w:r w:rsidRPr="00806B92">
              <w:rPr>
                <w:spacing w:val="2"/>
                <w:lang w:val="es-BO"/>
              </w:rPr>
              <w:t>p</w:t>
            </w:r>
            <w:r w:rsidRPr="00806B92">
              <w:rPr>
                <w:lang w:val="es-BO"/>
              </w:rPr>
              <w:t>r</w:t>
            </w:r>
            <w:r w:rsidRPr="00806B92">
              <w:rPr>
                <w:spacing w:val="-2"/>
                <w:lang w:val="es-BO"/>
              </w:rPr>
              <w:t>a</w:t>
            </w:r>
            <w:r w:rsidRPr="00806B92">
              <w:rPr>
                <w:lang w:val="es-BO"/>
              </w:rPr>
              <w:t>do</w:t>
            </w:r>
            <w:r w:rsidRPr="00806B92">
              <w:rPr>
                <w:spacing w:val="-1"/>
                <w:lang w:val="es-BO"/>
              </w:rPr>
              <w:t>r</w:t>
            </w:r>
          </w:p>
          <w:p w14:paraId="5A74EA88" w14:textId="77777777" w:rsidR="001C2A59" w:rsidRPr="00806B92" w:rsidRDefault="001C2A59" w:rsidP="001C2A59">
            <w:pPr>
              <w:pStyle w:val="Prrafodelista"/>
              <w:suppressAutoHyphens/>
              <w:spacing w:before="60" w:after="60"/>
              <w:ind w:left="276"/>
              <w:jc w:val="both"/>
              <w:rPr>
                <w:sz w:val="14"/>
                <w:szCs w:val="14"/>
                <w:lang w:val="es-ES"/>
              </w:rPr>
            </w:pPr>
          </w:p>
          <w:p w14:paraId="0498349E" w14:textId="43C2A7D8" w:rsidR="001619E8" w:rsidRPr="00B10504" w:rsidRDefault="001C2A59" w:rsidP="00B10504">
            <w:pPr>
              <w:pStyle w:val="Prrafodelista"/>
              <w:numPr>
                <w:ilvl w:val="0"/>
                <w:numId w:val="209"/>
              </w:numPr>
              <w:suppressAutoHyphens/>
              <w:spacing w:before="60" w:after="60"/>
              <w:jc w:val="both"/>
              <w:rPr>
                <w:lang w:val="es-ES"/>
              </w:rPr>
            </w:pPr>
            <w:r w:rsidRPr="00806B92">
              <w:rPr>
                <w:lang w:val="es-ES"/>
              </w:rPr>
              <w:t xml:space="preserve">Al embarcar los bienes: El cuarenta por ciento (40%) del precio de los bienes embarcados se pagará </w:t>
            </w:r>
            <w:r w:rsidRPr="00806B92">
              <w:rPr>
                <w:lang w:val="es-BO"/>
              </w:rPr>
              <w:t>dentro de los sesenta (60) días siguientes,</w:t>
            </w:r>
            <w:r w:rsidR="00DA1C68" w:rsidRPr="00806B92">
              <w:rPr>
                <w:lang w:val="es-BO"/>
              </w:rPr>
              <w:t xml:space="preserve"> </w:t>
            </w:r>
            <w:r w:rsidRPr="00806B92">
              <w:rPr>
                <w:lang w:val="es-ES"/>
              </w:rPr>
              <w:t>contra la presentación de los documentos especificados en la Cláusula 13 de las CGC</w:t>
            </w:r>
            <w:r w:rsidR="009C56BB" w:rsidRPr="00806B92">
              <w:rPr>
                <w:lang w:val="es-ES"/>
              </w:rPr>
              <w:t xml:space="preserve"> y contra presentación de una solicitud de pago.</w:t>
            </w:r>
          </w:p>
          <w:p w14:paraId="5E2753EF" w14:textId="77777777" w:rsidR="001619E8" w:rsidRPr="00C018CD" w:rsidRDefault="001619E8" w:rsidP="001C2A59">
            <w:pPr>
              <w:pStyle w:val="Prrafodelista"/>
              <w:suppressAutoHyphens/>
              <w:spacing w:before="60" w:after="60"/>
              <w:ind w:left="0"/>
              <w:jc w:val="both"/>
              <w:rPr>
                <w:sz w:val="20"/>
                <w:szCs w:val="20"/>
                <w:lang w:val="es-ES"/>
              </w:rPr>
            </w:pPr>
          </w:p>
          <w:p w14:paraId="6651115F" w14:textId="77777777" w:rsidR="001C2A59" w:rsidRPr="007651D0" w:rsidRDefault="001C2A59" w:rsidP="001C2A59">
            <w:pPr>
              <w:pStyle w:val="Prrafodelista"/>
              <w:numPr>
                <w:ilvl w:val="0"/>
                <w:numId w:val="209"/>
              </w:numPr>
              <w:suppressAutoHyphens/>
              <w:spacing w:before="60" w:after="60"/>
              <w:jc w:val="both"/>
              <w:rPr>
                <w:lang w:val="es-ES"/>
              </w:rPr>
            </w:pPr>
            <w:r w:rsidRPr="00806B92">
              <w:rPr>
                <w:lang w:val="es-ES"/>
              </w:rPr>
              <w:t xml:space="preserve">Al recibir los bienes: El veinte por ciento (20%) del precio del Contrato de los bienes recibidos se pagará dentro </w:t>
            </w:r>
            <w:r w:rsidRPr="007651D0">
              <w:rPr>
                <w:lang w:val="es-ES"/>
              </w:rPr>
              <w:t xml:space="preserve">de los sesenta (60) días siguientes de recibidos los bienes, contra presentación de una </w:t>
            </w:r>
            <w:r w:rsidRPr="007651D0">
              <w:rPr>
                <w:lang w:val="es-ES"/>
              </w:rPr>
              <w:lastRenderedPageBreak/>
              <w:t>solicitud de pago acompañada de un certificado de aceptación emitido por el Comprador.</w:t>
            </w:r>
          </w:p>
          <w:p w14:paraId="1F9DAF7A" w14:textId="77777777" w:rsidR="006F0E07" w:rsidRPr="00C018CD" w:rsidRDefault="006F0E07" w:rsidP="007651D0">
            <w:pPr>
              <w:pStyle w:val="Prrafodelista"/>
              <w:rPr>
                <w:color w:val="FF0000"/>
                <w:sz w:val="16"/>
                <w:szCs w:val="16"/>
                <w:lang w:val="es-ES"/>
              </w:rPr>
            </w:pPr>
          </w:p>
          <w:p w14:paraId="34B862B9" w14:textId="2E29616C" w:rsidR="006F0E07" w:rsidRDefault="005471CE" w:rsidP="00C4729D">
            <w:pPr>
              <w:tabs>
                <w:tab w:val="left" w:pos="4159"/>
              </w:tabs>
              <w:jc w:val="both"/>
              <w:rPr>
                <w:lang w:val="es-ES"/>
              </w:rPr>
            </w:pPr>
            <w:r w:rsidRPr="005471CE">
              <w:rPr>
                <w:lang w:val="es-ES"/>
              </w:rPr>
              <w:t xml:space="preserve">Los pagos al exterior se realizan desde las cuentas CUT (Cuenta Única del Tesoro) del Banco Central de Bolivia, BCB, y las comisiones bancarias por las trasferencias serán asumidas por el </w:t>
            </w:r>
            <w:r w:rsidR="00C4729D">
              <w:rPr>
                <w:lang w:val="es-ES"/>
              </w:rPr>
              <w:t>comprador</w:t>
            </w:r>
            <w:r w:rsidRPr="005471CE">
              <w:rPr>
                <w:lang w:val="es-ES"/>
              </w:rPr>
              <w:t xml:space="preserve">. </w:t>
            </w:r>
          </w:p>
          <w:p w14:paraId="6C14B1D2" w14:textId="77777777" w:rsidR="006F0E07" w:rsidRPr="007651D0" w:rsidRDefault="006F0E07" w:rsidP="007651D0">
            <w:pPr>
              <w:tabs>
                <w:tab w:val="left" w:pos="824"/>
              </w:tabs>
              <w:ind w:left="824" w:hanging="284"/>
              <w:rPr>
                <w:sz w:val="12"/>
                <w:szCs w:val="12"/>
                <w:lang w:val="es-ES"/>
              </w:rPr>
            </w:pPr>
          </w:p>
          <w:p w14:paraId="4F145675" w14:textId="77777777" w:rsidR="001C2A59" w:rsidRPr="00B04094" w:rsidRDefault="001C2A59" w:rsidP="001C2A59">
            <w:pPr>
              <w:numPr>
                <w:ilvl w:val="12"/>
                <w:numId w:val="0"/>
              </w:numPr>
              <w:suppressAutoHyphens/>
              <w:spacing w:before="60" w:after="140"/>
              <w:jc w:val="both"/>
              <w:rPr>
                <w:lang w:val="es-ES"/>
              </w:rPr>
            </w:pPr>
            <w:r w:rsidRPr="00B04094">
              <w:rPr>
                <w:lang w:val="es-ES"/>
              </w:rPr>
              <w:t>El pago de la parte en moneda nacional se efectuará en bolivianos</w:t>
            </w:r>
            <w:r>
              <w:rPr>
                <w:lang w:val="es-ES"/>
              </w:rPr>
              <w:t xml:space="preserve"> </w:t>
            </w:r>
            <w:r w:rsidRPr="00B04094">
              <w:rPr>
                <w:lang w:val="es-ES"/>
              </w:rPr>
              <w:t xml:space="preserve">dentro de los sesenta (60) días siguientes a la presentación de una solicitud de pago acompañada de un certificado del Comprador que indique que los bienes han sido recibidos </w:t>
            </w:r>
            <w:r>
              <w:rPr>
                <w:lang w:val="es-ES"/>
              </w:rPr>
              <w:t>de acuerdo a lo especificado en el presente DDL.</w:t>
            </w:r>
          </w:p>
          <w:p w14:paraId="16A937AE" w14:textId="77777777" w:rsidR="0024300A" w:rsidRPr="00C018CD" w:rsidRDefault="0024300A" w:rsidP="0024300A">
            <w:pPr>
              <w:tabs>
                <w:tab w:val="left" w:pos="742"/>
              </w:tabs>
              <w:suppressAutoHyphens/>
              <w:spacing w:before="60" w:after="60" w:line="276" w:lineRule="auto"/>
              <w:jc w:val="both"/>
              <w:rPr>
                <w:sz w:val="12"/>
                <w:szCs w:val="12"/>
                <w:lang w:val="es-ES"/>
              </w:rPr>
            </w:pPr>
          </w:p>
          <w:p w14:paraId="233DE7BF" w14:textId="77777777" w:rsidR="005D3D76" w:rsidRPr="00B04094" w:rsidRDefault="005D3D76" w:rsidP="005D3D76">
            <w:pPr>
              <w:suppressAutoHyphens/>
              <w:spacing w:before="60" w:after="60"/>
              <w:jc w:val="both"/>
              <w:rPr>
                <w:lang w:val="es-ES"/>
              </w:rPr>
            </w:pPr>
            <w:r w:rsidRPr="00B04094">
              <w:rPr>
                <w:u w:val="single"/>
                <w:lang w:val="es-ES"/>
              </w:rPr>
              <w:t>Pago de bienes y servicios suministrados desde el país del Comprador</w:t>
            </w:r>
            <w:r w:rsidRPr="00B04094">
              <w:rPr>
                <w:lang w:val="es-ES"/>
              </w:rPr>
              <w:t>:</w:t>
            </w:r>
          </w:p>
          <w:p w14:paraId="18F054B8" w14:textId="77584D55" w:rsidR="005D3D76" w:rsidRPr="00B04094" w:rsidRDefault="005D3D76" w:rsidP="005D3D76">
            <w:pPr>
              <w:tabs>
                <w:tab w:val="left" w:pos="2160"/>
              </w:tabs>
              <w:suppressAutoHyphens/>
              <w:spacing w:before="60" w:after="60"/>
              <w:jc w:val="both"/>
              <w:rPr>
                <w:lang w:val="es-ES"/>
              </w:rPr>
            </w:pPr>
            <w:r w:rsidRPr="00B04094">
              <w:rPr>
                <w:lang w:val="es-ES"/>
              </w:rPr>
              <w:t xml:space="preserve">El pago de los bienes y servicios suministrados desde el país del Comprador se efectuará en </w:t>
            </w:r>
            <w:r w:rsidR="0038123F" w:rsidRPr="00B04094">
              <w:rPr>
                <w:lang w:val="es-ES"/>
              </w:rPr>
              <w:t>bolivianos</w:t>
            </w:r>
            <w:r w:rsidRPr="00B04094">
              <w:rPr>
                <w:lang w:val="es-ES"/>
              </w:rPr>
              <w:t>, de la siguiente manera:</w:t>
            </w:r>
          </w:p>
          <w:p w14:paraId="56EED183" w14:textId="5A962E77" w:rsidR="005D3D76" w:rsidRDefault="005B5AB8" w:rsidP="001467E7">
            <w:pPr>
              <w:pStyle w:val="Prrafodelista"/>
              <w:numPr>
                <w:ilvl w:val="0"/>
                <w:numId w:val="162"/>
              </w:numPr>
              <w:suppressAutoHyphens/>
              <w:spacing w:before="60" w:after="60"/>
              <w:ind w:left="432"/>
              <w:jc w:val="both"/>
              <w:rPr>
                <w:lang w:val="es-ES"/>
              </w:rPr>
            </w:pPr>
            <w:r w:rsidRPr="005B5AB8">
              <w:rPr>
                <w:lang w:val="es-ES"/>
              </w:rPr>
              <w:t xml:space="preserve">Anticipo: El cuarenta por ciento (40%) del precio total del Contrato se pagará dentro de los sesenta (60) días siguientes a la presentación de una garantía a primer requerimiento, </w:t>
            </w:r>
            <w:r w:rsidRPr="005B5AB8">
              <w:rPr>
                <w:lang w:val="es-BO"/>
              </w:rPr>
              <w:t>que cumpla con las características de Renovable, Irrevocable y de Ejecución Inmediata, por un monto equivalente al 100% del monto solicitado y válida hasta la deducción total del anticipo</w:t>
            </w:r>
            <w:r w:rsidR="005D3D76" w:rsidRPr="00B04094">
              <w:rPr>
                <w:lang w:val="es-ES"/>
              </w:rPr>
              <w:t>.</w:t>
            </w:r>
          </w:p>
          <w:p w14:paraId="44016F13" w14:textId="77777777" w:rsidR="005B5AB8" w:rsidRPr="00C018CD" w:rsidRDefault="005B5AB8" w:rsidP="005B5AB8">
            <w:pPr>
              <w:suppressAutoHyphens/>
              <w:spacing w:before="60" w:after="60"/>
              <w:ind w:left="72" w:firstLine="720"/>
              <w:jc w:val="both"/>
              <w:rPr>
                <w:sz w:val="4"/>
                <w:szCs w:val="4"/>
                <w:lang w:val="es-ES"/>
              </w:rPr>
            </w:pPr>
          </w:p>
          <w:p w14:paraId="5E31BFD5" w14:textId="56626C1A" w:rsidR="005B5AB8" w:rsidRDefault="005B5AB8" w:rsidP="005B5AB8">
            <w:pPr>
              <w:suppressAutoHyphens/>
              <w:spacing w:before="60" w:after="60"/>
              <w:ind w:left="399"/>
              <w:jc w:val="both"/>
              <w:rPr>
                <w:lang w:val="es-ES"/>
              </w:rPr>
            </w:pPr>
            <w:r w:rsidRPr="005B5AB8">
              <w:rPr>
                <w:lang w:val="es-ES"/>
              </w:rPr>
              <w:t xml:space="preserve"> La </w:t>
            </w:r>
            <w:r w:rsidR="007910F6" w:rsidRPr="005B5AB8">
              <w:rPr>
                <w:lang w:val="es-ES"/>
              </w:rPr>
              <w:t>Garantía</w:t>
            </w:r>
            <w:r w:rsidRPr="005B5AB8">
              <w:rPr>
                <w:lang w:val="es-ES"/>
              </w:rPr>
              <w:t xml:space="preserve"> de correcta </w:t>
            </w:r>
            <w:r w:rsidR="007910F6" w:rsidRPr="005B5AB8">
              <w:rPr>
                <w:lang w:val="es-ES"/>
              </w:rPr>
              <w:t>inversión</w:t>
            </w:r>
            <w:r w:rsidRPr="005B5AB8">
              <w:rPr>
                <w:lang w:val="es-ES"/>
              </w:rPr>
              <w:t xml:space="preserve"> del anticipo debe ser emitida por una entidad de intermediación financiera bancaria establecida en Bolivia o que tenga sucursal o corresponsalía en Bolivia para hacer efectiva la </w:t>
            </w:r>
            <w:r w:rsidR="007910F6" w:rsidRPr="005B5AB8">
              <w:rPr>
                <w:lang w:val="es-ES"/>
              </w:rPr>
              <w:t>misma, deberá</w:t>
            </w:r>
            <w:r w:rsidRPr="005B5AB8">
              <w:rPr>
                <w:lang w:val="es-ES"/>
              </w:rPr>
              <w:t xml:space="preserve"> estar denominada </w:t>
            </w:r>
            <w:r w:rsidR="007910F6" w:rsidRPr="005B5AB8">
              <w:rPr>
                <w:lang w:val="es-ES"/>
              </w:rPr>
              <w:t>en una</w:t>
            </w:r>
            <w:r w:rsidRPr="005B5AB8">
              <w:rPr>
                <w:lang w:val="es-ES"/>
              </w:rPr>
              <w:t xml:space="preserve"> moneda de </w:t>
            </w:r>
            <w:r w:rsidR="007910F6" w:rsidRPr="005B5AB8">
              <w:rPr>
                <w:lang w:val="es-ES"/>
              </w:rPr>
              <w:t>libre convertibilidad</w:t>
            </w:r>
            <w:r w:rsidRPr="005B5AB8">
              <w:rPr>
                <w:lang w:val="es-ES"/>
              </w:rPr>
              <w:t xml:space="preserve"> aceptable al Comprador.</w:t>
            </w:r>
          </w:p>
          <w:p w14:paraId="0401430E" w14:textId="77777777" w:rsidR="005B5AB8" w:rsidRPr="00C018CD" w:rsidRDefault="005B5AB8" w:rsidP="005B5AB8">
            <w:pPr>
              <w:suppressAutoHyphens/>
              <w:spacing w:before="60" w:after="60"/>
              <w:ind w:left="72" w:firstLine="720"/>
              <w:jc w:val="both"/>
              <w:rPr>
                <w:sz w:val="4"/>
                <w:szCs w:val="4"/>
                <w:lang w:val="es-ES"/>
              </w:rPr>
            </w:pPr>
          </w:p>
          <w:p w14:paraId="22E8710C" w14:textId="65FF5646" w:rsidR="005D3D76" w:rsidRDefault="0038123F" w:rsidP="001467E7">
            <w:pPr>
              <w:pStyle w:val="Prrafodelista"/>
              <w:numPr>
                <w:ilvl w:val="0"/>
                <w:numId w:val="162"/>
              </w:numPr>
              <w:suppressAutoHyphens/>
              <w:spacing w:before="60" w:after="60"/>
              <w:ind w:left="432"/>
              <w:jc w:val="both"/>
              <w:rPr>
                <w:lang w:val="es-ES"/>
              </w:rPr>
            </w:pPr>
            <w:r w:rsidRPr="00B04094">
              <w:rPr>
                <w:lang w:val="es-ES"/>
              </w:rPr>
              <w:t xml:space="preserve">Contra entrega: El </w:t>
            </w:r>
            <w:r w:rsidR="005B5AB8" w:rsidRPr="005B5AB8">
              <w:rPr>
                <w:lang w:val="es-ES"/>
              </w:rPr>
              <w:t xml:space="preserve">cuarenta por ciento (40%) </w:t>
            </w:r>
            <w:r w:rsidR="005D3D76" w:rsidRPr="00B04094">
              <w:rPr>
                <w:lang w:val="es-ES"/>
              </w:rPr>
              <w:t>del Precio del Contrato se pagará en el momento de la recepción de los bienes, contra presentación de los documentos especificados en la Cláusula 13 de las CGC.</w:t>
            </w:r>
          </w:p>
          <w:p w14:paraId="6F192865" w14:textId="77777777" w:rsidR="00C018CD" w:rsidRPr="00C018CD" w:rsidRDefault="00C018CD" w:rsidP="00C018CD">
            <w:pPr>
              <w:suppressAutoHyphens/>
              <w:spacing w:before="60" w:after="60"/>
              <w:ind w:left="72"/>
              <w:jc w:val="both"/>
              <w:rPr>
                <w:sz w:val="4"/>
                <w:szCs w:val="4"/>
                <w:lang w:val="es-ES"/>
              </w:rPr>
            </w:pPr>
          </w:p>
          <w:p w14:paraId="4A45A6C3" w14:textId="39F368B0" w:rsidR="005D3D76" w:rsidRPr="00B04094" w:rsidRDefault="005D3D76" w:rsidP="001467E7">
            <w:pPr>
              <w:pStyle w:val="Prrafodelista"/>
              <w:numPr>
                <w:ilvl w:val="0"/>
                <w:numId w:val="162"/>
              </w:numPr>
              <w:suppressAutoHyphens/>
              <w:spacing w:before="60" w:after="60"/>
              <w:ind w:left="432"/>
              <w:jc w:val="both"/>
              <w:rPr>
                <w:i/>
                <w:iCs/>
                <w:u w:val="single"/>
                <w:lang w:val="es-ES"/>
              </w:rPr>
            </w:pPr>
            <w:r w:rsidRPr="00B04094">
              <w:rPr>
                <w:lang w:val="es-ES"/>
              </w:rPr>
              <w:t>Contra a</w:t>
            </w:r>
            <w:r w:rsidR="00DE23D9" w:rsidRPr="00B04094">
              <w:rPr>
                <w:lang w:val="es-ES"/>
              </w:rPr>
              <w:t>ceptación: El veinte</w:t>
            </w:r>
            <w:r w:rsidR="0038123F" w:rsidRPr="00B04094">
              <w:rPr>
                <w:lang w:val="es-ES"/>
              </w:rPr>
              <w:t xml:space="preserve"> por ciento (2</w:t>
            </w:r>
            <w:r w:rsidRPr="00B04094">
              <w:rPr>
                <w:lang w:val="es-ES"/>
              </w:rPr>
              <w:t>0%) restante del Precio del Contrato se pagará al</w:t>
            </w:r>
            <w:r w:rsidR="00EB6F47" w:rsidRPr="00B04094">
              <w:rPr>
                <w:lang w:val="es-ES"/>
              </w:rPr>
              <w:t xml:space="preserve"> Proveedor dentro de los sesenta (6</w:t>
            </w:r>
            <w:r w:rsidRPr="00B04094">
              <w:rPr>
                <w:lang w:val="es-ES"/>
              </w:rPr>
              <w:t>0) días siguientes a la fecha del certificado de aceptación de la entrega respectiva, emitido por el Comprador.</w:t>
            </w:r>
          </w:p>
        </w:tc>
      </w:tr>
      <w:tr w:rsidR="005D3D76" w:rsidRPr="00D7421E" w14:paraId="0B1D56A5" w14:textId="77777777" w:rsidTr="00984698">
        <w:trPr>
          <w:cantSplit/>
        </w:trPr>
        <w:tc>
          <w:tcPr>
            <w:tcW w:w="1728" w:type="dxa"/>
          </w:tcPr>
          <w:p w14:paraId="4C3F3D11" w14:textId="1CC58FA9" w:rsidR="005D3D76" w:rsidRPr="007A00A8" w:rsidRDefault="003944AF" w:rsidP="005D3D76">
            <w:pPr>
              <w:spacing w:before="60" w:after="60"/>
              <w:rPr>
                <w:lang w:val="es-ES"/>
              </w:rPr>
            </w:pPr>
            <w:r w:rsidRPr="007A00A8">
              <w:rPr>
                <w:lang w:val="es-ES"/>
              </w:rPr>
              <w:lastRenderedPageBreak/>
              <w:t>CGC</w:t>
            </w:r>
            <w:r w:rsidR="005D3D76" w:rsidRPr="007A00A8">
              <w:rPr>
                <w:lang w:val="es-ES"/>
              </w:rPr>
              <w:t xml:space="preserve"> 16.5</w:t>
            </w:r>
          </w:p>
        </w:tc>
        <w:tc>
          <w:tcPr>
            <w:tcW w:w="7380" w:type="dxa"/>
          </w:tcPr>
          <w:p w14:paraId="31169203" w14:textId="55E8CD83" w:rsidR="005D3D76" w:rsidRPr="00E00E9B" w:rsidRDefault="005D3D76" w:rsidP="005D3D76">
            <w:pPr>
              <w:tabs>
                <w:tab w:val="right" w:pos="7164"/>
              </w:tabs>
              <w:spacing w:before="60" w:after="60"/>
              <w:jc w:val="both"/>
              <w:rPr>
                <w:lang w:val="es-ES"/>
              </w:rPr>
            </w:pPr>
            <w:r w:rsidRPr="00E00E9B">
              <w:rPr>
                <w:lang w:val="es-ES"/>
              </w:rPr>
              <w:t xml:space="preserve">El plazo de pago después del cual el Comprador deberá pagar interés al Proveedor es </w:t>
            </w:r>
            <w:r w:rsidR="00EF3BBD" w:rsidRPr="00C018CD">
              <w:rPr>
                <w:i/>
                <w:lang w:val="es-ES"/>
              </w:rPr>
              <w:t>120</w:t>
            </w:r>
            <w:r w:rsidRPr="00C018CD">
              <w:rPr>
                <w:i/>
                <w:lang w:val="es-ES"/>
              </w:rPr>
              <w:t xml:space="preserve"> </w:t>
            </w:r>
            <w:r w:rsidRPr="00E00E9B">
              <w:rPr>
                <w:lang w:val="es-ES"/>
              </w:rPr>
              <w:t>días.</w:t>
            </w:r>
          </w:p>
          <w:p w14:paraId="49EC58F4" w14:textId="61C51E07" w:rsidR="005D3D76" w:rsidRPr="00E00E9B" w:rsidRDefault="005D3D76" w:rsidP="005D3D76">
            <w:pPr>
              <w:tabs>
                <w:tab w:val="right" w:pos="7164"/>
              </w:tabs>
              <w:spacing w:before="60" w:after="60"/>
              <w:jc w:val="both"/>
              <w:rPr>
                <w:lang w:val="es-ES"/>
              </w:rPr>
            </w:pPr>
            <w:r w:rsidRPr="00E00E9B">
              <w:rPr>
                <w:lang w:val="es-ES"/>
              </w:rPr>
              <w:t xml:space="preserve">La tasa de interés que se aplicará es del </w:t>
            </w:r>
            <w:r w:rsidR="00EB6F47" w:rsidRPr="00E00E9B">
              <w:rPr>
                <w:lang w:val="es-BO"/>
              </w:rPr>
              <w:t>Tasa de Interés Pasiva promedio de la Banca en el país, publicada por el Banco Central de Bolivia (BCB) para depósitos a Plazo Fijo (DPF) en Dólares de los Estados Unidos de América (US$), para el periodo correspondiente y para el plazo que corresponda</w:t>
            </w:r>
          </w:p>
        </w:tc>
      </w:tr>
      <w:tr w:rsidR="00EB6F47" w:rsidRPr="00D7421E" w14:paraId="25A5938D" w14:textId="77777777" w:rsidTr="00984698">
        <w:tc>
          <w:tcPr>
            <w:tcW w:w="1728" w:type="dxa"/>
          </w:tcPr>
          <w:p w14:paraId="7F91AEC9" w14:textId="4224F411" w:rsidR="00EB6F47" w:rsidRPr="007A00A8" w:rsidRDefault="00EB6F47" w:rsidP="00EB6F47">
            <w:pPr>
              <w:spacing w:before="60" w:after="60"/>
              <w:jc w:val="both"/>
              <w:rPr>
                <w:lang w:val="es-ES"/>
              </w:rPr>
            </w:pPr>
            <w:r w:rsidRPr="007A00A8">
              <w:rPr>
                <w:lang w:val="es-ES"/>
              </w:rPr>
              <w:t>CGC 18.1</w:t>
            </w:r>
          </w:p>
        </w:tc>
        <w:tc>
          <w:tcPr>
            <w:tcW w:w="7380" w:type="dxa"/>
          </w:tcPr>
          <w:p w14:paraId="3CB912C8" w14:textId="77777777" w:rsidR="00EF3BBD" w:rsidRPr="00C018CD" w:rsidRDefault="00EF3BBD" w:rsidP="00EF3BBD">
            <w:pPr>
              <w:tabs>
                <w:tab w:val="right" w:pos="7164"/>
              </w:tabs>
              <w:spacing w:before="60" w:after="60"/>
              <w:jc w:val="both"/>
              <w:rPr>
                <w:sz w:val="22"/>
                <w:szCs w:val="22"/>
                <w:lang w:val="es-ES"/>
              </w:rPr>
            </w:pPr>
            <w:r w:rsidRPr="00C018CD">
              <w:rPr>
                <w:lang w:val="es-ES"/>
              </w:rPr>
              <w:t>Se requerirá una Garantía de Cumplimiento de Contrato</w:t>
            </w:r>
          </w:p>
          <w:p w14:paraId="2312639E" w14:textId="77777777" w:rsidR="00EF3BBD" w:rsidRPr="00C018CD" w:rsidRDefault="00EF3BBD" w:rsidP="00EF3BBD">
            <w:pPr>
              <w:tabs>
                <w:tab w:val="right" w:pos="7164"/>
              </w:tabs>
              <w:spacing w:before="60" w:after="60"/>
              <w:jc w:val="both"/>
              <w:rPr>
                <w:lang w:val="es-ES"/>
              </w:rPr>
            </w:pPr>
            <w:r w:rsidRPr="00C018CD">
              <w:rPr>
                <w:lang w:val="es-ES"/>
              </w:rPr>
              <w:lastRenderedPageBreak/>
              <w:t>El monto de la Garantía a primer requerimiento deberá ser equivalente al: 7% del monto total del contrato, con las características de renovable, irrevocable y de ejecución inmediata.</w:t>
            </w:r>
          </w:p>
          <w:p w14:paraId="6D9658CF" w14:textId="77777777" w:rsidR="00243F41" w:rsidRPr="00C018CD" w:rsidRDefault="00EF3BBD" w:rsidP="00EF3BBD">
            <w:pPr>
              <w:tabs>
                <w:tab w:val="right" w:pos="7164"/>
              </w:tabs>
              <w:spacing w:before="60" w:after="60"/>
              <w:jc w:val="both"/>
              <w:rPr>
                <w:lang w:val="es-BO"/>
              </w:rPr>
            </w:pPr>
            <w:r w:rsidRPr="00C018CD">
              <w:rPr>
                <w:lang w:val="es-BO"/>
              </w:rPr>
              <w:t>El Proveedor deberá presentar una Garantía de Cumplimiento de contrato, emitida por una entidad de intermediación financiera bancaria o no bancaria establecida en Bolivia o que tenga sucursal o corresponsalía en Bolivia para hacer efectiva la misma.</w:t>
            </w:r>
            <w:r w:rsidR="00135B28" w:rsidRPr="00C018CD">
              <w:rPr>
                <w:lang w:val="es-BO"/>
              </w:rPr>
              <w:t xml:space="preserve"> </w:t>
            </w:r>
          </w:p>
          <w:p w14:paraId="78423A5C" w14:textId="3BD9EB45" w:rsidR="0024300A" w:rsidRPr="00C018CD" w:rsidRDefault="0024300A" w:rsidP="00EF3BBD">
            <w:pPr>
              <w:tabs>
                <w:tab w:val="right" w:pos="7164"/>
              </w:tabs>
              <w:spacing w:before="60" w:after="60"/>
              <w:jc w:val="both"/>
              <w:rPr>
                <w:lang w:val="es-ES"/>
              </w:rPr>
            </w:pPr>
            <w:r w:rsidRPr="00C018CD">
              <w:rPr>
                <w:lang w:val="es-ES"/>
              </w:rPr>
              <w:t xml:space="preserve">El Proveedor deberá presentar la Garantía de Cumplimiento de Contrato, de conformidad con las CGC, utilizando para dicho propósito el formulario de Garantía de Cumplimiento incluido en la Sección </w:t>
            </w:r>
            <w:r w:rsidR="00A8453B" w:rsidRPr="00C018CD">
              <w:rPr>
                <w:lang w:val="es-ES"/>
              </w:rPr>
              <w:t>I</w:t>
            </w:r>
            <w:r w:rsidRPr="00C018CD">
              <w:rPr>
                <w:lang w:val="es-ES"/>
              </w:rPr>
              <w:t>X, Formularios del Contrato para cada Lote:</w:t>
            </w:r>
          </w:p>
          <w:p w14:paraId="718E19D1" w14:textId="77777777" w:rsidR="005471CE" w:rsidRPr="00C018CD" w:rsidRDefault="005471CE" w:rsidP="00EF3BBD">
            <w:pPr>
              <w:tabs>
                <w:tab w:val="right" w:pos="7164"/>
              </w:tabs>
              <w:spacing w:before="60" w:after="60"/>
              <w:jc w:val="both"/>
              <w:rPr>
                <w:sz w:val="18"/>
                <w:szCs w:val="18"/>
                <w:lang w:val="es-ES"/>
              </w:rPr>
            </w:pPr>
          </w:p>
          <w:p w14:paraId="1FC5C8D2" w14:textId="528E8A0F" w:rsidR="0024300A" w:rsidRPr="00C018CD" w:rsidRDefault="00EC4151" w:rsidP="0024300A">
            <w:pPr>
              <w:tabs>
                <w:tab w:val="right" w:pos="7164"/>
              </w:tabs>
              <w:spacing w:before="60" w:after="60"/>
              <w:jc w:val="both"/>
              <w:rPr>
                <w:b/>
                <w:lang w:val="es-ES"/>
              </w:rPr>
            </w:pPr>
            <w:r w:rsidRPr="00C018CD">
              <w:rPr>
                <w:b/>
                <w:lang w:val="es-ES"/>
              </w:rPr>
              <w:t>LOTE 1: CONDUCTOR ACAR 750 MCM 18/19</w:t>
            </w:r>
          </w:p>
          <w:p w14:paraId="01B5DB43" w14:textId="564E2085" w:rsidR="0024300A" w:rsidRPr="00C018CD" w:rsidRDefault="0024300A" w:rsidP="0024300A">
            <w:pPr>
              <w:tabs>
                <w:tab w:val="right" w:pos="7164"/>
              </w:tabs>
              <w:spacing w:before="60" w:after="60"/>
              <w:jc w:val="both"/>
              <w:rPr>
                <w:lang w:val="es-ES"/>
              </w:rPr>
            </w:pPr>
            <w:r w:rsidRPr="00C018CD">
              <w:rPr>
                <w:lang w:val="es-ES"/>
              </w:rPr>
              <w:t xml:space="preserve">El monto de la Garantía de Cumplimiento de Contrato deberá ser equivalente </w:t>
            </w:r>
            <w:r w:rsidRPr="00C4729D">
              <w:rPr>
                <w:lang w:val="es-ES"/>
              </w:rPr>
              <w:t>al</w:t>
            </w:r>
            <w:r w:rsidR="00EF3BBD" w:rsidRPr="00C4729D">
              <w:rPr>
                <w:lang w:val="es-ES"/>
              </w:rPr>
              <w:t xml:space="preserve"> </w:t>
            </w:r>
            <w:r w:rsidRPr="00C4729D">
              <w:rPr>
                <w:lang w:val="es-ES"/>
              </w:rPr>
              <w:t xml:space="preserve"> </w:t>
            </w:r>
            <w:r w:rsidR="00EF3BBD" w:rsidRPr="00C4729D">
              <w:rPr>
                <w:lang w:val="es-ES"/>
              </w:rPr>
              <w:t>7</w:t>
            </w:r>
            <w:r w:rsidRPr="00C4729D">
              <w:rPr>
                <w:lang w:val="es-ES"/>
              </w:rPr>
              <w:t xml:space="preserve"> %</w:t>
            </w:r>
            <w:r w:rsidRPr="00C018CD">
              <w:rPr>
                <w:lang w:val="es-ES"/>
              </w:rPr>
              <w:t xml:space="preserve"> del monto del contrato.</w:t>
            </w:r>
          </w:p>
          <w:p w14:paraId="38A94AF1" w14:textId="77777777" w:rsidR="0024300A" w:rsidRPr="00C018CD" w:rsidRDefault="0024300A" w:rsidP="0024300A">
            <w:pPr>
              <w:tabs>
                <w:tab w:val="right" w:pos="7164"/>
              </w:tabs>
              <w:spacing w:before="60" w:after="60"/>
              <w:jc w:val="both"/>
              <w:rPr>
                <w:sz w:val="16"/>
                <w:szCs w:val="16"/>
                <w:lang w:val="es-ES"/>
              </w:rPr>
            </w:pPr>
          </w:p>
          <w:p w14:paraId="51ACE2D5" w14:textId="579258DA" w:rsidR="0024300A" w:rsidRPr="00C018CD" w:rsidRDefault="00135B28" w:rsidP="0024300A">
            <w:pPr>
              <w:tabs>
                <w:tab w:val="right" w:pos="7164"/>
              </w:tabs>
              <w:spacing w:before="60" w:after="60"/>
              <w:jc w:val="both"/>
              <w:rPr>
                <w:lang w:val="es-ES"/>
              </w:rPr>
            </w:pPr>
            <w:r w:rsidRPr="00C018CD">
              <w:rPr>
                <w:b/>
                <w:lang w:val="es-ES"/>
              </w:rPr>
              <w:t xml:space="preserve">LOTE </w:t>
            </w:r>
            <w:r w:rsidR="0024300A" w:rsidRPr="00C018CD">
              <w:rPr>
                <w:b/>
                <w:lang w:val="es-ES"/>
              </w:rPr>
              <w:t>2</w:t>
            </w:r>
            <w:r w:rsidR="00A8453B" w:rsidRPr="00C018CD">
              <w:rPr>
                <w:b/>
                <w:lang w:val="es-ES"/>
              </w:rPr>
              <w:t>:</w:t>
            </w:r>
            <w:r w:rsidR="0024300A" w:rsidRPr="00C018CD">
              <w:rPr>
                <w:b/>
                <w:lang w:val="es-ES"/>
              </w:rPr>
              <w:t xml:space="preserve"> </w:t>
            </w:r>
            <w:r w:rsidR="00EC4151" w:rsidRPr="00C018CD">
              <w:rPr>
                <w:b/>
                <w:lang w:val="es-ES"/>
              </w:rPr>
              <w:t>CABLE DE ACERO DE ALTA RESISTENCIA 3/8” EHS</w:t>
            </w:r>
          </w:p>
          <w:p w14:paraId="7086E9B5" w14:textId="2349A7B9" w:rsidR="0024300A" w:rsidRPr="00C018CD" w:rsidRDefault="0024300A" w:rsidP="0024300A">
            <w:pPr>
              <w:tabs>
                <w:tab w:val="right" w:pos="7164"/>
              </w:tabs>
              <w:spacing w:before="60" w:after="60"/>
              <w:jc w:val="both"/>
              <w:rPr>
                <w:lang w:val="es-ES"/>
              </w:rPr>
            </w:pPr>
            <w:r w:rsidRPr="00C018CD">
              <w:rPr>
                <w:lang w:val="es-ES"/>
              </w:rPr>
              <w:t xml:space="preserve">El monto de la Garantía de Cumplimiento de Contrato deberá ser equivalente al </w:t>
            </w:r>
            <w:r w:rsidR="00EF3BBD" w:rsidRPr="00C4729D">
              <w:rPr>
                <w:lang w:val="es-ES"/>
              </w:rPr>
              <w:t>7</w:t>
            </w:r>
            <w:r w:rsidRPr="00C4729D">
              <w:rPr>
                <w:lang w:val="es-ES"/>
              </w:rPr>
              <w:t>%</w:t>
            </w:r>
            <w:r w:rsidRPr="00C018CD">
              <w:rPr>
                <w:lang w:val="es-ES"/>
              </w:rPr>
              <w:t xml:space="preserve"> del monto del contrato.</w:t>
            </w:r>
          </w:p>
          <w:p w14:paraId="038F25B0" w14:textId="47CB0558" w:rsidR="00EB6F47" w:rsidRPr="00C018CD" w:rsidRDefault="00EB6F47" w:rsidP="0024300A">
            <w:pPr>
              <w:tabs>
                <w:tab w:val="right" w:pos="7164"/>
              </w:tabs>
              <w:spacing w:before="60" w:after="60"/>
              <w:jc w:val="both"/>
              <w:rPr>
                <w:lang w:val="es-BO"/>
              </w:rPr>
            </w:pPr>
          </w:p>
        </w:tc>
      </w:tr>
      <w:tr w:rsidR="00EB6F47" w:rsidRPr="00D7421E" w14:paraId="61E5FFEC" w14:textId="77777777" w:rsidTr="00984698">
        <w:trPr>
          <w:cantSplit/>
          <w:trHeight w:val="876"/>
        </w:trPr>
        <w:tc>
          <w:tcPr>
            <w:tcW w:w="1728" w:type="dxa"/>
          </w:tcPr>
          <w:p w14:paraId="5C1A4E0E" w14:textId="7E2D1363" w:rsidR="00EB6F47" w:rsidRPr="007A00A8" w:rsidRDefault="00EB6F47" w:rsidP="00EB6F47">
            <w:pPr>
              <w:spacing w:before="60" w:after="60"/>
              <w:jc w:val="both"/>
              <w:rPr>
                <w:lang w:val="es-ES"/>
              </w:rPr>
            </w:pPr>
            <w:r w:rsidRPr="007A00A8">
              <w:rPr>
                <w:lang w:val="es-ES"/>
              </w:rPr>
              <w:lastRenderedPageBreak/>
              <w:t>CGC 18.3</w:t>
            </w:r>
          </w:p>
        </w:tc>
        <w:tc>
          <w:tcPr>
            <w:tcW w:w="7380" w:type="dxa"/>
          </w:tcPr>
          <w:p w14:paraId="78315403" w14:textId="7B6E767B" w:rsidR="00EB6F47" w:rsidRPr="00B04094" w:rsidRDefault="00EB6F47" w:rsidP="00EB6F47">
            <w:pPr>
              <w:tabs>
                <w:tab w:val="right" w:pos="7164"/>
              </w:tabs>
              <w:spacing w:before="60" w:after="60"/>
              <w:jc w:val="both"/>
              <w:rPr>
                <w:u w:val="single"/>
                <w:lang w:val="es-ES"/>
              </w:rPr>
            </w:pPr>
            <w:r w:rsidRPr="007A00A8">
              <w:rPr>
                <w:lang w:val="es-ES"/>
              </w:rPr>
              <w:t>Si se requiere una Garantía de Cumplimiento, ésta deberá presentarse en la forma de</w:t>
            </w:r>
            <w:r w:rsidRPr="00B04094">
              <w:rPr>
                <w:lang w:val="es-ES"/>
              </w:rPr>
              <w:t xml:space="preserve">: </w:t>
            </w:r>
            <w:r w:rsidR="00E95FFD">
              <w:rPr>
                <w:i/>
                <w:iCs/>
                <w:lang w:val="es-ES"/>
              </w:rPr>
              <w:t>una Garantía a Primer Requerimiento.</w:t>
            </w:r>
            <w:r w:rsidRPr="00B04094">
              <w:rPr>
                <w:lang w:val="es-ES"/>
              </w:rPr>
              <w:t xml:space="preserve"> </w:t>
            </w:r>
          </w:p>
          <w:p w14:paraId="00A29C92" w14:textId="77777777" w:rsidR="00EB6F47" w:rsidRPr="00B04094" w:rsidRDefault="00EB6F47" w:rsidP="00EB6F47">
            <w:pPr>
              <w:tabs>
                <w:tab w:val="right" w:pos="7164"/>
              </w:tabs>
              <w:spacing w:before="60" w:after="60"/>
              <w:jc w:val="both"/>
              <w:rPr>
                <w:i/>
                <w:lang w:val="es-ES"/>
              </w:rPr>
            </w:pPr>
            <w:r w:rsidRPr="00B04094">
              <w:rPr>
                <w:lang w:val="es-ES"/>
              </w:rPr>
              <w:t xml:space="preserve">Si se requiere una Garantía de Cumplimiento, ésta deberá estar denominada en </w:t>
            </w:r>
            <w:r w:rsidRPr="00B04094">
              <w:rPr>
                <w:lang w:val="es-MX"/>
              </w:rPr>
              <w:t>la misma moneda de oferta</w:t>
            </w:r>
            <w:r w:rsidRPr="00B04094">
              <w:rPr>
                <w:i/>
                <w:lang w:val="es-ES"/>
              </w:rPr>
              <w:t>.</w:t>
            </w:r>
          </w:p>
          <w:p w14:paraId="1770EAA2" w14:textId="795D4B14" w:rsidR="00EB6F47" w:rsidRPr="007A00A8" w:rsidRDefault="00EB6F47" w:rsidP="00EB6F47">
            <w:pPr>
              <w:tabs>
                <w:tab w:val="right" w:pos="7164"/>
              </w:tabs>
              <w:spacing w:before="60" w:after="60"/>
              <w:jc w:val="both"/>
              <w:rPr>
                <w:lang w:val="es-ES"/>
              </w:rPr>
            </w:pPr>
            <w:r w:rsidRPr="00B04094">
              <w:rPr>
                <w:lang w:val="es-MX"/>
              </w:rPr>
              <w:t>En todos los casos las garantías deberán ser emitidas por una institución de un país elegible, habilitada para operar como tal en el país de emisión de la garantía. Si la garantía es emitida por una institución situada fuera del país del Contratante, la institución que emite la garantía deberá tener una institución corresponsal habilitada en el País del comprador</w:t>
            </w:r>
          </w:p>
        </w:tc>
      </w:tr>
      <w:tr w:rsidR="00EB6F47" w:rsidRPr="00D7421E" w14:paraId="7457D2F8" w14:textId="77777777" w:rsidTr="00984698">
        <w:trPr>
          <w:cantSplit/>
        </w:trPr>
        <w:tc>
          <w:tcPr>
            <w:tcW w:w="1728" w:type="dxa"/>
          </w:tcPr>
          <w:p w14:paraId="4F97EDFB" w14:textId="1922E608" w:rsidR="00EB6F47" w:rsidRPr="007A00A8" w:rsidRDefault="00EB6F47" w:rsidP="00EB6F47">
            <w:pPr>
              <w:spacing w:before="60" w:after="60"/>
              <w:jc w:val="both"/>
              <w:rPr>
                <w:lang w:val="es-ES"/>
              </w:rPr>
            </w:pPr>
            <w:r w:rsidRPr="007A00A8">
              <w:rPr>
                <w:lang w:val="es-ES"/>
              </w:rPr>
              <w:t>CGC 18.4</w:t>
            </w:r>
          </w:p>
        </w:tc>
        <w:tc>
          <w:tcPr>
            <w:tcW w:w="7380" w:type="dxa"/>
          </w:tcPr>
          <w:p w14:paraId="12918995" w14:textId="35CFC9AE" w:rsidR="00EB6F47" w:rsidRPr="00E404A0" w:rsidRDefault="00E404A0" w:rsidP="00CA539F">
            <w:pPr>
              <w:tabs>
                <w:tab w:val="right" w:pos="7164"/>
              </w:tabs>
              <w:spacing w:before="60" w:after="60"/>
              <w:jc w:val="both"/>
              <w:rPr>
                <w:u w:val="single"/>
                <w:lang w:val="es-ES"/>
              </w:rPr>
            </w:pPr>
            <w:r w:rsidRPr="00E404A0">
              <w:rPr>
                <w:lang w:val="es-ES"/>
              </w:rPr>
              <w:t>La liberación de la Garantía de Cumplimiento tendrá lugar:</w:t>
            </w:r>
            <w:r w:rsidR="005128D9">
              <w:rPr>
                <w:lang w:val="es-ES"/>
              </w:rPr>
              <w:t xml:space="preserve"> ciento veinte</w:t>
            </w:r>
            <w:r w:rsidRPr="00E404A0">
              <w:rPr>
                <w:lang w:val="es-ES"/>
              </w:rPr>
              <w:t xml:space="preserve"> </w:t>
            </w:r>
            <w:r w:rsidR="00EF3BBD">
              <w:rPr>
                <w:b/>
                <w:highlight w:val="cyan"/>
                <w:lang w:val="es-ES"/>
              </w:rPr>
              <w:t xml:space="preserve"> </w:t>
            </w:r>
            <w:r w:rsidR="00EF3BBD" w:rsidRPr="00313D75">
              <w:rPr>
                <w:b/>
                <w:lang w:val="es-ES"/>
              </w:rPr>
              <w:t>(120</w:t>
            </w:r>
            <w:r w:rsidRPr="00313D75">
              <w:rPr>
                <w:b/>
                <w:lang w:val="es-ES"/>
              </w:rPr>
              <w:t>)</w:t>
            </w:r>
            <w:r w:rsidRPr="00E404A0">
              <w:rPr>
                <w:lang w:val="es-ES"/>
              </w:rPr>
              <w:t xml:space="preserve"> días</w:t>
            </w:r>
            <w:r w:rsidR="005128D9">
              <w:rPr>
                <w:lang w:val="es-ES"/>
              </w:rPr>
              <w:t xml:space="preserve"> calendario,</w:t>
            </w:r>
            <w:r w:rsidRPr="00E404A0">
              <w:rPr>
                <w:lang w:val="es-ES"/>
              </w:rPr>
              <w:t xml:space="preserve"> después de la recepción definitiva de los bienes a conformidad de ENDE.</w:t>
            </w:r>
          </w:p>
        </w:tc>
      </w:tr>
      <w:tr w:rsidR="00EB6F47" w:rsidRPr="00D7421E" w14:paraId="33D7D3BC" w14:textId="77777777" w:rsidTr="00984698">
        <w:trPr>
          <w:cantSplit/>
        </w:trPr>
        <w:tc>
          <w:tcPr>
            <w:tcW w:w="1728" w:type="dxa"/>
          </w:tcPr>
          <w:p w14:paraId="68457CFC" w14:textId="1B9A2D18" w:rsidR="00EB6F47" w:rsidRPr="007A00A8" w:rsidRDefault="00EB6F47" w:rsidP="00EB6F47">
            <w:pPr>
              <w:spacing w:before="60" w:after="60"/>
              <w:jc w:val="both"/>
              <w:rPr>
                <w:lang w:val="es-ES"/>
              </w:rPr>
            </w:pPr>
            <w:r w:rsidRPr="007A00A8">
              <w:rPr>
                <w:lang w:val="es-ES"/>
              </w:rPr>
              <w:t>CGC 23.2</w:t>
            </w:r>
          </w:p>
        </w:tc>
        <w:tc>
          <w:tcPr>
            <w:tcW w:w="7380" w:type="dxa"/>
          </w:tcPr>
          <w:p w14:paraId="4CD8CA5B" w14:textId="6A62E558" w:rsidR="00EB6F47" w:rsidRPr="007A00A8" w:rsidRDefault="00EB6F47" w:rsidP="00EB6F47">
            <w:pPr>
              <w:tabs>
                <w:tab w:val="right" w:pos="7164"/>
              </w:tabs>
              <w:spacing w:before="60" w:after="60"/>
              <w:jc w:val="both"/>
              <w:rPr>
                <w:u w:val="single"/>
                <w:lang w:val="es-ES"/>
              </w:rPr>
            </w:pPr>
            <w:r w:rsidRPr="007A00A8">
              <w:rPr>
                <w:lang w:val="es-ES"/>
              </w:rPr>
              <w:t xml:space="preserve">El embalaje, la identificación y la documentación dentro y fuera de los </w:t>
            </w:r>
            <w:r w:rsidR="00DA77EA">
              <w:rPr>
                <w:lang w:val="es-ES"/>
              </w:rPr>
              <w:t>paquetes serán como se indica</w:t>
            </w:r>
            <w:r w:rsidR="00DA77EA" w:rsidRPr="007A00A8">
              <w:rPr>
                <w:lang w:val="es-ES"/>
              </w:rPr>
              <w:t xml:space="preserve"> </w:t>
            </w:r>
            <w:r w:rsidR="00DA77EA" w:rsidRPr="00B04094">
              <w:rPr>
                <w:lang w:val="es-ES"/>
              </w:rPr>
              <w:t>en las Especificaciones Técnicas Parte II Sección VII.</w:t>
            </w:r>
          </w:p>
        </w:tc>
      </w:tr>
      <w:tr w:rsidR="00EB6F47" w:rsidRPr="00D7421E" w14:paraId="5262787D" w14:textId="77777777" w:rsidTr="00984698">
        <w:trPr>
          <w:cantSplit/>
        </w:trPr>
        <w:tc>
          <w:tcPr>
            <w:tcW w:w="1728" w:type="dxa"/>
          </w:tcPr>
          <w:p w14:paraId="79E2A27E" w14:textId="6CFE874D" w:rsidR="00EB6F47" w:rsidRPr="007A00A8" w:rsidRDefault="00EB6F47" w:rsidP="00EB6F47">
            <w:pPr>
              <w:spacing w:before="60" w:after="60"/>
              <w:jc w:val="both"/>
              <w:rPr>
                <w:lang w:val="es-ES"/>
              </w:rPr>
            </w:pPr>
            <w:r w:rsidRPr="007A00A8">
              <w:rPr>
                <w:lang w:val="es-ES"/>
              </w:rPr>
              <w:t>CGC 24.1</w:t>
            </w:r>
          </w:p>
        </w:tc>
        <w:tc>
          <w:tcPr>
            <w:tcW w:w="7380" w:type="dxa"/>
          </w:tcPr>
          <w:p w14:paraId="13AF97E2" w14:textId="62C9F28C" w:rsidR="00EB6F47" w:rsidRPr="005A23F8" w:rsidRDefault="009C56BB" w:rsidP="007910F6">
            <w:pPr>
              <w:tabs>
                <w:tab w:val="right" w:pos="7254"/>
              </w:tabs>
              <w:spacing w:before="180" w:after="180"/>
              <w:jc w:val="both"/>
              <w:rPr>
                <w:color w:val="0070C0"/>
                <w:lang w:val="es-ES"/>
              </w:rPr>
            </w:pPr>
            <w:r w:rsidRPr="00C018CD">
              <w:rPr>
                <w:color w:val="000000" w:themeColor="text1"/>
                <w:lang w:val="es-ES"/>
              </w:rPr>
              <w:t xml:space="preserve">La cobertura de seguro corre por cuenta del proveedor, cubrirá el riesgo del comprador de </w:t>
            </w:r>
            <w:r w:rsidR="007910F6" w:rsidRPr="00C018CD">
              <w:rPr>
                <w:color w:val="000000" w:themeColor="text1"/>
                <w:lang w:val="es-ES"/>
              </w:rPr>
              <w:t>pérdida</w:t>
            </w:r>
            <w:r w:rsidRPr="00C018CD">
              <w:rPr>
                <w:color w:val="000000" w:themeColor="text1"/>
                <w:lang w:val="es-ES"/>
              </w:rPr>
              <w:t xml:space="preserve"> o daño de los </w:t>
            </w:r>
            <w:r w:rsidR="007910F6" w:rsidRPr="00C018CD">
              <w:rPr>
                <w:color w:val="000000" w:themeColor="text1"/>
                <w:lang w:val="es-ES"/>
              </w:rPr>
              <w:t>suministros</w:t>
            </w:r>
            <w:r w:rsidRPr="00C018CD">
              <w:rPr>
                <w:color w:val="000000" w:themeColor="text1"/>
                <w:lang w:val="es-ES"/>
              </w:rPr>
              <w:t xml:space="preserve"> en los términos correspondientes a la regla CIP </w:t>
            </w:r>
            <w:proofErr w:type="spellStart"/>
            <w:r w:rsidRPr="00C018CD">
              <w:rPr>
                <w:color w:val="000000" w:themeColor="text1"/>
                <w:lang w:val="es-ES"/>
              </w:rPr>
              <w:t>Incoterms</w:t>
            </w:r>
            <w:proofErr w:type="spellEnd"/>
            <w:r w:rsidRPr="00C018CD">
              <w:rPr>
                <w:color w:val="000000" w:themeColor="text1"/>
                <w:lang w:val="es-ES"/>
              </w:rPr>
              <w:t xml:space="preserve"> ® 2020, y deberá extenderse hasta </w:t>
            </w:r>
            <w:r w:rsidR="007910F6">
              <w:rPr>
                <w:color w:val="000000" w:themeColor="text1"/>
                <w:lang w:val="es-ES"/>
              </w:rPr>
              <w:t>la descarga</w:t>
            </w:r>
            <w:r w:rsidRPr="00C018CD">
              <w:rPr>
                <w:color w:val="000000" w:themeColor="text1"/>
                <w:lang w:val="es-ES"/>
              </w:rPr>
              <w:t xml:space="preserve"> de los bienes </w:t>
            </w:r>
            <w:r w:rsidR="003A6FBC" w:rsidRPr="003A6FBC">
              <w:rPr>
                <w:color w:val="000000" w:themeColor="text1"/>
                <w:lang w:val="es-ES"/>
              </w:rPr>
              <w:t xml:space="preserve">sobre piso en el destino final establecido en la </w:t>
            </w:r>
            <w:r w:rsidR="00C4729D" w:rsidRPr="007A00A8">
              <w:rPr>
                <w:lang w:val="es-ES"/>
              </w:rPr>
              <w:t>CGC 4.2 (a)</w:t>
            </w:r>
            <w:r w:rsidR="00C4729D">
              <w:rPr>
                <w:lang w:val="es-ES"/>
              </w:rPr>
              <w:t>.</w:t>
            </w:r>
            <w:r w:rsidRPr="00C018CD">
              <w:rPr>
                <w:color w:val="000000" w:themeColor="text1"/>
                <w:lang w:val="es-ES"/>
              </w:rPr>
              <w:t xml:space="preserve"> El seguro deberá ser por lo menos igual al 110% del monto del contrato y deberá concertarse en la moneda del contrato</w:t>
            </w:r>
            <w:r w:rsidRPr="00C018CD">
              <w:rPr>
                <w:color w:val="000000" w:themeColor="text1"/>
                <w:lang w:val="es-MX"/>
              </w:rPr>
              <w:t>.</w:t>
            </w:r>
          </w:p>
        </w:tc>
      </w:tr>
      <w:tr w:rsidR="00EB6F47" w:rsidRPr="00D7421E" w14:paraId="56C44332" w14:textId="77777777" w:rsidTr="00984698">
        <w:tc>
          <w:tcPr>
            <w:tcW w:w="1728" w:type="dxa"/>
          </w:tcPr>
          <w:p w14:paraId="26B546E0" w14:textId="4A4DDB83" w:rsidR="00EB6F47" w:rsidRPr="007A00A8" w:rsidRDefault="00EB6F47" w:rsidP="00EB6F47">
            <w:pPr>
              <w:spacing w:before="60" w:after="60"/>
              <w:jc w:val="both"/>
              <w:rPr>
                <w:lang w:val="es-ES"/>
              </w:rPr>
            </w:pPr>
            <w:r w:rsidRPr="007A00A8">
              <w:rPr>
                <w:lang w:val="es-ES"/>
              </w:rPr>
              <w:lastRenderedPageBreak/>
              <w:t>CGC 25.1</w:t>
            </w:r>
          </w:p>
        </w:tc>
        <w:tc>
          <w:tcPr>
            <w:tcW w:w="7380" w:type="dxa"/>
          </w:tcPr>
          <w:p w14:paraId="514ECABB" w14:textId="6CB3D315" w:rsidR="00EB6F47" w:rsidRPr="00422357" w:rsidRDefault="009C56BB" w:rsidP="007910F6">
            <w:pPr>
              <w:tabs>
                <w:tab w:val="right" w:pos="7164"/>
              </w:tabs>
              <w:spacing w:before="60" w:after="60"/>
              <w:jc w:val="both"/>
              <w:rPr>
                <w:color w:val="FF0000"/>
                <w:u w:val="single"/>
                <w:lang w:val="es-ES"/>
              </w:rPr>
            </w:pPr>
            <w:r w:rsidRPr="003A6FBC">
              <w:rPr>
                <w:lang w:val="es-ES"/>
              </w:rPr>
              <w:t>La responsabilidad por el transporte de los Bienes será según se es</w:t>
            </w:r>
            <w:r w:rsidR="003A6FBC">
              <w:rPr>
                <w:lang w:val="es-ES"/>
              </w:rPr>
              <w:t xml:space="preserve">tablece en los </w:t>
            </w:r>
            <w:proofErr w:type="spellStart"/>
            <w:r w:rsidR="003A6FBC">
              <w:rPr>
                <w:lang w:val="es-ES"/>
              </w:rPr>
              <w:t>Incoterms</w:t>
            </w:r>
            <w:proofErr w:type="spellEnd"/>
            <w:r w:rsidR="003A6FBC">
              <w:rPr>
                <w:lang w:val="es-ES"/>
              </w:rPr>
              <w:t xml:space="preserve"> ® 2020 y abarcará</w:t>
            </w:r>
            <w:r w:rsidRPr="003A6FBC">
              <w:rPr>
                <w:lang w:val="es-ES"/>
              </w:rPr>
              <w:t xml:space="preserve"> </w:t>
            </w:r>
            <w:r w:rsidR="007910F6">
              <w:rPr>
                <w:lang w:val="es-ES"/>
              </w:rPr>
              <w:t>la descarga</w:t>
            </w:r>
            <w:r w:rsidRPr="003A6FBC">
              <w:rPr>
                <w:lang w:val="es-ES"/>
              </w:rPr>
              <w:t xml:space="preserve"> sobre piso en el destino final establecido</w:t>
            </w:r>
            <w:r w:rsidR="003A6FBC">
              <w:rPr>
                <w:lang w:val="es-ES"/>
              </w:rPr>
              <w:t xml:space="preserve"> </w:t>
            </w:r>
            <w:r w:rsidR="003A6FBC" w:rsidRPr="003A6FBC">
              <w:rPr>
                <w:color w:val="000000" w:themeColor="text1"/>
                <w:lang w:val="es-ES"/>
              </w:rPr>
              <w:t xml:space="preserve">en la </w:t>
            </w:r>
            <w:r w:rsidR="00C4729D" w:rsidRPr="007A00A8">
              <w:rPr>
                <w:lang w:val="es-ES"/>
              </w:rPr>
              <w:t>CGC 4.2 (a)</w:t>
            </w:r>
            <w:r w:rsidRPr="003A6FBC">
              <w:rPr>
                <w:lang w:val="es-ES"/>
              </w:rPr>
              <w:t>.</w:t>
            </w:r>
            <w:r w:rsidR="003A6FBC">
              <w:rPr>
                <w:lang w:val="es-ES"/>
              </w:rPr>
              <w:t xml:space="preserve"> </w:t>
            </w:r>
            <w:r w:rsidRPr="003A6FBC">
              <w:rPr>
                <w:lang w:val="es-ES"/>
              </w:rPr>
              <w:t>Todos los riesgos y todos los gastos directos e indirec</w:t>
            </w:r>
            <w:r w:rsidR="003A6FBC">
              <w:rPr>
                <w:lang w:val="es-ES"/>
              </w:rPr>
              <w:t xml:space="preserve">tos relacionados con el transporte, </w:t>
            </w:r>
            <w:proofErr w:type="spellStart"/>
            <w:r w:rsidR="003A6FBC">
              <w:rPr>
                <w:lang w:val="es-ES"/>
              </w:rPr>
              <w:t>descarguio</w:t>
            </w:r>
            <w:proofErr w:type="spellEnd"/>
            <w:r w:rsidR="003A6FBC">
              <w:rPr>
                <w:lang w:val="es-ES"/>
              </w:rPr>
              <w:t xml:space="preserve"> hasta</w:t>
            </w:r>
            <w:r w:rsidRPr="003A6FBC">
              <w:rPr>
                <w:lang w:val="es-ES"/>
              </w:rPr>
              <w:t xml:space="preserve"> la entrega de los bienes </w:t>
            </w:r>
            <w:r w:rsidR="007910F6">
              <w:rPr>
                <w:lang w:val="es-ES"/>
              </w:rPr>
              <w:t>están</w:t>
            </w:r>
            <w:r w:rsidR="003A6FBC">
              <w:rPr>
                <w:lang w:val="es-ES"/>
              </w:rPr>
              <w:t xml:space="preserve"> a </w:t>
            </w:r>
            <w:r w:rsidR="007910F6">
              <w:rPr>
                <w:lang w:val="es-ES"/>
              </w:rPr>
              <w:t>cargo</w:t>
            </w:r>
            <w:r w:rsidR="003A6FBC">
              <w:rPr>
                <w:lang w:val="es-ES"/>
              </w:rPr>
              <w:t xml:space="preserve"> del proveedor</w:t>
            </w:r>
            <w:r w:rsidRPr="003A6FBC">
              <w:rPr>
                <w:lang w:val="es-ES"/>
              </w:rPr>
              <w:t>.</w:t>
            </w:r>
          </w:p>
        </w:tc>
      </w:tr>
      <w:tr w:rsidR="00EB6F47" w:rsidRPr="00D7421E" w14:paraId="18412853" w14:textId="77777777" w:rsidTr="00984698">
        <w:trPr>
          <w:cantSplit/>
        </w:trPr>
        <w:tc>
          <w:tcPr>
            <w:tcW w:w="1728" w:type="dxa"/>
          </w:tcPr>
          <w:p w14:paraId="4252B825" w14:textId="54A89828" w:rsidR="00EB6F47" w:rsidRPr="007A00A8" w:rsidRDefault="00EB6F47" w:rsidP="00EB6F47">
            <w:pPr>
              <w:spacing w:before="60" w:after="60"/>
              <w:rPr>
                <w:lang w:val="es-ES"/>
              </w:rPr>
            </w:pPr>
            <w:r w:rsidRPr="007A00A8">
              <w:rPr>
                <w:lang w:val="es-ES"/>
              </w:rPr>
              <w:t>CGC 26.1</w:t>
            </w:r>
          </w:p>
        </w:tc>
        <w:tc>
          <w:tcPr>
            <w:tcW w:w="7380" w:type="dxa"/>
          </w:tcPr>
          <w:p w14:paraId="7A6F3B41" w14:textId="5AF0A232" w:rsidR="00EB6F47" w:rsidRPr="007A00A8" w:rsidRDefault="00EB6F47" w:rsidP="0052392F">
            <w:pPr>
              <w:tabs>
                <w:tab w:val="right" w:pos="7164"/>
              </w:tabs>
              <w:spacing w:before="60" w:after="60"/>
              <w:jc w:val="both"/>
              <w:rPr>
                <w:lang w:val="es-ES"/>
              </w:rPr>
            </w:pPr>
            <w:r w:rsidRPr="007A00A8">
              <w:rPr>
                <w:lang w:val="es-ES"/>
              </w:rPr>
              <w:t xml:space="preserve">Las inspecciones y pruebas serán como se indica a continuación: </w:t>
            </w:r>
            <w:r w:rsidR="00446C9C" w:rsidRPr="00B04094">
              <w:rPr>
                <w:lang w:val="es-ES"/>
              </w:rPr>
              <w:t>Especificaciones Técnica</w:t>
            </w:r>
            <w:r w:rsidR="005A23F8">
              <w:rPr>
                <w:lang w:val="es-ES"/>
              </w:rPr>
              <w:t xml:space="preserve"> del </w:t>
            </w:r>
            <w:r w:rsidR="007910F6">
              <w:rPr>
                <w:lang w:val="es-ES"/>
              </w:rPr>
              <w:t>acápite</w:t>
            </w:r>
            <w:r w:rsidR="005A23F8">
              <w:rPr>
                <w:lang w:val="es-ES"/>
              </w:rPr>
              <w:t xml:space="preserve"> 5</w:t>
            </w:r>
            <w:r w:rsidR="0052392F" w:rsidRPr="00B04094">
              <w:rPr>
                <w:lang w:val="es-ES"/>
              </w:rPr>
              <w:t xml:space="preserve"> </w:t>
            </w:r>
            <w:r w:rsidR="00446C9C" w:rsidRPr="00B04094">
              <w:rPr>
                <w:lang w:val="es-ES"/>
              </w:rPr>
              <w:t>Parte II Sección VI</w:t>
            </w:r>
            <w:r w:rsidR="0052392F" w:rsidRPr="00B04094">
              <w:rPr>
                <w:lang w:val="es-ES"/>
              </w:rPr>
              <w:t xml:space="preserve"> del DDL</w:t>
            </w:r>
            <w:r w:rsidR="00134F42">
              <w:rPr>
                <w:lang w:val="es-ES"/>
              </w:rPr>
              <w:t>.</w:t>
            </w:r>
          </w:p>
        </w:tc>
      </w:tr>
      <w:tr w:rsidR="00EB6F47" w:rsidRPr="00D7421E" w14:paraId="1F1D0169" w14:textId="77777777" w:rsidTr="00984698">
        <w:trPr>
          <w:cantSplit/>
        </w:trPr>
        <w:tc>
          <w:tcPr>
            <w:tcW w:w="1728" w:type="dxa"/>
          </w:tcPr>
          <w:p w14:paraId="16B4A76F" w14:textId="2C9589ED" w:rsidR="00EB6F47" w:rsidRPr="007A00A8" w:rsidRDefault="00EB6F47" w:rsidP="00EB6F47">
            <w:pPr>
              <w:spacing w:before="60" w:after="60"/>
              <w:rPr>
                <w:lang w:val="es-ES"/>
              </w:rPr>
            </w:pPr>
            <w:r w:rsidRPr="007A00A8">
              <w:rPr>
                <w:lang w:val="es-ES"/>
              </w:rPr>
              <w:t>CGC 26.2</w:t>
            </w:r>
          </w:p>
        </w:tc>
        <w:tc>
          <w:tcPr>
            <w:tcW w:w="7380" w:type="dxa"/>
          </w:tcPr>
          <w:p w14:paraId="2B881867" w14:textId="655D2743" w:rsidR="00EB6F47" w:rsidRPr="007A00A8" w:rsidRDefault="00EB6F47" w:rsidP="0052392F">
            <w:pPr>
              <w:tabs>
                <w:tab w:val="right" w:pos="7164"/>
              </w:tabs>
              <w:spacing w:before="60" w:after="60"/>
              <w:jc w:val="both"/>
              <w:rPr>
                <w:u w:val="single"/>
                <w:lang w:val="es-ES"/>
              </w:rPr>
            </w:pPr>
            <w:r w:rsidRPr="007A00A8">
              <w:rPr>
                <w:lang w:val="es-ES"/>
              </w:rPr>
              <w:t>Las inspecciones y pruebas se realizarán en</w:t>
            </w:r>
            <w:r w:rsidRPr="00B04094">
              <w:rPr>
                <w:lang w:val="es-ES"/>
              </w:rPr>
              <w:t>:</w:t>
            </w:r>
            <w:r w:rsidR="0052392F" w:rsidRPr="00B04094">
              <w:rPr>
                <w:lang w:val="es-ES"/>
              </w:rPr>
              <w:t xml:space="preserve"> fabrica y lugar de destino como se indica en las  Especificaciones Técn</w:t>
            </w:r>
            <w:r w:rsidR="005A23F8">
              <w:rPr>
                <w:lang w:val="es-ES"/>
              </w:rPr>
              <w:t xml:space="preserve">ica </w:t>
            </w:r>
            <w:r w:rsidR="007910F6">
              <w:rPr>
                <w:lang w:val="es-ES"/>
              </w:rPr>
              <w:t>acápite</w:t>
            </w:r>
            <w:r w:rsidR="005A23F8">
              <w:rPr>
                <w:lang w:val="es-ES"/>
              </w:rPr>
              <w:t xml:space="preserve"> 5</w:t>
            </w:r>
            <w:r w:rsidR="0052392F" w:rsidRPr="00B04094">
              <w:rPr>
                <w:lang w:val="es-ES"/>
              </w:rPr>
              <w:t>, Parte II Sección VI  del DDL y los costos que demanden se consideran incluidos en el precio del contrato</w:t>
            </w:r>
            <w:r w:rsidR="0001604B">
              <w:rPr>
                <w:lang w:val="es-ES"/>
              </w:rPr>
              <w:t>, considerando lo descrito en la CGC 26.3</w:t>
            </w:r>
            <w:r w:rsidR="0052392F" w:rsidRPr="00B04094">
              <w:rPr>
                <w:lang w:val="es-ES"/>
              </w:rPr>
              <w:t>.</w:t>
            </w:r>
            <w:r w:rsidRPr="00B04094">
              <w:rPr>
                <w:lang w:val="es-ES"/>
              </w:rPr>
              <w:t xml:space="preserve"> </w:t>
            </w:r>
          </w:p>
        </w:tc>
      </w:tr>
      <w:tr w:rsidR="00EB6F47" w:rsidRPr="00D7421E" w14:paraId="39059252" w14:textId="77777777" w:rsidTr="00984698">
        <w:trPr>
          <w:cantSplit/>
        </w:trPr>
        <w:tc>
          <w:tcPr>
            <w:tcW w:w="1728" w:type="dxa"/>
          </w:tcPr>
          <w:p w14:paraId="36CBD264" w14:textId="472F8D98" w:rsidR="00EB6F47" w:rsidRPr="007A00A8" w:rsidRDefault="00EB6F47" w:rsidP="00EB6F47">
            <w:pPr>
              <w:spacing w:before="60" w:after="60"/>
              <w:rPr>
                <w:lang w:val="es-ES"/>
              </w:rPr>
            </w:pPr>
            <w:r w:rsidRPr="007A00A8">
              <w:rPr>
                <w:lang w:val="es-ES"/>
              </w:rPr>
              <w:t>CGC 27.1</w:t>
            </w:r>
          </w:p>
        </w:tc>
        <w:tc>
          <w:tcPr>
            <w:tcW w:w="7380" w:type="dxa"/>
          </w:tcPr>
          <w:p w14:paraId="5EC31B4D" w14:textId="408B47D6" w:rsidR="009C56BB" w:rsidRPr="00ED130B" w:rsidRDefault="009C56BB" w:rsidP="009C56BB">
            <w:pPr>
              <w:tabs>
                <w:tab w:val="right" w:pos="7164"/>
              </w:tabs>
              <w:spacing w:before="60" w:after="60"/>
              <w:rPr>
                <w:lang w:val="es-BO"/>
              </w:rPr>
            </w:pPr>
            <w:r w:rsidRPr="00ED130B">
              <w:rPr>
                <w:lang w:val="es-BO"/>
              </w:rPr>
              <w:t xml:space="preserve">El valor de la liquidación por daños y perjuicios será del: 1% por semana de retraso del valor de cada Lote al que pertenece el </w:t>
            </w:r>
            <w:r w:rsidR="005E78B4">
              <w:rPr>
                <w:lang w:val="es-BO"/>
              </w:rPr>
              <w:t>sumin</w:t>
            </w:r>
            <w:r w:rsidR="00946E3C">
              <w:rPr>
                <w:lang w:val="es-BO"/>
              </w:rPr>
              <w:t>i</w:t>
            </w:r>
            <w:r w:rsidR="005E78B4">
              <w:rPr>
                <w:lang w:val="es-BO"/>
              </w:rPr>
              <w:t>stro</w:t>
            </w:r>
            <w:r w:rsidRPr="00ED130B">
              <w:rPr>
                <w:lang w:val="es-BO"/>
              </w:rPr>
              <w:t xml:space="preserve"> entregado con demora.</w:t>
            </w:r>
          </w:p>
          <w:p w14:paraId="51607EB1" w14:textId="77777777" w:rsidR="00127A4B" w:rsidRPr="00127A4B" w:rsidRDefault="00127A4B" w:rsidP="00D74632">
            <w:pPr>
              <w:tabs>
                <w:tab w:val="right" w:pos="7164"/>
              </w:tabs>
              <w:spacing w:before="60" w:after="60"/>
              <w:jc w:val="both"/>
              <w:rPr>
                <w:sz w:val="12"/>
                <w:szCs w:val="12"/>
                <w:lang w:val="es-BO"/>
              </w:rPr>
            </w:pPr>
          </w:p>
          <w:p w14:paraId="7DFB423E" w14:textId="423E6EBE" w:rsidR="009C56BB" w:rsidRPr="00ED130B" w:rsidRDefault="00C4729D" w:rsidP="00D74632">
            <w:pPr>
              <w:tabs>
                <w:tab w:val="right" w:pos="7164"/>
              </w:tabs>
              <w:spacing w:before="60" w:after="60"/>
              <w:jc w:val="both"/>
              <w:rPr>
                <w:lang w:val="es-BO"/>
              </w:rPr>
            </w:pPr>
            <w:r w:rsidRPr="00ED130B">
              <w:rPr>
                <w:lang w:val="es-BO"/>
              </w:rPr>
              <w:t xml:space="preserve">El valor de la liquidación por daños y perjuicios </w:t>
            </w:r>
            <w:r>
              <w:rPr>
                <w:lang w:val="es-BO"/>
              </w:rPr>
              <w:t xml:space="preserve"> se calculará por cada lote </w:t>
            </w:r>
            <w:r w:rsidR="005E78B4">
              <w:rPr>
                <w:lang w:val="es-BO"/>
              </w:rPr>
              <w:t xml:space="preserve"> y l</w:t>
            </w:r>
            <w:r w:rsidR="009C56BB" w:rsidRPr="00ED130B">
              <w:rPr>
                <w:lang w:val="es-BO"/>
              </w:rPr>
              <w:t>os plazos de entrega</w:t>
            </w:r>
            <w:r w:rsidR="005471CE" w:rsidRPr="00013F7D">
              <w:rPr>
                <w:lang w:val="es-BO"/>
              </w:rPr>
              <w:t xml:space="preserve"> </w:t>
            </w:r>
            <w:r>
              <w:rPr>
                <w:lang w:val="es-BO"/>
              </w:rPr>
              <w:t xml:space="preserve">de cada lote </w:t>
            </w:r>
            <w:r w:rsidR="005E78B4">
              <w:rPr>
                <w:lang w:val="es-BO"/>
              </w:rPr>
              <w:t>corresponderán a</w:t>
            </w:r>
            <w:r w:rsidR="009C56BB" w:rsidRPr="00ED130B">
              <w:rPr>
                <w:lang w:val="es-BO"/>
              </w:rPr>
              <w:t xml:space="preserve"> </w:t>
            </w:r>
            <w:r>
              <w:rPr>
                <w:lang w:val="es-BO"/>
              </w:rPr>
              <w:t>los</w:t>
            </w:r>
            <w:r w:rsidR="009C56BB" w:rsidRPr="00ED130B">
              <w:rPr>
                <w:lang w:val="es-BO"/>
              </w:rPr>
              <w:t xml:space="preserve"> detall</w:t>
            </w:r>
            <w:r>
              <w:rPr>
                <w:lang w:val="es-BO"/>
              </w:rPr>
              <w:t>ados</w:t>
            </w:r>
            <w:r w:rsidR="00CE358F">
              <w:rPr>
                <w:lang w:val="es-BO"/>
              </w:rPr>
              <w:t xml:space="preserve"> en</w:t>
            </w:r>
            <w:r>
              <w:rPr>
                <w:lang w:val="es-BO"/>
              </w:rPr>
              <w:t xml:space="preserve"> el</w:t>
            </w:r>
            <w:r w:rsidR="00D74632">
              <w:rPr>
                <w:lang w:val="es-BO"/>
              </w:rPr>
              <w:t xml:space="preserve"> Cronograma de E</w:t>
            </w:r>
            <w:r w:rsidR="009D724A">
              <w:rPr>
                <w:lang w:val="es-BO"/>
              </w:rPr>
              <w:t>ntrega de la</w:t>
            </w:r>
            <w:r w:rsidR="00CE358F">
              <w:rPr>
                <w:lang w:val="es-BO"/>
              </w:rPr>
              <w:t xml:space="preserve"> propuesta </w:t>
            </w:r>
            <w:r w:rsidR="009D724A">
              <w:rPr>
                <w:lang w:val="es-BO"/>
              </w:rPr>
              <w:t>del proveedor</w:t>
            </w:r>
            <w:r w:rsidR="00946E3C">
              <w:rPr>
                <w:lang w:val="es-BO"/>
              </w:rPr>
              <w:t xml:space="preserve"> adjudicado</w:t>
            </w:r>
            <w:r w:rsidR="009C56BB" w:rsidRPr="00ED130B">
              <w:rPr>
                <w:lang w:val="es-BO"/>
              </w:rPr>
              <w:t xml:space="preserve"> </w:t>
            </w:r>
            <w:r w:rsidR="009D724A">
              <w:rPr>
                <w:lang w:val="es-BO"/>
              </w:rPr>
              <w:t xml:space="preserve">conforme a lo requerido </w:t>
            </w:r>
            <w:r w:rsidR="009C56BB" w:rsidRPr="00ED130B">
              <w:rPr>
                <w:lang w:val="es-BO"/>
              </w:rPr>
              <w:t xml:space="preserve">en la Sección VI. Requisitos de los Bienes y Servicios Conexos, </w:t>
            </w:r>
            <w:r>
              <w:rPr>
                <w:lang w:val="es-BO"/>
              </w:rPr>
              <w:t>P</w:t>
            </w:r>
            <w:r w:rsidR="009C56BB" w:rsidRPr="00ED130B">
              <w:rPr>
                <w:lang w:val="es-BO"/>
              </w:rPr>
              <w:t>unto 1. Lista de B</w:t>
            </w:r>
            <w:r w:rsidR="009D724A">
              <w:rPr>
                <w:lang w:val="es-BO"/>
              </w:rPr>
              <w:t>ienes y Cronograma de</w:t>
            </w:r>
            <w:r w:rsidR="009D724A" w:rsidRPr="00FF6118">
              <w:rPr>
                <w:lang w:val="es-BO"/>
              </w:rPr>
              <w:t xml:space="preserve"> Entregas*</w:t>
            </w:r>
          </w:p>
          <w:p w14:paraId="09FF3B74" w14:textId="77777777" w:rsidR="00FB40C2" w:rsidRPr="00127A4B" w:rsidRDefault="00FB40C2" w:rsidP="00BB3DD8">
            <w:pPr>
              <w:tabs>
                <w:tab w:val="right" w:pos="7164"/>
              </w:tabs>
              <w:spacing w:before="60" w:after="60"/>
              <w:jc w:val="both"/>
              <w:rPr>
                <w:sz w:val="16"/>
                <w:szCs w:val="16"/>
                <w:lang w:val="es-ES"/>
              </w:rPr>
            </w:pPr>
          </w:p>
          <w:p w14:paraId="42B8724B" w14:textId="570E0A58" w:rsidR="00EB6F47" w:rsidRPr="00FB40C2" w:rsidRDefault="00EB6F47" w:rsidP="006A4130">
            <w:pPr>
              <w:tabs>
                <w:tab w:val="right" w:pos="7164"/>
              </w:tabs>
              <w:spacing w:before="60" w:after="60"/>
              <w:jc w:val="both"/>
              <w:rPr>
                <w:u w:val="single"/>
                <w:lang w:val="es-ES"/>
              </w:rPr>
            </w:pPr>
            <w:r w:rsidRPr="00FB40C2">
              <w:rPr>
                <w:lang w:val="es-ES"/>
              </w:rPr>
              <w:t xml:space="preserve">El monto máximo de la liquidación por daños y perjuicios </w:t>
            </w:r>
            <w:r w:rsidR="003B3F30">
              <w:rPr>
                <w:lang w:val="es-ES"/>
              </w:rPr>
              <w:t xml:space="preserve">por cada lote </w:t>
            </w:r>
            <w:r w:rsidRPr="00FB40C2">
              <w:rPr>
                <w:lang w:val="es-ES"/>
              </w:rPr>
              <w:t>será:</w:t>
            </w:r>
            <w:r w:rsidRPr="00FB40C2">
              <w:rPr>
                <w:i/>
                <w:lang w:val="es-ES"/>
              </w:rPr>
              <w:t xml:space="preserve"> </w:t>
            </w:r>
            <w:r w:rsidR="00BB3DD8" w:rsidRPr="00FB40C2">
              <w:rPr>
                <w:lang w:val="es-ES"/>
              </w:rPr>
              <w:t xml:space="preserve">del  10% del valor total del </w:t>
            </w:r>
            <w:r w:rsidR="00946E3C">
              <w:rPr>
                <w:lang w:val="es-ES"/>
              </w:rPr>
              <w:t xml:space="preserve">Lote </w:t>
            </w:r>
            <w:r w:rsidR="006A4130">
              <w:rPr>
                <w:lang w:val="es-ES"/>
              </w:rPr>
              <w:t>establecido en el</w:t>
            </w:r>
            <w:r w:rsidR="00946E3C">
              <w:rPr>
                <w:lang w:val="es-ES"/>
              </w:rPr>
              <w:t xml:space="preserve"> </w:t>
            </w:r>
            <w:r w:rsidR="00BB3DD8" w:rsidRPr="00FB40C2">
              <w:rPr>
                <w:lang w:val="es-ES"/>
              </w:rPr>
              <w:t>contrato</w:t>
            </w:r>
            <w:r w:rsidR="00BB3DD8" w:rsidRPr="00FB40C2">
              <w:rPr>
                <w:i/>
                <w:lang w:val="es-ES"/>
              </w:rPr>
              <w:t xml:space="preserve">. </w:t>
            </w:r>
          </w:p>
        </w:tc>
      </w:tr>
      <w:tr w:rsidR="00EB6F47" w:rsidRPr="00D8755E" w14:paraId="57704CBB" w14:textId="77777777" w:rsidTr="00B10504">
        <w:trPr>
          <w:cantSplit/>
          <w:trHeight w:val="437"/>
        </w:trPr>
        <w:tc>
          <w:tcPr>
            <w:tcW w:w="1728" w:type="dxa"/>
          </w:tcPr>
          <w:p w14:paraId="238EB362" w14:textId="72CB4953" w:rsidR="00EB6F47" w:rsidRPr="007A00A8" w:rsidRDefault="00EB6F47" w:rsidP="00EB6F47">
            <w:pPr>
              <w:spacing w:before="60" w:after="60"/>
              <w:jc w:val="both"/>
              <w:rPr>
                <w:lang w:val="es-ES"/>
              </w:rPr>
            </w:pPr>
            <w:r w:rsidRPr="007A00A8">
              <w:rPr>
                <w:lang w:val="es-ES"/>
              </w:rPr>
              <w:t>CGC 28.1</w:t>
            </w:r>
          </w:p>
        </w:tc>
        <w:tc>
          <w:tcPr>
            <w:tcW w:w="7380" w:type="dxa"/>
          </w:tcPr>
          <w:p w14:paraId="34846DAD" w14:textId="32410785" w:rsidR="00EB6F47" w:rsidRPr="00B10504" w:rsidRDefault="00CC414D" w:rsidP="00EB6F47">
            <w:pPr>
              <w:tabs>
                <w:tab w:val="right" w:pos="7164"/>
              </w:tabs>
              <w:spacing w:before="60" w:after="60"/>
              <w:jc w:val="both"/>
              <w:rPr>
                <w:i/>
                <w:iCs/>
                <w:color w:val="2F5496" w:themeColor="accent5" w:themeShade="BF"/>
                <w:lang w:val="es-ES"/>
              </w:rPr>
            </w:pPr>
            <w:r w:rsidRPr="00BE40A5">
              <w:rPr>
                <w:i/>
                <w:iCs/>
                <w:color w:val="2F5496" w:themeColor="accent5" w:themeShade="BF"/>
                <w:lang w:val="es-ES"/>
              </w:rPr>
              <w:t>No aplica</w:t>
            </w:r>
          </w:p>
        </w:tc>
      </w:tr>
      <w:tr w:rsidR="00EB6F47" w:rsidRPr="00D7421E" w14:paraId="17040AAE" w14:textId="77777777" w:rsidTr="00984698">
        <w:trPr>
          <w:cantSplit/>
        </w:trPr>
        <w:tc>
          <w:tcPr>
            <w:tcW w:w="1728" w:type="dxa"/>
          </w:tcPr>
          <w:p w14:paraId="25CB1CEC" w14:textId="684E2C3C" w:rsidR="00EB6F47" w:rsidRPr="007A00A8" w:rsidRDefault="00EB6F47" w:rsidP="00EB6F47">
            <w:pPr>
              <w:spacing w:before="60" w:after="60"/>
              <w:jc w:val="both"/>
              <w:rPr>
                <w:lang w:val="es-ES"/>
              </w:rPr>
            </w:pPr>
            <w:r w:rsidRPr="007A00A8">
              <w:rPr>
                <w:lang w:val="es-ES"/>
              </w:rPr>
              <w:t>CGC 28.3</w:t>
            </w:r>
          </w:p>
        </w:tc>
        <w:tc>
          <w:tcPr>
            <w:tcW w:w="7380" w:type="dxa"/>
          </w:tcPr>
          <w:p w14:paraId="7C2147FF" w14:textId="5EFF5E45" w:rsidR="00EB6F47" w:rsidRPr="007A00A8" w:rsidRDefault="00EB6F47" w:rsidP="00EB6F47">
            <w:pPr>
              <w:tabs>
                <w:tab w:val="right" w:pos="7164"/>
              </w:tabs>
              <w:spacing w:before="60" w:after="60"/>
              <w:jc w:val="both"/>
              <w:rPr>
                <w:lang w:val="es-ES"/>
              </w:rPr>
            </w:pPr>
            <w:r w:rsidRPr="007A00A8">
              <w:rPr>
                <w:lang w:val="es-ES"/>
              </w:rPr>
              <w:t xml:space="preserve">El período de validez de la Garantía será </w:t>
            </w:r>
            <w:r w:rsidR="00921728" w:rsidRPr="00BE40A5">
              <w:rPr>
                <w:color w:val="2F5496" w:themeColor="accent5" w:themeShade="BF"/>
                <w:lang w:val="es-ES"/>
              </w:rPr>
              <w:t>365</w:t>
            </w:r>
            <w:r w:rsidRPr="007A00A8">
              <w:rPr>
                <w:i/>
                <w:color w:val="0070C0"/>
                <w:lang w:val="es-ES"/>
              </w:rPr>
              <w:t xml:space="preserve"> </w:t>
            </w:r>
            <w:r w:rsidRPr="007A00A8">
              <w:rPr>
                <w:lang w:val="es-ES"/>
              </w:rPr>
              <w:t xml:space="preserve">días. Para fines de la Garantía, el (los) lugar(es) de destino(s)  final(es) será(n): </w:t>
            </w:r>
          </w:p>
          <w:p w14:paraId="026AA39A" w14:textId="1FB28569" w:rsidR="009D792C" w:rsidRPr="00B04094" w:rsidRDefault="00946E3C" w:rsidP="001467E7">
            <w:pPr>
              <w:pStyle w:val="Prrafodelista"/>
              <w:numPr>
                <w:ilvl w:val="3"/>
                <w:numId w:val="102"/>
              </w:numPr>
              <w:tabs>
                <w:tab w:val="right" w:pos="7254"/>
              </w:tabs>
              <w:spacing w:before="180" w:after="180"/>
              <w:ind w:left="276" w:hanging="276"/>
              <w:jc w:val="both"/>
              <w:rPr>
                <w:spacing w:val="-1"/>
                <w:lang w:val="es-ES"/>
              </w:rPr>
            </w:pPr>
            <w:r w:rsidRPr="00B04094">
              <w:rPr>
                <w:lang w:val="es-ES"/>
              </w:rPr>
              <w:t>Almacén</w:t>
            </w:r>
            <w:r w:rsidR="009D792C" w:rsidRPr="00B04094">
              <w:rPr>
                <w:lang w:val="es-ES"/>
              </w:rPr>
              <w:t xml:space="preserve"> de San Ignacio de Velasco, ubicado aproximadamente a 8  km de la población del mismo nombre en el Municipio San Ignacio de Velasco,</w:t>
            </w:r>
            <w:r w:rsidR="005E78B4">
              <w:rPr>
                <w:lang w:val="es-ES"/>
              </w:rPr>
              <w:t xml:space="preserve"> del Departamento de Santa Cruz</w:t>
            </w:r>
            <w:r w:rsidR="009D792C" w:rsidRPr="00B04094">
              <w:rPr>
                <w:lang w:val="es-ES"/>
              </w:rPr>
              <w:t xml:space="preserve">, </w:t>
            </w:r>
            <w:r w:rsidRPr="00B04094">
              <w:rPr>
                <w:lang w:val="es-ES"/>
              </w:rPr>
              <w:t>País</w:t>
            </w:r>
            <w:r w:rsidR="009D792C" w:rsidRPr="00B04094">
              <w:rPr>
                <w:lang w:val="es-ES"/>
              </w:rPr>
              <w:t xml:space="preserve"> Bolivia (el 7</w:t>
            </w:r>
            <w:r w:rsidR="00DE2636" w:rsidRPr="00B04094">
              <w:rPr>
                <w:lang w:val="es-ES"/>
              </w:rPr>
              <w:t>0</w:t>
            </w:r>
            <w:r w:rsidR="009D792C" w:rsidRPr="00B04094">
              <w:rPr>
                <w:lang w:val="es-ES"/>
              </w:rPr>
              <w:t>% aproximadamente</w:t>
            </w:r>
            <w:r w:rsidR="00134F42">
              <w:rPr>
                <w:lang w:val="es-ES"/>
              </w:rPr>
              <w:t xml:space="preserve"> </w:t>
            </w:r>
            <w:r w:rsidR="00921728" w:rsidRPr="008A0381">
              <w:rPr>
                <w:lang w:val="es-ES"/>
              </w:rPr>
              <w:t>del</w:t>
            </w:r>
            <w:r w:rsidR="00921728">
              <w:rPr>
                <w:lang w:val="es-ES"/>
              </w:rPr>
              <w:t xml:space="preserve"> total de los </w:t>
            </w:r>
            <w:r w:rsidR="00921728" w:rsidRPr="008A0381">
              <w:rPr>
                <w:lang w:val="es-ES"/>
              </w:rPr>
              <w:t xml:space="preserve"> bien</w:t>
            </w:r>
            <w:r w:rsidR="00921728">
              <w:rPr>
                <w:lang w:val="es-ES"/>
              </w:rPr>
              <w:t>es de cada lote</w:t>
            </w:r>
            <w:r w:rsidR="009D792C" w:rsidRPr="00B04094">
              <w:rPr>
                <w:lang w:val="es-ES"/>
              </w:rPr>
              <w:t>)</w:t>
            </w:r>
            <w:r w:rsidR="009D792C" w:rsidRPr="00B04094">
              <w:rPr>
                <w:i/>
                <w:iCs/>
                <w:lang w:val="es-ES"/>
              </w:rPr>
              <w:t>.</w:t>
            </w:r>
          </w:p>
          <w:p w14:paraId="1C40959B" w14:textId="62FF1DFF" w:rsidR="009D792C" w:rsidRPr="00E85FA0" w:rsidRDefault="00946E3C" w:rsidP="001467E7">
            <w:pPr>
              <w:pStyle w:val="Prrafodelista"/>
              <w:numPr>
                <w:ilvl w:val="3"/>
                <w:numId w:val="102"/>
              </w:numPr>
              <w:tabs>
                <w:tab w:val="right" w:pos="7254"/>
              </w:tabs>
              <w:spacing w:before="180" w:after="180"/>
              <w:ind w:left="276" w:hanging="276"/>
              <w:jc w:val="both"/>
              <w:rPr>
                <w:spacing w:val="-1"/>
                <w:lang w:val="es-ES"/>
              </w:rPr>
            </w:pPr>
            <w:r w:rsidRPr="00B04094">
              <w:rPr>
                <w:lang w:val="es-ES"/>
              </w:rPr>
              <w:t>Almacé</w:t>
            </w:r>
            <w:r>
              <w:rPr>
                <w:lang w:val="es-ES"/>
              </w:rPr>
              <w:t>n</w:t>
            </w:r>
            <w:r w:rsidR="009D792C" w:rsidRPr="00B04094">
              <w:rPr>
                <w:lang w:val="es-ES"/>
              </w:rPr>
              <w:t xml:space="preserve"> de </w:t>
            </w:r>
            <w:r w:rsidR="00FB40C2">
              <w:rPr>
                <w:lang w:val="es-ES"/>
              </w:rPr>
              <w:t>L</w:t>
            </w:r>
            <w:r w:rsidR="009D792C" w:rsidRPr="00B04094">
              <w:rPr>
                <w:lang w:val="es-ES"/>
              </w:rPr>
              <w:t xml:space="preserve">os </w:t>
            </w:r>
            <w:r w:rsidR="00FB40C2">
              <w:rPr>
                <w:lang w:val="es-ES"/>
              </w:rPr>
              <w:t>T</w:t>
            </w:r>
            <w:r w:rsidR="009D792C" w:rsidRPr="00B04094">
              <w:rPr>
                <w:lang w:val="es-ES"/>
              </w:rPr>
              <w:t xml:space="preserve">roncos ubicado </w:t>
            </w:r>
            <w:r w:rsidRPr="00B04094">
              <w:rPr>
                <w:lang w:val="es-ES"/>
              </w:rPr>
              <w:t>aproximadamente</w:t>
            </w:r>
            <w:r w:rsidR="009D792C" w:rsidRPr="00B04094">
              <w:rPr>
                <w:lang w:val="es-ES"/>
              </w:rPr>
              <w:t xml:space="preserve"> a 1 km de la población del mismo nombre en el Municipio de Cuatro Cañadas, del Departamento de Santa Cruz, </w:t>
            </w:r>
            <w:r w:rsidRPr="00B04094">
              <w:rPr>
                <w:lang w:val="es-ES"/>
              </w:rPr>
              <w:t>País</w:t>
            </w:r>
            <w:r w:rsidR="009D792C" w:rsidRPr="00B04094">
              <w:rPr>
                <w:lang w:val="es-ES"/>
              </w:rPr>
              <w:t xml:space="preserve"> Bolivia (el </w:t>
            </w:r>
            <w:r w:rsidR="00DE2636" w:rsidRPr="00B04094">
              <w:rPr>
                <w:lang w:val="es-ES"/>
              </w:rPr>
              <w:t>30</w:t>
            </w:r>
            <w:r w:rsidR="009D792C" w:rsidRPr="00B04094">
              <w:rPr>
                <w:lang w:val="es-ES"/>
              </w:rPr>
              <w:t>% aproximadamente</w:t>
            </w:r>
            <w:r w:rsidR="00134F42">
              <w:rPr>
                <w:lang w:val="es-ES"/>
              </w:rPr>
              <w:t xml:space="preserve"> </w:t>
            </w:r>
            <w:r w:rsidR="00921728" w:rsidRPr="008A0381">
              <w:rPr>
                <w:lang w:val="es-ES"/>
              </w:rPr>
              <w:t>del</w:t>
            </w:r>
            <w:r w:rsidR="00921728">
              <w:rPr>
                <w:lang w:val="es-ES"/>
              </w:rPr>
              <w:t xml:space="preserve"> total de los </w:t>
            </w:r>
            <w:r w:rsidR="00921728" w:rsidRPr="008A0381">
              <w:rPr>
                <w:lang w:val="es-ES"/>
              </w:rPr>
              <w:t xml:space="preserve"> bien</w:t>
            </w:r>
            <w:r w:rsidR="00921728">
              <w:rPr>
                <w:lang w:val="es-ES"/>
              </w:rPr>
              <w:t>es de cada lote</w:t>
            </w:r>
            <w:r w:rsidR="009D792C" w:rsidRPr="00B04094">
              <w:rPr>
                <w:lang w:val="es-ES"/>
              </w:rPr>
              <w:t>)</w:t>
            </w:r>
            <w:r w:rsidR="000B3E68">
              <w:rPr>
                <w:lang w:val="es-ES"/>
              </w:rPr>
              <w:t>.</w:t>
            </w:r>
            <w:r w:rsidR="009D792C" w:rsidRPr="00B04094">
              <w:rPr>
                <w:i/>
                <w:lang w:val="es-ES"/>
              </w:rPr>
              <w:t xml:space="preserve"> </w:t>
            </w:r>
          </w:p>
          <w:p w14:paraId="2C95D11B" w14:textId="77777777" w:rsidR="000B3E68" w:rsidRPr="00B04094" w:rsidRDefault="000B3E68" w:rsidP="00E85FA0">
            <w:pPr>
              <w:pStyle w:val="Prrafodelista"/>
              <w:tabs>
                <w:tab w:val="right" w:pos="7254"/>
              </w:tabs>
              <w:spacing w:before="180" w:after="180"/>
              <w:ind w:left="276"/>
              <w:jc w:val="both"/>
              <w:rPr>
                <w:spacing w:val="-1"/>
                <w:lang w:val="es-ES"/>
              </w:rPr>
            </w:pPr>
          </w:p>
          <w:p w14:paraId="23D3FFAB" w14:textId="1DADDE97" w:rsidR="00EB6F47" w:rsidRPr="00B10504" w:rsidRDefault="009D792C" w:rsidP="0043417A">
            <w:pPr>
              <w:pStyle w:val="Prrafodelista"/>
              <w:tabs>
                <w:tab w:val="right" w:pos="7254"/>
              </w:tabs>
              <w:spacing w:before="180" w:after="180"/>
              <w:ind w:left="0"/>
              <w:jc w:val="both"/>
              <w:rPr>
                <w:lang w:val="es-ES"/>
              </w:rPr>
            </w:pPr>
            <w:r w:rsidRPr="004E5999">
              <w:rPr>
                <w:lang w:val="es-ES"/>
              </w:rPr>
              <w:t>Se contabilizara a partir de la recepción a satisfacción de ENDE, aspecto que se hará constar mediante la última Acta de Recepción Definitiva, de la totalidad de los bienes de conformidad con lo establecido en las  Especificaciones Técnicas Parte II Sección VI</w:t>
            </w:r>
            <w:r w:rsidR="0043417A">
              <w:rPr>
                <w:lang w:val="es-ES"/>
              </w:rPr>
              <w:t>.</w:t>
            </w:r>
          </w:p>
        </w:tc>
      </w:tr>
      <w:tr w:rsidR="00EB6F47" w:rsidRPr="00D7421E" w14:paraId="41E78AEE" w14:textId="77777777" w:rsidTr="00984698">
        <w:trPr>
          <w:cantSplit/>
        </w:trPr>
        <w:tc>
          <w:tcPr>
            <w:tcW w:w="1728" w:type="dxa"/>
          </w:tcPr>
          <w:p w14:paraId="111A7A99" w14:textId="54886C3E" w:rsidR="00EB6F47" w:rsidRPr="007A00A8" w:rsidRDefault="00EB6F47" w:rsidP="00EB6F47">
            <w:pPr>
              <w:spacing w:before="60" w:after="60"/>
              <w:jc w:val="both"/>
              <w:rPr>
                <w:lang w:val="es-ES"/>
              </w:rPr>
            </w:pPr>
            <w:r w:rsidRPr="007A00A8">
              <w:rPr>
                <w:lang w:val="es-ES"/>
              </w:rPr>
              <w:t>CGC 28.5</w:t>
            </w:r>
          </w:p>
        </w:tc>
        <w:tc>
          <w:tcPr>
            <w:tcW w:w="7380" w:type="dxa"/>
          </w:tcPr>
          <w:p w14:paraId="3FDDFAB3" w14:textId="420DB0D0" w:rsidR="00EB6F47" w:rsidRPr="007A00A8" w:rsidRDefault="00EB6F47" w:rsidP="00EB6F47">
            <w:pPr>
              <w:tabs>
                <w:tab w:val="right" w:pos="7164"/>
              </w:tabs>
              <w:spacing w:before="60" w:after="60"/>
              <w:jc w:val="both"/>
              <w:rPr>
                <w:u w:val="single"/>
                <w:lang w:val="es-ES"/>
              </w:rPr>
            </w:pPr>
            <w:r w:rsidRPr="007A00A8">
              <w:rPr>
                <w:lang w:val="es-ES"/>
              </w:rPr>
              <w:t xml:space="preserve">El plazo para reparar o reemplazar los bienes será: </w:t>
            </w:r>
            <w:r w:rsidR="0043417A">
              <w:rPr>
                <w:i/>
                <w:color w:val="00B050"/>
                <w:lang w:val="es-ES"/>
              </w:rPr>
              <w:t>60</w:t>
            </w:r>
            <w:r w:rsidR="009D792C" w:rsidRPr="0043417A">
              <w:rPr>
                <w:i/>
                <w:color w:val="00B050"/>
                <w:lang w:val="es-ES"/>
              </w:rPr>
              <w:t xml:space="preserve"> </w:t>
            </w:r>
            <w:r w:rsidRPr="007A00A8">
              <w:rPr>
                <w:lang w:val="es-ES"/>
              </w:rPr>
              <w:t>días</w:t>
            </w:r>
            <w:r w:rsidR="009D792C">
              <w:rPr>
                <w:lang w:val="es-ES"/>
              </w:rPr>
              <w:t xml:space="preserve"> contando a partir de la notificación por parte del comprador</w:t>
            </w:r>
            <w:r w:rsidRPr="007A00A8">
              <w:rPr>
                <w:lang w:val="es-ES"/>
              </w:rPr>
              <w:t>.</w:t>
            </w:r>
          </w:p>
        </w:tc>
      </w:tr>
    </w:tbl>
    <w:p w14:paraId="34759515" w14:textId="1DE5063F" w:rsidR="005D3D76" w:rsidRPr="007A00A8" w:rsidRDefault="005D3D76">
      <w:pPr>
        <w:rPr>
          <w:lang w:val="es-ES"/>
        </w:rPr>
      </w:pPr>
      <w:r w:rsidRPr="007A00A8">
        <w:rPr>
          <w:lang w:val="es-ES"/>
        </w:rPr>
        <w:br w:type="page"/>
      </w:r>
    </w:p>
    <w:p w14:paraId="6E613D4F" w14:textId="3ECC2B0D" w:rsidR="005D3D76" w:rsidRDefault="005D3D76" w:rsidP="009E7542">
      <w:pPr>
        <w:keepNext/>
        <w:keepLines/>
        <w:spacing w:before="240"/>
        <w:jc w:val="center"/>
        <w:outlineLvl w:val="1"/>
        <w:rPr>
          <w:b/>
          <w:lang w:val="es-ES"/>
        </w:rPr>
      </w:pPr>
      <w:bookmarkStart w:id="802" w:name="_Toc403379179"/>
      <w:r w:rsidRPr="007A00A8">
        <w:rPr>
          <w:b/>
          <w:lang w:val="es-ES"/>
        </w:rPr>
        <w:lastRenderedPageBreak/>
        <w:t>Anexo 1: Fórmula de Ajuste de Precios</w:t>
      </w:r>
      <w:bookmarkEnd w:id="802"/>
      <w:r w:rsidR="00013109">
        <w:rPr>
          <w:b/>
          <w:lang w:val="es-ES"/>
        </w:rPr>
        <w:t xml:space="preserve"> </w:t>
      </w:r>
    </w:p>
    <w:p w14:paraId="621E4865" w14:textId="5D5A0AD5" w:rsidR="00013109" w:rsidRPr="00BE40A5" w:rsidRDefault="00013109" w:rsidP="009E7542">
      <w:pPr>
        <w:keepNext/>
        <w:keepLines/>
        <w:spacing w:before="240"/>
        <w:jc w:val="center"/>
        <w:outlineLvl w:val="1"/>
        <w:rPr>
          <w:b/>
          <w:color w:val="2F5496" w:themeColor="accent5" w:themeShade="BF"/>
          <w:sz w:val="40"/>
          <w:szCs w:val="40"/>
          <w:lang w:val="es-ES"/>
        </w:rPr>
      </w:pPr>
      <w:r w:rsidRPr="00BE40A5">
        <w:rPr>
          <w:b/>
          <w:color w:val="2F5496" w:themeColor="accent5" w:themeShade="BF"/>
          <w:sz w:val="40"/>
          <w:szCs w:val="40"/>
          <w:lang w:val="es-ES"/>
        </w:rPr>
        <w:t>No aplica</w:t>
      </w:r>
    </w:p>
    <w:p w14:paraId="281A1A1B" w14:textId="77777777" w:rsidR="008056D1" w:rsidRPr="007A00A8" w:rsidRDefault="008056D1" w:rsidP="005D3D76">
      <w:pPr>
        <w:suppressAutoHyphens/>
        <w:spacing w:before="60" w:after="60"/>
        <w:jc w:val="both"/>
        <w:rPr>
          <w:lang w:val="es-ES"/>
        </w:rPr>
      </w:pPr>
    </w:p>
    <w:p w14:paraId="2379ECDF" w14:textId="2FB8DB0E" w:rsidR="005D3D76" w:rsidRPr="007A00A8" w:rsidRDefault="005D3D76" w:rsidP="005D3D76">
      <w:pPr>
        <w:suppressAutoHyphens/>
        <w:spacing w:before="60" w:after="60"/>
        <w:jc w:val="both"/>
        <w:rPr>
          <w:lang w:val="es-ES"/>
        </w:rPr>
      </w:pPr>
      <w:r w:rsidRPr="007A00A8">
        <w:rPr>
          <w:lang w:val="es-ES"/>
        </w:rPr>
        <w:t xml:space="preserve">Si de </w:t>
      </w:r>
      <w:r w:rsidR="009D792C">
        <w:rPr>
          <w:lang w:val="es-ES"/>
        </w:rPr>
        <w:t>conformidad con la Cláusula 15.1</w:t>
      </w:r>
      <w:r w:rsidRPr="007A00A8">
        <w:rPr>
          <w:lang w:val="es-ES"/>
        </w:rPr>
        <w:t>, los precios son ajustables, el siguiente método será utilizado para calcular el ajuste de los precios:</w:t>
      </w:r>
    </w:p>
    <w:p w14:paraId="1780F384" w14:textId="77777777" w:rsidR="005D3D76" w:rsidRPr="007A00A8" w:rsidRDefault="005D3D76" w:rsidP="005D3D76">
      <w:pPr>
        <w:suppressAutoHyphens/>
        <w:spacing w:before="60" w:after="60"/>
        <w:ind w:left="720" w:hanging="720"/>
        <w:jc w:val="both"/>
        <w:rPr>
          <w:lang w:val="es-ES"/>
        </w:rPr>
      </w:pPr>
      <w:r w:rsidRPr="007A00A8">
        <w:rPr>
          <w:lang w:val="es-ES"/>
        </w:rPr>
        <w:t>15.2    Los precios pagaderos al Proveedor, tal como se establece en el Contrato, estarán sujetos a reajuste durante la ejecución del Contrato a fin de poder reflejar las  variaciones surgidas en el costo de los componentes de mano de obra y materiales, de acuerdo con la siguiente fórmula:</w:t>
      </w:r>
    </w:p>
    <w:p w14:paraId="490AD3E3" w14:textId="77777777" w:rsidR="005D3D76" w:rsidRPr="00700E87" w:rsidRDefault="005D3D76" w:rsidP="005D3D76">
      <w:pPr>
        <w:suppressAutoHyphens/>
        <w:jc w:val="both"/>
      </w:pPr>
      <w:r w:rsidRPr="007A00A8">
        <w:rPr>
          <w:lang w:val="es-ES"/>
        </w:rPr>
        <w:t xml:space="preserve">                                                               </w:t>
      </w:r>
      <w:r w:rsidRPr="008A43AA">
        <w:t>P</w:t>
      </w:r>
      <w:r w:rsidRPr="008A43AA">
        <w:rPr>
          <w:vertAlign w:val="subscript"/>
        </w:rPr>
        <w:t>1</w:t>
      </w:r>
      <w:r w:rsidRPr="008A43AA">
        <w:t xml:space="preserve"> = P</w:t>
      </w:r>
      <w:r w:rsidRPr="008A43AA">
        <w:rPr>
          <w:vertAlign w:val="subscript"/>
        </w:rPr>
        <w:t>0</w:t>
      </w:r>
      <w:r w:rsidRPr="008A43AA">
        <w:t xml:space="preserve"> [a + </w:t>
      </w:r>
      <w:r w:rsidRPr="008A43AA">
        <w:rPr>
          <w:u w:val="single"/>
        </w:rPr>
        <w:t>bL</w:t>
      </w:r>
      <w:r w:rsidRPr="008A43AA">
        <w:rPr>
          <w:vertAlign w:val="subscript"/>
        </w:rPr>
        <w:t>1</w:t>
      </w:r>
      <w:r w:rsidRPr="000254B6">
        <w:t xml:space="preserve"> + </w:t>
      </w:r>
      <w:r w:rsidRPr="000254B6">
        <w:rPr>
          <w:u w:val="single"/>
        </w:rPr>
        <w:t>cM</w:t>
      </w:r>
      <w:r w:rsidRPr="00700E87">
        <w:rPr>
          <w:vertAlign w:val="subscript"/>
        </w:rPr>
        <w:t>1</w:t>
      </w:r>
      <w:r w:rsidRPr="00700E87">
        <w:t>] - P</w:t>
      </w:r>
      <w:r w:rsidRPr="00700E87">
        <w:rPr>
          <w:vertAlign w:val="subscript"/>
        </w:rPr>
        <w:t>0</w:t>
      </w:r>
    </w:p>
    <w:p w14:paraId="3F6F8980" w14:textId="77777777" w:rsidR="005D3D76" w:rsidRPr="008A43AA" w:rsidRDefault="005D3D76" w:rsidP="005D3D76">
      <w:pPr>
        <w:tabs>
          <w:tab w:val="left" w:pos="4410"/>
          <w:tab w:val="left" w:pos="4950"/>
        </w:tabs>
        <w:suppressAutoHyphens/>
        <w:jc w:val="both"/>
      </w:pPr>
      <w:r w:rsidRPr="00700E87">
        <w:tab/>
        <w:t>L</w:t>
      </w:r>
      <w:r w:rsidRPr="00171A85">
        <w:rPr>
          <w:vertAlign w:val="subscript"/>
        </w:rPr>
        <w:t>0</w:t>
      </w:r>
      <w:r w:rsidRPr="008A43AA">
        <w:tab/>
        <w:t xml:space="preserve"> M</w:t>
      </w:r>
      <w:r w:rsidRPr="008A43AA">
        <w:rPr>
          <w:vertAlign w:val="subscript"/>
        </w:rPr>
        <w:t>0</w:t>
      </w:r>
    </w:p>
    <w:p w14:paraId="34FACBC4" w14:textId="77777777" w:rsidR="005D3D76" w:rsidRPr="007A00A8" w:rsidRDefault="005D3D76" w:rsidP="005D3D76">
      <w:pPr>
        <w:suppressAutoHyphens/>
        <w:spacing w:before="60" w:after="60"/>
        <w:ind w:left="2131" w:hanging="2131"/>
        <w:jc w:val="center"/>
        <w:rPr>
          <w:lang w:val="es-ES"/>
        </w:rPr>
      </w:pPr>
      <w:proofErr w:type="spellStart"/>
      <w:r w:rsidRPr="007A00A8">
        <w:rPr>
          <w:lang w:val="es-ES"/>
        </w:rPr>
        <w:t>a+b+c</w:t>
      </w:r>
      <w:proofErr w:type="spellEnd"/>
      <w:r w:rsidRPr="007A00A8">
        <w:rPr>
          <w:lang w:val="es-ES"/>
        </w:rPr>
        <w:t xml:space="preserve"> = 1</w:t>
      </w:r>
    </w:p>
    <w:p w14:paraId="1467F6FF" w14:textId="77777777" w:rsidR="005D3D76" w:rsidRPr="007A00A8" w:rsidRDefault="005D3D76" w:rsidP="005D3D76">
      <w:pPr>
        <w:tabs>
          <w:tab w:val="left" w:pos="1440"/>
          <w:tab w:val="left" w:pos="1800"/>
        </w:tabs>
        <w:suppressAutoHyphens/>
        <w:spacing w:before="60" w:after="60"/>
        <w:ind w:left="1800" w:hanging="1260"/>
        <w:jc w:val="both"/>
        <w:rPr>
          <w:lang w:val="es-ES"/>
        </w:rPr>
      </w:pPr>
      <w:r w:rsidRPr="007A00A8">
        <w:rPr>
          <w:lang w:val="es-ES"/>
        </w:rPr>
        <w:t>Dónde:</w:t>
      </w:r>
    </w:p>
    <w:p w14:paraId="737B517A" w14:textId="77777777" w:rsidR="005D3D76" w:rsidRPr="007A00A8" w:rsidRDefault="005D3D76" w:rsidP="005D3D76">
      <w:pPr>
        <w:tabs>
          <w:tab w:val="left" w:pos="1440"/>
          <w:tab w:val="left" w:pos="1800"/>
        </w:tabs>
        <w:suppressAutoHyphens/>
        <w:spacing w:before="60" w:after="60"/>
        <w:ind w:left="1800" w:hanging="1260"/>
        <w:jc w:val="both"/>
        <w:rPr>
          <w:lang w:val="es-ES"/>
        </w:rPr>
      </w:pPr>
      <w:r w:rsidRPr="007A00A8">
        <w:rPr>
          <w:lang w:val="es-ES"/>
        </w:rPr>
        <w:t>P</w:t>
      </w:r>
      <w:r w:rsidRPr="007A00A8">
        <w:rPr>
          <w:vertAlign w:val="subscript"/>
          <w:lang w:val="es-ES"/>
        </w:rPr>
        <w:t>1</w:t>
      </w:r>
      <w:r w:rsidRPr="007A00A8">
        <w:rPr>
          <w:lang w:val="es-ES"/>
        </w:rPr>
        <w:tab/>
        <w:t>=</w:t>
      </w:r>
      <w:r w:rsidRPr="007A00A8">
        <w:rPr>
          <w:lang w:val="es-ES"/>
        </w:rPr>
        <w:tab/>
        <w:t>ajuste pagadero al Proveedor</w:t>
      </w:r>
    </w:p>
    <w:p w14:paraId="5CF1A20A" w14:textId="77777777" w:rsidR="005D3D76" w:rsidRPr="007A00A8" w:rsidRDefault="005D3D76" w:rsidP="005D3D76">
      <w:pPr>
        <w:tabs>
          <w:tab w:val="left" w:pos="1440"/>
          <w:tab w:val="left" w:pos="1800"/>
        </w:tabs>
        <w:suppressAutoHyphens/>
        <w:spacing w:before="60" w:after="60"/>
        <w:ind w:left="1800" w:hanging="1260"/>
        <w:jc w:val="both"/>
        <w:rPr>
          <w:lang w:val="es-ES"/>
        </w:rPr>
      </w:pPr>
      <w:r w:rsidRPr="007A00A8">
        <w:rPr>
          <w:lang w:val="es-ES"/>
        </w:rPr>
        <w:t>P</w:t>
      </w:r>
      <w:r w:rsidRPr="007A00A8">
        <w:rPr>
          <w:vertAlign w:val="subscript"/>
          <w:lang w:val="es-ES"/>
        </w:rPr>
        <w:t>0</w:t>
      </w:r>
      <w:r w:rsidRPr="007A00A8">
        <w:rPr>
          <w:lang w:val="es-ES"/>
        </w:rPr>
        <w:tab/>
        <w:t>=</w:t>
      </w:r>
      <w:r w:rsidRPr="007A00A8">
        <w:rPr>
          <w:lang w:val="es-ES"/>
        </w:rPr>
        <w:tab/>
        <w:t>Precio del Contrato (precio básico)</w:t>
      </w:r>
    </w:p>
    <w:p w14:paraId="3CE2490D" w14:textId="77777777" w:rsidR="005D3D76" w:rsidRPr="007A00A8" w:rsidRDefault="005D3D76" w:rsidP="005D3D76">
      <w:pPr>
        <w:tabs>
          <w:tab w:val="left" w:pos="1440"/>
          <w:tab w:val="left" w:pos="1800"/>
        </w:tabs>
        <w:suppressAutoHyphens/>
        <w:spacing w:before="60" w:after="60"/>
        <w:ind w:left="1800" w:hanging="1260"/>
        <w:jc w:val="both"/>
        <w:rPr>
          <w:lang w:val="es-ES"/>
        </w:rPr>
      </w:pPr>
      <w:r w:rsidRPr="007A00A8">
        <w:rPr>
          <w:lang w:val="es-ES"/>
        </w:rPr>
        <w:t>a</w:t>
      </w:r>
      <w:r w:rsidRPr="007A00A8">
        <w:rPr>
          <w:lang w:val="es-ES"/>
        </w:rPr>
        <w:tab/>
        <w:t>=</w:t>
      </w:r>
      <w:r w:rsidRPr="007A00A8">
        <w:rPr>
          <w:lang w:val="es-ES"/>
        </w:rPr>
        <w:tab/>
        <w:t>elemento fijo que representa utilidades y gastos generales incluidos en el Precio del Contrato, que comúnmente se establece entre el cinco por ciento (5%) y el quince por ciento (15%).</w:t>
      </w:r>
    </w:p>
    <w:p w14:paraId="50195562" w14:textId="77777777" w:rsidR="005D3D76" w:rsidRPr="007A00A8" w:rsidRDefault="005D3D76" w:rsidP="005D3D76">
      <w:pPr>
        <w:tabs>
          <w:tab w:val="left" w:pos="1440"/>
          <w:tab w:val="left" w:pos="1800"/>
        </w:tabs>
        <w:suppressAutoHyphens/>
        <w:spacing w:before="60" w:after="60"/>
        <w:ind w:left="1800" w:hanging="1260"/>
        <w:jc w:val="both"/>
        <w:rPr>
          <w:lang w:val="es-ES"/>
        </w:rPr>
      </w:pPr>
      <w:r w:rsidRPr="007A00A8">
        <w:rPr>
          <w:lang w:val="es-ES"/>
        </w:rPr>
        <w:t>b</w:t>
      </w:r>
      <w:r w:rsidRPr="007A00A8">
        <w:rPr>
          <w:lang w:val="es-ES"/>
        </w:rPr>
        <w:tab/>
        <w:t>=</w:t>
      </w:r>
      <w:r w:rsidRPr="007A00A8">
        <w:rPr>
          <w:lang w:val="es-ES"/>
        </w:rPr>
        <w:tab/>
        <w:t>porcentaje estimado del Precio del Contrato correspondiente a la mano de obra.</w:t>
      </w:r>
    </w:p>
    <w:p w14:paraId="76ED6C63" w14:textId="77777777" w:rsidR="005D3D76" w:rsidRPr="007A00A8" w:rsidRDefault="005D3D76" w:rsidP="005D3D76">
      <w:pPr>
        <w:tabs>
          <w:tab w:val="left" w:pos="1440"/>
          <w:tab w:val="left" w:pos="1800"/>
        </w:tabs>
        <w:suppressAutoHyphens/>
        <w:spacing w:before="60" w:after="60"/>
        <w:ind w:left="1800" w:hanging="1260"/>
        <w:jc w:val="both"/>
        <w:rPr>
          <w:lang w:val="es-ES"/>
        </w:rPr>
      </w:pPr>
      <w:r w:rsidRPr="007A00A8">
        <w:rPr>
          <w:lang w:val="es-ES"/>
        </w:rPr>
        <w:t>c</w:t>
      </w:r>
      <w:r w:rsidRPr="007A00A8">
        <w:rPr>
          <w:lang w:val="es-ES"/>
        </w:rPr>
        <w:tab/>
        <w:t>=</w:t>
      </w:r>
      <w:r w:rsidRPr="007A00A8">
        <w:rPr>
          <w:lang w:val="es-ES"/>
        </w:rPr>
        <w:tab/>
        <w:t>porcentaje estimado del Precio del Contrato correspondiente a los materiales.</w:t>
      </w:r>
    </w:p>
    <w:p w14:paraId="0D63FF5D" w14:textId="77777777" w:rsidR="005D3D76" w:rsidRPr="007A00A8" w:rsidRDefault="005D3D76" w:rsidP="005D3D76">
      <w:pPr>
        <w:tabs>
          <w:tab w:val="left" w:pos="1440"/>
          <w:tab w:val="left" w:pos="1800"/>
        </w:tabs>
        <w:suppressAutoHyphens/>
        <w:spacing w:before="60" w:after="60"/>
        <w:ind w:left="1800" w:hanging="1260"/>
        <w:jc w:val="both"/>
        <w:rPr>
          <w:lang w:val="es-ES"/>
        </w:rPr>
      </w:pPr>
      <w:r w:rsidRPr="007A00A8">
        <w:rPr>
          <w:lang w:val="es-ES"/>
        </w:rPr>
        <w:t>L</w:t>
      </w:r>
      <w:r w:rsidRPr="007A00A8">
        <w:rPr>
          <w:vertAlign w:val="subscript"/>
          <w:lang w:val="es-ES"/>
        </w:rPr>
        <w:t>0</w:t>
      </w:r>
      <w:r w:rsidRPr="007A00A8">
        <w:rPr>
          <w:lang w:val="es-ES"/>
        </w:rPr>
        <w:t>, L</w:t>
      </w:r>
      <w:r w:rsidRPr="007A00A8">
        <w:rPr>
          <w:vertAlign w:val="subscript"/>
          <w:lang w:val="es-ES"/>
        </w:rPr>
        <w:t>1</w:t>
      </w:r>
      <w:r w:rsidRPr="007A00A8">
        <w:rPr>
          <w:lang w:val="es-ES"/>
        </w:rPr>
        <w:tab/>
        <w:t>=</w:t>
      </w:r>
      <w:r w:rsidRPr="007A00A8">
        <w:rPr>
          <w:lang w:val="es-ES"/>
        </w:rPr>
        <w:tab/>
        <w:t>índices de mano de obra aplicables al tipo de industria que corresponda según el país de origen de los bienes, en la fecha básica y en la fecha del ajuste, respectivamente.</w:t>
      </w:r>
    </w:p>
    <w:p w14:paraId="50484DC1" w14:textId="77777777" w:rsidR="005D3D76" w:rsidRPr="007A00A8" w:rsidRDefault="005D3D76" w:rsidP="005D3D76">
      <w:pPr>
        <w:suppressAutoHyphens/>
        <w:spacing w:before="60" w:after="60"/>
        <w:ind w:left="1800" w:hanging="1260"/>
        <w:jc w:val="both"/>
        <w:rPr>
          <w:lang w:val="es-ES"/>
        </w:rPr>
      </w:pPr>
      <w:r w:rsidRPr="007A00A8">
        <w:rPr>
          <w:lang w:val="es-ES"/>
        </w:rPr>
        <w:t>M</w:t>
      </w:r>
      <w:r w:rsidRPr="007A00A8">
        <w:rPr>
          <w:vertAlign w:val="subscript"/>
          <w:lang w:val="es-ES"/>
        </w:rPr>
        <w:t>0</w:t>
      </w:r>
      <w:r w:rsidRPr="007A00A8">
        <w:rPr>
          <w:lang w:val="es-ES"/>
        </w:rPr>
        <w:t>, M</w:t>
      </w:r>
      <w:r w:rsidRPr="007A00A8">
        <w:rPr>
          <w:vertAlign w:val="subscript"/>
          <w:lang w:val="es-ES"/>
        </w:rPr>
        <w:t>1</w:t>
      </w:r>
      <w:r w:rsidRPr="007A00A8">
        <w:rPr>
          <w:lang w:val="es-ES"/>
        </w:rPr>
        <w:t xml:space="preserve">  = </w:t>
      </w:r>
      <w:r w:rsidRPr="007A00A8">
        <w:rPr>
          <w:lang w:val="es-ES"/>
        </w:rPr>
        <w:tab/>
        <w:t>índices de materiales correspondientes a las principales materias primas  en la fecha básica y en la fecha de ajuste, respectivamente, en el país de origen.</w:t>
      </w:r>
    </w:p>
    <w:p w14:paraId="00DBBD15" w14:textId="77777777" w:rsidR="005D3D76" w:rsidRPr="007A00A8" w:rsidRDefault="005D3D76" w:rsidP="005D3D76">
      <w:pPr>
        <w:suppressAutoHyphens/>
        <w:spacing w:before="60" w:after="60"/>
        <w:ind w:left="540"/>
        <w:jc w:val="both"/>
        <w:rPr>
          <w:lang w:val="es-ES"/>
        </w:rPr>
      </w:pPr>
      <w:r w:rsidRPr="007A00A8">
        <w:rPr>
          <w:lang w:val="es-ES"/>
        </w:rPr>
        <w:t>Los coeficientes a, b, y c según los establece el Comprador son como sigue:</w:t>
      </w:r>
    </w:p>
    <w:p w14:paraId="08F18B8D" w14:textId="77777777" w:rsidR="005D3D76" w:rsidRPr="007A00A8" w:rsidRDefault="005D3D76" w:rsidP="005D3D76">
      <w:pPr>
        <w:suppressAutoHyphens/>
        <w:spacing w:before="60" w:after="60"/>
        <w:ind w:left="540"/>
        <w:jc w:val="both"/>
        <w:rPr>
          <w:color w:val="0070C0"/>
          <w:lang w:val="es-ES"/>
        </w:rPr>
      </w:pPr>
      <w:r w:rsidRPr="007A00A8">
        <w:rPr>
          <w:lang w:val="es-ES"/>
        </w:rPr>
        <w:t>a =</w:t>
      </w:r>
      <w:r w:rsidRPr="007A00A8">
        <w:rPr>
          <w:color w:val="0070C0"/>
          <w:lang w:val="es-ES"/>
        </w:rPr>
        <w:t xml:space="preserve"> </w:t>
      </w:r>
      <w:r w:rsidRPr="007A00A8">
        <w:rPr>
          <w:i/>
          <w:iCs/>
          <w:color w:val="0070C0"/>
          <w:lang w:val="es-ES"/>
        </w:rPr>
        <w:t>[indicar valor del coeficiente]</w:t>
      </w:r>
      <w:r w:rsidRPr="007A00A8">
        <w:rPr>
          <w:color w:val="0070C0"/>
          <w:lang w:val="es-ES"/>
        </w:rPr>
        <w:t xml:space="preserve"> </w:t>
      </w:r>
    </w:p>
    <w:p w14:paraId="35834730" w14:textId="77777777" w:rsidR="005D3D76" w:rsidRPr="007A00A8" w:rsidRDefault="005D3D76" w:rsidP="005D3D76">
      <w:pPr>
        <w:suppressAutoHyphens/>
        <w:spacing w:before="60" w:after="60"/>
        <w:ind w:left="540"/>
        <w:jc w:val="both"/>
        <w:rPr>
          <w:color w:val="0070C0"/>
          <w:lang w:val="es-ES"/>
        </w:rPr>
      </w:pPr>
      <w:r w:rsidRPr="007A00A8">
        <w:rPr>
          <w:lang w:val="es-ES"/>
        </w:rPr>
        <w:t>b=</w:t>
      </w:r>
      <w:r w:rsidRPr="007A00A8">
        <w:rPr>
          <w:color w:val="0070C0"/>
          <w:lang w:val="es-ES"/>
        </w:rPr>
        <w:t xml:space="preserve">  </w:t>
      </w:r>
      <w:r w:rsidRPr="007A00A8">
        <w:rPr>
          <w:i/>
          <w:iCs/>
          <w:color w:val="0070C0"/>
          <w:lang w:val="es-ES"/>
        </w:rPr>
        <w:t>[indicar valor del coeficiente]</w:t>
      </w:r>
    </w:p>
    <w:p w14:paraId="084ECCCD" w14:textId="77777777" w:rsidR="005D3D76" w:rsidRPr="007A00A8" w:rsidRDefault="005D3D76" w:rsidP="005D3D76">
      <w:pPr>
        <w:suppressAutoHyphens/>
        <w:spacing w:before="60" w:after="60"/>
        <w:ind w:left="540"/>
        <w:jc w:val="both"/>
        <w:rPr>
          <w:color w:val="0070C0"/>
          <w:lang w:val="es-ES"/>
        </w:rPr>
      </w:pPr>
      <w:r w:rsidRPr="007A00A8">
        <w:rPr>
          <w:lang w:val="es-ES"/>
        </w:rPr>
        <w:t>c=</w:t>
      </w:r>
      <w:r w:rsidRPr="007A00A8">
        <w:rPr>
          <w:color w:val="0070C0"/>
          <w:lang w:val="es-ES"/>
        </w:rPr>
        <w:t xml:space="preserve">  </w:t>
      </w:r>
      <w:r w:rsidRPr="007A00A8">
        <w:rPr>
          <w:i/>
          <w:iCs/>
          <w:color w:val="0070C0"/>
          <w:lang w:val="es-ES"/>
        </w:rPr>
        <w:t>[indicar valor del coeficiente]</w:t>
      </w:r>
    </w:p>
    <w:p w14:paraId="521393DC" w14:textId="77777777" w:rsidR="005D3D76" w:rsidRPr="007A00A8" w:rsidRDefault="005D3D76" w:rsidP="005D3D76">
      <w:pPr>
        <w:suppressAutoHyphens/>
        <w:spacing w:before="60" w:after="60"/>
        <w:ind w:left="540"/>
        <w:jc w:val="both"/>
        <w:rPr>
          <w:lang w:val="es-ES"/>
        </w:rPr>
      </w:pPr>
      <w:r w:rsidRPr="007A00A8">
        <w:rPr>
          <w:lang w:val="es-ES"/>
        </w:rPr>
        <w:t>El Oferente indicará en su oferta la fuente de los índices y la fecha base de los índices.</w:t>
      </w:r>
    </w:p>
    <w:p w14:paraId="541C5263" w14:textId="77777777" w:rsidR="005D3D76" w:rsidRPr="007A00A8" w:rsidRDefault="005D3D76" w:rsidP="005D3D76">
      <w:pPr>
        <w:suppressAutoHyphens/>
        <w:spacing w:before="60" w:after="60"/>
        <w:ind w:left="540"/>
        <w:jc w:val="both"/>
        <w:rPr>
          <w:lang w:val="es-ES"/>
        </w:rPr>
      </w:pPr>
      <w:r w:rsidRPr="007A00A8">
        <w:rPr>
          <w:lang w:val="es-ES"/>
        </w:rPr>
        <w:t>Fecha base = treinta (30) días antes de la fecha límite para la presentación de ofertas.</w:t>
      </w:r>
    </w:p>
    <w:p w14:paraId="5D917648" w14:textId="77777777" w:rsidR="005D3D76" w:rsidRPr="007A00A8" w:rsidRDefault="005D3D76" w:rsidP="005D3D76">
      <w:pPr>
        <w:suppressAutoHyphens/>
        <w:spacing w:before="60" w:after="60"/>
        <w:ind w:left="540"/>
        <w:jc w:val="both"/>
        <w:rPr>
          <w:lang w:val="es-ES"/>
        </w:rPr>
      </w:pPr>
      <w:r w:rsidRPr="007A00A8">
        <w:rPr>
          <w:lang w:val="es-ES"/>
        </w:rPr>
        <w:t xml:space="preserve">Fecha del ajuste = </w:t>
      </w:r>
      <w:r w:rsidRPr="007A00A8">
        <w:rPr>
          <w:i/>
          <w:lang w:val="es-ES"/>
        </w:rPr>
        <w:t>[indicar el número de semanas]</w:t>
      </w:r>
      <w:r w:rsidRPr="007A00A8">
        <w:rPr>
          <w:lang w:val="es-ES"/>
        </w:rPr>
        <w:t xml:space="preserve"> semanas antes de la fecha de embarque (que representa el punto medio del período de fabricación). </w:t>
      </w:r>
    </w:p>
    <w:p w14:paraId="30738B96" w14:textId="77777777" w:rsidR="005D3D76" w:rsidRPr="007A00A8" w:rsidRDefault="005D3D76" w:rsidP="005D3D76">
      <w:pPr>
        <w:suppressAutoHyphens/>
        <w:spacing w:before="60" w:after="60"/>
        <w:ind w:left="540"/>
        <w:jc w:val="both"/>
        <w:rPr>
          <w:lang w:val="es-ES"/>
        </w:rPr>
      </w:pPr>
      <w:r w:rsidRPr="007A00A8">
        <w:rPr>
          <w:lang w:val="es-ES"/>
        </w:rPr>
        <w:t>La fórmula de ajuste de precio anterior podrá ser invocada por cualquiera de las partes bajo las siguientes condiciones:</w:t>
      </w:r>
    </w:p>
    <w:p w14:paraId="5BBED4C1" w14:textId="77777777" w:rsidR="005D3D76" w:rsidRPr="007A00A8" w:rsidRDefault="005D3D76" w:rsidP="005D3D76">
      <w:pPr>
        <w:tabs>
          <w:tab w:val="left" w:pos="1080"/>
        </w:tabs>
        <w:suppressAutoHyphens/>
        <w:spacing w:before="60" w:after="60"/>
        <w:ind w:left="1080" w:hanging="540"/>
        <w:jc w:val="both"/>
        <w:rPr>
          <w:lang w:val="es-ES"/>
        </w:rPr>
      </w:pPr>
      <w:r w:rsidRPr="007A00A8">
        <w:rPr>
          <w:lang w:val="es-ES"/>
        </w:rPr>
        <w:t xml:space="preserve"> (a)</w:t>
      </w:r>
      <w:r w:rsidRPr="007A00A8">
        <w:rPr>
          <w:lang w:val="es-ES"/>
        </w:rPr>
        <w:tab/>
        <w:t>No se permitirá ningún reajuste de precios posteriores a las fechas originales de entrega, salvo indicación expresa en la carta de prórroga. Como regla general, no se permitirán reajustes de precios por períodos de retraso por los cuales el Proveedor es totalmente responsable. Sin embargo, el Comprador tendrá derecho a una reducción de precios de los Bienes y Servicios objeto del reajuste.</w:t>
      </w:r>
    </w:p>
    <w:p w14:paraId="42F4D318" w14:textId="77777777" w:rsidR="005D3D76" w:rsidRPr="007A00A8" w:rsidRDefault="005D3D76" w:rsidP="005D3D76">
      <w:pPr>
        <w:tabs>
          <w:tab w:val="left" w:pos="1080"/>
        </w:tabs>
        <w:suppressAutoHyphens/>
        <w:spacing w:before="60" w:after="60"/>
        <w:ind w:left="1080" w:hanging="540"/>
        <w:jc w:val="both"/>
        <w:rPr>
          <w:lang w:val="es-ES"/>
        </w:rPr>
      </w:pPr>
      <w:r w:rsidRPr="007A00A8">
        <w:rPr>
          <w:lang w:val="es-ES"/>
        </w:rPr>
        <w:lastRenderedPageBreak/>
        <w:t>(b)</w:t>
      </w:r>
      <w:r w:rsidRPr="007A00A8">
        <w:rPr>
          <w:lang w:val="es-ES"/>
        </w:rPr>
        <w:tab/>
        <w:t>Si la moneda en la cual el Precio del Contrato P</w:t>
      </w:r>
      <w:r w:rsidRPr="007A00A8">
        <w:rPr>
          <w:vertAlign w:val="subscript"/>
          <w:lang w:val="es-ES"/>
        </w:rPr>
        <w:t>0</w:t>
      </w:r>
      <w:r w:rsidRPr="007A00A8">
        <w:rPr>
          <w:lang w:val="es-ES"/>
        </w:rPr>
        <w:t xml:space="preserve"> está expresado es diferente de la moneda de origen de los índices de la mano de obra y de los materiales, se aplicará un factor de corrección para evitar reajustes incorrectos al Precio del Contrato. El factor de corrección será igual a la relación que exista entre los tipos de cambio entre las dos monedas en la fecha básica y en la fecha del ajuste tal como se definen anteriormente.</w:t>
      </w:r>
    </w:p>
    <w:p w14:paraId="110B53D8" w14:textId="77777777" w:rsidR="007A5945" w:rsidRPr="007A00A8" w:rsidRDefault="005D3D76" w:rsidP="009E7542">
      <w:pPr>
        <w:pStyle w:val="explanatorynotes"/>
        <w:ind w:left="1134" w:hanging="1134"/>
        <w:jc w:val="left"/>
        <w:rPr>
          <w:rFonts w:ascii="Times New Roman" w:hAnsi="Times New Roman"/>
          <w:b/>
          <w:sz w:val="28"/>
          <w:szCs w:val="24"/>
          <w:lang w:val="es-ES"/>
        </w:rPr>
      </w:pPr>
      <w:r w:rsidRPr="007A00A8">
        <w:rPr>
          <w:rFonts w:ascii="Times New Roman" w:hAnsi="Times New Roman"/>
          <w:sz w:val="24"/>
          <w:szCs w:val="24"/>
          <w:lang w:val="es-ES"/>
        </w:rPr>
        <w:t>(c)</w:t>
      </w:r>
      <w:r w:rsidRPr="007A00A8">
        <w:rPr>
          <w:rFonts w:ascii="Times New Roman" w:hAnsi="Times New Roman"/>
          <w:sz w:val="24"/>
          <w:szCs w:val="24"/>
          <w:lang w:val="es-ES"/>
        </w:rPr>
        <w:tab/>
        <w:t>No se efectuará ningún reajuste de precio a la porción del Precio del Contrato pagado al Proveedor como anticipo.</w:t>
      </w:r>
    </w:p>
    <w:p w14:paraId="5DDD5100" w14:textId="77777777" w:rsidR="00285B0D" w:rsidRPr="007A00A8" w:rsidRDefault="00285B0D" w:rsidP="00727E21">
      <w:pPr>
        <w:rPr>
          <w:lang w:val="es-ES"/>
        </w:rPr>
      </w:pPr>
    </w:p>
    <w:p w14:paraId="5F688337" w14:textId="77777777" w:rsidR="00285B0D" w:rsidRPr="007A00A8" w:rsidRDefault="00285B0D" w:rsidP="00727E21">
      <w:pPr>
        <w:rPr>
          <w:lang w:val="es-ES"/>
        </w:rPr>
      </w:pPr>
    </w:p>
    <w:p w14:paraId="617E660A" w14:textId="77777777" w:rsidR="00285B0D" w:rsidRPr="007A00A8" w:rsidRDefault="00285B0D" w:rsidP="00727E21">
      <w:pPr>
        <w:rPr>
          <w:lang w:val="es-ES"/>
        </w:rPr>
      </w:pPr>
    </w:p>
    <w:p w14:paraId="084DFC2D" w14:textId="77777777" w:rsidR="00285B0D" w:rsidRPr="007A00A8" w:rsidRDefault="00285B0D" w:rsidP="00727E21">
      <w:pPr>
        <w:rPr>
          <w:lang w:val="es-ES"/>
        </w:rPr>
      </w:pPr>
    </w:p>
    <w:p w14:paraId="6FFBBCD0" w14:textId="77777777" w:rsidR="00285B0D" w:rsidRPr="007A00A8" w:rsidRDefault="00285B0D" w:rsidP="00727E21">
      <w:pPr>
        <w:rPr>
          <w:lang w:val="es-ES"/>
        </w:rPr>
      </w:pPr>
    </w:p>
    <w:p w14:paraId="12669366" w14:textId="77777777" w:rsidR="00285B0D" w:rsidRPr="007A00A8" w:rsidRDefault="00285B0D" w:rsidP="00727E21">
      <w:pPr>
        <w:rPr>
          <w:lang w:val="es-ES"/>
        </w:rPr>
      </w:pPr>
    </w:p>
    <w:p w14:paraId="787EAAA6" w14:textId="77777777" w:rsidR="00285B0D" w:rsidRPr="007A00A8" w:rsidRDefault="00285B0D" w:rsidP="00727E21">
      <w:pPr>
        <w:rPr>
          <w:lang w:val="es-ES"/>
        </w:rPr>
      </w:pPr>
    </w:p>
    <w:p w14:paraId="0B6E8E88" w14:textId="77777777" w:rsidR="00285B0D" w:rsidRPr="007A00A8" w:rsidRDefault="00285B0D" w:rsidP="00727E21">
      <w:pPr>
        <w:rPr>
          <w:lang w:val="es-ES"/>
        </w:rPr>
      </w:pPr>
    </w:p>
    <w:p w14:paraId="6BAE7C2C" w14:textId="77777777" w:rsidR="00285B0D" w:rsidRPr="007A00A8" w:rsidRDefault="00285B0D" w:rsidP="00727E21">
      <w:pPr>
        <w:rPr>
          <w:lang w:val="es-ES"/>
        </w:rPr>
      </w:pPr>
    </w:p>
    <w:p w14:paraId="3B9573E0" w14:textId="77777777" w:rsidR="00285B0D" w:rsidRPr="007A00A8" w:rsidRDefault="00285B0D" w:rsidP="00727E21">
      <w:pPr>
        <w:rPr>
          <w:lang w:val="es-ES"/>
        </w:rPr>
      </w:pPr>
    </w:p>
    <w:p w14:paraId="4BCFC59B" w14:textId="77777777" w:rsidR="00285B0D" w:rsidRPr="007A00A8" w:rsidRDefault="00285B0D" w:rsidP="00727E21">
      <w:pPr>
        <w:rPr>
          <w:lang w:val="es-ES"/>
        </w:rPr>
      </w:pPr>
    </w:p>
    <w:p w14:paraId="39AC9DF9" w14:textId="77777777" w:rsidR="00285B0D" w:rsidRPr="007A00A8" w:rsidRDefault="00285B0D" w:rsidP="00727E21">
      <w:pPr>
        <w:rPr>
          <w:lang w:val="es-ES"/>
        </w:rPr>
      </w:pPr>
    </w:p>
    <w:p w14:paraId="4BB2A8A0" w14:textId="77777777" w:rsidR="00285B0D" w:rsidRPr="007A00A8" w:rsidRDefault="00285B0D" w:rsidP="00727E21">
      <w:pPr>
        <w:rPr>
          <w:lang w:val="es-ES"/>
        </w:rPr>
      </w:pPr>
    </w:p>
    <w:p w14:paraId="1A3E3AE8" w14:textId="77777777" w:rsidR="00285B0D" w:rsidRPr="007A00A8" w:rsidRDefault="00285B0D" w:rsidP="00727E21">
      <w:pPr>
        <w:rPr>
          <w:lang w:val="es-ES"/>
        </w:rPr>
      </w:pPr>
    </w:p>
    <w:p w14:paraId="762D5A87" w14:textId="4BF92EF1" w:rsidR="00285B0D" w:rsidRPr="007A00A8" w:rsidRDefault="00285B0D" w:rsidP="00727E21">
      <w:pPr>
        <w:tabs>
          <w:tab w:val="left" w:pos="4056"/>
        </w:tabs>
        <w:rPr>
          <w:lang w:val="es-ES"/>
        </w:rPr>
        <w:sectPr w:rsidR="00285B0D" w:rsidRPr="007A00A8" w:rsidSect="007E34DA">
          <w:headerReference w:type="default" r:id="rId56"/>
          <w:endnotePr>
            <w:numFmt w:val="decimal"/>
          </w:endnotePr>
          <w:type w:val="oddPage"/>
          <w:pgSz w:w="12240" w:h="15840" w:code="1"/>
          <w:pgMar w:top="1440" w:right="1455" w:bottom="1440" w:left="1080" w:header="720" w:footer="720" w:gutter="0"/>
          <w:cols w:space="720"/>
          <w:docGrid w:linePitch="326"/>
        </w:sectPr>
      </w:pPr>
    </w:p>
    <w:p w14:paraId="750BBBB8" w14:textId="7EEE1902" w:rsidR="00D732CD" w:rsidRPr="007A00A8" w:rsidRDefault="00F348F6" w:rsidP="00F348F6">
      <w:pPr>
        <w:pStyle w:val="Subseccion"/>
        <w:rPr>
          <w:lang w:val="es-ES"/>
        </w:rPr>
      </w:pPr>
      <w:bookmarkStart w:id="803" w:name="_Toc132620075"/>
      <w:bookmarkStart w:id="804" w:name="_Toc233986855"/>
      <w:r w:rsidRPr="007A00A8">
        <w:rPr>
          <w:lang w:val="es-ES"/>
        </w:rPr>
        <w:lastRenderedPageBreak/>
        <w:t>Sección IX.</w:t>
      </w:r>
      <w:r w:rsidR="00D732CD" w:rsidRPr="007A00A8">
        <w:rPr>
          <w:lang w:val="es-ES"/>
        </w:rPr>
        <w:t xml:space="preserve"> Formularios de Contrato</w:t>
      </w:r>
      <w:bookmarkEnd w:id="803"/>
    </w:p>
    <w:p w14:paraId="70B1B399" w14:textId="6EDAE013" w:rsidR="00F348F6" w:rsidRPr="007A00A8" w:rsidRDefault="00F348F6">
      <w:pPr>
        <w:jc w:val="center"/>
        <w:rPr>
          <w:b/>
          <w:sz w:val="40"/>
          <w:szCs w:val="20"/>
          <w:lang w:val="es-ES"/>
        </w:rPr>
      </w:pPr>
      <w:r w:rsidRPr="007A00A8">
        <w:rPr>
          <w:b/>
          <w:sz w:val="28"/>
          <w:lang w:val="es-ES"/>
        </w:rPr>
        <w:t>Índice de Formularios</w:t>
      </w:r>
    </w:p>
    <w:p w14:paraId="5800C06F" w14:textId="57C2090F" w:rsidR="00AE36B2" w:rsidRDefault="00AE36B2" w:rsidP="000A556B">
      <w:pPr>
        <w:pStyle w:val="TDC2"/>
        <w:rPr>
          <w:rFonts w:asciiTheme="minorHAnsi" w:eastAsiaTheme="minorEastAsia" w:hAnsiTheme="minorHAnsi" w:cstheme="minorBidi"/>
          <w:noProof/>
          <w:lang w:val="es-BO" w:eastAsia="es-BO"/>
        </w:rPr>
      </w:pPr>
      <w:r>
        <w:rPr>
          <w:lang w:val="es-ES"/>
        </w:rPr>
        <w:fldChar w:fldCharType="begin"/>
      </w:r>
      <w:r>
        <w:rPr>
          <w:lang w:val="es-ES"/>
        </w:rPr>
        <w:instrText xml:space="preserve"> TOC \t "Título 1;1;Título 2;2;Título 3;3;Head 0.2;1" </w:instrText>
      </w:r>
      <w:r>
        <w:rPr>
          <w:lang w:val="es-ES"/>
        </w:rPr>
        <w:fldChar w:fldCharType="separate"/>
      </w:r>
    </w:p>
    <w:p w14:paraId="2FE336B2" w14:textId="77777777" w:rsidR="00AE36B2" w:rsidRDefault="00AE36B2">
      <w:pPr>
        <w:pStyle w:val="TDC1"/>
        <w:tabs>
          <w:tab w:val="right" w:leader="dot" w:pos="9350"/>
        </w:tabs>
        <w:rPr>
          <w:rFonts w:asciiTheme="minorHAnsi" w:eastAsiaTheme="minorEastAsia" w:hAnsiTheme="minorHAnsi" w:cstheme="minorBidi"/>
          <w:b w:val="0"/>
          <w:noProof/>
          <w:sz w:val="22"/>
          <w:szCs w:val="22"/>
          <w:lang w:val="es-BO" w:eastAsia="es-BO"/>
        </w:rPr>
      </w:pPr>
      <w:r w:rsidRPr="0089256D">
        <w:rPr>
          <w:noProof/>
          <w:lang w:val="es-ES"/>
        </w:rPr>
        <w:t>Notificación de Intención de Adjudicación</w:t>
      </w:r>
      <w:r w:rsidRPr="006B0288">
        <w:rPr>
          <w:noProof/>
          <w:lang w:val="es-CO"/>
        </w:rPr>
        <w:tab/>
      </w:r>
      <w:r>
        <w:rPr>
          <w:noProof/>
        </w:rPr>
        <w:fldChar w:fldCharType="begin"/>
      </w:r>
      <w:r w:rsidRPr="006B0288">
        <w:rPr>
          <w:noProof/>
          <w:lang w:val="es-CO"/>
        </w:rPr>
        <w:instrText xml:space="preserve"> PAGEREF _Toc132621896 \h </w:instrText>
      </w:r>
      <w:r>
        <w:rPr>
          <w:noProof/>
        </w:rPr>
      </w:r>
      <w:r>
        <w:rPr>
          <w:noProof/>
        </w:rPr>
        <w:fldChar w:fldCharType="separate"/>
      </w:r>
      <w:r w:rsidR="004F0E9E">
        <w:rPr>
          <w:noProof/>
          <w:lang w:val="es-CO"/>
        </w:rPr>
        <w:t>151</w:t>
      </w:r>
      <w:r>
        <w:rPr>
          <w:noProof/>
        </w:rPr>
        <w:fldChar w:fldCharType="end"/>
      </w:r>
    </w:p>
    <w:p w14:paraId="3AB6125F" w14:textId="77777777" w:rsidR="00AE36B2" w:rsidRDefault="00AE36B2">
      <w:pPr>
        <w:pStyle w:val="TDC1"/>
        <w:tabs>
          <w:tab w:val="right" w:leader="dot" w:pos="9350"/>
        </w:tabs>
        <w:rPr>
          <w:rFonts w:asciiTheme="minorHAnsi" w:eastAsiaTheme="minorEastAsia" w:hAnsiTheme="minorHAnsi" w:cstheme="minorBidi"/>
          <w:b w:val="0"/>
          <w:noProof/>
          <w:sz w:val="22"/>
          <w:szCs w:val="22"/>
          <w:lang w:val="es-BO" w:eastAsia="es-BO"/>
        </w:rPr>
      </w:pPr>
      <w:r w:rsidRPr="0089256D">
        <w:rPr>
          <w:noProof/>
          <w:lang w:val="es-ES"/>
        </w:rPr>
        <w:t>Formulario de Divulgación de la Propiedad Efectiva</w:t>
      </w:r>
      <w:r w:rsidRPr="006B0288">
        <w:rPr>
          <w:noProof/>
          <w:lang w:val="es-CO"/>
        </w:rPr>
        <w:tab/>
      </w:r>
      <w:r>
        <w:rPr>
          <w:noProof/>
        </w:rPr>
        <w:fldChar w:fldCharType="begin"/>
      </w:r>
      <w:r w:rsidRPr="006B0288">
        <w:rPr>
          <w:noProof/>
          <w:lang w:val="es-CO"/>
        </w:rPr>
        <w:instrText xml:space="preserve"> PAGEREF _Toc132621897 \h </w:instrText>
      </w:r>
      <w:r>
        <w:rPr>
          <w:noProof/>
        </w:rPr>
      </w:r>
      <w:r>
        <w:rPr>
          <w:noProof/>
        </w:rPr>
        <w:fldChar w:fldCharType="separate"/>
      </w:r>
      <w:r w:rsidR="004F0E9E">
        <w:rPr>
          <w:noProof/>
          <w:lang w:val="es-CO"/>
        </w:rPr>
        <w:t>155</w:t>
      </w:r>
      <w:r>
        <w:rPr>
          <w:noProof/>
        </w:rPr>
        <w:fldChar w:fldCharType="end"/>
      </w:r>
    </w:p>
    <w:p w14:paraId="75EB99D4" w14:textId="77777777" w:rsidR="00AE36B2" w:rsidRDefault="00AE36B2">
      <w:pPr>
        <w:pStyle w:val="TDC1"/>
        <w:tabs>
          <w:tab w:val="right" w:leader="dot" w:pos="9350"/>
        </w:tabs>
        <w:rPr>
          <w:rFonts w:asciiTheme="minorHAnsi" w:eastAsiaTheme="minorEastAsia" w:hAnsiTheme="minorHAnsi" w:cstheme="minorBidi"/>
          <w:b w:val="0"/>
          <w:noProof/>
          <w:sz w:val="22"/>
          <w:szCs w:val="22"/>
          <w:lang w:val="es-BO" w:eastAsia="es-BO"/>
        </w:rPr>
      </w:pPr>
      <w:r w:rsidRPr="0089256D">
        <w:rPr>
          <w:noProof/>
          <w:lang w:val="es-ES"/>
        </w:rPr>
        <w:t>Carta de Aceptación</w:t>
      </w:r>
      <w:r w:rsidRPr="006B0288">
        <w:rPr>
          <w:noProof/>
          <w:lang w:val="es-CO"/>
        </w:rPr>
        <w:tab/>
      </w:r>
      <w:r>
        <w:rPr>
          <w:noProof/>
        </w:rPr>
        <w:fldChar w:fldCharType="begin"/>
      </w:r>
      <w:r w:rsidRPr="006B0288">
        <w:rPr>
          <w:noProof/>
          <w:lang w:val="es-CO"/>
        </w:rPr>
        <w:instrText xml:space="preserve"> PAGEREF _Toc132621898 \h </w:instrText>
      </w:r>
      <w:r>
        <w:rPr>
          <w:noProof/>
        </w:rPr>
      </w:r>
      <w:r>
        <w:rPr>
          <w:noProof/>
        </w:rPr>
        <w:fldChar w:fldCharType="separate"/>
      </w:r>
      <w:r w:rsidR="004F0E9E">
        <w:rPr>
          <w:noProof/>
          <w:lang w:val="es-CO"/>
        </w:rPr>
        <w:t>158</w:t>
      </w:r>
      <w:r>
        <w:rPr>
          <w:noProof/>
        </w:rPr>
        <w:fldChar w:fldCharType="end"/>
      </w:r>
    </w:p>
    <w:p w14:paraId="6A79599E" w14:textId="77777777" w:rsidR="00AE36B2" w:rsidRDefault="00AE36B2">
      <w:pPr>
        <w:pStyle w:val="TDC1"/>
        <w:tabs>
          <w:tab w:val="right" w:leader="dot" w:pos="9350"/>
        </w:tabs>
        <w:rPr>
          <w:rFonts w:asciiTheme="minorHAnsi" w:eastAsiaTheme="minorEastAsia" w:hAnsiTheme="minorHAnsi" w:cstheme="minorBidi"/>
          <w:b w:val="0"/>
          <w:noProof/>
          <w:sz w:val="22"/>
          <w:szCs w:val="22"/>
          <w:lang w:val="es-BO" w:eastAsia="es-BO"/>
        </w:rPr>
      </w:pPr>
      <w:r w:rsidRPr="0089256D">
        <w:rPr>
          <w:noProof/>
          <w:lang w:val="es-ES"/>
        </w:rPr>
        <w:t>Convenio Contractual</w:t>
      </w:r>
      <w:r w:rsidRPr="006B0288">
        <w:rPr>
          <w:noProof/>
          <w:lang w:val="es-CO"/>
        </w:rPr>
        <w:tab/>
      </w:r>
      <w:r>
        <w:rPr>
          <w:noProof/>
        </w:rPr>
        <w:fldChar w:fldCharType="begin"/>
      </w:r>
      <w:r w:rsidRPr="006B0288">
        <w:rPr>
          <w:noProof/>
          <w:lang w:val="es-CO"/>
        </w:rPr>
        <w:instrText xml:space="preserve"> PAGEREF _Toc132621899 \h </w:instrText>
      </w:r>
      <w:r>
        <w:rPr>
          <w:noProof/>
        </w:rPr>
      </w:r>
      <w:r>
        <w:rPr>
          <w:noProof/>
        </w:rPr>
        <w:fldChar w:fldCharType="separate"/>
      </w:r>
      <w:r w:rsidR="004F0E9E">
        <w:rPr>
          <w:noProof/>
          <w:lang w:val="es-CO"/>
        </w:rPr>
        <w:t>159</w:t>
      </w:r>
      <w:r>
        <w:rPr>
          <w:noProof/>
        </w:rPr>
        <w:fldChar w:fldCharType="end"/>
      </w:r>
    </w:p>
    <w:p w14:paraId="4C6FE920" w14:textId="77777777" w:rsidR="00AE36B2" w:rsidRDefault="00AE36B2">
      <w:pPr>
        <w:pStyle w:val="TDC1"/>
        <w:tabs>
          <w:tab w:val="right" w:leader="dot" w:pos="9350"/>
        </w:tabs>
        <w:rPr>
          <w:rFonts w:asciiTheme="minorHAnsi" w:eastAsiaTheme="minorEastAsia" w:hAnsiTheme="minorHAnsi" w:cstheme="minorBidi"/>
          <w:b w:val="0"/>
          <w:noProof/>
          <w:sz w:val="22"/>
          <w:szCs w:val="22"/>
          <w:lang w:val="es-BO" w:eastAsia="es-BO"/>
        </w:rPr>
      </w:pPr>
      <w:r w:rsidRPr="0089256D">
        <w:rPr>
          <w:noProof/>
          <w:lang w:val="es-ES"/>
        </w:rPr>
        <w:t>Garantía de Cumplimiento</w:t>
      </w:r>
      <w:r w:rsidRPr="006B0288">
        <w:rPr>
          <w:noProof/>
          <w:lang w:val="es-CO"/>
        </w:rPr>
        <w:tab/>
      </w:r>
      <w:r>
        <w:rPr>
          <w:noProof/>
        </w:rPr>
        <w:fldChar w:fldCharType="begin"/>
      </w:r>
      <w:r w:rsidRPr="006B0288">
        <w:rPr>
          <w:noProof/>
          <w:lang w:val="es-CO"/>
        </w:rPr>
        <w:instrText xml:space="preserve"> PAGEREF _Toc132621900 \h </w:instrText>
      </w:r>
      <w:r>
        <w:rPr>
          <w:noProof/>
        </w:rPr>
      </w:r>
      <w:r>
        <w:rPr>
          <w:noProof/>
        </w:rPr>
        <w:fldChar w:fldCharType="separate"/>
      </w:r>
      <w:r w:rsidR="004F0E9E">
        <w:rPr>
          <w:noProof/>
          <w:lang w:val="es-CO"/>
        </w:rPr>
        <w:t>161</w:t>
      </w:r>
      <w:r>
        <w:rPr>
          <w:noProof/>
        </w:rPr>
        <w:fldChar w:fldCharType="end"/>
      </w:r>
    </w:p>
    <w:p w14:paraId="7C4F4B96" w14:textId="77777777" w:rsidR="00AE36B2" w:rsidRDefault="00AE36B2">
      <w:pPr>
        <w:pStyle w:val="TDC1"/>
        <w:tabs>
          <w:tab w:val="right" w:leader="dot" w:pos="9350"/>
        </w:tabs>
        <w:rPr>
          <w:rFonts w:asciiTheme="minorHAnsi" w:eastAsiaTheme="minorEastAsia" w:hAnsiTheme="minorHAnsi" w:cstheme="minorBidi"/>
          <w:b w:val="0"/>
          <w:noProof/>
          <w:sz w:val="22"/>
          <w:szCs w:val="22"/>
          <w:lang w:val="es-BO" w:eastAsia="es-BO"/>
        </w:rPr>
      </w:pPr>
      <w:r w:rsidRPr="0089256D">
        <w:rPr>
          <w:noProof/>
          <w:lang w:val="es-ES"/>
        </w:rPr>
        <w:t>Garantía por Anticipo</w:t>
      </w:r>
      <w:r w:rsidRPr="006B0288">
        <w:rPr>
          <w:noProof/>
          <w:lang w:val="es-CO"/>
        </w:rPr>
        <w:tab/>
      </w:r>
      <w:r>
        <w:rPr>
          <w:noProof/>
        </w:rPr>
        <w:fldChar w:fldCharType="begin"/>
      </w:r>
      <w:r w:rsidRPr="006B0288">
        <w:rPr>
          <w:noProof/>
          <w:lang w:val="es-CO"/>
        </w:rPr>
        <w:instrText xml:space="preserve"> PAGEREF _Toc132621901 \h </w:instrText>
      </w:r>
      <w:r>
        <w:rPr>
          <w:noProof/>
        </w:rPr>
      </w:r>
      <w:r>
        <w:rPr>
          <w:noProof/>
        </w:rPr>
        <w:fldChar w:fldCharType="separate"/>
      </w:r>
      <w:r w:rsidR="004F0E9E">
        <w:rPr>
          <w:noProof/>
          <w:lang w:val="es-CO"/>
        </w:rPr>
        <w:t>163</w:t>
      </w:r>
      <w:r>
        <w:rPr>
          <w:noProof/>
        </w:rPr>
        <w:fldChar w:fldCharType="end"/>
      </w:r>
    </w:p>
    <w:p w14:paraId="51F913BE" w14:textId="0B2ACBCB" w:rsidR="00AE36B2" w:rsidRPr="00AE36B2" w:rsidRDefault="00AE36B2" w:rsidP="00AE36B2">
      <w:pPr>
        <w:pStyle w:val="TDC1"/>
        <w:tabs>
          <w:tab w:val="right" w:leader="dot" w:pos="9350"/>
        </w:tabs>
        <w:rPr>
          <w:rFonts w:asciiTheme="minorHAnsi" w:eastAsiaTheme="minorEastAsia" w:hAnsiTheme="minorHAnsi" w:cstheme="minorBidi"/>
          <w:b w:val="0"/>
          <w:noProof/>
          <w:sz w:val="22"/>
          <w:szCs w:val="22"/>
          <w:lang w:val="es-BO" w:eastAsia="es-BO"/>
        </w:rPr>
      </w:pPr>
      <w:r w:rsidRPr="0089256D">
        <w:rPr>
          <w:noProof/>
          <w:lang w:val="es-ES"/>
        </w:rPr>
        <w:t>Fianza de Cumplimiento</w:t>
      </w:r>
      <w:r w:rsidRPr="00E404A0">
        <w:rPr>
          <w:noProof/>
          <w:lang w:val="es-ES"/>
        </w:rPr>
        <w:tab/>
      </w:r>
      <w:r>
        <w:rPr>
          <w:noProof/>
        </w:rPr>
        <w:fldChar w:fldCharType="begin"/>
      </w:r>
      <w:r w:rsidRPr="00E404A0">
        <w:rPr>
          <w:noProof/>
          <w:lang w:val="es-ES"/>
        </w:rPr>
        <w:instrText xml:space="preserve"> PAGEREF _Toc132621902 \h </w:instrText>
      </w:r>
      <w:r>
        <w:rPr>
          <w:noProof/>
        </w:rPr>
      </w:r>
      <w:r>
        <w:rPr>
          <w:noProof/>
        </w:rPr>
        <w:fldChar w:fldCharType="separate"/>
      </w:r>
      <w:r w:rsidR="004F0E9E">
        <w:rPr>
          <w:noProof/>
          <w:lang w:val="es-ES"/>
        </w:rPr>
        <w:t>165</w:t>
      </w:r>
      <w:r>
        <w:rPr>
          <w:noProof/>
        </w:rPr>
        <w:fldChar w:fldCharType="end"/>
      </w:r>
    </w:p>
    <w:p w14:paraId="18ABB5AD" w14:textId="3EEB3264" w:rsidR="00AE36B2" w:rsidRDefault="00AE36B2" w:rsidP="000A556B">
      <w:pPr>
        <w:pStyle w:val="TDC2"/>
        <w:rPr>
          <w:rFonts w:asciiTheme="minorHAnsi" w:eastAsiaTheme="minorEastAsia" w:hAnsiTheme="minorHAnsi" w:cstheme="minorBidi"/>
          <w:noProof/>
          <w:lang w:val="es-BO" w:eastAsia="es-BO"/>
        </w:rPr>
      </w:pPr>
      <w:r w:rsidRPr="0089256D">
        <w:rPr>
          <w:noProof/>
          <w:lang w:val="es-BO"/>
        </w:rPr>
        <w:t xml:space="preserve"> </w:t>
      </w:r>
    </w:p>
    <w:p w14:paraId="476C6637" w14:textId="4D4CEEF6" w:rsidR="00D732CD" w:rsidRDefault="00AE36B2">
      <w:pPr>
        <w:rPr>
          <w:szCs w:val="32"/>
          <w:lang w:val="es-ES"/>
        </w:rPr>
      </w:pPr>
      <w:r>
        <w:rPr>
          <w:szCs w:val="32"/>
          <w:lang w:val="es-ES"/>
        </w:rPr>
        <w:fldChar w:fldCharType="end"/>
      </w:r>
      <w:r w:rsidR="00D732CD" w:rsidRPr="007A00A8">
        <w:rPr>
          <w:szCs w:val="32"/>
          <w:lang w:val="es-ES"/>
        </w:rPr>
        <w:br w:type="page"/>
      </w:r>
    </w:p>
    <w:p w14:paraId="41DDB2BF" w14:textId="77777777" w:rsidR="00AE36B2" w:rsidRPr="007A00A8" w:rsidRDefault="00AE36B2">
      <w:pPr>
        <w:rPr>
          <w:szCs w:val="32"/>
          <w:lang w:val="es-ES"/>
        </w:rPr>
      </w:pPr>
    </w:p>
    <w:p w14:paraId="71CE955B" w14:textId="77777777" w:rsidR="008056D1" w:rsidRPr="007A00A8" w:rsidRDefault="008056D1" w:rsidP="00285B0D">
      <w:pPr>
        <w:pStyle w:val="Head02"/>
        <w:rPr>
          <w:lang w:val="es-ES"/>
        </w:rPr>
      </w:pPr>
      <w:bookmarkStart w:id="805" w:name="_Toc486098175"/>
      <w:bookmarkStart w:id="806" w:name="_Toc502819514"/>
      <w:bookmarkStart w:id="807" w:name="_Toc19112061"/>
      <w:bookmarkStart w:id="808" w:name="_Toc132621896"/>
      <w:bookmarkStart w:id="809" w:name="_Toc454621054"/>
      <w:bookmarkStart w:id="810" w:name="_Toc436904424"/>
      <w:bookmarkStart w:id="811" w:name="_Toc460506937"/>
      <w:bookmarkStart w:id="812" w:name="_Toc494182759"/>
      <w:bookmarkStart w:id="813" w:name="_Toc535905898"/>
      <w:r w:rsidRPr="007A00A8">
        <w:rPr>
          <w:lang w:val="es-ES"/>
        </w:rPr>
        <w:t>Notificación de Intención de Adjudicación</w:t>
      </w:r>
      <w:bookmarkEnd w:id="805"/>
      <w:bookmarkEnd w:id="806"/>
      <w:bookmarkEnd w:id="807"/>
      <w:bookmarkEnd w:id="808"/>
    </w:p>
    <w:p w14:paraId="1D44B6C7" w14:textId="77777777" w:rsidR="008056D1" w:rsidRPr="007A00A8" w:rsidRDefault="008056D1" w:rsidP="008056D1">
      <w:pPr>
        <w:rPr>
          <w:lang w:val="es-ES"/>
        </w:rPr>
      </w:pPr>
    </w:p>
    <w:p w14:paraId="7024A75D" w14:textId="56311DEA" w:rsidR="008056D1" w:rsidRPr="007A00A8" w:rsidRDefault="008056D1" w:rsidP="00285B0D">
      <w:pPr>
        <w:spacing w:before="240"/>
        <w:jc w:val="both"/>
        <w:rPr>
          <w:b/>
          <w:bCs/>
          <w:i/>
          <w:lang w:val="es-ES"/>
        </w:rPr>
      </w:pPr>
      <w:r w:rsidRPr="007A00A8">
        <w:rPr>
          <w:b/>
          <w:bCs/>
          <w:i/>
          <w:lang w:val="es-ES"/>
        </w:rPr>
        <w:t xml:space="preserve">[Esta Notificación de Intención de Adjudicación será enviada a cada </w:t>
      </w:r>
      <w:r w:rsidR="003944AF" w:rsidRPr="007A00A8">
        <w:rPr>
          <w:b/>
          <w:bCs/>
          <w:i/>
          <w:lang w:val="es-ES"/>
        </w:rPr>
        <w:t>Oferente</w:t>
      </w:r>
      <w:r w:rsidRPr="007A00A8">
        <w:rPr>
          <w:b/>
          <w:bCs/>
          <w:i/>
          <w:lang w:val="es-ES"/>
        </w:rPr>
        <w:t xml:space="preserve"> que haya presentado una Oferta.]</w:t>
      </w:r>
    </w:p>
    <w:p w14:paraId="49358808" w14:textId="1F148464" w:rsidR="008056D1" w:rsidRPr="007A00A8" w:rsidRDefault="008056D1" w:rsidP="00285B0D">
      <w:pPr>
        <w:spacing w:before="240"/>
        <w:jc w:val="both"/>
        <w:rPr>
          <w:b/>
          <w:i/>
          <w:noProof/>
          <w:lang w:val="es-ES"/>
        </w:rPr>
      </w:pPr>
      <w:r w:rsidRPr="007A00A8">
        <w:rPr>
          <w:b/>
          <w:i/>
          <w:noProof/>
          <w:lang w:val="es-ES"/>
        </w:rPr>
        <w:t xml:space="preserve">[Enviar esta Notificación al Representante Autorizado del </w:t>
      </w:r>
      <w:r w:rsidR="003944AF" w:rsidRPr="007A00A8">
        <w:rPr>
          <w:b/>
          <w:i/>
          <w:noProof/>
          <w:lang w:val="es-ES"/>
        </w:rPr>
        <w:t>Oferente</w:t>
      </w:r>
      <w:r w:rsidRPr="007A00A8">
        <w:rPr>
          <w:b/>
          <w:i/>
          <w:noProof/>
          <w:lang w:val="es-ES"/>
        </w:rPr>
        <w:t xml:space="preserve"> nombrado en el Formulario de Información del </w:t>
      </w:r>
      <w:r w:rsidR="003944AF" w:rsidRPr="007A00A8">
        <w:rPr>
          <w:b/>
          <w:i/>
          <w:noProof/>
          <w:lang w:val="es-ES"/>
        </w:rPr>
        <w:t>Oferente</w:t>
      </w:r>
      <w:r w:rsidRPr="007A00A8">
        <w:rPr>
          <w:b/>
          <w:i/>
          <w:noProof/>
          <w:lang w:val="es-ES"/>
        </w:rPr>
        <w:t>]</w:t>
      </w:r>
    </w:p>
    <w:p w14:paraId="604E2006" w14:textId="77777777" w:rsidR="00285B0D" w:rsidRPr="007A00A8" w:rsidRDefault="00285B0D" w:rsidP="00285B0D">
      <w:pPr>
        <w:pStyle w:val="Outline"/>
        <w:suppressAutoHyphens/>
        <w:spacing w:before="60" w:after="60"/>
        <w:jc w:val="both"/>
        <w:rPr>
          <w:rFonts w:ascii="Times New Roman" w:hAnsi="Times New Roman"/>
          <w:noProof/>
          <w:sz w:val="24"/>
          <w:szCs w:val="24"/>
          <w:lang w:val="es-ES"/>
        </w:rPr>
      </w:pPr>
    </w:p>
    <w:p w14:paraId="25B06E74" w14:textId="58D78D21" w:rsidR="008056D1" w:rsidRPr="007A00A8" w:rsidRDefault="008056D1" w:rsidP="009B45C2">
      <w:pPr>
        <w:pStyle w:val="Outline"/>
        <w:suppressAutoHyphens/>
        <w:spacing w:before="60" w:after="60"/>
        <w:ind w:left="720"/>
        <w:jc w:val="both"/>
        <w:rPr>
          <w:rFonts w:ascii="Times New Roman" w:hAnsi="Times New Roman"/>
          <w:noProof/>
          <w:sz w:val="24"/>
          <w:szCs w:val="24"/>
          <w:lang w:val="es-ES"/>
        </w:rPr>
      </w:pPr>
      <w:r w:rsidRPr="007A00A8">
        <w:rPr>
          <w:rFonts w:ascii="Times New Roman" w:hAnsi="Times New Roman"/>
          <w:noProof/>
          <w:sz w:val="24"/>
          <w:szCs w:val="24"/>
          <w:lang w:val="es-ES"/>
        </w:rPr>
        <w:t xml:space="preserve">A la atención del Representante Autorizado del </w:t>
      </w:r>
      <w:r w:rsidR="003944AF" w:rsidRPr="007A00A8">
        <w:rPr>
          <w:rFonts w:ascii="Times New Roman" w:hAnsi="Times New Roman"/>
          <w:noProof/>
          <w:sz w:val="24"/>
          <w:szCs w:val="24"/>
          <w:lang w:val="es-ES"/>
        </w:rPr>
        <w:t>Oferente</w:t>
      </w:r>
    </w:p>
    <w:p w14:paraId="7C8A1FEB" w14:textId="7119B532" w:rsidR="008056D1" w:rsidRPr="007A00A8" w:rsidRDefault="008056D1" w:rsidP="009B45C2">
      <w:pPr>
        <w:pStyle w:val="Outline"/>
        <w:suppressAutoHyphens/>
        <w:spacing w:before="60" w:after="60"/>
        <w:ind w:left="720"/>
        <w:jc w:val="both"/>
        <w:rPr>
          <w:rFonts w:ascii="Times New Roman" w:hAnsi="Times New Roman"/>
          <w:noProof/>
          <w:sz w:val="24"/>
          <w:szCs w:val="24"/>
          <w:lang w:val="es-ES"/>
        </w:rPr>
      </w:pPr>
      <w:r w:rsidRPr="007A00A8">
        <w:rPr>
          <w:rFonts w:ascii="Times New Roman" w:hAnsi="Times New Roman"/>
          <w:noProof/>
          <w:sz w:val="24"/>
          <w:szCs w:val="24"/>
          <w:lang w:val="es-ES"/>
        </w:rPr>
        <w:t xml:space="preserve">Nombre: </w:t>
      </w:r>
      <w:r w:rsidRPr="007A00A8">
        <w:rPr>
          <w:rFonts w:ascii="Times New Roman" w:hAnsi="Times New Roman"/>
          <w:i/>
          <w:noProof/>
          <w:sz w:val="24"/>
          <w:szCs w:val="24"/>
          <w:lang w:val="es-ES"/>
        </w:rPr>
        <w:t>[</w:t>
      </w:r>
      <w:r w:rsidR="00A260C1">
        <w:rPr>
          <w:rFonts w:ascii="Times New Roman" w:hAnsi="Times New Roman"/>
          <w:i/>
          <w:noProof/>
          <w:sz w:val="24"/>
          <w:szCs w:val="24"/>
          <w:lang w:val="es-ES"/>
        </w:rPr>
        <w:t>indicar</w:t>
      </w:r>
      <w:r w:rsidR="00A260C1" w:rsidRPr="007A00A8">
        <w:rPr>
          <w:rFonts w:ascii="Times New Roman" w:hAnsi="Times New Roman"/>
          <w:i/>
          <w:noProof/>
          <w:sz w:val="24"/>
          <w:szCs w:val="24"/>
          <w:lang w:val="es-ES"/>
        </w:rPr>
        <w:t xml:space="preserve"> </w:t>
      </w:r>
      <w:r w:rsidRPr="007A00A8">
        <w:rPr>
          <w:rFonts w:ascii="Times New Roman" w:hAnsi="Times New Roman"/>
          <w:i/>
          <w:noProof/>
          <w:sz w:val="24"/>
          <w:szCs w:val="24"/>
          <w:lang w:val="es-ES"/>
        </w:rPr>
        <w:t>el nombre del Representante Autorizado]</w:t>
      </w:r>
    </w:p>
    <w:p w14:paraId="59F77B06" w14:textId="77777777" w:rsidR="008056D1" w:rsidRPr="007A00A8" w:rsidRDefault="008056D1" w:rsidP="009B45C2">
      <w:pPr>
        <w:pStyle w:val="Outline"/>
        <w:suppressAutoHyphens/>
        <w:spacing w:before="60" w:after="60"/>
        <w:ind w:left="720"/>
        <w:jc w:val="both"/>
        <w:rPr>
          <w:rFonts w:ascii="Times New Roman" w:hAnsi="Times New Roman"/>
          <w:noProof/>
          <w:sz w:val="24"/>
          <w:szCs w:val="24"/>
          <w:lang w:val="es-ES"/>
        </w:rPr>
      </w:pPr>
      <w:r w:rsidRPr="007A00A8">
        <w:rPr>
          <w:rFonts w:ascii="Times New Roman" w:hAnsi="Times New Roman"/>
          <w:noProof/>
          <w:sz w:val="24"/>
          <w:szCs w:val="24"/>
          <w:lang w:val="es-ES"/>
        </w:rPr>
        <w:t xml:space="preserve">Dirección: </w:t>
      </w:r>
      <w:r w:rsidRPr="007A00A8">
        <w:rPr>
          <w:rFonts w:ascii="Times New Roman" w:hAnsi="Times New Roman"/>
          <w:i/>
          <w:noProof/>
          <w:sz w:val="24"/>
          <w:szCs w:val="24"/>
          <w:lang w:val="es-ES"/>
        </w:rPr>
        <w:t>[indicar la dirección del Representante Autorizado]</w:t>
      </w:r>
    </w:p>
    <w:p w14:paraId="16F8AC82" w14:textId="2EEB039E" w:rsidR="008056D1" w:rsidRPr="007A00A8" w:rsidRDefault="008056D1" w:rsidP="009B45C2">
      <w:pPr>
        <w:pStyle w:val="Outline"/>
        <w:suppressAutoHyphens/>
        <w:spacing w:before="60" w:after="60"/>
        <w:ind w:left="720"/>
        <w:jc w:val="both"/>
        <w:rPr>
          <w:rFonts w:ascii="Times New Roman" w:hAnsi="Times New Roman"/>
          <w:i/>
          <w:noProof/>
          <w:sz w:val="24"/>
          <w:szCs w:val="24"/>
          <w:lang w:val="es-ES"/>
        </w:rPr>
      </w:pPr>
      <w:r w:rsidRPr="007A00A8">
        <w:rPr>
          <w:rFonts w:ascii="Times New Roman" w:hAnsi="Times New Roman"/>
          <w:noProof/>
          <w:sz w:val="24"/>
          <w:szCs w:val="24"/>
          <w:lang w:val="es-ES"/>
        </w:rPr>
        <w:t xml:space="preserve">Dirección de correo electrónico: </w:t>
      </w:r>
      <w:r w:rsidRPr="007A00A8">
        <w:rPr>
          <w:rFonts w:ascii="Times New Roman" w:hAnsi="Times New Roman"/>
          <w:i/>
          <w:noProof/>
          <w:sz w:val="24"/>
          <w:szCs w:val="24"/>
          <w:lang w:val="es-ES"/>
        </w:rPr>
        <w:t>[</w:t>
      </w:r>
      <w:r w:rsidR="00A260C1">
        <w:rPr>
          <w:rFonts w:ascii="Times New Roman" w:hAnsi="Times New Roman"/>
          <w:i/>
          <w:noProof/>
          <w:sz w:val="24"/>
          <w:szCs w:val="24"/>
          <w:lang w:val="es-ES"/>
        </w:rPr>
        <w:t>indicar la</w:t>
      </w:r>
      <w:r w:rsidR="00A260C1" w:rsidRPr="007A00A8">
        <w:rPr>
          <w:rFonts w:ascii="Times New Roman" w:hAnsi="Times New Roman"/>
          <w:i/>
          <w:noProof/>
          <w:sz w:val="24"/>
          <w:szCs w:val="24"/>
          <w:lang w:val="es-ES"/>
        </w:rPr>
        <w:t xml:space="preserve"> </w:t>
      </w:r>
      <w:r w:rsidRPr="007A00A8">
        <w:rPr>
          <w:rFonts w:ascii="Times New Roman" w:hAnsi="Times New Roman"/>
          <w:i/>
          <w:noProof/>
          <w:sz w:val="24"/>
          <w:szCs w:val="24"/>
          <w:lang w:val="es-ES"/>
        </w:rPr>
        <w:t>dirección de correo electrónico del Representante Autorizado]</w:t>
      </w:r>
    </w:p>
    <w:p w14:paraId="5CFEC394" w14:textId="2FA219BE" w:rsidR="008056D1" w:rsidRPr="007A00A8" w:rsidRDefault="008056D1" w:rsidP="00285B0D">
      <w:pPr>
        <w:spacing w:before="240"/>
        <w:jc w:val="both"/>
        <w:rPr>
          <w:b/>
          <w:i/>
          <w:noProof/>
          <w:lang w:val="es-ES"/>
        </w:rPr>
      </w:pPr>
      <w:r w:rsidRPr="007A00A8">
        <w:rPr>
          <w:b/>
          <w:i/>
          <w:noProof/>
          <w:lang w:val="es-ES"/>
        </w:rPr>
        <w:t xml:space="preserve">[IMPORTANTE: insertar la fecha en que esta Notificación se transmite a los </w:t>
      </w:r>
      <w:r w:rsidR="00285B0D" w:rsidRPr="007A00A8">
        <w:rPr>
          <w:b/>
          <w:i/>
          <w:noProof/>
          <w:lang w:val="es-ES"/>
        </w:rPr>
        <w:t>Oferentes</w:t>
      </w:r>
      <w:r w:rsidRPr="007A00A8">
        <w:rPr>
          <w:b/>
          <w:i/>
          <w:noProof/>
          <w:lang w:val="es-ES"/>
        </w:rPr>
        <w:t xml:space="preserve">. La Notificación debe enviarse a todos los </w:t>
      </w:r>
      <w:r w:rsidR="003944AF" w:rsidRPr="007A00A8">
        <w:rPr>
          <w:b/>
          <w:i/>
          <w:noProof/>
          <w:lang w:val="es-ES"/>
        </w:rPr>
        <w:t>Oferente</w:t>
      </w:r>
      <w:r w:rsidRPr="007A00A8">
        <w:rPr>
          <w:b/>
          <w:i/>
          <w:noProof/>
          <w:lang w:val="es-ES"/>
        </w:rPr>
        <w:t>s simultáneamente. Esto significa en la misma fecha y lo más cerca posible al mismo tiempo.]</w:t>
      </w:r>
    </w:p>
    <w:p w14:paraId="79F2A1FF" w14:textId="77777777" w:rsidR="00285B0D" w:rsidRPr="007A00A8" w:rsidRDefault="00285B0D" w:rsidP="00285B0D">
      <w:pPr>
        <w:jc w:val="both"/>
        <w:rPr>
          <w:b/>
          <w:noProof/>
          <w:kern w:val="28"/>
          <w:lang w:val="es-ES"/>
        </w:rPr>
      </w:pPr>
    </w:p>
    <w:p w14:paraId="34A1E221" w14:textId="08F68477" w:rsidR="008056D1" w:rsidRPr="007A00A8" w:rsidRDefault="008056D1" w:rsidP="00285B0D">
      <w:pPr>
        <w:jc w:val="both"/>
        <w:rPr>
          <w:noProof/>
          <w:kern w:val="28"/>
          <w:lang w:val="es-ES"/>
        </w:rPr>
      </w:pPr>
      <w:r w:rsidRPr="007A00A8">
        <w:rPr>
          <w:b/>
          <w:noProof/>
          <w:kern w:val="28"/>
          <w:lang w:val="es-ES"/>
        </w:rPr>
        <w:t>FECHA DE TRANSMISIÓN</w:t>
      </w:r>
      <w:r w:rsidRPr="007A00A8">
        <w:rPr>
          <w:b/>
          <w:lang w:val="es-ES"/>
        </w:rPr>
        <w:t>:</w:t>
      </w:r>
      <w:r w:rsidRPr="007A00A8">
        <w:rPr>
          <w:lang w:val="es-ES"/>
        </w:rPr>
        <w:t xml:space="preserve"> </w:t>
      </w:r>
      <w:r w:rsidRPr="007A00A8">
        <w:rPr>
          <w:noProof/>
          <w:kern w:val="28"/>
          <w:lang w:val="es-ES"/>
        </w:rPr>
        <w:t xml:space="preserve">Esta notificación se envía por: </w:t>
      </w:r>
      <w:r w:rsidRPr="007A00A8">
        <w:rPr>
          <w:i/>
          <w:noProof/>
          <w:kern w:val="28"/>
          <w:lang w:val="es-ES"/>
        </w:rPr>
        <w:t>[correo electrónico]</w:t>
      </w:r>
      <w:r w:rsidRPr="007A00A8">
        <w:rPr>
          <w:noProof/>
          <w:kern w:val="28"/>
          <w:lang w:val="es-ES"/>
        </w:rPr>
        <w:t xml:space="preserve"> el </w:t>
      </w:r>
      <w:r w:rsidRPr="007A00A8">
        <w:rPr>
          <w:i/>
          <w:noProof/>
          <w:kern w:val="28"/>
          <w:lang w:val="es-ES"/>
        </w:rPr>
        <w:t>[fecha]</w:t>
      </w:r>
      <w:r w:rsidRPr="007A00A8">
        <w:rPr>
          <w:noProof/>
          <w:kern w:val="28"/>
          <w:lang w:val="es-ES"/>
        </w:rPr>
        <w:t xml:space="preserve"> (hora local)</w:t>
      </w:r>
    </w:p>
    <w:p w14:paraId="416CCBE7" w14:textId="77777777" w:rsidR="008056D1" w:rsidRPr="007A00A8" w:rsidRDefault="008056D1" w:rsidP="00285B0D">
      <w:pPr>
        <w:jc w:val="both"/>
        <w:rPr>
          <w:lang w:val="es-ES"/>
        </w:rPr>
      </w:pPr>
    </w:p>
    <w:p w14:paraId="05D73470" w14:textId="77777777" w:rsidR="008056D1" w:rsidRPr="007A00A8" w:rsidRDefault="008056D1" w:rsidP="00285B0D">
      <w:pPr>
        <w:ind w:right="289"/>
        <w:jc w:val="center"/>
        <w:rPr>
          <w:b/>
          <w:bCs/>
          <w:lang w:val="es-ES"/>
        </w:rPr>
      </w:pPr>
      <w:r w:rsidRPr="007A00A8">
        <w:rPr>
          <w:b/>
          <w:bCs/>
          <w:lang w:val="es-ES"/>
        </w:rPr>
        <w:t>Notificación de Intención de Adjudicación</w:t>
      </w:r>
    </w:p>
    <w:p w14:paraId="7D20969F" w14:textId="77777777" w:rsidR="006F1393" w:rsidRPr="007A00A8" w:rsidRDefault="006F1393" w:rsidP="00285B0D">
      <w:pPr>
        <w:jc w:val="both"/>
        <w:rPr>
          <w:b/>
          <w:lang w:val="es-ES"/>
        </w:rPr>
      </w:pPr>
    </w:p>
    <w:p w14:paraId="2C036629" w14:textId="3CA0BA87" w:rsidR="008056D1" w:rsidRPr="007A00A8" w:rsidRDefault="008056D1" w:rsidP="00D47AE0">
      <w:pPr>
        <w:ind w:left="720"/>
        <w:jc w:val="both"/>
        <w:rPr>
          <w:i/>
          <w:lang w:val="es-ES"/>
        </w:rPr>
      </w:pPr>
      <w:r w:rsidRPr="007A00A8">
        <w:rPr>
          <w:b/>
          <w:lang w:val="es-ES"/>
        </w:rPr>
        <w:t>Comprador:</w:t>
      </w:r>
      <w:r w:rsidRPr="007A00A8">
        <w:rPr>
          <w:lang w:val="es-ES"/>
        </w:rPr>
        <w:t xml:space="preserve"> </w:t>
      </w:r>
      <w:r w:rsidRPr="007A00A8">
        <w:rPr>
          <w:i/>
          <w:lang w:val="es-ES"/>
        </w:rPr>
        <w:t>[insertar el nombre del Comprador]</w:t>
      </w:r>
    </w:p>
    <w:p w14:paraId="1972F296" w14:textId="77777777" w:rsidR="008056D1" w:rsidRPr="007A00A8" w:rsidRDefault="008056D1" w:rsidP="00D47AE0">
      <w:pPr>
        <w:ind w:left="720"/>
        <w:jc w:val="both"/>
        <w:rPr>
          <w:i/>
          <w:lang w:val="es-ES"/>
        </w:rPr>
      </w:pPr>
      <w:r w:rsidRPr="007A00A8">
        <w:rPr>
          <w:b/>
          <w:lang w:val="es-ES"/>
        </w:rPr>
        <w:t>Proyecto:</w:t>
      </w:r>
      <w:r w:rsidRPr="007A00A8">
        <w:rPr>
          <w:lang w:val="es-ES"/>
        </w:rPr>
        <w:t xml:space="preserve"> </w:t>
      </w:r>
      <w:r w:rsidRPr="007A00A8">
        <w:rPr>
          <w:i/>
          <w:lang w:val="es-ES"/>
        </w:rPr>
        <w:t>[insertar nombre del proyecto]</w:t>
      </w:r>
    </w:p>
    <w:p w14:paraId="69D1271A" w14:textId="77777777" w:rsidR="008056D1" w:rsidRPr="007A00A8" w:rsidRDefault="008056D1" w:rsidP="00D47AE0">
      <w:pPr>
        <w:ind w:left="720"/>
        <w:jc w:val="both"/>
        <w:rPr>
          <w:i/>
          <w:lang w:val="es-ES"/>
        </w:rPr>
      </w:pPr>
      <w:r w:rsidRPr="007A00A8">
        <w:rPr>
          <w:b/>
          <w:lang w:val="es-ES"/>
        </w:rPr>
        <w:t>Título del contrato:</w:t>
      </w:r>
      <w:r w:rsidRPr="007A00A8">
        <w:rPr>
          <w:lang w:val="es-ES"/>
        </w:rPr>
        <w:t xml:space="preserve"> </w:t>
      </w:r>
      <w:r w:rsidRPr="007A00A8">
        <w:rPr>
          <w:i/>
          <w:lang w:val="es-ES"/>
        </w:rPr>
        <w:t>[indicar el nombre del Contrato]</w:t>
      </w:r>
    </w:p>
    <w:p w14:paraId="17D5FCA5" w14:textId="77777777" w:rsidR="008056D1" w:rsidRPr="007A00A8" w:rsidRDefault="008056D1" w:rsidP="00D47AE0">
      <w:pPr>
        <w:ind w:left="720"/>
        <w:jc w:val="both"/>
        <w:rPr>
          <w:i/>
          <w:lang w:val="es-ES"/>
        </w:rPr>
      </w:pPr>
      <w:r w:rsidRPr="007A00A8">
        <w:rPr>
          <w:b/>
          <w:lang w:val="es-ES"/>
        </w:rPr>
        <w:t>País:</w:t>
      </w:r>
      <w:r w:rsidRPr="007A00A8">
        <w:rPr>
          <w:lang w:val="es-ES"/>
        </w:rPr>
        <w:t xml:space="preserve"> </w:t>
      </w:r>
      <w:r w:rsidRPr="007A00A8">
        <w:rPr>
          <w:i/>
          <w:lang w:val="es-ES"/>
        </w:rPr>
        <w:t>[insertar el país donde se emite la SDO]</w:t>
      </w:r>
    </w:p>
    <w:p w14:paraId="074A0483" w14:textId="70A290A4" w:rsidR="008056D1" w:rsidRPr="007A00A8" w:rsidRDefault="008056D1" w:rsidP="00D47AE0">
      <w:pPr>
        <w:ind w:left="720"/>
        <w:jc w:val="both"/>
        <w:rPr>
          <w:i/>
          <w:lang w:val="es-ES"/>
        </w:rPr>
      </w:pPr>
      <w:r w:rsidRPr="007A00A8">
        <w:rPr>
          <w:b/>
          <w:lang w:val="es-ES"/>
        </w:rPr>
        <w:t>Número de préstamo:</w:t>
      </w:r>
      <w:r w:rsidRPr="007A00A8">
        <w:rPr>
          <w:lang w:val="es-ES"/>
        </w:rPr>
        <w:t xml:space="preserve"> </w:t>
      </w:r>
      <w:r w:rsidRPr="007A00A8">
        <w:rPr>
          <w:i/>
          <w:lang w:val="es-ES"/>
        </w:rPr>
        <w:t>[indicar el número de referencia del préstamo / crédito / donación]</w:t>
      </w:r>
    </w:p>
    <w:p w14:paraId="3D9BBC67" w14:textId="77777777" w:rsidR="008056D1" w:rsidRPr="007A00A8" w:rsidRDefault="008056D1" w:rsidP="00D47AE0">
      <w:pPr>
        <w:spacing w:after="200"/>
        <w:ind w:left="720"/>
        <w:jc w:val="both"/>
        <w:rPr>
          <w:lang w:val="es-ES"/>
        </w:rPr>
      </w:pPr>
      <w:r w:rsidRPr="007A00A8">
        <w:rPr>
          <w:b/>
          <w:lang w:val="es-ES"/>
        </w:rPr>
        <w:t>SDO No:</w:t>
      </w:r>
      <w:r w:rsidRPr="007A00A8">
        <w:rPr>
          <w:lang w:val="es-ES"/>
        </w:rPr>
        <w:t xml:space="preserve"> </w:t>
      </w:r>
      <w:r w:rsidRPr="007A00A8">
        <w:rPr>
          <w:i/>
          <w:lang w:val="es-ES"/>
        </w:rPr>
        <w:t>[insertar número de referencia SDO del Plan de Adquisiciones]</w:t>
      </w:r>
    </w:p>
    <w:p w14:paraId="1A9798B5" w14:textId="2AA14E97" w:rsidR="008056D1" w:rsidRPr="00D47AE0" w:rsidRDefault="008056D1" w:rsidP="00D47AE0">
      <w:pPr>
        <w:jc w:val="both"/>
        <w:rPr>
          <w:lang w:val="es-ES"/>
        </w:rPr>
      </w:pPr>
      <w:r w:rsidRPr="00D47AE0">
        <w:rPr>
          <w:lang w:val="es-ES"/>
        </w:rPr>
        <w:t xml:space="preserve">Esta Notificación de Intención de Adjudicación (la Notificación) le notifica nuestra decisión de adjudicar el contrato anterior. </w:t>
      </w:r>
      <w:r w:rsidR="000F7D5A" w:rsidRPr="00D47AE0">
        <w:rPr>
          <w:lang w:val="es-ES"/>
        </w:rPr>
        <w:t xml:space="preserve">El Plazo Suspensivo comenzará cuando se envía a los Licitantes la </w:t>
      </w:r>
      <w:r w:rsidR="00946E3C" w:rsidRPr="00D47AE0">
        <w:rPr>
          <w:lang w:val="es-ES"/>
        </w:rPr>
        <w:t>Notificación</w:t>
      </w:r>
      <w:r w:rsidR="000F7D5A" w:rsidRPr="00D47AE0">
        <w:rPr>
          <w:lang w:val="es-ES"/>
        </w:rPr>
        <w:t xml:space="preserve"> de </w:t>
      </w:r>
      <w:r w:rsidR="00946E3C" w:rsidRPr="00D47AE0">
        <w:rPr>
          <w:lang w:val="es-ES"/>
        </w:rPr>
        <w:t>Intención</w:t>
      </w:r>
      <w:r w:rsidR="000F7D5A" w:rsidRPr="00D47AE0">
        <w:rPr>
          <w:lang w:val="es-ES"/>
        </w:rPr>
        <w:t xml:space="preserve"> de </w:t>
      </w:r>
      <w:r w:rsidR="00946E3C" w:rsidRPr="00D47AE0">
        <w:rPr>
          <w:lang w:val="es-ES"/>
        </w:rPr>
        <w:t>Adjudicación</w:t>
      </w:r>
      <w:r w:rsidR="000F7D5A" w:rsidRPr="00D47AE0">
        <w:rPr>
          <w:lang w:val="es-ES"/>
        </w:rPr>
        <w:t>. D</w:t>
      </w:r>
      <w:r w:rsidRPr="00D47AE0">
        <w:rPr>
          <w:lang w:val="es-ES"/>
        </w:rPr>
        <w:t>urante el Plazo Suspensivo usted puede:</w:t>
      </w:r>
    </w:p>
    <w:p w14:paraId="29451B43" w14:textId="77777777" w:rsidR="000F7D5A" w:rsidRPr="00D47AE0" w:rsidRDefault="000F7D5A" w:rsidP="00D47AE0">
      <w:pPr>
        <w:jc w:val="both"/>
        <w:rPr>
          <w:lang w:val="es-ES"/>
        </w:rPr>
      </w:pPr>
    </w:p>
    <w:p w14:paraId="44CA10B3" w14:textId="77777777" w:rsidR="008056D1" w:rsidRPr="00D47AE0" w:rsidRDefault="008056D1" w:rsidP="00D47AE0">
      <w:pPr>
        <w:ind w:left="1276" w:hanging="556"/>
        <w:jc w:val="both"/>
        <w:rPr>
          <w:lang w:val="es-ES"/>
        </w:rPr>
      </w:pPr>
      <w:r w:rsidRPr="00D47AE0">
        <w:rPr>
          <w:lang w:val="es-ES"/>
        </w:rPr>
        <w:t>(a)</w:t>
      </w:r>
      <w:r w:rsidRPr="00D47AE0">
        <w:rPr>
          <w:lang w:val="es-ES"/>
        </w:rPr>
        <w:tab/>
        <w:t>solicitar una sesión informativa en relación con la evaluación de su Oferta, y / o</w:t>
      </w:r>
    </w:p>
    <w:p w14:paraId="16EF7EAB" w14:textId="55F493F5" w:rsidR="008056D1" w:rsidRPr="00D47AE0" w:rsidRDefault="008056D1" w:rsidP="00D47AE0">
      <w:pPr>
        <w:ind w:left="1276" w:hanging="556"/>
        <w:jc w:val="both"/>
        <w:rPr>
          <w:lang w:val="es-ES"/>
        </w:rPr>
      </w:pPr>
      <w:r w:rsidRPr="00D47AE0">
        <w:rPr>
          <w:lang w:val="es-ES"/>
        </w:rPr>
        <w:t>(b)</w:t>
      </w:r>
      <w:r w:rsidRPr="00D47AE0">
        <w:rPr>
          <w:lang w:val="es-ES"/>
        </w:rPr>
        <w:tab/>
        <w:t>presentar un reclamo sobre la adquisición en relación con la decisión de adjudicar el contrato.</w:t>
      </w:r>
    </w:p>
    <w:p w14:paraId="7CDB1F37" w14:textId="77777777" w:rsidR="008056D1" w:rsidRPr="007A00A8" w:rsidRDefault="008056D1" w:rsidP="00285B0D">
      <w:pPr>
        <w:ind w:left="720"/>
        <w:jc w:val="both"/>
        <w:rPr>
          <w:lang w:val="es-ES"/>
        </w:rPr>
      </w:pPr>
    </w:p>
    <w:p w14:paraId="7D496A8D" w14:textId="4BF28C33" w:rsidR="008056D1" w:rsidRPr="007A00A8" w:rsidRDefault="008056D1" w:rsidP="00285B0D">
      <w:pPr>
        <w:pageBreakBefore/>
        <w:spacing w:after="120"/>
        <w:jc w:val="both"/>
        <w:rPr>
          <w:b/>
          <w:lang w:val="es-ES"/>
        </w:rPr>
      </w:pPr>
      <w:r w:rsidRPr="007A00A8">
        <w:rPr>
          <w:b/>
          <w:lang w:val="es-ES"/>
        </w:rPr>
        <w:lastRenderedPageBreak/>
        <w:t xml:space="preserve">1. El </w:t>
      </w:r>
      <w:r w:rsidR="006F1393" w:rsidRPr="007A00A8">
        <w:rPr>
          <w:b/>
          <w:lang w:val="es-ES"/>
        </w:rPr>
        <w:t>A</w:t>
      </w:r>
      <w:r w:rsidRPr="007A00A8">
        <w:rPr>
          <w:b/>
          <w:lang w:val="es-ES"/>
        </w:rPr>
        <w:t>djudicatario</w:t>
      </w:r>
    </w:p>
    <w:tbl>
      <w:tblPr>
        <w:tblStyle w:val="Tablaconcuadrcula"/>
        <w:tblW w:w="9634" w:type="dxa"/>
        <w:tblLayout w:type="fixed"/>
        <w:tblLook w:val="04A0" w:firstRow="1" w:lastRow="0" w:firstColumn="1" w:lastColumn="0" w:noHBand="0" w:noVBand="1"/>
      </w:tblPr>
      <w:tblGrid>
        <w:gridCol w:w="2122"/>
        <w:gridCol w:w="7512"/>
      </w:tblGrid>
      <w:tr w:rsidR="008056D1" w:rsidRPr="00D7421E" w14:paraId="6D89260B" w14:textId="77777777" w:rsidTr="003425C0">
        <w:trPr>
          <w:trHeight w:val="576"/>
        </w:trPr>
        <w:tc>
          <w:tcPr>
            <w:tcW w:w="2122" w:type="dxa"/>
            <w:shd w:val="clear" w:color="auto" w:fill="auto"/>
          </w:tcPr>
          <w:p w14:paraId="0489A0E2" w14:textId="77777777" w:rsidR="008056D1" w:rsidRPr="003425C0" w:rsidRDefault="008056D1" w:rsidP="00285B0D">
            <w:pPr>
              <w:pStyle w:val="Sangradetextonormal"/>
              <w:spacing w:before="120" w:after="120"/>
              <w:ind w:left="0"/>
              <w:jc w:val="both"/>
              <w:rPr>
                <w:rFonts w:ascii="Times New Roman" w:hAnsi="Times New Roman" w:cs="Times New Roman"/>
                <w:b/>
                <w:iCs/>
                <w:lang w:val="es-ES"/>
              </w:rPr>
            </w:pPr>
            <w:r w:rsidRPr="003425C0">
              <w:rPr>
                <w:rFonts w:ascii="Times New Roman" w:hAnsi="Times New Roman" w:cs="Times New Roman"/>
                <w:b/>
                <w:iCs/>
                <w:lang w:val="es-ES"/>
              </w:rPr>
              <w:t>Nombre:</w:t>
            </w:r>
          </w:p>
        </w:tc>
        <w:tc>
          <w:tcPr>
            <w:tcW w:w="7512" w:type="dxa"/>
            <w:vAlign w:val="center"/>
          </w:tcPr>
          <w:p w14:paraId="2EEDA2BE" w14:textId="58DEFDA6" w:rsidR="008056D1" w:rsidRPr="007A00A8" w:rsidRDefault="008056D1" w:rsidP="00285B0D">
            <w:pPr>
              <w:pStyle w:val="Sangradetextonormal"/>
              <w:spacing w:before="120" w:after="120"/>
              <w:ind w:left="0"/>
              <w:jc w:val="both"/>
              <w:rPr>
                <w:rFonts w:ascii="Times New Roman" w:hAnsi="Times New Roman" w:cs="Times New Roman"/>
                <w:i/>
                <w:iCs/>
                <w:lang w:val="es-ES"/>
              </w:rPr>
            </w:pPr>
            <w:r w:rsidRPr="007A00A8">
              <w:rPr>
                <w:rFonts w:ascii="Times New Roman" w:hAnsi="Times New Roman" w:cs="Times New Roman"/>
                <w:i/>
                <w:iCs/>
                <w:lang w:val="es-ES"/>
              </w:rPr>
              <w:t xml:space="preserve">[ingresar el nombre del </w:t>
            </w:r>
            <w:r w:rsidR="003944AF" w:rsidRPr="007A00A8">
              <w:rPr>
                <w:rFonts w:ascii="Times New Roman" w:hAnsi="Times New Roman" w:cs="Times New Roman"/>
                <w:i/>
                <w:iCs/>
                <w:lang w:val="es-ES"/>
              </w:rPr>
              <w:t>Oferente</w:t>
            </w:r>
            <w:r w:rsidRPr="007A00A8">
              <w:rPr>
                <w:rFonts w:ascii="Times New Roman" w:hAnsi="Times New Roman" w:cs="Times New Roman"/>
                <w:i/>
                <w:iCs/>
                <w:lang w:val="es-ES"/>
              </w:rPr>
              <w:t xml:space="preserve"> seleccionado]</w:t>
            </w:r>
          </w:p>
        </w:tc>
      </w:tr>
      <w:tr w:rsidR="008056D1" w:rsidRPr="00D7421E" w14:paraId="4EF12156" w14:textId="77777777" w:rsidTr="003425C0">
        <w:tc>
          <w:tcPr>
            <w:tcW w:w="2122" w:type="dxa"/>
            <w:shd w:val="clear" w:color="auto" w:fill="auto"/>
          </w:tcPr>
          <w:p w14:paraId="418557BA" w14:textId="77777777" w:rsidR="008056D1" w:rsidRPr="003425C0" w:rsidRDefault="008056D1" w:rsidP="00285B0D">
            <w:pPr>
              <w:pStyle w:val="Sangradetextonormal"/>
              <w:spacing w:before="120" w:after="120"/>
              <w:ind w:left="0"/>
              <w:jc w:val="both"/>
              <w:rPr>
                <w:rFonts w:ascii="Times New Roman" w:hAnsi="Times New Roman" w:cs="Times New Roman"/>
                <w:b/>
                <w:iCs/>
                <w:lang w:val="es-ES"/>
              </w:rPr>
            </w:pPr>
            <w:r w:rsidRPr="003425C0">
              <w:rPr>
                <w:rFonts w:ascii="Times New Roman" w:hAnsi="Times New Roman" w:cs="Times New Roman"/>
                <w:b/>
                <w:iCs/>
                <w:lang w:val="es-ES"/>
              </w:rPr>
              <w:t>Dirección:</w:t>
            </w:r>
          </w:p>
        </w:tc>
        <w:tc>
          <w:tcPr>
            <w:tcW w:w="7512" w:type="dxa"/>
            <w:vAlign w:val="center"/>
          </w:tcPr>
          <w:p w14:paraId="33834B6B" w14:textId="0A22B5EF" w:rsidR="008056D1" w:rsidRPr="007A00A8" w:rsidRDefault="008056D1" w:rsidP="00285B0D">
            <w:pPr>
              <w:pStyle w:val="Sangradetextonormal"/>
              <w:spacing w:before="120" w:after="120"/>
              <w:ind w:left="0"/>
              <w:jc w:val="both"/>
              <w:rPr>
                <w:rFonts w:ascii="Times New Roman" w:hAnsi="Times New Roman" w:cs="Times New Roman"/>
                <w:i/>
                <w:iCs/>
                <w:lang w:val="es-ES"/>
              </w:rPr>
            </w:pPr>
            <w:r w:rsidRPr="007A00A8">
              <w:rPr>
                <w:rFonts w:ascii="Times New Roman" w:hAnsi="Times New Roman" w:cs="Times New Roman"/>
                <w:i/>
                <w:iCs/>
                <w:lang w:val="es-ES"/>
              </w:rPr>
              <w:t xml:space="preserve">[ingresar la dirección del </w:t>
            </w:r>
            <w:r w:rsidR="003944AF" w:rsidRPr="007A00A8">
              <w:rPr>
                <w:rFonts w:ascii="Times New Roman" w:hAnsi="Times New Roman" w:cs="Times New Roman"/>
                <w:i/>
                <w:iCs/>
                <w:lang w:val="es-ES"/>
              </w:rPr>
              <w:t>Oferente</w:t>
            </w:r>
            <w:r w:rsidRPr="007A00A8">
              <w:rPr>
                <w:rFonts w:ascii="Times New Roman" w:hAnsi="Times New Roman" w:cs="Times New Roman"/>
                <w:i/>
                <w:iCs/>
                <w:lang w:val="es-ES"/>
              </w:rPr>
              <w:t xml:space="preserve"> seleccionado]</w:t>
            </w:r>
          </w:p>
        </w:tc>
      </w:tr>
      <w:tr w:rsidR="008056D1" w:rsidRPr="00D7421E" w14:paraId="03BD8325" w14:textId="77777777" w:rsidTr="003425C0">
        <w:tc>
          <w:tcPr>
            <w:tcW w:w="2122" w:type="dxa"/>
            <w:shd w:val="clear" w:color="auto" w:fill="auto"/>
          </w:tcPr>
          <w:p w14:paraId="1398B570" w14:textId="77777777" w:rsidR="008056D1" w:rsidRPr="003425C0" w:rsidRDefault="008056D1" w:rsidP="00285B0D">
            <w:pPr>
              <w:pStyle w:val="Sangradetextonormal"/>
              <w:spacing w:before="120" w:after="120"/>
              <w:ind w:left="0" w:right="-106"/>
              <w:jc w:val="both"/>
              <w:rPr>
                <w:rFonts w:ascii="Times New Roman" w:hAnsi="Times New Roman" w:cs="Times New Roman"/>
                <w:b/>
                <w:iCs/>
                <w:spacing w:val="-2"/>
                <w:lang w:val="es-ES"/>
              </w:rPr>
            </w:pPr>
            <w:r w:rsidRPr="003425C0">
              <w:rPr>
                <w:rFonts w:ascii="Times New Roman" w:hAnsi="Times New Roman" w:cs="Times New Roman"/>
                <w:b/>
                <w:iCs/>
                <w:spacing w:val="-2"/>
                <w:lang w:val="es-ES"/>
              </w:rPr>
              <w:t>Precio del contrato:</w:t>
            </w:r>
          </w:p>
        </w:tc>
        <w:tc>
          <w:tcPr>
            <w:tcW w:w="7512" w:type="dxa"/>
            <w:vAlign w:val="center"/>
          </w:tcPr>
          <w:p w14:paraId="64755151" w14:textId="52702745" w:rsidR="008056D1" w:rsidRPr="007A00A8" w:rsidRDefault="008056D1" w:rsidP="00285B0D">
            <w:pPr>
              <w:pStyle w:val="Sangradetextonormal"/>
              <w:spacing w:before="120" w:after="120"/>
              <w:ind w:left="0"/>
              <w:jc w:val="both"/>
              <w:rPr>
                <w:rFonts w:ascii="Times New Roman" w:hAnsi="Times New Roman" w:cs="Times New Roman"/>
                <w:i/>
                <w:iCs/>
                <w:lang w:val="es-ES"/>
              </w:rPr>
            </w:pPr>
            <w:r w:rsidRPr="007A00A8">
              <w:rPr>
                <w:rFonts w:ascii="Times New Roman" w:hAnsi="Times New Roman" w:cs="Times New Roman"/>
                <w:i/>
                <w:iCs/>
                <w:lang w:val="es-ES"/>
              </w:rPr>
              <w:t xml:space="preserve">[ingresar el precio de la Oferta del </w:t>
            </w:r>
            <w:r w:rsidR="003944AF" w:rsidRPr="007A00A8">
              <w:rPr>
                <w:rFonts w:ascii="Times New Roman" w:hAnsi="Times New Roman" w:cs="Times New Roman"/>
                <w:i/>
                <w:iCs/>
                <w:lang w:val="es-ES"/>
              </w:rPr>
              <w:t>Oferente</w:t>
            </w:r>
            <w:r w:rsidRPr="007A00A8">
              <w:rPr>
                <w:rFonts w:ascii="Times New Roman" w:hAnsi="Times New Roman" w:cs="Times New Roman"/>
                <w:i/>
                <w:iCs/>
                <w:lang w:val="es-ES"/>
              </w:rPr>
              <w:t xml:space="preserve"> seleccionado]</w:t>
            </w:r>
          </w:p>
        </w:tc>
      </w:tr>
    </w:tbl>
    <w:p w14:paraId="185CD971" w14:textId="77777777" w:rsidR="008056D1" w:rsidRPr="007A00A8" w:rsidRDefault="008056D1" w:rsidP="00285B0D">
      <w:pPr>
        <w:jc w:val="both"/>
        <w:rPr>
          <w:lang w:val="es-ES"/>
        </w:rPr>
      </w:pPr>
    </w:p>
    <w:p w14:paraId="3D0E83F7" w14:textId="1BF68175" w:rsidR="008056D1" w:rsidRPr="007A00A8" w:rsidRDefault="008056D1" w:rsidP="00285B0D">
      <w:pPr>
        <w:spacing w:after="120"/>
        <w:jc w:val="both"/>
        <w:rPr>
          <w:lang w:val="es-ES"/>
        </w:rPr>
      </w:pPr>
      <w:r w:rsidRPr="007A00A8">
        <w:rPr>
          <w:b/>
          <w:lang w:val="es-ES"/>
        </w:rPr>
        <w:t xml:space="preserve">2. Otros </w:t>
      </w:r>
      <w:r w:rsidR="003944AF" w:rsidRPr="007A00A8">
        <w:rPr>
          <w:b/>
          <w:lang w:val="es-ES"/>
        </w:rPr>
        <w:t>Oferente</w:t>
      </w:r>
      <w:r w:rsidRPr="007A00A8">
        <w:rPr>
          <w:b/>
          <w:lang w:val="es-ES"/>
        </w:rPr>
        <w:t>s</w:t>
      </w:r>
      <w:r w:rsidRPr="007A00A8">
        <w:rPr>
          <w:lang w:val="es-ES"/>
        </w:rPr>
        <w:t xml:space="preserve"> </w:t>
      </w:r>
      <w:r w:rsidRPr="007A00A8">
        <w:rPr>
          <w:b/>
          <w:i/>
          <w:lang w:val="es-ES"/>
        </w:rPr>
        <w:t xml:space="preserve">[INSTRUCCIONES: ingresar los nombres de todos los </w:t>
      </w:r>
      <w:r w:rsidR="003944AF" w:rsidRPr="007A00A8">
        <w:rPr>
          <w:b/>
          <w:i/>
          <w:lang w:val="es-ES"/>
        </w:rPr>
        <w:t>Oferente</w:t>
      </w:r>
      <w:r w:rsidRPr="007A00A8">
        <w:rPr>
          <w:b/>
          <w:i/>
          <w:lang w:val="es-ES"/>
        </w:rPr>
        <w:t>s que presentaron una Oferta. Si se evaluó el precio de la Oferta, incluya el precio evaluado, así como el precio de la Oferta leído en la apertura.]</w:t>
      </w:r>
    </w:p>
    <w:tbl>
      <w:tblPr>
        <w:tblStyle w:val="Tablaconcuadrcula"/>
        <w:tblW w:w="9634" w:type="dxa"/>
        <w:tblLook w:val="04A0" w:firstRow="1" w:lastRow="0" w:firstColumn="1" w:lastColumn="0" w:noHBand="0" w:noVBand="1"/>
      </w:tblPr>
      <w:tblGrid>
        <w:gridCol w:w="4390"/>
        <w:gridCol w:w="2126"/>
        <w:gridCol w:w="3118"/>
      </w:tblGrid>
      <w:tr w:rsidR="008056D1" w:rsidRPr="007A00A8" w14:paraId="73E9BC09" w14:textId="77777777" w:rsidTr="003425C0">
        <w:tc>
          <w:tcPr>
            <w:tcW w:w="4390" w:type="dxa"/>
            <w:shd w:val="clear" w:color="auto" w:fill="auto"/>
            <w:vAlign w:val="center"/>
          </w:tcPr>
          <w:p w14:paraId="70E9723E" w14:textId="275591B4" w:rsidR="008056D1" w:rsidRPr="003425C0" w:rsidRDefault="008056D1" w:rsidP="000F6267">
            <w:pPr>
              <w:pStyle w:val="Sangradetextonormal"/>
              <w:spacing w:before="60" w:after="60"/>
              <w:ind w:left="0" w:right="33"/>
              <w:jc w:val="center"/>
              <w:rPr>
                <w:rFonts w:ascii="Times New Roman" w:hAnsi="Times New Roman" w:cs="Times New Roman"/>
                <w:b/>
                <w:iCs/>
                <w:lang w:val="es-ES"/>
              </w:rPr>
            </w:pPr>
            <w:r w:rsidRPr="003425C0">
              <w:rPr>
                <w:rFonts w:ascii="Times New Roman" w:hAnsi="Times New Roman" w:cs="Times New Roman"/>
                <w:b/>
                <w:iCs/>
                <w:lang w:val="es-ES"/>
              </w:rPr>
              <w:t xml:space="preserve">Nombre del </w:t>
            </w:r>
            <w:r w:rsidR="003944AF" w:rsidRPr="003425C0">
              <w:rPr>
                <w:rFonts w:ascii="Times New Roman" w:hAnsi="Times New Roman" w:cs="Times New Roman"/>
                <w:b/>
                <w:iCs/>
                <w:lang w:val="es-ES"/>
              </w:rPr>
              <w:t>Oferente</w:t>
            </w:r>
          </w:p>
        </w:tc>
        <w:tc>
          <w:tcPr>
            <w:tcW w:w="2126" w:type="dxa"/>
            <w:shd w:val="clear" w:color="auto" w:fill="auto"/>
            <w:vAlign w:val="center"/>
          </w:tcPr>
          <w:p w14:paraId="46D0BAB8" w14:textId="77777777" w:rsidR="008056D1" w:rsidRPr="003425C0" w:rsidRDefault="008056D1" w:rsidP="000F6267">
            <w:pPr>
              <w:pStyle w:val="Sangradetextonormal"/>
              <w:ind w:left="0" w:right="29"/>
              <w:jc w:val="center"/>
              <w:rPr>
                <w:rFonts w:ascii="Times New Roman" w:hAnsi="Times New Roman" w:cs="Times New Roman"/>
                <w:b/>
                <w:iCs/>
                <w:lang w:val="es-ES"/>
              </w:rPr>
            </w:pPr>
            <w:r w:rsidRPr="003425C0">
              <w:rPr>
                <w:rFonts w:ascii="Times New Roman" w:hAnsi="Times New Roman" w:cs="Times New Roman"/>
                <w:b/>
                <w:iCs/>
                <w:lang w:val="es-ES"/>
              </w:rPr>
              <w:t>Precio de la Oferta</w:t>
            </w:r>
          </w:p>
        </w:tc>
        <w:tc>
          <w:tcPr>
            <w:tcW w:w="3118" w:type="dxa"/>
            <w:shd w:val="clear" w:color="auto" w:fill="auto"/>
            <w:vAlign w:val="center"/>
          </w:tcPr>
          <w:p w14:paraId="50980AF8" w14:textId="77777777" w:rsidR="008056D1" w:rsidRPr="003425C0" w:rsidRDefault="008056D1" w:rsidP="000F6267">
            <w:pPr>
              <w:pStyle w:val="Sangradetextonormal"/>
              <w:ind w:left="0"/>
              <w:jc w:val="center"/>
              <w:rPr>
                <w:rFonts w:ascii="Times New Roman" w:hAnsi="Times New Roman" w:cs="Times New Roman"/>
                <w:b/>
                <w:iCs/>
                <w:lang w:val="es-ES"/>
              </w:rPr>
            </w:pPr>
            <w:r w:rsidRPr="003425C0">
              <w:rPr>
                <w:rFonts w:ascii="Times New Roman" w:hAnsi="Times New Roman" w:cs="Times New Roman"/>
                <w:b/>
                <w:iCs/>
                <w:lang w:val="es-ES"/>
              </w:rPr>
              <w:t>Precio Evaluado (si aplica)</w:t>
            </w:r>
          </w:p>
        </w:tc>
      </w:tr>
      <w:tr w:rsidR="008056D1" w:rsidRPr="007A00A8" w14:paraId="72D6878F" w14:textId="77777777" w:rsidTr="00285B0D">
        <w:tc>
          <w:tcPr>
            <w:tcW w:w="4390" w:type="dxa"/>
            <w:vAlign w:val="center"/>
          </w:tcPr>
          <w:p w14:paraId="68DF8D58" w14:textId="77777777" w:rsidR="008056D1" w:rsidRPr="007A00A8" w:rsidRDefault="008056D1" w:rsidP="000F6267">
            <w:pPr>
              <w:rPr>
                <w:i/>
                <w:lang w:val="es-ES"/>
              </w:rPr>
            </w:pPr>
            <w:r w:rsidRPr="007A00A8">
              <w:rPr>
                <w:i/>
                <w:iCs/>
                <w:lang w:val="es-ES"/>
              </w:rPr>
              <w:t>[ingrese el nombre]</w:t>
            </w:r>
          </w:p>
        </w:tc>
        <w:tc>
          <w:tcPr>
            <w:tcW w:w="2126" w:type="dxa"/>
            <w:vAlign w:val="center"/>
          </w:tcPr>
          <w:p w14:paraId="633E4E58" w14:textId="77777777" w:rsidR="008056D1" w:rsidRPr="007A00A8" w:rsidRDefault="008056D1" w:rsidP="000F6267">
            <w:pPr>
              <w:pStyle w:val="Sangradetextonormal"/>
              <w:spacing w:before="120" w:after="120"/>
              <w:ind w:left="0" w:right="33"/>
              <w:jc w:val="center"/>
              <w:rPr>
                <w:rFonts w:ascii="Times New Roman" w:hAnsi="Times New Roman" w:cs="Times New Roman"/>
                <w:i/>
                <w:iCs/>
                <w:lang w:val="es-ES"/>
              </w:rPr>
            </w:pPr>
            <w:r w:rsidRPr="007A00A8">
              <w:rPr>
                <w:rFonts w:ascii="Times New Roman" w:hAnsi="Times New Roman" w:cs="Times New Roman"/>
                <w:i/>
                <w:iCs/>
                <w:lang w:val="es-ES"/>
              </w:rPr>
              <w:t>[ingrese el precio de la Oferta]</w:t>
            </w:r>
          </w:p>
        </w:tc>
        <w:tc>
          <w:tcPr>
            <w:tcW w:w="3118" w:type="dxa"/>
            <w:vAlign w:val="center"/>
          </w:tcPr>
          <w:p w14:paraId="68507CF4" w14:textId="77777777" w:rsidR="008056D1" w:rsidRPr="007A00A8" w:rsidRDefault="008056D1" w:rsidP="000F6267">
            <w:pPr>
              <w:pStyle w:val="Sangradetextonormal"/>
              <w:spacing w:before="120" w:after="120"/>
              <w:ind w:left="0"/>
              <w:jc w:val="center"/>
              <w:rPr>
                <w:rFonts w:ascii="Times New Roman" w:hAnsi="Times New Roman" w:cs="Times New Roman"/>
                <w:i/>
                <w:iCs/>
                <w:lang w:val="es-ES"/>
              </w:rPr>
            </w:pPr>
            <w:r w:rsidRPr="007A00A8">
              <w:rPr>
                <w:rFonts w:ascii="Times New Roman" w:hAnsi="Times New Roman" w:cs="Times New Roman"/>
                <w:i/>
                <w:iCs/>
                <w:lang w:val="es-ES"/>
              </w:rPr>
              <w:t>[ingrese el precio evaluado]</w:t>
            </w:r>
          </w:p>
        </w:tc>
      </w:tr>
      <w:tr w:rsidR="008056D1" w:rsidRPr="007A00A8" w14:paraId="03C32A08" w14:textId="77777777" w:rsidTr="00285B0D">
        <w:tc>
          <w:tcPr>
            <w:tcW w:w="4390" w:type="dxa"/>
            <w:vAlign w:val="center"/>
          </w:tcPr>
          <w:p w14:paraId="2B1B80DF" w14:textId="77777777" w:rsidR="008056D1" w:rsidRPr="007A00A8" w:rsidRDefault="008056D1" w:rsidP="000F6267">
            <w:pPr>
              <w:rPr>
                <w:i/>
                <w:lang w:val="es-ES"/>
              </w:rPr>
            </w:pPr>
            <w:r w:rsidRPr="007A00A8">
              <w:rPr>
                <w:i/>
                <w:iCs/>
                <w:lang w:val="es-ES"/>
              </w:rPr>
              <w:t>[ingrese el nombre]</w:t>
            </w:r>
          </w:p>
        </w:tc>
        <w:tc>
          <w:tcPr>
            <w:tcW w:w="2126" w:type="dxa"/>
            <w:vAlign w:val="center"/>
          </w:tcPr>
          <w:p w14:paraId="592BB1AB" w14:textId="77777777" w:rsidR="008056D1" w:rsidRPr="007A00A8" w:rsidRDefault="008056D1" w:rsidP="00727E21">
            <w:pPr>
              <w:pStyle w:val="Sangradetextonormal"/>
              <w:spacing w:before="120" w:after="120"/>
              <w:ind w:left="0" w:right="33"/>
              <w:jc w:val="center"/>
              <w:rPr>
                <w:rFonts w:ascii="Times New Roman" w:hAnsi="Times New Roman" w:cs="Times New Roman"/>
                <w:i/>
                <w:iCs/>
                <w:lang w:val="es-ES"/>
              </w:rPr>
            </w:pPr>
            <w:r w:rsidRPr="007A00A8">
              <w:rPr>
                <w:rFonts w:ascii="Times New Roman" w:hAnsi="Times New Roman" w:cs="Times New Roman"/>
                <w:i/>
                <w:iCs/>
                <w:lang w:val="es-ES"/>
              </w:rPr>
              <w:t>[ingrese el precio de la Oferta]</w:t>
            </w:r>
          </w:p>
        </w:tc>
        <w:tc>
          <w:tcPr>
            <w:tcW w:w="3118" w:type="dxa"/>
            <w:vAlign w:val="center"/>
          </w:tcPr>
          <w:p w14:paraId="7C4BD1F9" w14:textId="77777777" w:rsidR="008056D1" w:rsidRPr="007A00A8" w:rsidRDefault="008056D1" w:rsidP="000F6267">
            <w:pPr>
              <w:pStyle w:val="Sangradetextonormal"/>
              <w:spacing w:before="120" w:after="120"/>
              <w:ind w:left="0"/>
              <w:jc w:val="center"/>
              <w:rPr>
                <w:rFonts w:ascii="Times New Roman" w:hAnsi="Times New Roman" w:cs="Times New Roman"/>
                <w:i/>
                <w:iCs/>
                <w:lang w:val="es-ES"/>
              </w:rPr>
            </w:pPr>
            <w:r w:rsidRPr="007A00A8">
              <w:rPr>
                <w:rFonts w:ascii="Times New Roman" w:hAnsi="Times New Roman" w:cs="Times New Roman"/>
                <w:i/>
                <w:iCs/>
                <w:lang w:val="es-ES"/>
              </w:rPr>
              <w:t>[ingrese el precio evaluado]</w:t>
            </w:r>
          </w:p>
        </w:tc>
      </w:tr>
      <w:tr w:rsidR="008056D1" w:rsidRPr="007A00A8" w14:paraId="5CD88A32" w14:textId="77777777" w:rsidTr="00285B0D">
        <w:tc>
          <w:tcPr>
            <w:tcW w:w="4390" w:type="dxa"/>
            <w:vAlign w:val="center"/>
          </w:tcPr>
          <w:p w14:paraId="71303006" w14:textId="77777777" w:rsidR="008056D1" w:rsidRPr="007A00A8" w:rsidRDefault="008056D1" w:rsidP="000F6267">
            <w:pPr>
              <w:rPr>
                <w:i/>
                <w:lang w:val="es-ES"/>
              </w:rPr>
            </w:pPr>
            <w:r w:rsidRPr="007A00A8">
              <w:rPr>
                <w:i/>
                <w:iCs/>
                <w:lang w:val="es-ES"/>
              </w:rPr>
              <w:t>[ingrese el nombre]</w:t>
            </w:r>
          </w:p>
        </w:tc>
        <w:tc>
          <w:tcPr>
            <w:tcW w:w="2126" w:type="dxa"/>
            <w:vAlign w:val="center"/>
          </w:tcPr>
          <w:p w14:paraId="60AF3C15" w14:textId="77777777" w:rsidR="008056D1" w:rsidRPr="007A00A8" w:rsidRDefault="008056D1" w:rsidP="00727E21">
            <w:pPr>
              <w:pStyle w:val="Sangradetextonormal"/>
              <w:spacing w:before="120" w:after="120"/>
              <w:ind w:left="0" w:right="33"/>
              <w:jc w:val="center"/>
              <w:rPr>
                <w:rFonts w:ascii="Times New Roman" w:hAnsi="Times New Roman" w:cs="Times New Roman"/>
                <w:i/>
                <w:iCs/>
                <w:lang w:val="es-ES"/>
              </w:rPr>
            </w:pPr>
            <w:r w:rsidRPr="007A00A8">
              <w:rPr>
                <w:rFonts w:ascii="Times New Roman" w:hAnsi="Times New Roman" w:cs="Times New Roman"/>
                <w:i/>
                <w:iCs/>
                <w:lang w:val="es-ES"/>
              </w:rPr>
              <w:t>[ingrese el precio de la Oferta]</w:t>
            </w:r>
          </w:p>
        </w:tc>
        <w:tc>
          <w:tcPr>
            <w:tcW w:w="3118" w:type="dxa"/>
            <w:vAlign w:val="center"/>
          </w:tcPr>
          <w:p w14:paraId="3DA0CCAB" w14:textId="77777777" w:rsidR="008056D1" w:rsidRPr="007A00A8" w:rsidRDefault="008056D1" w:rsidP="000F6267">
            <w:pPr>
              <w:pStyle w:val="Sangradetextonormal"/>
              <w:spacing w:before="120" w:after="120"/>
              <w:ind w:left="0"/>
              <w:jc w:val="center"/>
              <w:rPr>
                <w:rFonts w:ascii="Times New Roman" w:hAnsi="Times New Roman" w:cs="Times New Roman"/>
                <w:i/>
                <w:iCs/>
                <w:lang w:val="es-ES"/>
              </w:rPr>
            </w:pPr>
            <w:r w:rsidRPr="007A00A8">
              <w:rPr>
                <w:rFonts w:ascii="Times New Roman" w:hAnsi="Times New Roman" w:cs="Times New Roman"/>
                <w:i/>
                <w:iCs/>
                <w:lang w:val="es-ES"/>
              </w:rPr>
              <w:t>[ingrese el precio evaluado]</w:t>
            </w:r>
          </w:p>
        </w:tc>
      </w:tr>
      <w:tr w:rsidR="008056D1" w:rsidRPr="007A00A8" w14:paraId="4A98A19A" w14:textId="77777777" w:rsidTr="00285B0D">
        <w:tc>
          <w:tcPr>
            <w:tcW w:w="4390" w:type="dxa"/>
            <w:vAlign w:val="center"/>
          </w:tcPr>
          <w:p w14:paraId="7A3A8457" w14:textId="77777777" w:rsidR="008056D1" w:rsidRPr="007A00A8" w:rsidRDefault="008056D1" w:rsidP="000F6267">
            <w:pPr>
              <w:rPr>
                <w:i/>
                <w:lang w:val="es-ES"/>
              </w:rPr>
            </w:pPr>
            <w:r w:rsidRPr="007A00A8">
              <w:rPr>
                <w:i/>
                <w:iCs/>
                <w:lang w:val="es-ES"/>
              </w:rPr>
              <w:t>[ingrese el nombre]</w:t>
            </w:r>
          </w:p>
        </w:tc>
        <w:tc>
          <w:tcPr>
            <w:tcW w:w="2126" w:type="dxa"/>
            <w:vAlign w:val="center"/>
          </w:tcPr>
          <w:p w14:paraId="31F3F830" w14:textId="77777777" w:rsidR="008056D1" w:rsidRPr="007A00A8" w:rsidRDefault="008056D1" w:rsidP="00727E21">
            <w:pPr>
              <w:pStyle w:val="Sangradetextonormal"/>
              <w:spacing w:before="120" w:after="120"/>
              <w:ind w:left="0" w:right="33"/>
              <w:jc w:val="center"/>
              <w:rPr>
                <w:rFonts w:ascii="Times New Roman" w:hAnsi="Times New Roman" w:cs="Times New Roman"/>
                <w:i/>
                <w:iCs/>
                <w:lang w:val="es-ES"/>
              </w:rPr>
            </w:pPr>
            <w:r w:rsidRPr="007A00A8">
              <w:rPr>
                <w:rFonts w:ascii="Times New Roman" w:hAnsi="Times New Roman" w:cs="Times New Roman"/>
                <w:i/>
                <w:iCs/>
                <w:lang w:val="es-ES"/>
              </w:rPr>
              <w:t>[ingrese el precio de la Oferta]</w:t>
            </w:r>
          </w:p>
        </w:tc>
        <w:tc>
          <w:tcPr>
            <w:tcW w:w="3118" w:type="dxa"/>
            <w:vAlign w:val="center"/>
          </w:tcPr>
          <w:p w14:paraId="77852991" w14:textId="77777777" w:rsidR="008056D1" w:rsidRPr="007A00A8" w:rsidRDefault="008056D1" w:rsidP="000F6267">
            <w:pPr>
              <w:pStyle w:val="Sangradetextonormal"/>
              <w:spacing w:before="120" w:after="120"/>
              <w:ind w:left="0"/>
              <w:jc w:val="center"/>
              <w:rPr>
                <w:rFonts w:ascii="Times New Roman" w:hAnsi="Times New Roman" w:cs="Times New Roman"/>
                <w:i/>
                <w:iCs/>
                <w:lang w:val="es-ES"/>
              </w:rPr>
            </w:pPr>
            <w:r w:rsidRPr="007A00A8">
              <w:rPr>
                <w:rFonts w:ascii="Times New Roman" w:hAnsi="Times New Roman" w:cs="Times New Roman"/>
                <w:i/>
                <w:iCs/>
                <w:lang w:val="es-ES"/>
              </w:rPr>
              <w:t>[ingrese el precio evaluado]</w:t>
            </w:r>
          </w:p>
        </w:tc>
      </w:tr>
      <w:tr w:rsidR="008056D1" w:rsidRPr="007A00A8" w14:paraId="12EE5649" w14:textId="77777777" w:rsidTr="00285B0D">
        <w:tc>
          <w:tcPr>
            <w:tcW w:w="4390" w:type="dxa"/>
            <w:vAlign w:val="center"/>
          </w:tcPr>
          <w:p w14:paraId="5C7C6996" w14:textId="77777777" w:rsidR="008056D1" w:rsidRPr="007A00A8" w:rsidRDefault="008056D1" w:rsidP="000F6267">
            <w:pPr>
              <w:rPr>
                <w:i/>
                <w:lang w:val="es-ES"/>
              </w:rPr>
            </w:pPr>
            <w:r w:rsidRPr="007A00A8">
              <w:rPr>
                <w:i/>
                <w:iCs/>
                <w:lang w:val="es-ES"/>
              </w:rPr>
              <w:t>[ingrese el nombre]</w:t>
            </w:r>
          </w:p>
        </w:tc>
        <w:tc>
          <w:tcPr>
            <w:tcW w:w="2126" w:type="dxa"/>
            <w:vAlign w:val="center"/>
          </w:tcPr>
          <w:p w14:paraId="2BEB74C3" w14:textId="77777777" w:rsidR="008056D1" w:rsidRPr="007A00A8" w:rsidRDefault="008056D1" w:rsidP="00727E21">
            <w:pPr>
              <w:pStyle w:val="Sangradetextonormal"/>
              <w:spacing w:before="120" w:after="120"/>
              <w:ind w:left="0" w:right="33"/>
              <w:jc w:val="center"/>
              <w:rPr>
                <w:rFonts w:ascii="Times New Roman" w:hAnsi="Times New Roman" w:cs="Times New Roman"/>
                <w:i/>
                <w:iCs/>
                <w:lang w:val="es-ES"/>
              </w:rPr>
            </w:pPr>
            <w:r w:rsidRPr="007A00A8">
              <w:rPr>
                <w:rFonts w:ascii="Times New Roman" w:hAnsi="Times New Roman" w:cs="Times New Roman"/>
                <w:i/>
                <w:iCs/>
                <w:lang w:val="es-ES"/>
              </w:rPr>
              <w:t>[ingrese el precio de la Oferta]</w:t>
            </w:r>
          </w:p>
        </w:tc>
        <w:tc>
          <w:tcPr>
            <w:tcW w:w="3118" w:type="dxa"/>
            <w:vAlign w:val="center"/>
          </w:tcPr>
          <w:p w14:paraId="02EB2B72" w14:textId="77777777" w:rsidR="008056D1" w:rsidRPr="007A00A8" w:rsidRDefault="008056D1" w:rsidP="000F6267">
            <w:pPr>
              <w:pStyle w:val="Sangradetextonormal"/>
              <w:spacing w:before="120" w:after="120"/>
              <w:ind w:left="0"/>
              <w:jc w:val="center"/>
              <w:rPr>
                <w:rFonts w:ascii="Times New Roman" w:hAnsi="Times New Roman" w:cs="Times New Roman"/>
                <w:i/>
                <w:iCs/>
                <w:lang w:val="es-ES"/>
              </w:rPr>
            </w:pPr>
            <w:r w:rsidRPr="007A00A8">
              <w:rPr>
                <w:rFonts w:ascii="Times New Roman" w:hAnsi="Times New Roman" w:cs="Times New Roman"/>
                <w:i/>
                <w:iCs/>
                <w:lang w:val="es-ES"/>
              </w:rPr>
              <w:t>[ingrese el precio evaluado]</w:t>
            </w:r>
          </w:p>
        </w:tc>
      </w:tr>
    </w:tbl>
    <w:p w14:paraId="5C70E5E4" w14:textId="77777777" w:rsidR="008056D1" w:rsidRPr="007A00A8" w:rsidRDefault="008056D1" w:rsidP="008056D1">
      <w:pPr>
        <w:rPr>
          <w:sz w:val="32"/>
          <w:szCs w:val="32"/>
          <w:lang w:val="es-ES"/>
        </w:rPr>
      </w:pPr>
    </w:p>
    <w:p w14:paraId="72305595" w14:textId="77777777" w:rsidR="008056D1" w:rsidRPr="007A00A8" w:rsidRDefault="008056D1" w:rsidP="008056D1">
      <w:pPr>
        <w:spacing w:after="120"/>
        <w:rPr>
          <w:b/>
          <w:lang w:val="es-ES"/>
        </w:rPr>
      </w:pPr>
      <w:r w:rsidRPr="007A00A8">
        <w:rPr>
          <w:b/>
          <w:lang w:val="es-ES"/>
        </w:rPr>
        <w:t>3. Razón por la cual su oferta no tuvo éxito.</w:t>
      </w:r>
    </w:p>
    <w:tbl>
      <w:tblPr>
        <w:tblStyle w:val="Tablaconcuadrcula"/>
        <w:tblW w:w="9634" w:type="dxa"/>
        <w:tblLook w:val="04A0" w:firstRow="1" w:lastRow="0" w:firstColumn="1" w:lastColumn="0" w:noHBand="0" w:noVBand="1"/>
      </w:tblPr>
      <w:tblGrid>
        <w:gridCol w:w="9634"/>
      </w:tblGrid>
      <w:tr w:rsidR="008056D1" w:rsidRPr="00D7421E" w14:paraId="780F248E" w14:textId="77777777" w:rsidTr="00285B0D">
        <w:tc>
          <w:tcPr>
            <w:tcW w:w="9634" w:type="dxa"/>
          </w:tcPr>
          <w:p w14:paraId="43503BB3" w14:textId="06774E65" w:rsidR="008056D1" w:rsidRPr="007A00A8" w:rsidRDefault="008056D1" w:rsidP="000F6267">
            <w:pPr>
              <w:spacing w:after="120"/>
              <w:rPr>
                <w:b/>
                <w:i/>
                <w:lang w:val="es-ES"/>
              </w:rPr>
            </w:pPr>
            <w:r w:rsidRPr="007A00A8">
              <w:rPr>
                <w:b/>
                <w:i/>
                <w:lang w:val="es-ES"/>
              </w:rPr>
              <w:t xml:space="preserve">[INSTRUCCIONES: Indique la razón por la cual la Oferta de este </w:t>
            </w:r>
            <w:r w:rsidR="003944AF" w:rsidRPr="007A00A8">
              <w:rPr>
                <w:b/>
                <w:i/>
                <w:lang w:val="es-ES"/>
              </w:rPr>
              <w:t>Oferente</w:t>
            </w:r>
            <w:r w:rsidRPr="007A00A8">
              <w:rPr>
                <w:b/>
                <w:i/>
                <w:lang w:val="es-ES"/>
              </w:rPr>
              <w:t xml:space="preserve"> no tuvo éxito. NO incluya: (a) una comparación punto por punto con la Oferta de otro </w:t>
            </w:r>
            <w:r w:rsidR="003944AF" w:rsidRPr="007A00A8">
              <w:rPr>
                <w:b/>
                <w:i/>
                <w:lang w:val="es-ES"/>
              </w:rPr>
              <w:t>Oferente</w:t>
            </w:r>
            <w:r w:rsidRPr="007A00A8">
              <w:rPr>
                <w:b/>
                <w:i/>
                <w:lang w:val="es-ES"/>
              </w:rPr>
              <w:t xml:space="preserve"> o (b) información que el </w:t>
            </w:r>
            <w:r w:rsidR="003944AF" w:rsidRPr="007A00A8">
              <w:rPr>
                <w:b/>
                <w:i/>
                <w:lang w:val="es-ES"/>
              </w:rPr>
              <w:t>Oferente</w:t>
            </w:r>
            <w:r w:rsidRPr="007A00A8">
              <w:rPr>
                <w:b/>
                <w:i/>
                <w:lang w:val="es-ES"/>
              </w:rPr>
              <w:t xml:space="preserve"> indique como confidencial en su Oferta.]</w:t>
            </w:r>
          </w:p>
        </w:tc>
      </w:tr>
    </w:tbl>
    <w:p w14:paraId="4757392D" w14:textId="5BF1B8C5" w:rsidR="006F1393" w:rsidRPr="003425C0" w:rsidRDefault="006F1393" w:rsidP="006F1393">
      <w:pPr>
        <w:spacing w:before="240" w:after="120"/>
        <w:rPr>
          <w:b/>
          <w:color w:val="000000" w:themeColor="text1"/>
          <w:lang w:val="es-ES"/>
        </w:rPr>
      </w:pPr>
      <w:r w:rsidRPr="003425C0">
        <w:rPr>
          <w:b/>
          <w:color w:val="000000" w:themeColor="text1"/>
          <w:lang w:val="es-ES"/>
        </w:rPr>
        <w:t>4. U</w:t>
      </w:r>
      <w:r w:rsidR="00F87EEE" w:rsidRPr="003425C0">
        <w:rPr>
          <w:b/>
          <w:color w:val="000000" w:themeColor="text1"/>
          <w:lang w:val="es-ES"/>
        </w:rPr>
        <w:t>s</w:t>
      </w:r>
      <w:r w:rsidRPr="003425C0">
        <w:rPr>
          <w:b/>
          <w:color w:val="000000" w:themeColor="text1"/>
          <w:lang w:val="es-ES"/>
        </w:rPr>
        <w:t xml:space="preserve">o de la Mejor Oferta </w:t>
      </w:r>
      <w:r w:rsidR="003944AF" w:rsidRPr="003425C0">
        <w:rPr>
          <w:b/>
          <w:color w:val="000000" w:themeColor="text1"/>
          <w:lang w:val="es-ES"/>
        </w:rPr>
        <w:t xml:space="preserve">Final </w:t>
      </w:r>
      <w:r w:rsidRPr="003425C0">
        <w:rPr>
          <w:b/>
          <w:color w:val="000000" w:themeColor="text1"/>
          <w:lang w:val="es-ES"/>
        </w:rPr>
        <w:t>o Negociaciones</w:t>
      </w:r>
    </w:p>
    <w:tbl>
      <w:tblPr>
        <w:tblStyle w:val="Tablaconcuadrcula"/>
        <w:tblW w:w="9634" w:type="dxa"/>
        <w:tblLook w:val="04A0" w:firstRow="1" w:lastRow="0" w:firstColumn="1" w:lastColumn="0" w:noHBand="0" w:noVBand="1"/>
      </w:tblPr>
      <w:tblGrid>
        <w:gridCol w:w="9634"/>
      </w:tblGrid>
      <w:tr w:rsidR="003425C0" w:rsidRPr="00D7421E" w14:paraId="68FD6200" w14:textId="77777777" w:rsidTr="00285B0D">
        <w:tc>
          <w:tcPr>
            <w:tcW w:w="9634" w:type="dxa"/>
          </w:tcPr>
          <w:p w14:paraId="5B4B3926" w14:textId="45F63CC5" w:rsidR="006F1393" w:rsidRPr="003425C0" w:rsidRDefault="006F1393" w:rsidP="00285B0D">
            <w:pPr>
              <w:spacing w:after="120"/>
              <w:ind w:left="10" w:firstLine="13"/>
              <w:jc w:val="both"/>
              <w:rPr>
                <w:bCs/>
                <w:color w:val="000000" w:themeColor="text1"/>
                <w:lang w:val="es-ES"/>
              </w:rPr>
            </w:pPr>
            <w:r w:rsidRPr="003425C0">
              <w:rPr>
                <w:bCs/>
                <w:color w:val="000000" w:themeColor="text1"/>
                <w:lang w:val="es-ES"/>
              </w:rPr>
              <w:t xml:space="preserve">De conformidad con las </w:t>
            </w:r>
            <w:r w:rsidR="000343A6" w:rsidRPr="003425C0">
              <w:rPr>
                <w:bCs/>
                <w:color w:val="000000" w:themeColor="text1"/>
                <w:lang w:val="es-ES"/>
              </w:rPr>
              <w:t>IAO 37.1</w:t>
            </w:r>
            <w:r w:rsidRPr="003425C0">
              <w:rPr>
                <w:bCs/>
                <w:color w:val="000000" w:themeColor="text1"/>
                <w:lang w:val="es-ES"/>
              </w:rPr>
              <w:t xml:space="preserve"> en la </w:t>
            </w:r>
            <w:r w:rsidR="00D32041" w:rsidRPr="003425C0">
              <w:rPr>
                <w:bCs/>
                <w:color w:val="000000" w:themeColor="text1"/>
                <w:lang w:val="es-ES"/>
              </w:rPr>
              <w:t xml:space="preserve">evaluación </w:t>
            </w:r>
            <w:r w:rsidR="000343A6" w:rsidRPr="003425C0">
              <w:rPr>
                <w:bCs/>
                <w:color w:val="000000" w:themeColor="text1"/>
                <w:lang w:val="es-ES"/>
              </w:rPr>
              <w:t>de las Ofertas o de conformidad con la IAO 37.2</w:t>
            </w:r>
            <w:r w:rsidR="00D32041" w:rsidRPr="003425C0">
              <w:rPr>
                <w:bCs/>
                <w:color w:val="000000" w:themeColor="text1"/>
                <w:lang w:val="es-ES"/>
              </w:rPr>
              <w:t xml:space="preserve"> en la </w:t>
            </w:r>
            <w:r w:rsidRPr="003425C0">
              <w:rPr>
                <w:bCs/>
                <w:color w:val="000000" w:themeColor="text1"/>
                <w:lang w:val="es-ES"/>
              </w:rPr>
              <w:t xml:space="preserve">adjudicación </w:t>
            </w:r>
            <w:r w:rsidR="000343A6" w:rsidRPr="003425C0">
              <w:rPr>
                <w:bCs/>
                <w:color w:val="000000" w:themeColor="text1"/>
                <w:lang w:val="es-ES"/>
              </w:rPr>
              <w:t xml:space="preserve">final </w:t>
            </w:r>
            <w:r w:rsidRPr="003425C0">
              <w:rPr>
                <w:bCs/>
                <w:color w:val="000000" w:themeColor="text1"/>
                <w:lang w:val="es-ES"/>
              </w:rPr>
              <w:t>de este Contrato</w:t>
            </w:r>
            <w:r w:rsidR="000343A6" w:rsidRPr="003425C0">
              <w:rPr>
                <w:bCs/>
                <w:color w:val="000000" w:themeColor="text1"/>
                <w:lang w:val="es-ES"/>
              </w:rPr>
              <w:t>,</w:t>
            </w:r>
            <w:r w:rsidRPr="003425C0">
              <w:rPr>
                <w:bCs/>
                <w:color w:val="000000" w:themeColor="text1"/>
                <w:lang w:val="es-ES"/>
              </w:rPr>
              <w:t xml:space="preserve"> se utilizó el método de:</w:t>
            </w:r>
          </w:p>
          <w:p w14:paraId="3BADD618" w14:textId="69545F73" w:rsidR="006F1393" w:rsidRPr="003425C0" w:rsidRDefault="006F1393" w:rsidP="006F1393">
            <w:pPr>
              <w:spacing w:before="40" w:after="120"/>
              <w:ind w:left="540" w:hanging="450"/>
              <w:rPr>
                <w:color w:val="000000" w:themeColor="text1"/>
                <w:lang w:val="es-ES"/>
              </w:rPr>
            </w:pPr>
            <w:r w:rsidRPr="003425C0">
              <w:rPr>
                <w:color w:val="000000" w:themeColor="text1"/>
                <w:lang w:val="es-ES"/>
              </w:rPr>
              <w:sym w:font="Wingdings" w:char="F0A8"/>
            </w:r>
            <w:r w:rsidRPr="003425C0">
              <w:rPr>
                <w:color w:val="000000" w:themeColor="text1"/>
                <w:lang w:val="es-ES"/>
              </w:rPr>
              <w:tab/>
              <w:t>Mejor Oferta Final</w:t>
            </w:r>
          </w:p>
          <w:p w14:paraId="16FB3954" w14:textId="02C88FF3" w:rsidR="006F1393" w:rsidRPr="003425C0" w:rsidRDefault="006F1393" w:rsidP="006F1393">
            <w:pPr>
              <w:spacing w:before="40" w:after="120"/>
              <w:ind w:left="540" w:hanging="450"/>
              <w:rPr>
                <w:color w:val="000000" w:themeColor="text1"/>
                <w:lang w:val="es-ES"/>
              </w:rPr>
            </w:pPr>
            <w:r w:rsidRPr="003425C0">
              <w:rPr>
                <w:color w:val="000000" w:themeColor="text1"/>
                <w:lang w:val="es-ES"/>
              </w:rPr>
              <w:sym w:font="Wingdings" w:char="F0A8"/>
            </w:r>
            <w:r w:rsidRPr="003425C0">
              <w:rPr>
                <w:color w:val="000000" w:themeColor="text1"/>
                <w:lang w:val="es-ES"/>
              </w:rPr>
              <w:tab/>
              <w:t>Negociaciones</w:t>
            </w:r>
          </w:p>
          <w:p w14:paraId="581BB4DB" w14:textId="4AFA0265" w:rsidR="00F87EEE" w:rsidRPr="003425C0" w:rsidRDefault="006F1393" w:rsidP="006F1393">
            <w:pPr>
              <w:spacing w:before="40" w:after="120"/>
              <w:ind w:left="540" w:hanging="450"/>
              <w:rPr>
                <w:color w:val="000000" w:themeColor="text1"/>
                <w:lang w:val="es-ES"/>
              </w:rPr>
            </w:pPr>
            <w:r w:rsidRPr="003425C0">
              <w:rPr>
                <w:color w:val="000000" w:themeColor="text1"/>
                <w:lang w:val="es-ES"/>
              </w:rPr>
              <w:sym w:font="Wingdings" w:char="F0A8"/>
            </w:r>
            <w:r w:rsidRPr="003425C0">
              <w:rPr>
                <w:color w:val="000000" w:themeColor="text1"/>
                <w:lang w:val="es-ES"/>
              </w:rPr>
              <w:tab/>
              <w:t>Ningu</w:t>
            </w:r>
            <w:r w:rsidR="00F87EEE" w:rsidRPr="003425C0">
              <w:rPr>
                <w:color w:val="000000" w:themeColor="text1"/>
                <w:lang w:val="es-ES"/>
              </w:rPr>
              <w:t>no de los dos métodos</w:t>
            </w:r>
          </w:p>
          <w:p w14:paraId="60823D94" w14:textId="136DD4EE" w:rsidR="00F87EEE" w:rsidRPr="003425C0" w:rsidRDefault="00F87EEE" w:rsidP="006F1393">
            <w:pPr>
              <w:spacing w:before="40" w:after="120"/>
              <w:ind w:left="540" w:hanging="450"/>
              <w:rPr>
                <w:b/>
                <w:i/>
                <w:color w:val="000000" w:themeColor="text1"/>
                <w:lang w:val="es-ES"/>
              </w:rPr>
            </w:pPr>
            <w:r w:rsidRPr="003425C0">
              <w:rPr>
                <w:b/>
                <w:i/>
                <w:color w:val="000000" w:themeColor="text1"/>
                <w:lang w:val="es-ES"/>
              </w:rPr>
              <w:t>[Suprima si no corresponde]</w:t>
            </w:r>
          </w:p>
          <w:p w14:paraId="6FDC4968" w14:textId="0859351E" w:rsidR="006F1393" w:rsidRPr="003425C0" w:rsidRDefault="006F1393" w:rsidP="00285B0D">
            <w:pPr>
              <w:spacing w:before="40" w:after="120"/>
              <w:ind w:left="165"/>
              <w:rPr>
                <w:b/>
                <w:i/>
                <w:color w:val="000000" w:themeColor="text1"/>
                <w:lang w:val="es-ES"/>
              </w:rPr>
            </w:pPr>
            <w:r w:rsidRPr="003425C0">
              <w:rPr>
                <w:color w:val="000000" w:themeColor="text1"/>
                <w:lang w:val="es-ES"/>
              </w:rPr>
              <w:t xml:space="preserve">El nombre de la </w:t>
            </w:r>
            <w:r w:rsidR="006D73C1" w:rsidRPr="003425C0">
              <w:rPr>
                <w:color w:val="000000" w:themeColor="text1"/>
                <w:lang w:val="es-ES"/>
              </w:rPr>
              <w:t>Autoridad Independiente de Probidad</w:t>
            </w:r>
            <w:r w:rsidR="006D73C1" w:rsidRPr="003425C0" w:rsidDel="00D32041">
              <w:rPr>
                <w:color w:val="000000" w:themeColor="text1"/>
                <w:lang w:val="es-ES"/>
              </w:rPr>
              <w:t xml:space="preserve"> </w:t>
            </w:r>
            <w:r w:rsidRPr="003425C0">
              <w:rPr>
                <w:color w:val="000000" w:themeColor="text1"/>
                <w:lang w:val="es-ES"/>
              </w:rPr>
              <w:t>es</w:t>
            </w:r>
            <w:r w:rsidRPr="003425C0">
              <w:rPr>
                <w:b/>
                <w:color w:val="000000" w:themeColor="text1"/>
                <w:lang w:val="es-ES"/>
              </w:rPr>
              <w:t xml:space="preserve">: </w:t>
            </w:r>
            <w:r w:rsidRPr="003425C0">
              <w:rPr>
                <w:i/>
                <w:color w:val="000000" w:themeColor="text1"/>
                <w:lang w:val="es-ES"/>
              </w:rPr>
              <w:t xml:space="preserve">[indicar el nombre de </w:t>
            </w:r>
            <w:r w:rsidRPr="003425C0">
              <w:rPr>
                <w:iCs/>
                <w:color w:val="000000" w:themeColor="text1"/>
                <w:lang w:val="es-ES"/>
              </w:rPr>
              <w:t xml:space="preserve">la </w:t>
            </w:r>
            <w:r w:rsidR="000343A6" w:rsidRPr="003425C0">
              <w:rPr>
                <w:iCs/>
                <w:color w:val="000000" w:themeColor="text1"/>
                <w:lang w:val="es-ES"/>
              </w:rPr>
              <w:t>Autoridad Independiente de Probidad</w:t>
            </w:r>
            <w:r w:rsidRPr="003425C0">
              <w:rPr>
                <w:i/>
                <w:color w:val="000000" w:themeColor="text1"/>
                <w:lang w:val="es-ES"/>
              </w:rPr>
              <w:t>]</w:t>
            </w:r>
          </w:p>
          <w:p w14:paraId="093247E9" w14:textId="7FC1B260" w:rsidR="006F1393" w:rsidRPr="003425C0" w:rsidRDefault="006F1393" w:rsidP="004A1BE5">
            <w:pPr>
              <w:spacing w:after="120"/>
              <w:jc w:val="both"/>
              <w:rPr>
                <w:color w:val="000000" w:themeColor="text1"/>
                <w:lang w:val="es-ES"/>
              </w:rPr>
            </w:pPr>
          </w:p>
        </w:tc>
      </w:tr>
    </w:tbl>
    <w:p w14:paraId="6216F839" w14:textId="77777777" w:rsidR="006F1393" w:rsidRPr="003425C0" w:rsidRDefault="006F1393" w:rsidP="008056D1">
      <w:pPr>
        <w:spacing w:before="240" w:after="120"/>
        <w:rPr>
          <w:b/>
          <w:color w:val="000000" w:themeColor="text1"/>
          <w:lang w:val="es-ES"/>
        </w:rPr>
      </w:pPr>
    </w:p>
    <w:p w14:paraId="77FA5651" w14:textId="7AC40D95" w:rsidR="008056D1" w:rsidRPr="007A00A8" w:rsidRDefault="00F87EEE" w:rsidP="008056D1">
      <w:pPr>
        <w:spacing w:before="240" w:after="120"/>
        <w:rPr>
          <w:b/>
          <w:lang w:val="es-ES"/>
        </w:rPr>
      </w:pPr>
      <w:r w:rsidRPr="007A00A8">
        <w:rPr>
          <w:b/>
          <w:lang w:val="es-ES"/>
        </w:rPr>
        <w:t>5</w:t>
      </w:r>
      <w:r w:rsidR="008056D1" w:rsidRPr="007A00A8">
        <w:rPr>
          <w:b/>
          <w:lang w:val="es-ES"/>
        </w:rPr>
        <w:t>. Cómo solicitar una sesión informativa</w:t>
      </w:r>
    </w:p>
    <w:tbl>
      <w:tblPr>
        <w:tblStyle w:val="Tablaconcuadrcula"/>
        <w:tblW w:w="9776" w:type="dxa"/>
        <w:tblLook w:val="04A0" w:firstRow="1" w:lastRow="0" w:firstColumn="1" w:lastColumn="0" w:noHBand="0" w:noVBand="1"/>
      </w:tblPr>
      <w:tblGrid>
        <w:gridCol w:w="9776"/>
      </w:tblGrid>
      <w:tr w:rsidR="008056D1" w:rsidRPr="00D7421E" w14:paraId="12257E18" w14:textId="77777777" w:rsidTr="00285B0D">
        <w:tc>
          <w:tcPr>
            <w:tcW w:w="9776" w:type="dxa"/>
          </w:tcPr>
          <w:p w14:paraId="59CE4FA5" w14:textId="77777777" w:rsidR="008056D1" w:rsidRPr="007A00A8" w:rsidRDefault="008056D1" w:rsidP="000F6267">
            <w:pPr>
              <w:spacing w:before="120" w:after="200"/>
              <w:rPr>
                <w:b/>
                <w:lang w:val="es-ES"/>
              </w:rPr>
            </w:pPr>
            <w:r w:rsidRPr="007A00A8">
              <w:rPr>
                <w:b/>
                <w:lang w:val="es-ES"/>
              </w:rPr>
              <w:t xml:space="preserve">FECHA LÍMITE: La fecha límite para solicitar una sesión informativa expira a medianoche el </w:t>
            </w:r>
            <w:r w:rsidRPr="007A00A8">
              <w:rPr>
                <w:b/>
                <w:i/>
                <w:lang w:val="es-ES"/>
              </w:rPr>
              <w:t>[insertar fecha y hora local].</w:t>
            </w:r>
          </w:p>
          <w:p w14:paraId="5AD24E46" w14:textId="2479D3BA" w:rsidR="008056D1" w:rsidRPr="007A00A8" w:rsidRDefault="008056D1" w:rsidP="000F6267">
            <w:pPr>
              <w:spacing w:after="200"/>
              <w:rPr>
                <w:lang w:val="es-ES"/>
              </w:rPr>
            </w:pPr>
            <w:r w:rsidRPr="007A00A8">
              <w:rPr>
                <w:lang w:val="es-ES"/>
              </w:rPr>
              <w:t>Usted puede solicitar una explicación sobre los resultados de la evaluación de su Oferta</w:t>
            </w:r>
            <w:r w:rsidR="00486A37" w:rsidRPr="007A00A8">
              <w:rPr>
                <w:lang w:val="es-ES"/>
              </w:rPr>
              <w:t xml:space="preserve"> pero no sobre la evaluación de otras Ofertas o del Adjudicatario</w:t>
            </w:r>
            <w:r w:rsidRPr="007A00A8">
              <w:rPr>
                <w:lang w:val="es-ES"/>
              </w:rPr>
              <w:t>. Si decide solicitar una explicación, su solicitud por escrito debe hacerse dentro de los tres (3) días hábiles siguientes a la recepción de esta Notificación de Intención de Adjudicación.</w:t>
            </w:r>
          </w:p>
          <w:p w14:paraId="5111AB65" w14:textId="70F6D6A0" w:rsidR="008056D1" w:rsidRPr="007A00A8" w:rsidRDefault="008056D1" w:rsidP="000F6267">
            <w:pPr>
              <w:spacing w:after="200"/>
              <w:rPr>
                <w:lang w:val="es-ES"/>
              </w:rPr>
            </w:pPr>
            <w:r w:rsidRPr="007A00A8">
              <w:rPr>
                <w:lang w:val="es-ES"/>
              </w:rPr>
              <w:t xml:space="preserve">Proporcione el nombre del contrato, número de referencia, nombre del </w:t>
            </w:r>
            <w:r w:rsidR="003944AF" w:rsidRPr="007A00A8">
              <w:rPr>
                <w:lang w:val="es-ES"/>
              </w:rPr>
              <w:t>Oferente</w:t>
            </w:r>
            <w:r w:rsidRPr="007A00A8">
              <w:rPr>
                <w:lang w:val="es-ES"/>
              </w:rPr>
              <w:t>, detalles de contacto; y dirija la solicitud de explicación así:</w:t>
            </w:r>
          </w:p>
          <w:p w14:paraId="2DE924F9" w14:textId="77777777" w:rsidR="008056D1" w:rsidRPr="007A00A8" w:rsidRDefault="008056D1" w:rsidP="000F6267">
            <w:pPr>
              <w:spacing w:after="120"/>
              <w:ind w:left="720"/>
              <w:rPr>
                <w:lang w:val="es-ES"/>
              </w:rPr>
            </w:pPr>
            <w:r w:rsidRPr="007A00A8">
              <w:rPr>
                <w:b/>
                <w:lang w:val="es-ES"/>
              </w:rPr>
              <w:t xml:space="preserve">Atención: </w:t>
            </w:r>
            <w:r w:rsidRPr="007A00A8">
              <w:rPr>
                <w:i/>
                <w:lang w:val="es-ES"/>
              </w:rPr>
              <w:t>[indicar el nombre completo de la persona, si procede]</w:t>
            </w:r>
          </w:p>
          <w:p w14:paraId="643C31C8" w14:textId="77777777" w:rsidR="008056D1" w:rsidRPr="007A00A8" w:rsidRDefault="008056D1" w:rsidP="000F6267">
            <w:pPr>
              <w:spacing w:after="120"/>
              <w:ind w:left="720"/>
              <w:rPr>
                <w:lang w:val="es-ES"/>
              </w:rPr>
            </w:pPr>
            <w:r w:rsidRPr="007A00A8">
              <w:rPr>
                <w:b/>
                <w:lang w:val="es-ES"/>
              </w:rPr>
              <w:t>Título / posición:</w:t>
            </w:r>
            <w:r w:rsidRPr="007A00A8">
              <w:rPr>
                <w:lang w:val="es-ES"/>
              </w:rPr>
              <w:t xml:space="preserve"> </w:t>
            </w:r>
            <w:r w:rsidRPr="007A00A8">
              <w:rPr>
                <w:i/>
                <w:lang w:val="es-ES"/>
              </w:rPr>
              <w:t>[insertar título / posición]</w:t>
            </w:r>
          </w:p>
          <w:p w14:paraId="744EB0E0" w14:textId="77777777" w:rsidR="008056D1" w:rsidRPr="007A00A8" w:rsidRDefault="008056D1" w:rsidP="000F6267">
            <w:pPr>
              <w:spacing w:after="120"/>
              <w:ind w:left="720"/>
              <w:rPr>
                <w:lang w:val="es-ES"/>
              </w:rPr>
            </w:pPr>
            <w:r w:rsidRPr="007A00A8">
              <w:rPr>
                <w:b/>
                <w:lang w:val="es-ES"/>
              </w:rPr>
              <w:t xml:space="preserve">Agencia: </w:t>
            </w:r>
            <w:r w:rsidRPr="007A00A8">
              <w:rPr>
                <w:i/>
                <w:lang w:val="es-ES"/>
              </w:rPr>
              <w:t>[indicar el nombre del Comprador]</w:t>
            </w:r>
          </w:p>
          <w:p w14:paraId="09E47ECF" w14:textId="77777777" w:rsidR="008056D1" w:rsidRPr="007A00A8" w:rsidRDefault="008056D1" w:rsidP="000F6267">
            <w:pPr>
              <w:spacing w:after="120"/>
              <w:ind w:left="720"/>
              <w:rPr>
                <w:lang w:val="es-ES"/>
              </w:rPr>
            </w:pPr>
            <w:r w:rsidRPr="007A00A8">
              <w:rPr>
                <w:b/>
                <w:lang w:val="es-ES"/>
              </w:rPr>
              <w:t>Dirección de correo electrónico:</w:t>
            </w:r>
            <w:r w:rsidRPr="007A00A8">
              <w:rPr>
                <w:lang w:val="es-ES"/>
              </w:rPr>
              <w:t xml:space="preserve"> </w:t>
            </w:r>
            <w:r w:rsidRPr="007A00A8">
              <w:rPr>
                <w:i/>
                <w:lang w:val="es-ES"/>
              </w:rPr>
              <w:t>[indicar dirección de correo electrónico]</w:t>
            </w:r>
          </w:p>
          <w:p w14:paraId="6F2CFFDC" w14:textId="77777777" w:rsidR="008056D1" w:rsidRPr="007A00A8" w:rsidRDefault="008056D1" w:rsidP="000F6267">
            <w:pPr>
              <w:spacing w:after="200"/>
              <w:jc w:val="both"/>
              <w:rPr>
                <w:lang w:val="es-ES"/>
              </w:rPr>
            </w:pPr>
            <w:r w:rsidRPr="007A00A8">
              <w:rPr>
                <w:lang w:val="es-ES"/>
              </w:rPr>
              <w:t>Si su solicitud de explicación es recibida dentro del plazo de 3 días hábiles, le proporcionaremos el informe dentro de los cinco (5) días hábiles siguientes a la recepción de su solicitud. Si no pudiéramos proporcionar la sesión informativa dentro de este período, el Plazo Suspensivo se extenderá por cinco (5) días hábiles después de la fecha en que se proporcionó la información. Si esto sucede, le notificaremos y confirmaremos la fecha en que finalizará el Plazo Suspensivo extendido.</w:t>
            </w:r>
          </w:p>
          <w:p w14:paraId="2C609FC5" w14:textId="77777777" w:rsidR="008056D1" w:rsidRPr="007A00A8" w:rsidRDefault="008056D1" w:rsidP="000F6267">
            <w:pPr>
              <w:spacing w:after="200"/>
              <w:jc w:val="both"/>
              <w:rPr>
                <w:lang w:val="es-ES"/>
              </w:rPr>
            </w:pPr>
            <w:r w:rsidRPr="007A00A8">
              <w:rPr>
                <w:lang w:val="es-ES"/>
              </w:rPr>
              <w:t>La explicación puede ser por escrito, por teléfono, videoconferencia o en persona. Le informaremos por escrito de la manera en que se realizará el informe y confirmaremos la fecha y la hora.</w:t>
            </w:r>
          </w:p>
          <w:p w14:paraId="11DE245B" w14:textId="61C477BC" w:rsidR="008056D1" w:rsidRPr="007A00A8" w:rsidRDefault="008056D1" w:rsidP="000F6267">
            <w:pPr>
              <w:spacing w:after="120"/>
              <w:jc w:val="both"/>
              <w:rPr>
                <w:lang w:val="es-ES"/>
              </w:rPr>
            </w:pPr>
            <w:r w:rsidRPr="007A00A8">
              <w:rPr>
                <w:lang w:val="es-ES"/>
              </w:rPr>
              <w:t xml:space="preserve">Si el plazo para solicitar un informe ha expirado, puede aun así solicitar una explicación. En este caso, proporcionaremos la explicación tan pronto como sea posible, y normalmente no más tarde de quince (15) días hábiles desde la fecha de publicación </w:t>
            </w:r>
            <w:r w:rsidR="00F87EEE" w:rsidRPr="007A00A8">
              <w:rPr>
                <w:lang w:val="es-ES"/>
              </w:rPr>
              <w:t>de la Notificación</w:t>
            </w:r>
            <w:r w:rsidRPr="007A00A8">
              <w:rPr>
                <w:lang w:val="es-ES"/>
              </w:rPr>
              <w:t xml:space="preserve"> de Adjudicación del Contrato.</w:t>
            </w:r>
          </w:p>
        </w:tc>
      </w:tr>
    </w:tbl>
    <w:p w14:paraId="436319B0" w14:textId="1200299F" w:rsidR="008056D1" w:rsidRPr="007A00A8" w:rsidRDefault="00F87EEE" w:rsidP="008056D1">
      <w:pPr>
        <w:spacing w:before="240" w:after="120"/>
        <w:rPr>
          <w:b/>
          <w:lang w:val="es-ES"/>
        </w:rPr>
      </w:pPr>
      <w:r w:rsidRPr="007A00A8">
        <w:rPr>
          <w:b/>
          <w:lang w:val="es-ES"/>
        </w:rPr>
        <w:t>6</w:t>
      </w:r>
      <w:r w:rsidR="008056D1" w:rsidRPr="007A00A8">
        <w:rPr>
          <w:b/>
          <w:lang w:val="es-ES"/>
        </w:rPr>
        <w:t>. Cómo presentar una queja</w:t>
      </w:r>
    </w:p>
    <w:tbl>
      <w:tblPr>
        <w:tblStyle w:val="Tablaconcuadrcula"/>
        <w:tblW w:w="9776" w:type="dxa"/>
        <w:tblLook w:val="04A0" w:firstRow="1" w:lastRow="0" w:firstColumn="1" w:lastColumn="0" w:noHBand="0" w:noVBand="1"/>
      </w:tblPr>
      <w:tblGrid>
        <w:gridCol w:w="9776"/>
      </w:tblGrid>
      <w:tr w:rsidR="008056D1" w:rsidRPr="00D7421E" w14:paraId="1915E3D3" w14:textId="77777777" w:rsidTr="00285B0D">
        <w:tc>
          <w:tcPr>
            <w:tcW w:w="9776" w:type="dxa"/>
          </w:tcPr>
          <w:p w14:paraId="4BDD4CE7" w14:textId="725104CA" w:rsidR="008056D1" w:rsidRPr="007A00A8" w:rsidRDefault="008056D1" w:rsidP="00285B0D">
            <w:pPr>
              <w:spacing w:before="120" w:after="120"/>
              <w:jc w:val="both"/>
              <w:rPr>
                <w:b/>
                <w:lang w:val="es-ES"/>
              </w:rPr>
            </w:pPr>
            <w:r w:rsidRPr="007A00A8">
              <w:rPr>
                <w:b/>
                <w:lang w:val="es-ES"/>
              </w:rPr>
              <w:t xml:space="preserve">Período: </w:t>
            </w:r>
            <w:r w:rsidR="006F1393" w:rsidRPr="007A00A8">
              <w:rPr>
                <w:b/>
                <w:lang w:val="es-ES"/>
              </w:rPr>
              <w:t>Reclamos relacionados</w:t>
            </w:r>
            <w:r w:rsidRPr="007A00A8">
              <w:rPr>
                <w:b/>
                <w:lang w:val="es-ES"/>
              </w:rPr>
              <w:t xml:space="preserve"> con la adquisición que impugne la decisión de adjudicación deberá presentarse antes de la medianoche, </w:t>
            </w:r>
            <w:r w:rsidRPr="007A00A8">
              <w:rPr>
                <w:b/>
                <w:i/>
                <w:lang w:val="es-ES"/>
              </w:rPr>
              <w:t>[insertar fecha y hora local].</w:t>
            </w:r>
          </w:p>
          <w:p w14:paraId="03DC1D34" w14:textId="0B3CAE07" w:rsidR="008056D1" w:rsidRPr="007A00A8" w:rsidRDefault="008056D1" w:rsidP="00285B0D">
            <w:pPr>
              <w:spacing w:after="120"/>
              <w:jc w:val="both"/>
              <w:rPr>
                <w:lang w:val="es-ES"/>
              </w:rPr>
            </w:pPr>
            <w:r w:rsidRPr="007A00A8">
              <w:rPr>
                <w:lang w:val="es-ES"/>
              </w:rPr>
              <w:t xml:space="preserve">Proporcione el nombre del contrato, número de referencia, nombre del </w:t>
            </w:r>
            <w:r w:rsidR="003944AF" w:rsidRPr="007A00A8">
              <w:rPr>
                <w:lang w:val="es-ES"/>
              </w:rPr>
              <w:t>Oferente</w:t>
            </w:r>
            <w:r w:rsidRPr="007A00A8">
              <w:rPr>
                <w:lang w:val="es-ES"/>
              </w:rPr>
              <w:t>, detalles de contacto; y dirija la queja relacionada con la adquisición así:</w:t>
            </w:r>
          </w:p>
          <w:p w14:paraId="2E58FADB" w14:textId="77777777" w:rsidR="008056D1" w:rsidRPr="007A00A8" w:rsidRDefault="008056D1" w:rsidP="00285B0D">
            <w:pPr>
              <w:spacing w:after="120"/>
              <w:ind w:left="720"/>
              <w:jc w:val="both"/>
              <w:rPr>
                <w:lang w:val="es-ES"/>
              </w:rPr>
            </w:pPr>
            <w:r w:rsidRPr="007A00A8">
              <w:rPr>
                <w:b/>
                <w:lang w:val="es-ES"/>
              </w:rPr>
              <w:t>Atención:</w:t>
            </w:r>
            <w:r w:rsidRPr="007A00A8">
              <w:rPr>
                <w:lang w:val="es-ES"/>
              </w:rPr>
              <w:t xml:space="preserve"> </w:t>
            </w:r>
            <w:r w:rsidRPr="007A00A8">
              <w:rPr>
                <w:i/>
                <w:lang w:val="es-ES"/>
              </w:rPr>
              <w:t>[indicar el nombre completo de la persona, si procede]</w:t>
            </w:r>
          </w:p>
          <w:p w14:paraId="269C686B" w14:textId="77777777" w:rsidR="008056D1" w:rsidRPr="007A00A8" w:rsidRDefault="008056D1" w:rsidP="00285B0D">
            <w:pPr>
              <w:spacing w:after="120"/>
              <w:ind w:left="720"/>
              <w:jc w:val="both"/>
              <w:rPr>
                <w:lang w:val="es-ES"/>
              </w:rPr>
            </w:pPr>
            <w:r w:rsidRPr="007A00A8">
              <w:rPr>
                <w:b/>
                <w:lang w:val="es-ES"/>
              </w:rPr>
              <w:t>Título / posición:</w:t>
            </w:r>
            <w:r w:rsidRPr="007A00A8">
              <w:rPr>
                <w:lang w:val="es-ES"/>
              </w:rPr>
              <w:t xml:space="preserve"> </w:t>
            </w:r>
            <w:r w:rsidRPr="007A00A8">
              <w:rPr>
                <w:i/>
                <w:lang w:val="es-ES"/>
              </w:rPr>
              <w:t>[insertar título / posición]</w:t>
            </w:r>
          </w:p>
          <w:p w14:paraId="595EA7F0" w14:textId="77777777" w:rsidR="008056D1" w:rsidRPr="007A00A8" w:rsidRDefault="008056D1" w:rsidP="00285B0D">
            <w:pPr>
              <w:spacing w:after="120"/>
              <w:ind w:left="720"/>
              <w:jc w:val="both"/>
              <w:rPr>
                <w:lang w:val="es-ES"/>
              </w:rPr>
            </w:pPr>
            <w:r w:rsidRPr="007A00A8">
              <w:rPr>
                <w:b/>
                <w:lang w:val="es-ES"/>
              </w:rPr>
              <w:t>Agencia:</w:t>
            </w:r>
            <w:r w:rsidRPr="007A00A8">
              <w:rPr>
                <w:lang w:val="es-ES"/>
              </w:rPr>
              <w:t xml:space="preserve"> </w:t>
            </w:r>
            <w:r w:rsidRPr="007A00A8">
              <w:rPr>
                <w:i/>
                <w:lang w:val="es-ES"/>
              </w:rPr>
              <w:t>[insertar el nombre del Comprador]</w:t>
            </w:r>
          </w:p>
          <w:p w14:paraId="1F5D7E94" w14:textId="77777777" w:rsidR="008056D1" w:rsidRPr="007A00A8" w:rsidRDefault="008056D1" w:rsidP="00285B0D">
            <w:pPr>
              <w:spacing w:after="120"/>
              <w:ind w:left="720"/>
              <w:jc w:val="both"/>
              <w:rPr>
                <w:lang w:val="es-ES"/>
              </w:rPr>
            </w:pPr>
            <w:r w:rsidRPr="007A00A8">
              <w:rPr>
                <w:b/>
                <w:lang w:val="es-ES"/>
              </w:rPr>
              <w:lastRenderedPageBreak/>
              <w:t>Dirección de correo electrónico:</w:t>
            </w:r>
            <w:r w:rsidRPr="007A00A8">
              <w:rPr>
                <w:lang w:val="es-ES"/>
              </w:rPr>
              <w:t xml:space="preserve"> </w:t>
            </w:r>
            <w:r w:rsidRPr="007A00A8">
              <w:rPr>
                <w:i/>
                <w:lang w:val="es-ES"/>
              </w:rPr>
              <w:t>[indicar dirección de correo electrónico]</w:t>
            </w:r>
          </w:p>
          <w:p w14:paraId="4C5F29A7" w14:textId="77777777" w:rsidR="008056D1" w:rsidRPr="007A00A8" w:rsidRDefault="008056D1" w:rsidP="008056D1">
            <w:pPr>
              <w:spacing w:after="120"/>
              <w:jc w:val="both"/>
              <w:rPr>
                <w:lang w:val="es-ES"/>
              </w:rPr>
            </w:pPr>
            <w:r w:rsidRPr="007A00A8">
              <w:rPr>
                <w:lang w:val="es-ES"/>
              </w:rPr>
              <w:t>En este punto del proceso de adquisición, puede presentar una queja relacionada con la adquisición impugnando la decisión de adjudicar el contrato. No es necesario que haya solicitado o recibido una explicación antes de presentar esta queja. Su queja debe ser presentada dentro del Plazo Suspensivo y recibida por nosotros antes de que finalice el Plazo Suspensivo.</w:t>
            </w:r>
          </w:p>
          <w:p w14:paraId="3F53CE61" w14:textId="77777777" w:rsidR="008056D1" w:rsidRPr="007A00A8" w:rsidRDefault="008056D1" w:rsidP="00285B0D">
            <w:pPr>
              <w:spacing w:after="120"/>
              <w:jc w:val="both"/>
              <w:rPr>
                <w:lang w:val="es-ES"/>
              </w:rPr>
            </w:pPr>
            <w:r w:rsidRPr="007A00A8">
              <w:rPr>
                <w:lang w:val="es-ES"/>
              </w:rPr>
              <w:t>En resumen, hay cuatro requisitos esenciales:</w:t>
            </w:r>
          </w:p>
          <w:p w14:paraId="0D213A0E" w14:textId="6D6CEF8B" w:rsidR="008056D1" w:rsidRPr="007A00A8" w:rsidRDefault="008056D1" w:rsidP="00285B0D">
            <w:pPr>
              <w:spacing w:before="120" w:after="120"/>
              <w:ind w:left="714" w:right="289" w:hanging="357"/>
              <w:jc w:val="both"/>
              <w:rPr>
                <w:lang w:val="es-ES"/>
              </w:rPr>
            </w:pPr>
            <w:r w:rsidRPr="007A00A8">
              <w:rPr>
                <w:lang w:val="es-ES"/>
              </w:rPr>
              <w:t>1.</w:t>
            </w:r>
            <w:r w:rsidRPr="007A00A8">
              <w:rPr>
                <w:b/>
                <w:lang w:val="es-ES"/>
              </w:rPr>
              <w:t xml:space="preserve"> </w:t>
            </w:r>
            <w:r w:rsidRPr="007A00A8">
              <w:rPr>
                <w:b/>
                <w:lang w:val="es-ES"/>
              </w:rPr>
              <w:tab/>
            </w:r>
            <w:r w:rsidRPr="007A00A8">
              <w:rPr>
                <w:lang w:val="es-ES"/>
              </w:rPr>
              <w:t xml:space="preserve">Usted debe ser una “parte interesada”. En este caso, significa un </w:t>
            </w:r>
            <w:r w:rsidR="003944AF" w:rsidRPr="007A00A8">
              <w:rPr>
                <w:lang w:val="es-ES"/>
              </w:rPr>
              <w:t>Oferente</w:t>
            </w:r>
            <w:r w:rsidRPr="007A00A8">
              <w:rPr>
                <w:lang w:val="es-ES"/>
              </w:rPr>
              <w:t xml:space="preserve"> que presentó una Oferta en este proceso de licitación y es el destinatario de una Notificación de Intención de Adjudicación.</w:t>
            </w:r>
          </w:p>
          <w:p w14:paraId="4EBCE441" w14:textId="77777777" w:rsidR="008056D1" w:rsidRPr="007A00A8" w:rsidRDefault="008056D1" w:rsidP="00285B0D">
            <w:pPr>
              <w:spacing w:before="120" w:after="120"/>
              <w:ind w:left="714" w:right="289" w:hanging="357"/>
              <w:jc w:val="both"/>
              <w:rPr>
                <w:lang w:val="es-ES"/>
              </w:rPr>
            </w:pPr>
            <w:r w:rsidRPr="007A00A8">
              <w:rPr>
                <w:lang w:val="es-ES"/>
              </w:rPr>
              <w:t>2.</w:t>
            </w:r>
            <w:r w:rsidRPr="007A00A8">
              <w:rPr>
                <w:b/>
                <w:lang w:val="es-ES"/>
              </w:rPr>
              <w:t xml:space="preserve"> </w:t>
            </w:r>
            <w:r w:rsidRPr="007A00A8">
              <w:rPr>
                <w:b/>
                <w:lang w:val="es-ES"/>
              </w:rPr>
              <w:tab/>
            </w:r>
            <w:r w:rsidRPr="007A00A8">
              <w:rPr>
                <w:lang w:val="es-ES"/>
              </w:rPr>
              <w:t>La reclamación sólo puede impugnar la decisión de adjudicación del contrato.</w:t>
            </w:r>
          </w:p>
          <w:p w14:paraId="3F8D8228" w14:textId="77777777" w:rsidR="008056D1" w:rsidRPr="007A00A8" w:rsidRDefault="008056D1" w:rsidP="00285B0D">
            <w:pPr>
              <w:spacing w:before="120" w:after="120"/>
              <w:ind w:left="714" w:right="289" w:hanging="357"/>
              <w:jc w:val="both"/>
              <w:rPr>
                <w:lang w:val="es-ES"/>
              </w:rPr>
            </w:pPr>
            <w:r w:rsidRPr="007A00A8">
              <w:rPr>
                <w:lang w:val="es-ES"/>
              </w:rPr>
              <w:t>3.</w:t>
            </w:r>
            <w:r w:rsidRPr="007A00A8">
              <w:rPr>
                <w:b/>
                <w:lang w:val="es-ES"/>
              </w:rPr>
              <w:t xml:space="preserve"> </w:t>
            </w:r>
            <w:r w:rsidRPr="007A00A8">
              <w:rPr>
                <w:b/>
                <w:lang w:val="es-ES"/>
              </w:rPr>
              <w:tab/>
            </w:r>
            <w:r w:rsidRPr="007A00A8">
              <w:rPr>
                <w:lang w:val="es-ES"/>
              </w:rPr>
              <w:t>Debe presentar la queja en el plazo indicado anteriormente.</w:t>
            </w:r>
          </w:p>
          <w:p w14:paraId="32C70BA1" w14:textId="40C0310E" w:rsidR="008056D1" w:rsidRPr="007A00A8" w:rsidRDefault="008056D1" w:rsidP="00285B0D">
            <w:pPr>
              <w:spacing w:before="120" w:after="120"/>
              <w:ind w:left="714" w:right="289" w:hanging="357"/>
              <w:jc w:val="both"/>
              <w:rPr>
                <w:lang w:val="es-ES"/>
              </w:rPr>
            </w:pPr>
            <w:r w:rsidRPr="007A00A8">
              <w:rPr>
                <w:lang w:val="es-ES"/>
              </w:rPr>
              <w:t>4.</w:t>
            </w:r>
            <w:r w:rsidRPr="007A00A8">
              <w:rPr>
                <w:b/>
                <w:lang w:val="es-ES"/>
              </w:rPr>
              <w:t xml:space="preserve"> </w:t>
            </w:r>
            <w:r w:rsidRPr="007A00A8">
              <w:rPr>
                <w:b/>
                <w:lang w:val="es-ES"/>
              </w:rPr>
              <w:tab/>
            </w:r>
            <w:r w:rsidRPr="007A00A8">
              <w:rPr>
                <w:lang w:val="es-ES"/>
              </w:rPr>
              <w:t xml:space="preserve">Debe </w:t>
            </w:r>
            <w:r w:rsidR="00BB54B9" w:rsidRPr="007A00A8">
              <w:rPr>
                <w:lang w:val="es-ES"/>
              </w:rPr>
              <w:t>presentar</w:t>
            </w:r>
            <w:r w:rsidR="00F87EEE" w:rsidRPr="007A00A8">
              <w:rPr>
                <w:lang w:val="es-ES"/>
              </w:rPr>
              <w:t xml:space="preserve"> la queja de conformidad con el párrafo 2.77 a 2.81 de las Políticas y sus Apéndices 1 y 3.</w:t>
            </w:r>
          </w:p>
        </w:tc>
      </w:tr>
    </w:tbl>
    <w:p w14:paraId="77D1E24D" w14:textId="425A2082" w:rsidR="008056D1" w:rsidRPr="007A00A8" w:rsidRDefault="003944AF" w:rsidP="008056D1">
      <w:pPr>
        <w:spacing w:before="200" w:after="120"/>
        <w:rPr>
          <w:b/>
          <w:lang w:val="es-ES"/>
        </w:rPr>
      </w:pPr>
      <w:r w:rsidRPr="007A00A8">
        <w:rPr>
          <w:b/>
          <w:lang w:val="es-ES"/>
        </w:rPr>
        <w:lastRenderedPageBreak/>
        <w:t>7</w:t>
      </w:r>
      <w:r w:rsidR="008056D1" w:rsidRPr="007A00A8">
        <w:rPr>
          <w:b/>
          <w:lang w:val="es-ES"/>
        </w:rPr>
        <w:t>. Plazo Suspensivo</w:t>
      </w:r>
    </w:p>
    <w:tbl>
      <w:tblPr>
        <w:tblStyle w:val="Tablaconcuadrcula"/>
        <w:tblW w:w="9776" w:type="dxa"/>
        <w:tblLook w:val="04A0" w:firstRow="1" w:lastRow="0" w:firstColumn="1" w:lastColumn="0" w:noHBand="0" w:noVBand="1"/>
      </w:tblPr>
      <w:tblGrid>
        <w:gridCol w:w="9776"/>
      </w:tblGrid>
      <w:tr w:rsidR="008056D1" w:rsidRPr="00D7421E" w14:paraId="36CD4967" w14:textId="77777777" w:rsidTr="00285B0D">
        <w:tc>
          <w:tcPr>
            <w:tcW w:w="9776" w:type="dxa"/>
          </w:tcPr>
          <w:p w14:paraId="49E39D35" w14:textId="77777777" w:rsidR="008056D1" w:rsidRPr="007A00A8" w:rsidRDefault="008056D1" w:rsidP="000F6267">
            <w:pPr>
              <w:spacing w:after="160"/>
              <w:rPr>
                <w:b/>
                <w:i/>
                <w:lang w:val="es-ES"/>
              </w:rPr>
            </w:pPr>
            <w:r w:rsidRPr="007A00A8">
              <w:rPr>
                <w:b/>
                <w:lang w:val="es-ES"/>
              </w:rPr>
              <w:t xml:space="preserve">FECHA LÍMITE: El Plazo Suspensivo termina a medianoche el </w:t>
            </w:r>
            <w:r w:rsidRPr="007A00A8">
              <w:rPr>
                <w:b/>
                <w:i/>
                <w:lang w:val="es-ES"/>
              </w:rPr>
              <w:t>[insertar fecha y hora local]</w:t>
            </w:r>
          </w:p>
          <w:p w14:paraId="3C12D032" w14:textId="77777777" w:rsidR="008056D1" w:rsidRPr="007A00A8" w:rsidRDefault="008056D1" w:rsidP="000F6267">
            <w:pPr>
              <w:spacing w:after="160"/>
              <w:rPr>
                <w:lang w:val="es-ES"/>
              </w:rPr>
            </w:pPr>
            <w:r w:rsidRPr="007A00A8">
              <w:rPr>
                <w:lang w:val="es-ES"/>
              </w:rPr>
              <w:t>El Plazo Suspensivo dura diez (10) días hábiles después de la fecha de transmisión de esta Notificación de Intención de Adjudicación.</w:t>
            </w:r>
          </w:p>
          <w:p w14:paraId="38C9F51E" w14:textId="1D2FB66B" w:rsidR="008056D1" w:rsidRPr="007A00A8" w:rsidRDefault="008056D1" w:rsidP="000F6267">
            <w:pPr>
              <w:spacing w:after="120"/>
              <w:rPr>
                <w:lang w:val="es-ES"/>
              </w:rPr>
            </w:pPr>
            <w:r w:rsidRPr="007A00A8">
              <w:rPr>
                <w:lang w:val="es-ES"/>
              </w:rPr>
              <w:t>El Plazo Suspensivo puede extenderse como se indica en la Sección </w:t>
            </w:r>
            <w:r w:rsidR="00D32041">
              <w:rPr>
                <w:lang w:val="es-ES"/>
              </w:rPr>
              <w:t>5</w:t>
            </w:r>
            <w:r w:rsidR="00D32041" w:rsidRPr="007A00A8">
              <w:rPr>
                <w:lang w:val="es-ES"/>
              </w:rPr>
              <w:t xml:space="preserve"> </w:t>
            </w:r>
            <w:r w:rsidRPr="007A00A8">
              <w:rPr>
                <w:lang w:val="es-ES"/>
              </w:rPr>
              <w:t>anterior.</w:t>
            </w:r>
          </w:p>
        </w:tc>
      </w:tr>
    </w:tbl>
    <w:p w14:paraId="7C85D586" w14:textId="77777777" w:rsidR="008056D1" w:rsidRPr="007A00A8" w:rsidRDefault="008056D1" w:rsidP="008056D1">
      <w:pPr>
        <w:spacing w:before="200" w:after="240"/>
        <w:jc w:val="both"/>
        <w:rPr>
          <w:lang w:val="es-ES"/>
        </w:rPr>
      </w:pPr>
      <w:r w:rsidRPr="007A00A8">
        <w:rPr>
          <w:lang w:val="es-ES"/>
        </w:rPr>
        <w:t>Si tiene alguna pregunta sobre esta Notificación, no dude en ponerse en contacto con nosotros.</w:t>
      </w:r>
    </w:p>
    <w:p w14:paraId="355D5F1B" w14:textId="77777777" w:rsidR="008056D1" w:rsidRPr="007A00A8" w:rsidRDefault="008056D1" w:rsidP="008056D1">
      <w:pPr>
        <w:spacing w:after="240"/>
        <w:rPr>
          <w:b/>
          <w:lang w:val="es-ES"/>
        </w:rPr>
      </w:pPr>
      <w:r w:rsidRPr="007A00A8">
        <w:rPr>
          <w:lang w:val="es-ES"/>
        </w:rPr>
        <w:t>En nombre del Comprador</w:t>
      </w:r>
    </w:p>
    <w:p w14:paraId="5A16582A" w14:textId="77777777" w:rsidR="008056D1" w:rsidRPr="007A00A8" w:rsidRDefault="008056D1" w:rsidP="008056D1">
      <w:pPr>
        <w:tabs>
          <w:tab w:val="right" w:leader="underscore" w:pos="6379"/>
        </w:tabs>
        <w:spacing w:after="240"/>
        <w:rPr>
          <w:lang w:val="es-ES"/>
        </w:rPr>
      </w:pPr>
      <w:r w:rsidRPr="007A00A8">
        <w:rPr>
          <w:b/>
          <w:lang w:val="es-ES"/>
        </w:rPr>
        <w:t>Firma:</w:t>
      </w:r>
      <w:r w:rsidRPr="007A00A8">
        <w:rPr>
          <w:lang w:val="es-ES"/>
        </w:rPr>
        <w:t xml:space="preserve"> </w:t>
      </w:r>
      <w:r w:rsidRPr="007A00A8">
        <w:rPr>
          <w:lang w:val="es-ES"/>
        </w:rPr>
        <w:tab/>
      </w:r>
    </w:p>
    <w:p w14:paraId="2641166E" w14:textId="77777777" w:rsidR="008056D1" w:rsidRPr="007A00A8" w:rsidRDefault="008056D1" w:rsidP="008056D1">
      <w:pPr>
        <w:tabs>
          <w:tab w:val="right" w:leader="underscore" w:pos="6379"/>
        </w:tabs>
        <w:spacing w:after="240"/>
        <w:rPr>
          <w:lang w:val="es-ES"/>
        </w:rPr>
      </w:pPr>
      <w:r w:rsidRPr="007A00A8">
        <w:rPr>
          <w:b/>
          <w:lang w:val="es-ES"/>
        </w:rPr>
        <w:t>Nombre:</w:t>
      </w:r>
      <w:r w:rsidRPr="007A00A8">
        <w:rPr>
          <w:lang w:val="es-ES"/>
        </w:rPr>
        <w:tab/>
      </w:r>
    </w:p>
    <w:p w14:paraId="2A064544" w14:textId="77777777" w:rsidR="008056D1" w:rsidRPr="007A00A8" w:rsidRDefault="008056D1" w:rsidP="008056D1">
      <w:pPr>
        <w:tabs>
          <w:tab w:val="right" w:leader="underscore" w:pos="6379"/>
        </w:tabs>
        <w:spacing w:after="240"/>
        <w:rPr>
          <w:lang w:val="es-ES"/>
        </w:rPr>
      </w:pPr>
      <w:r w:rsidRPr="007A00A8">
        <w:rPr>
          <w:b/>
          <w:lang w:val="es-ES"/>
        </w:rPr>
        <w:t>Título / cargo:</w:t>
      </w:r>
      <w:r w:rsidRPr="007A00A8">
        <w:rPr>
          <w:lang w:val="es-ES"/>
        </w:rPr>
        <w:t xml:space="preserve"> </w:t>
      </w:r>
      <w:r w:rsidRPr="007A00A8">
        <w:rPr>
          <w:lang w:val="es-ES"/>
        </w:rPr>
        <w:tab/>
      </w:r>
    </w:p>
    <w:p w14:paraId="4D9C0A3C" w14:textId="77777777" w:rsidR="008056D1" w:rsidRPr="007A00A8" w:rsidRDefault="008056D1" w:rsidP="008056D1">
      <w:pPr>
        <w:tabs>
          <w:tab w:val="right" w:leader="underscore" w:pos="6379"/>
        </w:tabs>
        <w:spacing w:after="240"/>
        <w:rPr>
          <w:lang w:val="es-ES"/>
        </w:rPr>
      </w:pPr>
      <w:r w:rsidRPr="007A00A8">
        <w:rPr>
          <w:b/>
          <w:lang w:val="es-ES"/>
        </w:rPr>
        <w:t>Teléfono:</w:t>
      </w:r>
      <w:r w:rsidRPr="007A00A8">
        <w:rPr>
          <w:lang w:val="es-ES"/>
        </w:rPr>
        <w:t xml:space="preserve"> </w:t>
      </w:r>
      <w:r w:rsidRPr="007A00A8">
        <w:rPr>
          <w:lang w:val="es-ES"/>
        </w:rPr>
        <w:tab/>
      </w:r>
    </w:p>
    <w:p w14:paraId="7641730A" w14:textId="77777777" w:rsidR="008056D1" w:rsidRPr="007A00A8" w:rsidRDefault="008056D1" w:rsidP="008056D1">
      <w:pPr>
        <w:tabs>
          <w:tab w:val="right" w:leader="underscore" w:pos="6379"/>
        </w:tabs>
        <w:spacing w:after="200"/>
        <w:rPr>
          <w:lang w:val="es-ES"/>
        </w:rPr>
      </w:pPr>
      <w:r w:rsidRPr="007A00A8">
        <w:rPr>
          <w:b/>
          <w:lang w:val="es-ES"/>
        </w:rPr>
        <w:t>Email:</w:t>
      </w:r>
      <w:r w:rsidRPr="007A00A8">
        <w:rPr>
          <w:lang w:val="es-ES"/>
        </w:rPr>
        <w:tab/>
      </w:r>
    </w:p>
    <w:p w14:paraId="47E73F44" w14:textId="77777777" w:rsidR="008056D1" w:rsidRPr="007A00A8" w:rsidRDefault="008056D1" w:rsidP="008056D1">
      <w:pPr>
        <w:tabs>
          <w:tab w:val="right" w:leader="underscore" w:pos="6379"/>
        </w:tabs>
        <w:spacing w:after="200"/>
        <w:rPr>
          <w:b/>
          <w:bCs/>
          <w:sz w:val="36"/>
          <w:lang w:val="es-ES"/>
        </w:rPr>
      </w:pPr>
      <w:r w:rsidRPr="007A00A8">
        <w:rPr>
          <w:bCs/>
          <w:lang w:val="es-ES"/>
        </w:rPr>
        <w:br w:type="page"/>
      </w:r>
    </w:p>
    <w:p w14:paraId="0D72FEA1" w14:textId="08396BDF" w:rsidR="008056D1" w:rsidRPr="007A00A8" w:rsidRDefault="008056D1" w:rsidP="00285B0D">
      <w:pPr>
        <w:pStyle w:val="Head02"/>
        <w:rPr>
          <w:lang w:val="es-ES"/>
        </w:rPr>
      </w:pPr>
      <w:bookmarkStart w:id="814" w:name="_Toc502819515"/>
      <w:bookmarkStart w:id="815" w:name="_Toc19112062"/>
      <w:bookmarkStart w:id="816" w:name="_Toc132621897"/>
      <w:r w:rsidRPr="007A00A8">
        <w:rPr>
          <w:lang w:val="es-ES"/>
        </w:rPr>
        <w:lastRenderedPageBreak/>
        <w:t>Formulario de Divulgación de la Propiedad Efectiva</w:t>
      </w:r>
      <w:bookmarkEnd w:id="814"/>
      <w:bookmarkEnd w:id="815"/>
      <w:bookmarkEnd w:id="816"/>
    </w:p>
    <w:p w14:paraId="0F9F21AF" w14:textId="77777777" w:rsidR="008056D1" w:rsidRPr="007A00A8" w:rsidRDefault="008056D1" w:rsidP="008056D1">
      <w:pPr>
        <w:tabs>
          <w:tab w:val="right" w:pos="9000"/>
        </w:tabs>
        <w:rPr>
          <w:b/>
          <w:lang w:val="es-ES"/>
        </w:rPr>
      </w:pPr>
    </w:p>
    <w:tbl>
      <w:tblPr>
        <w:tblStyle w:val="Tablaconcuadrcula"/>
        <w:tblW w:w="9776" w:type="dxa"/>
        <w:tblLook w:val="04A0" w:firstRow="1" w:lastRow="0" w:firstColumn="1" w:lastColumn="0" w:noHBand="0" w:noVBand="1"/>
      </w:tblPr>
      <w:tblGrid>
        <w:gridCol w:w="9776"/>
      </w:tblGrid>
      <w:tr w:rsidR="008056D1" w:rsidRPr="00D7421E" w14:paraId="127EED05" w14:textId="77777777" w:rsidTr="00285B0D">
        <w:tc>
          <w:tcPr>
            <w:tcW w:w="9776" w:type="dxa"/>
          </w:tcPr>
          <w:p w14:paraId="66DBFD14" w14:textId="77777777" w:rsidR="008056D1" w:rsidRPr="007A00A8" w:rsidRDefault="008056D1" w:rsidP="00727E21">
            <w:pPr>
              <w:spacing w:before="120"/>
              <w:jc w:val="both"/>
              <w:rPr>
                <w:i/>
                <w:lang w:val="es-ES"/>
              </w:rPr>
            </w:pPr>
            <w:r w:rsidRPr="007A00A8">
              <w:rPr>
                <w:i/>
                <w:lang w:val="es-ES"/>
              </w:rPr>
              <w:t>INSTRUCCIONES A LOS LICITANTES: SUPRIMIR ESTA CASILLA UNA VEZ QUE SE HA COMPLETADO EL FORMULARIO</w:t>
            </w:r>
          </w:p>
          <w:p w14:paraId="2088E58C" w14:textId="77777777" w:rsidR="008056D1" w:rsidRPr="007A00A8" w:rsidRDefault="008056D1" w:rsidP="00727E21">
            <w:pPr>
              <w:jc w:val="both"/>
              <w:rPr>
                <w:i/>
                <w:lang w:val="es-ES"/>
              </w:rPr>
            </w:pPr>
          </w:p>
          <w:p w14:paraId="3EDAFA4F" w14:textId="7177F186" w:rsidR="008056D1" w:rsidRPr="007A00A8" w:rsidRDefault="008056D1" w:rsidP="00285B0D">
            <w:pPr>
              <w:jc w:val="both"/>
              <w:rPr>
                <w:i/>
                <w:lang w:val="es-ES"/>
              </w:rPr>
            </w:pPr>
            <w:r w:rsidRPr="007A00A8">
              <w:rPr>
                <w:i/>
                <w:lang w:val="es-ES"/>
              </w:rPr>
              <w:t xml:space="preserve">Este Formulario de Divulgación de la Propiedad Efectiva ("Formulario") debe ser completado por el </w:t>
            </w:r>
            <w:r w:rsidR="003944AF" w:rsidRPr="007A00A8">
              <w:rPr>
                <w:i/>
                <w:lang w:val="es-ES"/>
              </w:rPr>
              <w:t>Oferente</w:t>
            </w:r>
            <w:r w:rsidRPr="007A00A8">
              <w:rPr>
                <w:i/>
                <w:lang w:val="es-ES"/>
              </w:rPr>
              <w:t xml:space="preserve"> seleccionado. En caso de una APCA, el </w:t>
            </w:r>
            <w:r w:rsidR="003944AF" w:rsidRPr="007A00A8">
              <w:rPr>
                <w:i/>
                <w:lang w:val="es-ES"/>
              </w:rPr>
              <w:t>Oferente</w:t>
            </w:r>
            <w:r w:rsidRPr="007A00A8">
              <w:rPr>
                <w:i/>
                <w:lang w:val="es-ES"/>
              </w:rPr>
              <w:t xml:space="preserve"> debe enviar un Formulario por separado para cada miembro. La información de titularidad real que se presentará en este Formulario deberá ser la vigente a la fecha de su presentación.</w:t>
            </w:r>
          </w:p>
          <w:p w14:paraId="71C1895B" w14:textId="3CDDD268" w:rsidR="008056D1" w:rsidRPr="007A00A8" w:rsidRDefault="008056D1" w:rsidP="00727E21">
            <w:pPr>
              <w:jc w:val="both"/>
              <w:rPr>
                <w:rFonts w:ascii="Arial" w:hAnsi="Arial" w:cs="Arial"/>
                <w:color w:val="212121"/>
                <w:shd w:val="clear" w:color="auto" w:fill="FFFFFF"/>
                <w:lang w:val="es-ES"/>
              </w:rPr>
            </w:pPr>
            <w:r w:rsidRPr="007A00A8">
              <w:rPr>
                <w:lang w:val="es-ES"/>
              </w:rPr>
              <w:br/>
            </w:r>
            <w:r w:rsidRPr="007A00A8">
              <w:rPr>
                <w:i/>
                <w:szCs w:val="20"/>
                <w:lang w:val="es-ES"/>
              </w:rPr>
              <w:t xml:space="preserve">Para los propósitos de este Formulario, un Propietario Efectivo de un </w:t>
            </w:r>
            <w:r w:rsidR="003944AF" w:rsidRPr="007A00A8">
              <w:rPr>
                <w:i/>
                <w:szCs w:val="20"/>
                <w:lang w:val="es-ES"/>
              </w:rPr>
              <w:t>Oferente</w:t>
            </w:r>
            <w:r w:rsidRPr="007A00A8">
              <w:rPr>
                <w:i/>
                <w:szCs w:val="20"/>
                <w:lang w:val="es-ES"/>
              </w:rPr>
              <w:t xml:space="preserve"> es cualquier persona natural que en última instancia posee o controla al </w:t>
            </w:r>
            <w:r w:rsidR="003944AF" w:rsidRPr="007A00A8">
              <w:rPr>
                <w:i/>
                <w:szCs w:val="20"/>
                <w:lang w:val="es-ES"/>
              </w:rPr>
              <w:t>Oferente</w:t>
            </w:r>
            <w:r w:rsidRPr="007A00A8">
              <w:rPr>
                <w:i/>
                <w:szCs w:val="20"/>
                <w:lang w:val="es-ES"/>
              </w:rPr>
              <w:t xml:space="preserve"> al cumplir una o más de las siguientes condiciones: </w:t>
            </w:r>
          </w:p>
          <w:p w14:paraId="28BF4E0A" w14:textId="77777777" w:rsidR="008056D1" w:rsidRPr="007A00A8" w:rsidRDefault="008056D1" w:rsidP="000F6267">
            <w:pPr>
              <w:rPr>
                <w:rFonts w:ascii="Arial" w:hAnsi="Arial" w:cs="Arial"/>
                <w:color w:val="212121"/>
                <w:shd w:val="clear" w:color="auto" w:fill="FFFFFF"/>
                <w:lang w:val="es-ES"/>
              </w:rPr>
            </w:pPr>
          </w:p>
          <w:p w14:paraId="4E21915A" w14:textId="77777777" w:rsidR="008056D1" w:rsidRPr="007A00A8" w:rsidRDefault="008056D1" w:rsidP="000F6267">
            <w:pPr>
              <w:ind w:left="360"/>
              <w:rPr>
                <w:i/>
                <w:lang w:val="es-ES"/>
              </w:rPr>
            </w:pPr>
            <w:r w:rsidRPr="007A00A8">
              <w:rPr>
                <w:i/>
                <w:lang w:val="es-ES"/>
              </w:rPr>
              <w:t xml:space="preserve">• poseer directa o indirectamente el 25% o más de las acciones </w:t>
            </w:r>
          </w:p>
          <w:p w14:paraId="78D1FA9D" w14:textId="77777777" w:rsidR="008056D1" w:rsidRPr="007A00A8" w:rsidRDefault="008056D1" w:rsidP="000F6267">
            <w:pPr>
              <w:ind w:left="360"/>
              <w:rPr>
                <w:i/>
                <w:lang w:val="es-ES"/>
              </w:rPr>
            </w:pPr>
            <w:r w:rsidRPr="007A00A8">
              <w:rPr>
                <w:i/>
                <w:lang w:val="es-ES"/>
              </w:rPr>
              <w:t xml:space="preserve">• poseer directa o indirectamente el 25% o más de los derechos de voto </w:t>
            </w:r>
          </w:p>
          <w:p w14:paraId="2A885FD5" w14:textId="6646FB8A" w:rsidR="008056D1" w:rsidRPr="007A00A8" w:rsidRDefault="008056D1" w:rsidP="000F6267">
            <w:pPr>
              <w:ind w:left="360"/>
              <w:rPr>
                <w:i/>
                <w:lang w:val="es-ES"/>
              </w:rPr>
            </w:pPr>
            <w:r w:rsidRPr="007A00A8">
              <w:rPr>
                <w:i/>
                <w:lang w:val="es-ES"/>
              </w:rPr>
              <w:t xml:space="preserve">• tener directa o indirectamente el derecho de nombrar a la mayoría del consejo de administración u órgano de gobierno equivalente del </w:t>
            </w:r>
            <w:r w:rsidR="003944AF" w:rsidRPr="007A00A8">
              <w:rPr>
                <w:i/>
                <w:lang w:val="es-ES"/>
              </w:rPr>
              <w:t>Oferente</w:t>
            </w:r>
          </w:p>
          <w:p w14:paraId="4CD13F87" w14:textId="77777777" w:rsidR="008056D1" w:rsidRPr="007A00A8" w:rsidRDefault="008056D1" w:rsidP="000F6267">
            <w:pPr>
              <w:tabs>
                <w:tab w:val="right" w:pos="9000"/>
              </w:tabs>
              <w:rPr>
                <w:b/>
                <w:lang w:val="es-ES"/>
              </w:rPr>
            </w:pPr>
          </w:p>
        </w:tc>
      </w:tr>
    </w:tbl>
    <w:p w14:paraId="2A579D87" w14:textId="77777777" w:rsidR="008056D1" w:rsidRPr="007A00A8" w:rsidRDefault="008056D1" w:rsidP="008056D1">
      <w:pPr>
        <w:tabs>
          <w:tab w:val="right" w:pos="9000"/>
        </w:tabs>
        <w:rPr>
          <w:b/>
          <w:lang w:val="es-ES"/>
        </w:rPr>
      </w:pPr>
    </w:p>
    <w:p w14:paraId="7E430D2B" w14:textId="77777777" w:rsidR="008056D1" w:rsidRPr="007A00A8" w:rsidRDefault="008056D1" w:rsidP="008056D1">
      <w:pPr>
        <w:tabs>
          <w:tab w:val="right" w:pos="9000"/>
        </w:tabs>
        <w:rPr>
          <w:i/>
          <w:lang w:val="es-ES"/>
        </w:rPr>
      </w:pPr>
      <w:r w:rsidRPr="007A00A8">
        <w:rPr>
          <w:b/>
          <w:lang w:val="es-ES"/>
        </w:rPr>
        <w:t>No. SDO:</w:t>
      </w:r>
      <w:r w:rsidRPr="007A00A8">
        <w:rPr>
          <w:lang w:val="es-ES"/>
        </w:rPr>
        <w:t xml:space="preserve"> </w:t>
      </w:r>
      <w:r w:rsidRPr="007A00A8">
        <w:rPr>
          <w:i/>
          <w:lang w:val="es-ES"/>
        </w:rPr>
        <w:t>[ingrese el número de la Solicitud de Ofertas]</w:t>
      </w:r>
    </w:p>
    <w:p w14:paraId="6D5D359C" w14:textId="77777777" w:rsidR="008056D1" w:rsidRPr="007A00A8" w:rsidRDefault="008056D1" w:rsidP="008056D1">
      <w:pPr>
        <w:rPr>
          <w:i/>
          <w:lang w:val="es-ES"/>
        </w:rPr>
      </w:pPr>
      <w:r w:rsidRPr="007A00A8">
        <w:rPr>
          <w:b/>
          <w:lang w:val="es-ES"/>
        </w:rPr>
        <w:t>Solicitud de Oferta</w:t>
      </w:r>
      <w:r w:rsidRPr="007A00A8">
        <w:rPr>
          <w:lang w:val="es-ES"/>
        </w:rPr>
        <w:t xml:space="preserve">: </w:t>
      </w:r>
      <w:r w:rsidRPr="007A00A8">
        <w:rPr>
          <w:i/>
          <w:lang w:val="es-ES"/>
        </w:rPr>
        <w:t>[ingrese la identificación]</w:t>
      </w:r>
    </w:p>
    <w:p w14:paraId="2BDE9FC7" w14:textId="77777777" w:rsidR="008056D1" w:rsidRPr="007A00A8" w:rsidRDefault="008056D1" w:rsidP="008056D1">
      <w:pPr>
        <w:tabs>
          <w:tab w:val="right" w:pos="9000"/>
        </w:tabs>
        <w:rPr>
          <w:lang w:val="es-ES"/>
        </w:rPr>
      </w:pPr>
    </w:p>
    <w:p w14:paraId="16A463BF" w14:textId="4EA5F2CD" w:rsidR="008056D1" w:rsidRPr="007A00A8" w:rsidRDefault="008056D1" w:rsidP="008056D1">
      <w:pPr>
        <w:rPr>
          <w:b/>
          <w:lang w:val="es-ES"/>
        </w:rPr>
      </w:pPr>
      <w:r w:rsidRPr="007A00A8">
        <w:rPr>
          <w:lang w:val="es-ES"/>
        </w:rPr>
        <w:t xml:space="preserve">A: </w:t>
      </w:r>
      <w:r w:rsidRPr="007A00A8">
        <w:rPr>
          <w:b/>
          <w:lang w:val="es-ES"/>
        </w:rPr>
        <w:t>[</w:t>
      </w:r>
      <w:r w:rsidRPr="007A00A8">
        <w:rPr>
          <w:b/>
          <w:i/>
          <w:lang w:val="es-ES"/>
        </w:rPr>
        <w:t xml:space="preserve">ingrese el nombre completo del </w:t>
      </w:r>
      <w:r w:rsidR="008361D8" w:rsidRPr="007A00A8">
        <w:rPr>
          <w:b/>
          <w:i/>
          <w:lang w:val="es-ES"/>
        </w:rPr>
        <w:t>Comprador</w:t>
      </w:r>
      <w:r w:rsidRPr="007A00A8">
        <w:rPr>
          <w:b/>
          <w:lang w:val="es-ES"/>
        </w:rPr>
        <w:t>]</w:t>
      </w:r>
    </w:p>
    <w:p w14:paraId="3B9350AE" w14:textId="77777777" w:rsidR="008056D1" w:rsidRPr="007A00A8" w:rsidRDefault="008056D1" w:rsidP="008056D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inherit" w:hAnsi="inherit" w:cs="Courier New"/>
          <w:color w:val="212121"/>
          <w:sz w:val="20"/>
          <w:lang w:val="es-ES"/>
        </w:rPr>
      </w:pPr>
    </w:p>
    <w:p w14:paraId="1D8B0931" w14:textId="77777777" w:rsidR="008056D1" w:rsidRPr="007A00A8" w:rsidRDefault="008056D1" w:rsidP="008056D1">
      <w:pPr>
        <w:tabs>
          <w:tab w:val="right" w:pos="9000"/>
        </w:tabs>
        <w:jc w:val="both"/>
        <w:rPr>
          <w:i/>
          <w:lang w:val="es-ES"/>
        </w:rPr>
      </w:pPr>
      <w:r w:rsidRPr="007A00A8">
        <w:rPr>
          <w:i/>
          <w:lang w:val="es-ES"/>
        </w:rPr>
        <w:t>En respuesta a su solicitud en la Carta de Aceptación fechada [inserte la fecha de la Carta de Aceptación] para proporcionar información adicional sobre la titularidad real: [seleccione una opción según corresponda y elimine las opciones que no son aplicables:]</w:t>
      </w:r>
    </w:p>
    <w:p w14:paraId="79EC5871" w14:textId="77777777" w:rsidR="008056D1" w:rsidRPr="007A00A8" w:rsidRDefault="008056D1" w:rsidP="008056D1">
      <w:pPr>
        <w:tabs>
          <w:tab w:val="right" w:pos="9000"/>
        </w:tabs>
        <w:rPr>
          <w:i/>
          <w:lang w:val="es-ES"/>
        </w:rPr>
      </w:pPr>
    </w:p>
    <w:p w14:paraId="7B09D75D" w14:textId="77777777" w:rsidR="008056D1" w:rsidRPr="007A00A8" w:rsidRDefault="008056D1" w:rsidP="008056D1">
      <w:pPr>
        <w:tabs>
          <w:tab w:val="right" w:pos="9000"/>
        </w:tabs>
        <w:rPr>
          <w:lang w:val="es-ES"/>
        </w:rPr>
      </w:pPr>
      <w:r w:rsidRPr="007A00A8">
        <w:rPr>
          <w:lang w:val="es-ES"/>
        </w:rPr>
        <w:t>(i) por la presente proporcionamos la siguiente información sobre la Propiedad Efectiva</w:t>
      </w:r>
    </w:p>
    <w:p w14:paraId="439815C7" w14:textId="77777777" w:rsidR="008056D1" w:rsidRPr="007A00A8" w:rsidRDefault="008056D1" w:rsidP="008056D1">
      <w:pPr>
        <w:rPr>
          <w:lang w:val="es-ES"/>
        </w:rPr>
      </w:pPr>
    </w:p>
    <w:p w14:paraId="3C884B09" w14:textId="77777777" w:rsidR="008056D1" w:rsidRPr="007A00A8" w:rsidRDefault="008056D1" w:rsidP="008056D1">
      <w:pPr>
        <w:rPr>
          <w:b/>
          <w:lang w:val="es-ES"/>
        </w:rPr>
      </w:pPr>
      <w:r w:rsidRPr="007A00A8">
        <w:rPr>
          <w:b/>
          <w:lang w:val="es-ES"/>
        </w:rPr>
        <w:t xml:space="preserve">Detalles de la Propiedad Efectiva </w:t>
      </w:r>
    </w:p>
    <w:p w14:paraId="53B366A5" w14:textId="77777777" w:rsidR="008056D1" w:rsidRPr="007A00A8" w:rsidRDefault="008056D1" w:rsidP="008056D1">
      <w:pPr>
        <w:rPr>
          <w:b/>
          <w:lang w:val="es-ES"/>
        </w:rPr>
      </w:pPr>
    </w:p>
    <w:tbl>
      <w:tblPr>
        <w:tblW w:w="9632"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51"/>
        <w:gridCol w:w="2377"/>
        <w:gridCol w:w="1973"/>
        <w:gridCol w:w="3031"/>
      </w:tblGrid>
      <w:tr w:rsidR="008056D1" w:rsidRPr="007A00A8" w14:paraId="31CFABBA" w14:textId="77777777" w:rsidTr="00285B0D">
        <w:trPr>
          <w:trHeight w:val="2542"/>
          <w:tblHeader/>
        </w:trPr>
        <w:tc>
          <w:tcPr>
            <w:tcW w:w="2251" w:type="dxa"/>
            <w:shd w:val="clear" w:color="auto" w:fill="auto"/>
            <w:vAlign w:val="center"/>
          </w:tcPr>
          <w:p w14:paraId="2475A1A2" w14:textId="77777777" w:rsidR="008056D1" w:rsidRPr="007A00A8" w:rsidRDefault="008056D1" w:rsidP="000F6267">
            <w:pPr>
              <w:pStyle w:val="Textoindependiente"/>
              <w:spacing w:before="40" w:after="160"/>
              <w:jc w:val="center"/>
              <w:rPr>
                <w:rFonts w:ascii="Times New Roman" w:hAnsi="Times New Roman" w:cs="Times New Roman"/>
                <w:lang w:val="es-ES"/>
              </w:rPr>
            </w:pPr>
            <w:r w:rsidRPr="007A00A8">
              <w:rPr>
                <w:rFonts w:ascii="Times New Roman" w:hAnsi="Times New Roman" w:cs="Times New Roman"/>
                <w:lang w:val="es-ES"/>
              </w:rPr>
              <w:lastRenderedPageBreak/>
              <w:t>Identidad del Propietario Efectivo</w:t>
            </w:r>
          </w:p>
          <w:p w14:paraId="4FC68796" w14:textId="77777777" w:rsidR="008056D1" w:rsidRPr="007A00A8" w:rsidRDefault="008056D1" w:rsidP="000F6267">
            <w:pPr>
              <w:pStyle w:val="Textoindependiente"/>
              <w:spacing w:before="40" w:after="160"/>
              <w:jc w:val="center"/>
              <w:rPr>
                <w:rFonts w:ascii="Times New Roman" w:hAnsi="Times New Roman" w:cs="Times New Roman"/>
                <w:i/>
                <w:lang w:val="es-ES"/>
              </w:rPr>
            </w:pPr>
          </w:p>
        </w:tc>
        <w:tc>
          <w:tcPr>
            <w:tcW w:w="2377" w:type="dxa"/>
            <w:shd w:val="clear" w:color="auto" w:fill="auto"/>
            <w:vAlign w:val="center"/>
          </w:tcPr>
          <w:p w14:paraId="0E4C6721" w14:textId="77777777" w:rsidR="008056D1" w:rsidRPr="007A00A8" w:rsidRDefault="008056D1" w:rsidP="000F6267">
            <w:pPr>
              <w:pStyle w:val="Textoindependiente"/>
              <w:spacing w:before="40" w:after="160"/>
              <w:jc w:val="center"/>
              <w:rPr>
                <w:rFonts w:ascii="Times New Roman" w:hAnsi="Times New Roman" w:cs="Times New Roman"/>
                <w:lang w:val="es-ES"/>
              </w:rPr>
            </w:pPr>
            <w:r w:rsidRPr="007A00A8">
              <w:rPr>
                <w:rFonts w:ascii="Times New Roman" w:hAnsi="Times New Roman" w:cs="Times New Roman"/>
                <w:lang w:val="es-ES"/>
              </w:rPr>
              <w:t>Tiene participación directa o indirecta del 25% o más de las acciones</w:t>
            </w:r>
          </w:p>
          <w:p w14:paraId="241D041A" w14:textId="77777777" w:rsidR="008056D1" w:rsidRPr="007A00A8" w:rsidRDefault="008056D1" w:rsidP="000F6267">
            <w:pPr>
              <w:pStyle w:val="Textoindependiente"/>
              <w:spacing w:before="40" w:after="160"/>
              <w:jc w:val="center"/>
              <w:rPr>
                <w:rFonts w:ascii="Times New Roman" w:hAnsi="Times New Roman" w:cs="Times New Roman"/>
                <w:lang w:val="es-ES"/>
              </w:rPr>
            </w:pPr>
            <w:r w:rsidRPr="007A00A8">
              <w:rPr>
                <w:rFonts w:ascii="Times New Roman" w:hAnsi="Times New Roman" w:cs="Times New Roman"/>
                <w:lang w:val="es-ES"/>
              </w:rPr>
              <w:t>(Sí / No)</w:t>
            </w:r>
          </w:p>
          <w:p w14:paraId="08332C3F" w14:textId="77777777" w:rsidR="008056D1" w:rsidRPr="007A00A8" w:rsidRDefault="008056D1" w:rsidP="000F6267">
            <w:pPr>
              <w:pStyle w:val="Textoindependiente"/>
              <w:spacing w:before="40" w:after="160"/>
              <w:jc w:val="center"/>
              <w:rPr>
                <w:rFonts w:ascii="Times New Roman" w:hAnsi="Times New Roman" w:cs="Times New Roman"/>
                <w:i/>
                <w:lang w:val="es-ES"/>
              </w:rPr>
            </w:pPr>
          </w:p>
        </w:tc>
        <w:tc>
          <w:tcPr>
            <w:tcW w:w="1973" w:type="dxa"/>
            <w:shd w:val="clear" w:color="auto" w:fill="auto"/>
            <w:vAlign w:val="center"/>
          </w:tcPr>
          <w:p w14:paraId="2E351559" w14:textId="77777777" w:rsidR="008056D1" w:rsidRPr="007A00A8" w:rsidRDefault="008056D1" w:rsidP="000F6267">
            <w:pPr>
              <w:pStyle w:val="Textoindependiente"/>
              <w:spacing w:before="40" w:after="160"/>
              <w:jc w:val="center"/>
              <w:rPr>
                <w:rFonts w:ascii="Times New Roman" w:hAnsi="Times New Roman" w:cs="Times New Roman"/>
                <w:lang w:val="es-ES"/>
              </w:rPr>
            </w:pPr>
            <w:r w:rsidRPr="007A00A8">
              <w:rPr>
                <w:rFonts w:ascii="Times New Roman" w:hAnsi="Times New Roman" w:cs="Times New Roman"/>
                <w:lang w:val="es-ES"/>
              </w:rPr>
              <w:t>Tiene directa o indirectamente el 25% o más de los derechos de voto</w:t>
            </w:r>
          </w:p>
          <w:p w14:paraId="4580D478" w14:textId="77777777" w:rsidR="008056D1" w:rsidRPr="007A00A8" w:rsidRDefault="008056D1" w:rsidP="000F6267">
            <w:pPr>
              <w:pStyle w:val="Textoindependiente"/>
              <w:spacing w:before="40" w:after="160"/>
              <w:jc w:val="center"/>
              <w:rPr>
                <w:rFonts w:ascii="Times New Roman" w:hAnsi="Times New Roman" w:cs="Times New Roman"/>
                <w:lang w:val="es-ES"/>
              </w:rPr>
            </w:pPr>
            <w:r w:rsidRPr="007A00A8">
              <w:rPr>
                <w:rFonts w:ascii="Times New Roman" w:hAnsi="Times New Roman" w:cs="Times New Roman"/>
                <w:lang w:val="es-ES"/>
              </w:rPr>
              <w:t>(Sí / No)</w:t>
            </w:r>
          </w:p>
          <w:p w14:paraId="7A63D0F6" w14:textId="77777777" w:rsidR="008056D1" w:rsidRPr="007A00A8" w:rsidRDefault="008056D1" w:rsidP="000F6267">
            <w:pPr>
              <w:pStyle w:val="Textoindependiente"/>
              <w:spacing w:before="40" w:after="160"/>
              <w:jc w:val="center"/>
              <w:rPr>
                <w:rFonts w:ascii="Times New Roman" w:hAnsi="Times New Roman" w:cs="Times New Roman"/>
                <w:lang w:val="es-ES"/>
              </w:rPr>
            </w:pPr>
          </w:p>
        </w:tc>
        <w:tc>
          <w:tcPr>
            <w:tcW w:w="3031" w:type="dxa"/>
            <w:shd w:val="clear" w:color="auto" w:fill="auto"/>
            <w:vAlign w:val="center"/>
          </w:tcPr>
          <w:p w14:paraId="6254779C" w14:textId="6D42DFCC" w:rsidR="008056D1" w:rsidRPr="007A00A8" w:rsidRDefault="008056D1" w:rsidP="000F6267">
            <w:pPr>
              <w:pStyle w:val="Textoindependiente"/>
              <w:spacing w:before="40" w:after="160"/>
              <w:jc w:val="center"/>
              <w:rPr>
                <w:rFonts w:ascii="Times New Roman" w:hAnsi="Times New Roman" w:cs="Times New Roman"/>
                <w:lang w:val="es-ES"/>
              </w:rPr>
            </w:pPr>
            <w:r w:rsidRPr="007A00A8">
              <w:rPr>
                <w:rFonts w:ascii="Times New Roman" w:hAnsi="Times New Roman" w:cs="Times New Roman"/>
                <w:lang w:val="es-ES"/>
              </w:rPr>
              <w:t xml:space="preserve">Tiene directa o indirectamente el derecho a designar a la mayoría del consejo de administración, junta directiva o del órgano de gobierno equivalente del </w:t>
            </w:r>
            <w:r w:rsidR="003944AF" w:rsidRPr="007A00A8">
              <w:rPr>
                <w:rFonts w:ascii="Times New Roman" w:hAnsi="Times New Roman" w:cs="Times New Roman"/>
                <w:lang w:val="es-ES"/>
              </w:rPr>
              <w:t>Oferente</w:t>
            </w:r>
          </w:p>
          <w:p w14:paraId="5D7D7A74" w14:textId="77777777" w:rsidR="008056D1" w:rsidRPr="007A00A8" w:rsidRDefault="008056D1" w:rsidP="000F6267">
            <w:pPr>
              <w:pStyle w:val="Textoindependiente"/>
              <w:spacing w:before="40" w:after="160"/>
              <w:jc w:val="center"/>
              <w:rPr>
                <w:rFonts w:ascii="Times New Roman" w:hAnsi="Times New Roman" w:cs="Times New Roman"/>
                <w:lang w:val="es-ES"/>
              </w:rPr>
            </w:pPr>
            <w:r w:rsidRPr="007A00A8">
              <w:rPr>
                <w:rFonts w:ascii="Times New Roman" w:hAnsi="Times New Roman" w:cs="Times New Roman"/>
                <w:lang w:val="es-ES"/>
              </w:rPr>
              <w:t>(Sí / No)</w:t>
            </w:r>
          </w:p>
        </w:tc>
      </w:tr>
      <w:tr w:rsidR="008056D1" w:rsidRPr="00D7421E" w14:paraId="68F67C3B" w14:textId="77777777" w:rsidTr="00285B0D">
        <w:trPr>
          <w:trHeight w:val="1816"/>
        </w:trPr>
        <w:tc>
          <w:tcPr>
            <w:tcW w:w="2251" w:type="dxa"/>
            <w:shd w:val="clear" w:color="auto" w:fill="auto"/>
          </w:tcPr>
          <w:p w14:paraId="06FBD484" w14:textId="77777777" w:rsidR="008056D1" w:rsidRPr="007A00A8" w:rsidRDefault="008056D1" w:rsidP="000F6267">
            <w:pPr>
              <w:rPr>
                <w:lang w:val="es-ES"/>
              </w:rPr>
            </w:pPr>
            <w:r w:rsidRPr="007A00A8">
              <w:rPr>
                <w:i/>
                <w:lang w:val="es-ES"/>
              </w:rPr>
              <w:br/>
            </w:r>
            <w:r w:rsidRPr="007A00A8">
              <w:rPr>
                <w:i/>
                <w:color w:val="212121"/>
                <w:shd w:val="clear" w:color="auto" w:fill="FFFFFF"/>
                <w:lang w:val="es-ES"/>
              </w:rPr>
              <w:t>[incluya el nombre completo (apellidos, primer nombre), nacionalidad, país de residencia]</w:t>
            </w:r>
            <w:r w:rsidRPr="007A00A8">
              <w:rPr>
                <w:lang w:val="es-ES"/>
              </w:rPr>
              <w:t xml:space="preserve"> </w:t>
            </w:r>
          </w:p>
        </w:tc>
        <w:tc>
          <w:tcPr>
            <w:tcW w:w="2377" w:type="dxa"/>
            <w:shd w:val="clear" w:color="auto" w:fill="auto"/>
          </w:tcPr>
          <w:p w14:paraId="06148C8C" w14:textId="77777777" w:rsidR="008056D1" w:rsidRPr="007A00A8" w:rsidRDefault="008056D1" w:rsidP="000F6267">
            <w:pPr>
              <w:pStyle w:val="Textoindependiente"/>
              <w:spacing w:before="40" w:after="160"/>
              <w:jc w:val="center"/>
              <w:rPr>
                <w:rFonts w:ascii="Times New Roman" w:hAnsi="Times New Roman" w:cs="Times New Roman"/>
                <w:sz w:val="52"/>
                <w:szCs w:val="52"/>
                <w:lang w:val="es-ES"/>
              </w:rPr>
            </w:pPr>
          </w:p>
        </w:tc>
        <w:tc>
          <w:tcPr>
            <w:tcW w:w="1973" w:type="dxa"/>
            <w:shd w:val="clear" w:color="auto" w:fill="auto"/>
          </w:tcPr>
          <w:p w14:paraId="5D607A00" w14:textId="77777777" w:rsidR="008056D1" w:rsidRPr="007A00A8" w:rsidRDefault="008056D1" w:rsidP="000F6267">
            <w:pPr>
              <w:pStyle w:val="Textoindependiente"/>
              <w:spacing w:before="40" w:after="160"/>
              <w:rPr>
                <w:rFonts w:ascii="Times New Roman" w:hAnsi="Times New Roman" w:cs="Times New Roman"/>
                <w:lang w:val="es-ES"/>
              </w:rPr>
            </w:pPr>
          </w:p>
        </w:tc>
        <w:tc>
          <w:tcPr>
            <w:tcW w:w="3031" w:type="dxa"/>
            <w:shd w:val="clear" w:color="auto" w:fill="auto"/>
          </w:tcPr>
          <w:p w14:paraId="5935331B" w14:textId="77777777" w:rsidR="008056D1" w:rsidRPr="007A00A8" w:rsidRDefault="008056D1" w:rsidP="000F6267">
            <w:pPr>
              <w:pStyle w:val="Textoindependiente"/>
              <w:spacing w:before="40" w:after="160"/>
              <w:rPr>
                <w:rFonts w:ascii="Times New Roman" w:hAnsi="Times New Roman" w:cs="Times New Roman"/>
                <w:lang w:val="es-ES"/>
              </w:rPr>
            </w:pPr>
          </w:p>
        </w:tc>
      </w:tr>
    </w:tbl>
    <w:p w14:paraId="5308D313" w14:textId="77777777" w:rsidR="008056D1" w:rsidRPr="007A00A8" w:rsidRDefault="008056D1" w:rsidP="008056D1">
      <w:pPr>
        <w:rPr>
          <w:lang w:val="es-ES"/>
        </w:rPr>
      </w:pPr>
    </w:p>
    <w:p w14:paraId="14967278" w14:textId="77777777" w:rsidR="008056D1" w:rsidRPr="007A00A8" w:rsidRDefault="008056D1" w:rsidP="008056D1">
      <w:pPr>
        <w:rPr>
          <w:b/>
          <w:i/>
          <w:lang w:val="es-ES"/>
        </w:rPr>
      </w:pPr>
      <w:r w:rsidRPr="007A00A8">
        <w:rPr>
          <w:b/>
          <w:i/>
          <w:lang w:val="es-ES"/>
        </w:rPr>
        <w:t>O bien</w:t>
      </w:r>
    </w:p>
    <w:p w14:paraId="6AB23504" w14:textId="77777777" w:rsidR="008056D1" w:rsidRPr="007A00A8" w:rsidRDefault="008056D1" w:rsidP="008056D1">
      <w:pPr>
        <w:rPr>
          <w:i/>
          <w:lang w:val="es-ES"/>
        </w:rPr>
      </w:pPr>
    </w:p>
    <w:p w14:paraId="51A8C8F9" w14:textId="77777777" w:rsidR="008056D1" w:rsidRPr="007A00A8" w:rsidRDefault="008056D1" w:rsidP="008056D1">
      <w:pPr>
        <w:ind w:left="284" w:hanging="284"/>
        <w:jc w:val="both"/>
        <w:rPr>
          <w:lang w:val="es-ES"/>
        </w:rPr>
      </w:pPr>
      <w:r w:rsidRPr="007A00A8">
        <w:rPr>
          <w:lang w:val="es-ES"/>
        </w:rPr>
        <w:t>(ii) Declaramos que no hay ningún Propietario Efectivo que cumpla una o más de las siguientes condiciones:</w:t>
      </w:r>
    </w:p>
    <w:p w14:paraId="5332CF39" w14:textId="77777777" w:rsidR="008056D1" w:rsidRPr="007A00A8" w:rsidRDefault="008056D1" w:rsidP="00310E96">
      <w:pPr>
        <w:pStyle w:val="Prrafodelista"/>
        <w:numPr>
          <w:ilvl w:val="0"/>
          <w:numId w:val="68"/>
        </w:numPr>
        <w:rPr>
          <w:lang w:val="es-ES"/>
        </w:rPr>
      </w:pPr>
      <w:r w:rsidRPr="007A00A8">
        <w:rPr>
          <w:lang w:val="es-ES"/>
        </w:rPr>
        <w:t>posee directa o indirectamente el 25% o más de las acciones</w:t>
      </w:r>
    </w:p>
    <w:p w14:paraId="5F44A495" w14:textId="77777777" w:rsidR="008056D1" w:rsidRPr="007A00A8" w:rsidRDefault="008056D1" w:rsidP="00310E96">
      <w:pPr>
        <w:pStyle w:val="Prrafodelista"/>
        <w:numPr>
          <w:ilvl w:val="0"/>
          <w:numId w:val="68"/>
        </w:numPr>
        <w:rPr>
          <w:lang w:val="es-ES"/>
        </w:rPr>
      </w:pPr>
      <w:r w:rsidRPr="007A00A8">
        <w:rPr>
          <w:lang w:val="es-ES"/>
        </w:rPr>
        <w:t>posee directa o indirectamente el 25% o más de los derechos de voto</w:t>
      </w:r>
    </w:p>
    <w:p w14:paraId="676AD107" w14:textId="75C0A93A" w:rsidR="008056D1" w:rsidRPr="007A00A8" w:rsidRDefault="008056D1" w:rsidP="00310E96">
      <w:pPr>
        <w:pStyle w:val="Prrafodelista"/>
        <w:numPr>
          <w:ilvl w:val="0"/>
          <w:numId w:val="68"/>
        </w:numPr>
        <w:rPr>
          <w:lang w:val="es-ES"/>
        </w:rPr>
      </w:pPr>
      <w:r w:rsidRPr="007A00A8">
        <w:rPr>
          <w:lang w:val="es-ES"/>
        </w:rPr>
        <w:t xml:space="preserve">tiene directa o indirectamente el derecho de nombrar a la mayoría del consejo de administración, junta directiva u órgano de gobierno equivalente del </w:t>
      </w:r>
      <w:r w:rsidR="003944AF" w:rsidRPr="007A00A8">
        <w:rPr>
          <w:lang w:val="es-ES"/>
        </w:rPr>
        <w:t>Oferente</w:t>
      </w:r>
    </w:p>
    <w:p w14:paraId="07E1DEC6" w14:textId="77777777" w:rsidR="008056D1" w:rsidRPr="007A00A8" w:rsidRDefault="008056D1" w:rsidP="008056D1">
      <w:pPr>
        <w:rPr>
          <w:i/>
          <w:lang w:val="es-ES"/>
        </w:rPr>
      </w:pPr>
    </w:p>
    <w:p w14:paraId="7F2C149D" w14:textId="77777777" w:rsidR="008056D1" w:rsidRPr="007A00A8" w:rsidRDefault="008056D1" w:rsidP="008056D1">
      <w:pPr>
        <w:rPr>
          <w:b/>
          <w:i/>
          <w:lang w:val="es-ES"/>
        </w:rPr>
      </w:pPr>
      <w:r w:rsidRPr="007A00A8">
        <w:rPr>
          <w:b/>
          <w:i/>
          <w:lang w:val="es-ES"/>
        </w:rPr>
        <w:t xml:space="preserve">O bien </w:t>
      </w:r>
    </w:p>
    <w:p w14:paraId="591FBE33" w14:textId="7181F62C" w:rsidR="008056D1" w:rsidRPr="007A00A8" w:rsidRDefault="008056D1" w:rsidP="008056D1">
      <w:pPr>
        <w:ind w:left="142" w:hanging="142"/>
        <w:jc w:val="both"/>
        <w:rPr>
          <w:rFonts w:ascii="Arial" w:hAnsi="Arial" w:cs="Arial"/>
          <w:color w:val="212121"/>
          <w:shd w:val="clear" w:color="auto" w:fill="FFFFFF"/>
          <w:lang w:val="es-ES"/>
        </w:rPr>
      </w:pPr>
      <w:r w:rsidRPr="007A00A8">
        <w:rPr>
          <w:lang w:val="es-ES"/>
        </w:rPr>
        <w:br/>
        <w:t xml:space="preserve">(iii)  Declaramos que no podemos identificar a ningún Propietario Efectivo que cumpla una o más de las siguientes condiciones: </w:t>
      </w:r>
      <w:r w:rsidRPr="007A00A8">
        <w:rPr>
          <w:i/>
          <w:lang w:val="es-ES"/>
        </w:rPr>
        <w:t>[</w:t>
      </w:r>
      <w:r w:rsidRPr="007A00A8">
        <w:rPr>
          <w:lang w:val="es-ES"/>
        </w:rPr>
        <w:t>Si</w:t>
      </w:r>
      <w:r w:rsidRPr="007A00A8">
        <w:rPr>
          <w:i/>
          <w:lang w:val="es-ES"/>
        </w:rPr>
        <w:t xml:space="preserve"> se selecciona esta opción, el </w:t>
      </w:r>
      <w:r w:rsidR="003944AF" w:rsidRPr="007A00A8">
        <w:rPr>
          <w:i/>
          <w:lang w:val="es-ES"/>
        </w:rPr>
        <w:t>Oferente</w:t>
      </w:r>
      <w:r w:rsidRPr="007A00A8">
        <w:rPr>
          <w:i/>
          <w:lang w:val="es-ES"/>
        </w:rPr>
        <w:t xml:space="preserve"> deberá explicar por qué no puede identificar a ningún Propietario Efectivo]:</w:t>
      </w:r>
    </w:p>
    <w:p w14:paraId="31D08B69" w14:textId="77777777" w:rsidR="008056D1" w:rsidRPr="007A00A8" w:rsidRDefault="008056D1" w:rsidP="008056D1">
      <w:pPr>
        <w:rPr>
          <w:rFonts w:ascii="Arial" w:hAnsi="Arial" w:cs="Arial"/>
          <w:color w:val="212121"/>
          <w:shd w:val="clear" w:color="auto" w:fill="FFFFFF"/>
          <w:lang w:val="es-ES"/>
        </w:rPr>
      </w:pPr>
    </w:p>
    <w:p w14:paraId="28810FAA" w14:textId="77777777" w:rsidR="008056D1" w:rsidRPr="007A00A8" w:rsidRDefault="008056D1" w:rsidP="00310E96">
      <w:pPr>
        <w:pStyle w:val="Prrafodelista"/>
        <w:numPr>
          <w:ilvl w:val="0"/>
          <w:numId w:val="68"/>
        </w:numPr>
        <w:rPr>
          <w:lang w:val="es-ES"/>
        </w:rPr>
      </w:pPr>
      <w:r w:rsidRPr="007A00A8">
        <w:rPr>
          <w:lang w:val="es-ES"/>
        </w:rPr>
        <w:t>que posea directa o indirectamente el 25% o más de las acciones</w:t>
      </w:r>
    </w:p>
    <w:p w14:paraId="7A42C266" w14:textId="77777777" w:rsidR="008056D1" w:rsidRPr="007A00A8" w:rsidRDefault="008056D1" w:rsidP="00310E96">
      <w:pPr>
        <w:pStyle w:val="Prrafodelista"/>
        <w:numPr>
          <w:ilvl w:val="0"/>
          <w:numId w:val="68"/>
        </w:numPr>
        <w:rPr>
          <w:lang w:val="es-ES"/>
        </w:rPr>
      </w:pPr>
      <w:r w:rsidRPr="007A00A8">
        <w:rPr>
          <w:lang w:val="es-ES"/>
        </w:rPr>
        <w:t xml:space="preserve">que posea directa o indirectamente el 25% o más de los derechos de voto </w:t>
      </w:r>
    </w:p>
    <w:p w14:paraId="6E28B47E" w14:textId="741170B3" w:rsidR="008056D1" w:rsidRPr="007A00A8" w:rsidRDefault="008056D1" w:rsidP="00310E96">
      <w:pPr>
        <w:pStyle w:val="Prrafodelista"/>
        <w:numPr>
          <w:ilvl w:val="0"/>
          <w:numId w:val="68"/>
        </w:numPr>
        <w:rPr>
          <w:lang w:val="es-ES"/>
        </w:rPr>
      </w:pPr>
      <w:r w:rsidRPr="007A00A8">
        <w:rPr>
          <w:lang w:val="es-ES"/>
        </w:rPr>
        <w:t xml:space="preserve">que tenga directa o indirectamente el derecho de designar a la mayoría del consejo de administración, junta directiva u órgano de gobierno equivalente del </w:t>
      </w:r>
      <w:r w:rsidR="003944AF" w:rsidRPr="007A00A8">
        <w:rPr>
          <w:lang w:val="es-ES"/>
        </w:rPr>
        <w:t>Oferente</w:t>
      </w:r>
    </w:p>
    <w:p w14:paraId="2AA14647" w14:textId="77777777" w:rsidR="008056D1" w:rsidRPr="007A00A8" w:rsidRDefault="008056D1" w:rsidP="008056D1">
      <w:pPr>
        <w:rPr>
          <w:lang w:val="es-ES"/>
        </w:rPr>
      </w:pPr>
    </w:p>
    <w:p w14:paraId="0811D90E" w14:textId="73995C3E" w:rsidR="008056D1" w:rsidRPr="007A00A8" w:rsidRDefault="008056D1" w:rsidP="008056D1">
      <w:pPr>
        <w:tabs>
          <w:tab w:val="right" w:pos="4140"/>
          <w:tab w:val="left" w:pos="4500"/>
          <w:tab w:val="right" w:pos="9000"/>
          <w:tab w:val="left" w:pos="10080"/>
          <w:tab w:val="left" w:pos="10170"/>
        </w:tabs>
        <w:spacing w:before="240"/>
        <w:rPr>
          <w:lang w:val="es-ES"/>
        </w:rPr>
      </w:pPr>
      <w:r w:rsidRPr="007A00A8">
        <w:rPr>
          <w:b/>
          <w:lang w:val="es-ES"/>
        </w:rPr>
        <w:t xml:space="preserve">Nombre del </w:t>
      </w:r>
      <w:r w:rsidR="003944AF" w:rsidRPr="007A00A8">
        <w:rPr>
          <w:b/>
          <w:lang w:val="es-ES"/>
        </w:rPr>
        <w:t>Oferente</w:t>
      </w:r>
      <w:r w:rsidRPr="007A00A8">
        <w:rPr>
          <w:b/>
          <w:lang w:val="es-ES"/>
        </w:rPr>
        <w:t>:</w:t>
      </w:r>
      <w:r w:rsidRPr="007A00A8">
        <w:rPr>
          <w:lang w:val="es-ES"/>
        </w:rPr>
        <w:t xml:space="preserve"> </w:t>
      </w:r>
      <w:r w:rsidRPr="007A00A8">
        <w:rPr>
          <w:i/>
          <w:lang w:val="es-ES"/>
        </w:rPr>
        <w:t>*[indique el nombre completo de la persona que firma la Oferta]</w:t>
      </w:r>
    </w:p>
    <w:p w14:paraId="2FC09799" w14:textId="61B26DF8" w:rsidR="008056D1" w:rsidRPr="007A00A8" w:rsidRDefault="008056D1" w:rsidP="008056D1">
      <w:pPr>
        <w:tabs>
          <w:tab w:val="right" w:pos="4140"/>
          <w:tab w:val="left" w:pos="4500"/>
          <w:tab w:val="right" w:pos="9000"/>
          <w:tab w:val="left" w:pos="10080"/>
          <w:tab w:val="left" w:pos="10170"/>
        </w:tabs>
        <w:spacing w:before="240"/>
        <w:rPr>
          <w:lang w:val="es-ES"/>
        </w:rPr>
      </w:pPr>
      <w:r w:rsidRPr="007A00A8">
        <w:rPr>
          <w:b/>
          <w:lang w:val="es-ES"/>
        </w:rPr>
        <w:t xml:space="preserve">Nombre de la persona debidamente autorizada para firmar la Oferta en representación </w:t>
      </w:r>
      <w:r w:rsidRPr="007A00A8">
        <w:rPr>
          <w:b/>
          <w:lang w:val="es-ES"/>
        </w:rPr>
        <w:br/>
        <w:t xml:space="preserve">del </w:t>
      </w:r>
      <w:r w:rsidR="003944AF" w:rsidRPr="007A00A8">
        <w:rPr>
          <w:b/>
          <w:lang w:val="es-ES"/>
        </w:rPr>
        <w:t>Oferente</w:t>
      </w:r>
      <w:r w:rsidRPr="007A00A8">
        <w:rPr>
          <w:b/>
          <w:lang w:val="es-ES"/>
        </w:rPr>
        <w:t>:</w:t>
      </w:r>
      <w:r w:rsidRPr="007A00A8">
        <w:rPr>
          <w:lang w:val="es-ES"/>
        </w:rPr>
        <w:t xml:space="preserve"> </w:t>
      </w:r>
      <w:r w:rsidRPr="007A00A8">
        <w:rPr>
          <w:i/>
          <w:lang w:val="es-ES"/>
        </w:rPr>
        <w:t>*</w:t>
      </w:r>
      <w:proofErr w:type="gramStart"/>
      <w:r w:rsidRPr="007A00A8">
        <w:rPr>
          <w:i/>
          <w:lang w:val="es-ES"/>
        </w:rPr>
        <w:t>*[</w:t>
      </w:r>
      <w:proofErr w:type="gramEnd"/>
      <w:r w:rsidRPr="007A00A8">
        <w:rPr>
          <w:i/>
          <w:lang w:val="es-ES"/>
        </w:rPr>
        <w:t>indique el nombre completo de la persona debidamente autorizada para firmar la Oferta]</w:t>
      </w:r>
    </w:p>
    <w:p w14:paraId="0A849430" w14:textId="77777777" w:rsidR="008056D1" w:rsidRPr="007A00A8" w:rsidRDefault="008056D1" w:rsidP="008056D1">
      <w:pPr>
        <w:tabs>
          <w:tab w:val="right" w:pos="4140"/>
          <w:tab w:val="left" w:pos="4500"/>
          <w:tab w:val="right" w:pos="9000"/>
          <w:tab w:val="left" w:pos="10080"/>
          <w:tab w:val="left" w:pos="10170"/>
        </w:tabs>
        <w:spacing w:before="240"/>
        <w:rPr>
          <w:lang w:val="es-ES"/>
        </w:rPr>
      </w:pPr>
      <w:r w:rsidRPr="007A00A8">
        <w:rPr>
          <w:b/>
          <w:lang w:val="es-ES"/>
        </w:rPr>
        <w:t>Cargo de la persona que firma la Oferta:</w:t>
      </w:r>
      <w:r w:rsidRPr="007A00A8">
        <w:rPr>
          <w:lang w:val="es-ES"/>
        </w:rPr>
        <w:t xml:space="preserve"> </w:t>
      </w:r>
      <w:r w:rsidRPr="007A00A8">
        <w:rPr>
          <w:i/>
          <w:lang w:val="es-ES"/>
        </w:rPr>
        <w:t>[indique el cargo completo de la persona que firma la Oferta]</w:t>
      </w:r>
    </w:p>
    <w:p w14:paraId="1B35B37B" w14:textId="77777777" w:rsidR="008056D1" w:rsidRPr="007A00A8" w:rsidRDefault="008056D1" w:rsidP="008056D1">
      <w:pPr>
        <w:tabs>
          <w:tab w:val="right" w:pos="4140"/>
          <w:tab w:val="left" w:pos="4500"/>
          <w:tab w:val="right" w:pos="9000"/>
          <w:tab w:val="left" w:pos="10080"/>
          <w:tab w:val="left" w:pos="10170"/>
        </w:tabs>
        <w:spacing w:before="240"/>
        <w:rPr>
          <w:lang w:val="es-ES"/>
        </w:rPr>
      </w:pPr>
      <w:r w:rsidRPr="007A00A8">
        <w:rPr>
          <w:b/>
          <w:lang w:val="es-ES"/>
        </w:rPr>
        <w:lastRenderedPageBreak/>
        <w:t>Firma de la persona mencionada más arriba:</w:t>
      </w:r>
      <w:r w:rsidRPr="007A00A8">
        <w:rPr>
          <w:lang w:val="es-ES"/>
        </w:rPr>
        <w:t xml:space="preserve"> </w:t>
      </w:r>
      <w:r w:rsidRPr="007A00A8">
        <w:rPr>
          <w:i/>
          <w:lang w:val="es-ES"/>
        </w:rPr>
        <w:t>[firma de la persona cuyo nombre y cargo se indican más arriba]</w:t>
      </w:r>
    </w:p>
    <w:p w14:paraId="76333871" w14:textId="77777777" w:rsidR="008056D1" w:rsidRPr="007A00A8" w:rsidRDefault="008056D1" w:rsidP="008056D1">
      <w:pPr>
        <w:tabs>
          <w:tab w:val="right" w:pos="4140"/>
          <w:tab w:val="left" w:pos="4500"/>
          <w:tab w:val="right" w:pos="9000"/>
          <w:tab w:val="left" w:pos="10080"/>
          <w:tab w:val="left" w:pos="10170"/>
        </w:tabs>
        <w:spacing w:before="240"/>
        <w:rPr>
          <w:u w:val="single"/>
          <w:lang w:val="es-ES"/>
        </w:rPr>
      </w:pPr>
      <w:r w:rsidRPr="007A00A8">
        <w:rPr>
          <w:b/>
          <w:lang w:val="es-ES"/>
        </w:rPr>
        <w:t>Fecha de la firma:</w:t>
      </w:r>
      <w:r w:rsidRPr="007A00A8">
        <w:rPr>
          <w:lang w:val="es-ES"/>
        </w:rPr>
        <w:t xml:space="preserve"> </w:t>
      </w:r>
      <w:r w:rsidRPr="007A00A8">
        <w:rPr>
          <w:i/>
          <w:lang w:val="es-ES"/>
        </w:rPr>
        <w:t>[indique la fecha de la firma]</w:t>
      </w:r>
      <w:r w:rsidRPr="007A00A8">
        <w:rPr>
          <w:lang w:val="es-ES"/>
        </w:rPr>
        <w:t xml:space="preserve"> </w:t>
      </w:r>
      <w:r w:rsidRPr="007A00A8">
        <w:rPr>
          <w:i/>
          <w:lang w:val="es-ES"/>
        </w:rPr>
        <w:t>[indique el día, el mes y el año]</w:t>
      </w:r>
    </w:p>
    <w:p w14:paraId="26094130" w14:textId="77777777" w:rsidR="008056D1" w:rsidRPr="007A00A8" w:rsidRDefault="008056D1" w:rsidP="008056D1">
      <w:pPr>
        <w:tabs>
          <w:tab w:val="right" w:pos="9000"/>
          <w:tab w:val="left" w:pos="10080"/>
          <w:tab w:val="left" w:pos="10170"/>
        </w:tabs>
        <w:spacing w:before="240"/>
        <w:rPr>
          <w:lang w:val="es-ES"/>
        </w:rPr>
      </w:pPr>
      <w:r w:rsidRPr="007A00A8">
        <w:rPr>
          <w:lang w:val="es-ES"/>
        </w:rPr>
        <w:t>Firmado a los ______________ días del mes de ______________de _________.</w:t>
      </w:r>
    </w:p>
    <w:p w14:paraId="4C1684E9" w14:textId="77777777" w:rsidR="008056D1" w:rsidRPr="007A00A8" w:rsidRDefault="008056D1" w:rsidP="008056D1">
      <w:pPr>
        <w:jc w:val="both"/>
        <w:rPr>
          <w:sz w:val="20"/>
          <w:lang w:val="es-ES"/>
        </w:rPr>
      </w:pPr>
    </w:p>
    <w:p w14:paraId="16F5BA82" w14:textId="5FBC7F20" w:rsidR="008056D1" w:rsidRPr="007A00A8" w:rsidRDefault="008056D1" w:rsidP="008056D1">
      <w:pPr>
        <w:jc w:val="both"/>
        <w:rPr>
          <w:sz w:val="20"/>
          <w:lang w:val="es-ES"/>
        </w:rPr>
      </w:pPr>
      <w:r w:rsidRPr="007A00A8">
        <w:rPr>
          <w:sz w:val="20"/>
          <w:lang w:val="es-ES"/>
        </w:rPr>
        <w:t xml:space="preserve">* </w:t>
      </w:r>
      <w:r w:rsidRPr="007A00A8">
        <w:rPr>
          <w:sz w:val="20"/>
          <w:szCs w:val="20"/>
          <w:lang w:val="es-ES"/>
        </w:rPr>
        <w:t xml:space="preserve">En el caso de la Oferta presentada por una APCA, especifique el nombre de la APCA como </w:t>
      </w:r>
      <w:r w:rsidR="003944AF" w:rsidRPr="007A00A8">
        <w:rPr>
          <w:sz w:val="20"/>
          <w:szCs w:val="20"/>
          <w:lang w:val="es-ES"/>
        </w:rPr>
        <w:t>Oferente</w:t>
      </w:r>
      <w:r w:rsidRPr="007A00A8">
        <w:rPr>
          <w:sz w:val="20"/>
          <w:szCs w:val="20"/>
          <w:lang w:val="es-ES"/>
        </w:rPr>
        <w:t xml:space="preserve">. En el caso de que el </w:t>
      </w:r>
      <w:r w:rsidR="003944AF" w:rsidRPr="007A00A8">
        <w:rPr>
          <w:sz w:val="20"/>
          <w:szCs w:val="20"/>
          <w:lang w:val="es-ES"/>
        </w:rPr>
        <w:t>Oferente</w:t>
      </w:r>
      <w:r w:rsidRPr="007A00A8">
        <w:rPr>
          <w:sz w:val="20"/>
          <w:szCs w:val="20"/>
          <w:lang w:val="es-ES"/>
        </w:rPr>
        <w:t xml:space="preserve"> sea una APCA, cada referencia al "</w:t>
      </w:r>
      <w:r w:rsidR="003944AF" w:rsidRPr="007A00A8">
        <w:rPr>
          <w:sz w:val="20"/>
          <w:szCs w:val="20"/>
          <w:lang w:val="es-ES"/>
        </w:rPr>
        <w:t>Oferente</w:t>
      </w:r>
      <w:r w:rsidRPr="007A00A8">
        <w:rPr>
          <w:sz w:val="20"/>
          <w:szCs w:val="20"/>
          <w:lang w:val="es-ES"/>
        </w:rPr>
        <w:t xml:space="preserve">" en el Formulario de Divulgación de la Propiedad Efectiva (incluida esta Introducción al mismo) deberá leerse como referida al miembro de la APCA. </w:t>
      </w:r>
    </w:p>
    <w:p w14:paraId="6C00DB39" w14:textId="4D92B030" w:rsidR="008056D1" w:rsidRDefault="008056D1" w:rsidP="008056D1">
      <w:pPr>
        <w:jc w:val="both"/>
        <w:rPr>
          <w:sz w:val="20"/>
          <w:szCs w:val="20"/>
          <w:lang w:val="es-ES"/>
        </w:rPr>
      </w:pPr>
      <w:r w:rsidRPr="007A00A8">
        <w:rPr>
          <w:sz w:val="20"/>
          <w:szCs w:val="20"/>
          <w:lang w:val="es-ES"/>
        </w:rPr>
        <w:t xml:space="preserve">** La persona que firme la Oferta tendrá el poder otorgado por el </w:t>
      </w:r>
      <w:r w:rsidR="003944AF" w:rsidRPr="007A00A8">
        <w:rPr>
          <w:sz w:val="20"/>
          <w:szCs w:val="20"/>
          <w:lang w:val="es-ES"/>
        </w:rPr>
        <w:t>Oferente</w:t>
      </w:r>
      <w:r w:rsidRPr="007A00A8">
        <w:rPr>
          <w:sz w:val="20"/>
          <w:szCs w:val="20"/>
          <w:lang w:val="es-ES"/>
        </w:rPr>
        <w:t>. El poder se adjuntará a los documentos y formularios de la Oferta.</w:t>
      </w:r>
    </w:p>
    <w:p w14:paraId="6F34A36D" w14:textId="77777777" w:rsidR="00E06D90" w:rsidRPr="00066906" w:rsidRDefault="00E06D90" w:rsidP="00E06D90">
      <w:pPr>
        <w:rPr>
          <w:sz w:val="20"/>
          <w:lang w:val="es-ES"/>
        </w:rPr>
      </w:pPr>
      <w:r w:rsidRPr="00066906">
        <w:rPr>
          <w:sz w:val="20"/>
          <w:lang w:val="es-ES"/>
        </w:rPr>
        <w:t>***Queda entendido que cualquier información falsa o equívoca que haya sido provista en relación con este requerimiento pudiere acarrear acciones o sanciones por parte del Banco de acuerdo con sus normas y políticas.</w:t>
      </w:r>
    </w:p>
    <w:p w14:paraId="0F7DFBE1" w14:textId="77777777" w:rsidR="00E06D90" w:rsidRPr="007A00A8" w:rsidRDefault="00E06D90" w:rsidP="008056D1">
      <w:pPr>
        <w:jc w:val="both"/>
        <w:rPr>
          <w:lang w:val="es-ES"/>
        </w:rPr>
      </w:pPr>
    </w:p>
    <w:p w14:paraId="77E71D47" w14:textId="144F0597" w:rsidR="008056D1" w:rsidRPr="007A00A8" w:rsidRDefault="008056D1" w:rsidP="008056D1">
      <w:pPr>
        <w:tabs>
          <w:tab w:val="right" w:pos="9000"/>
          <w:tab w:val="left" w:pos="10080"/>
          <w:tab w:val="left" w:pos="10170"/>
        </w:tabs>
        <w:spacing w:before="240"/>
        <w:rPr>
          <w:lang w:val="es-ES"/>
        </w:rPr>
      </w:pPr>
      <w:r w:rsidRPr="007A00A8">
        <w:rPr>
          <w:lang w:val="es-ES"/>
        </w:rPr>
        <w:br w:type="page"/>
      </w:r>
    </w:p>
    <w:p w14:paraId="785B2B7E" w14:textId="77777777" w:rsidR="008056D1" w:rsidRPr="007A00A8" w:rsidRDefault="008056D1" w:rsidP="00285B0D">
      <w:pPr>
        <w:pStyle w:val="Head02"/>
        <w:rPr>
          <w:lang w:val="es-ES"/>
        </w:rPr>
      </w:pPr>
      <w:bookmarkStart w:id="817" w:name="_Toc502819516"/>
      <w:bookmarkStart w:id="818" w:name="_Toc19112063"/>
      <w:bookmarkStart w:id="819" w:name="_Toc132621898"/>
      <w:r w:rsidRPr="007A00A8">
        <w:rPr>
          <w:lang w:val="es-ES"/>
        </w:rPr>
        <w:lastRenderedPageBreak/>
        <w:t>Carta de Aceptación</w:t>
      </w:r>
      <w:bookmarkEnd w:id="809"/>
      <w:bookmarkEnd w:id="810"/>
      <w:bookmarkEnd w:id="811"/>
      <w:bookmarkEnd w:id="817"/>
      <w:bookmarkEnd w:id="818"/>
      <w:bookmarkEnd w:id="819"/>
    </w:p>
    <w:p w14:paraId="5CA086F8" w14:textId="77777777" w:rsidR="008056D1" w:rsidRPr="007A00A8" w:rsidRDefault="008056D1" w:rsidP="008056D1">
      <w:pPr>
        <w:jc w:val="center"/>
        <w:rPr>
          <w:i/>
          <w:lang w:val="es-ES"/>
        </w:rPr>
      </w:pPr>
      <w:r w:rsidRPr="007A00A8">
        <w:rPr>
          <w:i/>
          <w:iCs/>
          <w:lang w:val="es-ES"/>
        </w:rPr>
        <w:t>[</w:t>
      </w:r>
      <w:proofErr w:type="gramStart"/>
      <w:r w:rsidRPr="007A00A8">
        <w:rPr>
          <w:i/>
          <w:iCs/>
          <w:lang w:val="es-ES"/>
        </w:rPr>
        <w:t>utilice</w:t>
      </w:r>
      <w:proofErr w:type="gramEnd"/>
      <w:r w:rsidRPr="007A00A8">
        <w:rPr>
          <w:i/>
          <w:iCs/>
          <w:lang w:val="es-ES"/>
        </w:rPr>
        <w:t xml:space="preserve"> papel con membrete del Comprador]</w:t>
      </w:r>
    </w:p>
    <w:p w14:paraId="1566BE39" w14:textId="77777777" w:rsidR="008056D1" w:rsidRPr="007A00A8" w:rsidRDefault="008056D1" w:rsidP="008056D1">
      <w:pPr>
        <w:rPr>
          <w:lang w:val="es-ES"/>
        </w:rPr>
      </w:pPr>
    </w:p>
    <w:p w14:paraId="219C5A4A" w14:textId="77777777" w:rsidR="008056D1" w:rsidRPr="007A00A8" w:rsidRDefault="008056D1" w:rsidP="008056D1">
      <w:pPr>
        <w:jc w:val="right"/>
        <w:rPr>
          <w:lang w:val="es-ES"/>
        </w:rPr>
      </w:pPr>
      <w:r w:rsidRPr="007A00A8">
        <w:rPr>
          <w:i/>
          <w:iCs/>
          <w:lang w:val="es-ES"/>
        </w:rPr>
        <w:t>[Fecha]</w:t>
      </w:r>
    </w:p>
    <w:p w14:paraId="06408A99" w14:textId="77777777" w:rsidR="008056D1" w:rsidRPr="007A00A8" w:rsidRDefault="008056D1" w:rsidP="00285B0D">
      <w:pPr>
        <w:jc w:val="both"/>
        <w:rPr>
          <w:lang w:val="es-ES"/>
        </w:rPr>
      </w:pPr>
      <w:r w:rsidRPr="007A00A8">
        <w:rPr>
          <w:lang w:val="es-ES"/>
        </w:rPr>
        <w:t>Para:</w:t>
      </w:r>
      <w:r w:rsidRPr="007A00A8">
        <w:rPr>
          <w:i/>
          <w:iCs/>
          <w:lang w:val="es-ES"/>
        </w:rPr>
        <w:fldChar w:fldCharType="begin"/>
      </w:r>
      <w:r w:rsidRPr="007A00A8">
        <w:rPr>
          <w:i/>
          <w:iCs/>
          <w:lang w:val="es-ES"/>
        </w:rPr>
        <w:instrText>ADVANCE \D 1.90</w:instrText>
      </w:r>
      <w:r w:rsidRPr="007A00A8">
        <w:rPr>
          <w:i/>
          <w:iCs/>
          <w:lang w:val="es-ES"/>
        </w:rPr>
        <w:fldChar w:fldCharType="end"/>
      </w:r>
      <w:r w:rsidRPr="007A00A8">
        <w:rPr>
          <w:i/>
          <w:iCs/>
          <w:lang w:val="es-ES"/>
        </w:rPr>
        <w:t>[nombre y dirección del Proveedor]</w:t>
      </w:r>
    </w:p>
    <w:p w14:paraId="7511CE85" w14:textId="77777777" w:rsidR="008056D1" w:rsidRPr="007A00A8" w:rsidRDefault="008056D1" w:rsidP="00285B0D">
      <w:pPr>
        <w:jc w:val="both"/>
        <w:rPr>
          <w:lang w:val="es-ES"/>
        </w:rPr>
      </w:pPr>
    </w:p>
    <w:p w14:paraId="472CB456" w14:textId="77777777" w:rsidR="008056D1" w:rsidRPr="007A00A8" w:rsidRDefault="008056D1" w:rsidP="00285B0D">
      <w:pPr>
        <w:ind w:left="360" w:right="288"/>
        <w:jc w:val="both"/>
        <w:rPr>
          <w:lang w:val="es-ES"/>
        </w:rPr>
      </w:pPr>
    </w:p>
    <w:p w14:paraId="190F1000" w14:textId="77777777" w:rsidR="008056D1" w:rsidRPr="007A00A8" w:rsidRDefault="008056D1" w:rsidP="00285B0D">
      <w:pPr>
        <w:ind w:right="288"/>
        <w:jc w:val="both"/>
        <w:rPr>
          <w:lang w:val="es-ES"/>
        </w:rPr>
      </w:pPr>
      <w:r w:rsidRPr="007A00A8">
        <w:rPr>
          <w:lang w:val="es-ES"/>
        </w:rPr>
        <w:t>Asunto:</w:t>
      </w:r>
      <w:r w:rsidRPr="007A00A8">
        <w:rPr>
          <w:b/>
          <w:bCs/>
          <w:i/>
          <w:iCs/>
          <w:lang w:val="es-ES"/>
        </w:rPr>
        <w:t xml:space="preserve"> Notificación de la Adjudicación del Contrato </w:t>
      </w:r>
      <w:proofErr w:type="spellStart"/>
      <w:r w:rsidRPr="007A00A8">
        <w:rPr>
          <w:b/>
          <w:bCs/>
          <w:i/>
          <w:iCs/>
          <w:lang w:val="es-ES"/>
        </w:rPr>
        <w:t>n.</w:t>
      </w:r>
      <w:r w:rsidRPr="007A00A8">
        <w:rPr>
          <w:b/>
          <w:bCs/>
          <w:i/>
          <w:iCs/>
          <w:vertAlign w:val="superscript"/>
          <w:lang w:val="es-ES"/>
        </w:rPr>
        <w:t>o</w:t>
      </w:r>
      <w:proofErr w:type="spellEnd"/>
      <w:r w:rsidRPr="007A00A8">
        <w:rPr>
          <w:b/>
          <w:bCs/>
          <w:i/>
          <w:iCs/>
          <w:lang w:val="es-ES"/>
        </w:rPr>
        <w:t>:</w:t>
      </w:r>
    </w:p>
    <w:p w14:paraId="71E591C9" w14:textId="77777777" w:rsidR="008056D1" w:rsidRPr="007A00A8" w:rsidRDefault="008056D1" w:rsidP="00285B0D">
      <w:pPr>
        <w:ind w:left="360" w:right="288"/>
        <w:jc w:val="both"/>
        <w:rPr>
          <w:lang w:val="es-ES"/>
        </w:rPr>
      </w:pPr>
    </w:p>
    <w:p w14:paraId="0F16B84B" w14:textId="77777777" w:rsidR="008056D1" w:rsidRPr="007A00A8" w:rsidRDefault="008056D1" w:rsidP="00285B0D">
      <w:pPr>
        <w:ind w:left="360" w:right="288"/>
        <w:jc w:val="both"/>
        <w:rPr>
          <w:lang w:val="es-ES"/>
        </w:rPr>
      </w:pPr>
    </w:p>
    <w:p w14:paraId="75A8DADA" w14:textId="77777777" w:rsidR="008056D1" w:rsidRPr="007A00A8" w:rsidRDefault="008056D1" w:rsidP="00285B0D">
      <w:pPr>
        <w:jc w:val="both"/>
        <w:rPr>
          <w:lang w:val="es-ES"/>
        </w:rPr>
      </w:pPr>
    </w:p>
    <w:p w14:paraId="69E0D394" w14:textId="3E483D60" w:rsidR="008056D1" w:rsidRPr="007A00A8" w:rsidRDefault="008056D1" w:rsidP="00285B0D">
      <w:pPr>
        <w:pStyle w:val="Sangradetextonormal"/>
        <w:ind w:left="180" w:right="288"/>
        <w:jc w:val="both"/>
        <w:rPr>
          <w:rFonts w:ascii="Times New Roman" w:hAnsi="Times New Roman" w:cs="Times New Roman"/>
          <w:iCs/>
          <w:sz w:val="24"/>
          <w:lang w:val="es-ES"/>
        </w:rPr>
      </w:pPr>
      <w:r w:rsidRPr="007A00A8">
        <w:rPr>
          <w:rFonts w:ascii="Times New Roman" w:hAnsi="Times New Roman" w:cs="Times New Roman"/>
          <w:sz w:val="24"/>
          <w:lang w:val="es-ES"/>
        </w:rPr>
        <w:t xml:space="preserve">Por medio de la presente le hacemos saber que nuestra Agencia ha decidido aceptar su Oferta de fecha </w:t>
      </w:r>
      <w:r w:rsidRPr="007A00A8">
        <w:rPr>
          <w:rFonts w:ascii="Times New Roman" w:hAnsi="Times New Roman" w:cs="Times New Roman"/>
          <w:b/>
          <w:i/>
          <w:iCs/>
          <w:sz w:val="24"/>
          <w:lang w:val="es-ES"/>
        </w:rPr>
        <w:t>[indique fecha]</w:t>
      </w:r>
      <w:r w:rsidRPr="007A00A8">
        <w:rPr>
          <w:rFonts w:ascii="Times New Roman" w:hAnsi="Times New Roman" w:cs="Times New Roman"/>
          <w:sz w:val="24"/>
          <w:lang w:val="es-ES"/>
        </w:rPr>
        <w:t xml:space="preserve"> para la ejecución de </w:t>
      </w:r>
      <w:r w:rsidRPr="007A00A8">
        <w:rPr>
          <w:rFonts w:ascii="Times New Roman" w:hAnsi="Times New Roman" w:cs="Times New Roman"/>
          <w:b/>
          <w:i/>
          <w:iCs/>
          <w:sz w:val="24"/>
          <w:lang w:val="es-ES"/>
        </w:rPr>
        <w:t>[indique el nombre del Contrato y el número de identificación, según se indica en las CEC]</w:t>
      </w:r>
      <w:r w:rsidRPr="007A00A8">
        <w:rPr>
          <w:rFonts w:ascii="Times New Roman" w:hAnsi="Times New Roman" w:cs="Times New Roman"/>
          <w:sz w:val="24"/>
          <w:lang w:val="es-ES"/>
        </w:rPr>
        <w:t xml:space="preserve">, por el Precio del Contrato aceptado de </w:t>
      </w:r>
      <w:r w:rsidRPr="007A00A8">
        <w:rPr>
          <w:rFonts w:ascii="Times New Roman" w:hAnsi="Times New Roman" w:cs="Times New Roman"/>
          <w:b/>
          <w:i/>
          <w:iCs/>
          <w:sz w:val="24"/>
          <w:lang w:val="es-ES"/>
        </w:rPr>
        <w:t>[indique el precio del Contrato en números y letras y la moneda]</w:t>
      </w:r>
      <w:r w:rsidRPr="007A00A8">
        <w:rPr>
          <w:rFonts w:ascii="Times New Roman" w:hAnsi="Times New Roman" w:cs="Times New Roman"/>
          <w:sz w:val="24"/>
          <w:lang w:val="es-ES"/>
        </w:rPr>
        <w:t xml:space="preserve">, con las correcciones y modificaciones realizadas según las Instrucciones a los </w:t>
      </w:r>
      <w:r w:rsidR="003944AF" w:rsidRPr="007A00A8">
        <w:rPr>
          <w:rFonts w:ascii="Times New Roman" w:hAnsi="Times New Roman" w:cs="Times New Roman"/>
          <w:sz w:val="24"/>
          <w:lang w:val="es-ES"/>
        </w:rPr>
        <w:t>Oferente</w:t>
      </w:r>
      <w:r w:rsidRPr="007A00A8">
        <w:rPr>
          <w:rFonts w:ascii="Times New Roman" w:hAnsi="Times New Roman" w:cs="Times New Roman"/>
          <w:sz w:val="24"/>
          <w:lang w:val="es-ES"/>
        </w:rPr>
        <w:t>s.</w:t>
      </w:r>
    </w:p>
    <w:p w14:paraId="7121D4AA" w14:textId="77777777" w:rsidR="008056D1" w:rsidRPr="007A00A8" w:rsidRDefault="008056D1" w:rsidP="00285B0D">
      <w:pPr>
        <w:pStyle w:val="Sangradetextonormal"/>
        <w:ind w:left="180" w:right="288"/>
        <w:jc w:val="both"/>
        <w:rPr>
          <w:rFonts w:ascii="Times New Roman" w:hAnsi="Times New Roman" w:cs="Times New Roman"/>
          <w:iCs/>
          <w:sz w:val="24"/>
          <w:lang w:val="es-ES"/>
        </w:rPr>
      </w:pPr>
    </w:p>
    <w:p w14:paraId="39E88049" w14:textId="4A75F94B" w:rsidR="008056D1" w:rsidRPr="007A00A8" w:rsidRDefault="008056D1" w:rsidP="00285B0D">
      <w:pPr>
        <w:pStyle w:val="Sangradetextonormal"/>
        <w:ind w:left="180" w:right="288"/>
        <w:jc w:val="both"/>
        <w:rPr>
          <w:rFonts w:ascii="Times New Roman" w:hAnsi="Times New Roman" w:cs="Times New Roman"/>
          <w:iCs/>
          <w:sz w:val="24"/>
          <w:lang w:val="es-ES"/>
        </w:rPr>
      </w:pPr>
      <w:r w:rsidRPr="007A00A8">
        <w:rPr>
          <w:rFonts w:ascii="Times New Roman" w:hAnsi="Times New Roman" w:cs="Times New Roman"/>
          <w:sz w:val="24"/>
          <w:lang w:val="es-ES"/>
        </w:rPr>
        <w:t xml:space="preserve">Se le solicita que presente (i) la Garantía de Cumplimiento dentro de un plazo de 28 días, de acuerdo con las Condiciones del Contrato; para ello, deberá utilizar el formulario de Garantía de Cumplimiento; </w:t>
      </w:r>
      <w:r w:rsidR="00285B0D" w:rsidRPr="007A00A8">
        <w:rPr>
          <w:rFonts w:ascii="Times New Roman" w:hAnsi="Times New Roman" w:cs="Times New Roman"/>
          <w:sz w:val="24"/>
          <w:lang w:val="es-ES"/>
        </w:rPr>
        <w:t xml:space="preserve">y (ii)  la información adicional sobre la Propiedad Efectiva de conformidad con los DDL </w:t>
      </w:r>
      <w:r w:rsidR="007D51D9">
        <w:rPr>
          <w:rFonts w:ascii="Times New Roman" w:hAnsi="Times New Roman" w:cs="Times New Roman"/>
          <w:sz w:val="24"/>
          <w:lang w:val="es-ES"/>
        </w:rPr>
        <w:t xml:space="preserve">en referencia a </w:t>
      </w:r>
      <w:r w:rsidR="00A260C1">
        <w:rPr>
          <w:rFonts w:ascii="Times New Roman" w:hAnsi="Times New Roman" w:cs="Times New Roman"/>
          <w:sz w:val="24"/>
          <w:lang w:val="es-ES"/>
        </w:rPr>
        <w:t>IAO</w:t>
      </w:r>
      <w:r w:rsidR="00A260C1" w:rsidRPr="007A00A8">
        <w:rPr>
          <w:rFonts w:ascii="Times New Roman" w:hAnsi="Times New Roman" w:cs="Times New Roman"/>
          <w:sz w:val="24"/>
          <w:lang w:val="es-ES"/>
        </w:rPr>
        <w:t xml:space="preserve"> </w:t>
      </w:r>
      <w:r w:rsidR="00285B0D" w:rsidRPr="007A00A8">
        <w:rPr>
          <w:rFonts w:ascii="Times New Roman" w:hAnsi="Times New Roman" w:cs="Times New Roman"/>
          <w:sz w:val="24"/>
          <w:lang w:val="es-ES"/>
        </w:rPr>
        <w:t xml:space="preserve">46.1, dentro de los siguientes 8 (ocho) días hábiles empleando el Formulario de Divulgación de la Propiedad </w:t>
      </w:r>
      <w:r w:rsidR="00BB54B9" w:rsidRPr="007A00A8">
        <w:rPr>
          <w:rFonts w:ascii="Times New Roman" w:hAnsi="Times New Roman" w:cs="Times New Roman"/>
          <w:sz w:val="24"/>
          <w:lang w:val="es-ES"/>
        </w:rPr>
        <w:t>Efectiva, incluidos</w:t>
      </w:r>
      <w:r w:rsidRPr="007A00A8">
        <w:rPr>
          <w:rFonts w:ascii="Times New Roman" w:hAnsi="Times New Roman" w:cs="Times New Roman"/>
          <w:sz w:val="24"/>
          <w:lang w:val="es-ES"/>
        </w:rPr>
        <w:t xml:space="preserve"> en la Sección </w:t>
      </w:r>
      <w:r w:rsidR="00136C65" w:rsidRPr="007A00A8">
        <w:rPr>
          <w:rFonts w:ascii="Times New Roman" w:hAnsi="Times New Roman" w:cs="Times New Roman"/>
          <w:sz w:val="24"/>
          <w:lang w:val="es-ES"/>
        </w:rPr>
        <w:t>I</w:t>
      </w:r>
      <w:r w:rsidRPr="007A00A8">
        <w:rPr>
          <w:rFonts w:ascii="Times New Roman" w:hAnsi="Times New Roman" w:cs="Times New Roman"/>
          <w:sz w:val="24"/>
          <w:lang w:val="es-ES"/>
        </w:rPr>
        <w:t>X, Formularios del Contrato.</w:t>
      </w:r>
    </w:p>
    <w:p w14:paraId="278E342E" w14:textId="77777777" w:rsidR="008056D1" w:rsidRPr="007A00A8" w:rsidRDefault="008056D1" w:rsidP="00285B0D">
      <w:pPr>
        <w:jc w:val="both"/>
        <w:rPr>
          <w:lang w:val="es-ES"/>
        </w:rPr>
      </w:pPr>
    </w:p>
    <w:p w14:paraId="1574A361" w14:textId="77777777" w:rsidR="008056D1" w:rsidRPr="007A00A8" w:rsidRDefault="008056D1" w:rsidP="008056D1">
      <w:pPr>
        <w:pStyle w:val="Encabezadodelista"/>
        <w:tabs>
          <w:tab w:val="clear" w:pos="9000"/>
          <w:tab w:val="clear" w:pos="9360"/>
        </w:tabs>
        <w:suppressAutoHyphens w:val="0"/>
        <w:rPr>
          <w:szCs w:val="24"/>
          <w:lang w:val="es-ES"/>
        </w:rPr>
      </w:pPr>
    </w:p>
    <w:p w14:paraId="36AC6B79" w14:textId="77777777" w:rsidR="008056D1" w:rsidRPr="007A00A8" w:rsidRDefault="008056D1" w:rsidP="00285B0D">
      <w:pPr>
        <w:tabs>
          <w:tab w:val="left" w:pos="9000"/>
        </w:tabs>
        <w:jc w:val="both"/>
        <w:rPr>
          <w:lang w:val="es-ES"/>
        </w:rPr>
      </w:pPr>
      <w:r w:rsidRPr="007A00A8">
        <w:rPr>
          <w:lang w:val="es-ES"/>
        </w:rPr>
        <w:t>Firma de la persona autorizada:</w:t>
      </w:r>
      <w:r w:rsidRPr="007A00A8">
        <w:rPr>
          <w:u w:val="single"/>
          <w:lang w:val="es-ES"/>
        </w:rPr>
        <w:tab/>
      </w:r>
    </w:p>
    <w:p w14:paraId="0FA3D362" w14:textId="77777777" w:rsidR="008056D1" w:rsidRPr="007A00A8" w:rsidRDefault="008056D1" w:rsidP="00285B0D">
      <w:pPr>
        <w:tabs>
          <w:tab w:val="left" w:pos="9000"/>
        </w:tabs>
        <w:jc w:val="both"/>
        <w:rPr>
          <w:lang w:val="es-ES"/>
        </w:rPr>
      </w:pPr>
      <w:r w:rsidRPr="007A00A8">
        <w:rPr>
          <w:lang w:val="es-ES"/>
        </w:rPr>
        <w:t>Nombre y cargo del firmante:</w:t>
      </w:r>
      <w:r w:rsidRPr="007A00A8">
        <w:rPr>
          <w:u w:val="single"/>
          <w:lang w:val="es-ES"/>
        </w:rPr>
        <w:tab/>
      </w:r>
    </w:p>
    <w:p w14:paraId="1AF10296" w14:textId="77777777" w:rsidR="008056D1" w:rsidRPr="007A00A8" w:rsidRDefault="008056D1" w:rsidP="00285B0D">
      <w:pPr>
        <w:tabs>
          <w:tab w:val="left" w:pos="9000"/>
        </w:tabs>
        <w:jc w:val="both"/>
        <w:rPr>
          <w:lang w:val="es-ES"/>
        </w:rPr>
      </w:pPr>
      <w:r w:rsidRPr="007A00A8">
        <w:rPr>
          <w:lang w:val="es-ES"/>
        </w:rPr>
        <w:t>Nombre de la Agencia:</w:t>
      </w:r>
      <w:r w:rsidRPr="007A00A8">
        <w:rPr>
          <w:u w:val="single"/>
          <w:lang w:val="es-ES"/>
        </w:rPr>
        <w:tab/>
      </w:r>
    </w:p>
    <w:p w14:paraId="2AFCFFDF" w14:textId="77777777" w:rsidR="008056D1" w:rsidRPr="007A00A8" w:rsidRDefault="008056D1" w:rsidP="00285B0D">
      <w:pPr>
        <w:jc w:val="both"/>
        <w:rPr>
          <w:lang w:val="es-ES"/>
        </w:rPr>
      </w:pPr>
    </w:p>
    <w:p w14:paraId="46F0DD83" w14:textId="77777777" w:rsidR="008056D1" w:rsidRPr="007A00A8" w:rsidRDefault="008056D1" w:rsidP="00285B0D">
      <w:pPr>
        <w:jc w:val="both"/>
        <w:rPr>
          <w:lang w:val="es-ES"/>
        </w:rPr>
      </w:pPr>
    </w:p>
    <w:p w14:paraId="216EB9B7" w14:textId="11B4BF32" w:rsidR="008056D1" w:rsidRPr="007A00A8" w:rsidRDefault="008056D1" w:rsidP="00285B0D">
      <w:pPr>
        <w:jc w:val="both"/>
        <w:rPr>
          <w:lang w:val="es-ES"/>
        </w:rPr>
      </w:pPr>
      <w:r w:rsidRPr="007A00A8">
        <w:rPr>
          <w:b/>
          <w:bCs/>
          <w:lang w:val="es-ES"/>
        </w:rPr>
        <w:t xml:space="preserve">Adjunto: Convenio </w:t>
      </w:r>
      <w:r w:rsidR="00EE69F9" w:rsidRPr="007A00A8">
        <w:rPr>
          <w:b/>
          <w:bCs/>
          <w:lang w:val="es-ES"/>
        </w:rPr>
        <w:t>Contractual</w:t>
      </w:r>
    </w:p>
    <w:p w14:paraId="2FD77421" w14:textId="77777777" w:rsidR="008056D1" w:rsidRPr="007A00A8" w:rsidRDefault="008056D1" w:rsidP="008056D1">
      <w:pPr>
        <w:rPr>
          <w:lang w:val="es-ES"/>
        </w:rPr>
      </w:pPr>
    </w:p>
    <w:p w14:paraId="778ED6E0" w14:textId="77777777" w:rsidR="008056D1" w:rsidRPr="007A00A8" w:rsidRDefault="008056D1" w:rsidP="008056D1">
      <w:pPr>
        <w:rPr>
          <w:lang w:val="es-ES"/>
        </w:rPr>
      </w:pPr>
    </w:p>
    <w:p w14:paraId="3DD634C1" w14:textId="5E17A772" w:rsidR="008056D1" w:rsidRPr="007A00A8" w:rsidRDefault="008056D1" w:rsidP="00CF2672">
      <w:pPr>
        <w:pStyle w:val="Head02"/>
        <w:rPr>
          <w:lang w:val="es-ES"/>
        </w:rPr>
      </w:pPr>
      <w:r w:rsidRPr="007A00A8">
        <w:rPr>
          <w:lang w:val="es-ES"/>
        </w:rPr>
        <w:br w:type="page"/>
      </w:r>
      <w:bookmarkStart w:id="820" w:name="_Toc454621055"/>
      <w:bookmarkStart w:id="821" w:name="_Toc436904425"/>
      <w:bookmarkStart w:id="822" w:name="_Toc73333192"/>
      <w:bookmarkStart w:id="823" w:name="_Toc471555884"/>
      <w:bookmarkStart w:id="824" w:name="_Toc438907297"/>
      <w:bookmarkStart w:id="825" w:name="_Toc438907197"/>
      <w:bookmarkStart w:id="826" w:name="_Toc460506938"/>
      <w:bookmarkStart w:id="827" w:name="_Toc502819517"/>
      <w:bookmarkStart w:id="828" w:name="_Toc19112064"/>
      <w:bookmarkStart w:id="829" w:name="_Toc132621899"/>
      <w:r w:rsidRPr="007A00A8">
        <w:rPr>
          <w:lang w:val="es-ES"/>
        </w:rPr>
        <w:lastRenderedPageBreak/>
        <w:t xml:space="preserve">Convenio </w:t>
      </w:r>
      <w:bookmarkEnd w:id="820"/>
      <w:bookmarkEnd w:id="821"/>
      <w:bookmarkEnd w:id="822"/>
      <w:bookmarkEnd w:id="823"/>
      <w:bookmarkEnd w:id="824"/>
      <w:bookmarkEnd w:id="825"/>
      <w:bookmarkEnd w:id="826"/>
      <w:bookmarkEnd w:id="827"/>
      <w:bookmarkEnd w:id="828"/>
      <w:r w:rsidR="00EE69F9" w:rsidRPr="007A00A8">
        <w:rPr>
          <w:lang w:val="es-ES"/>
        </w:rPr>
        <w:t>Contractual</w:t>
      </w:r>
      <w:bookmarkEnd w:id="829"/>
    </w:p>
    <w:p w14:paraId="5DB2A0CF" w14:textId="3CD5B93E" w:rsidR="008056D1" w:rsidRPr="007A00A8" w:rsidRDefault="008056D1" w:rsidP="008056D1">
      <w:pPr>
        <w:tabs>
          <w:tab w:val="left" w:pos="540"/>
        </w:tabs>
        <w:rPr>
          <w:i/>
          <w:iCs/>
          <w:lang w:val="es-ES"/>
        </w:rPr>
      </w:pPr>
      <w:r w:rsidRPr="007A00A8">
        <w:rPr>
          <w:i/>
          <w:iCs/>
          <w:lang w:val="es-ES"/>
        </w:rPr>
        <w:t xml:space="preserve">[El </w:t>
      </w:r>
      <w:r w:rsidR="003944AF" w:rsidRPr="007A00A8">
        <w:rPr>
          <w:i/>
          <w:iCs/>
          <w:lang w:val="es-ES"/>
        </w:rPr>
        <w:t>Oferente</w:t>
      </w:r>
      <w:r w:rsidRPr="007A00A8">
        <w:rPr>
          <w:i/>
          <w:iCs/>
          <w:lang w:val="es-ES"/>
        </w:rPr>
        <w:t xml:space="preserve"> seleccionado completará este formulario de acuerdo con las instrucciones indicadas].</w:t>
      </w:r>
    </w:p>
    <w:p w14:paraId="28D01718" w14:textId="77777777" w:rsidR="008056D1" w:rsidRPr="007A00A8" w:rsidRDefault="008056D1" w:rsidP="008056D1">
      <w:pPr>
        <w:pStyle w:val="Document1"/>
        <w:keepNext w:val="0"/>
        <w:keepLines w:val="0"/>
        <w:tabs>
          <w:tab w:val="clear" w:pos="-720"/>
          <w:tab w:val="left" w:pos="5400"/>
          <w:tab w:val="left" w:pos="8280"/>
        </w:tabs>
        <w:suppressAutoHyphens w:val="0"/>
        <w:rPr>
          <w:lang w:val="es-ES"/>
        </w:rPr>
      </w:pPr>
    </w:p>
    <w:p w14:paraId="5212AACA" w14:textId="2AE98498" w:rsidR="008056D1" w:rsidRPr="007A00A8" w:rsidRDefault="008056D1" w:rsidP="008056D1">
      <w:pPr>
        <w:tabs>
          <w:tab w:val="left" w:pos="5400"/>
          <w:tab w:val="left" w:pos="8280"/>
        </w:tabs>
        <w:spacing w:after="200"/>
        <w:rPr>
          <w:lang w:val="es-ES"/>
        </w:rPr>
      </w:pPr>
      <w:r w:rsidRPr="007A00A8">
        <w:rPr>
          <w:lang w:val="es-ES"/>
        </w:rPr>
        <w:t xml:space="preserve">ESTE CONVENIO </w:t>
      </w:r>
      <w:r w:rsidR="00BD7827">
        <w:rPr>
          <w:lang w:val="es-ES"/>
        </w:rPr>
        <w:t xml:space="preserve">CONTRACTUAL </w:t>
      </w:r>
      <w:r w:rsidRPr="007A00A8">
        <w:rPr>
          <w:lang w:val="es-ES"/>
        </w:rPr>
        <w:t>se celebra</w:t>
      </w:r>
    </w:p>
    <w:p w14:paraId="312EF4A1" w14:textId="77777777" w:rsidR="008056D1" w:rsidRPr="007A00A8" w:rsidRDefault="008056D1" w:rsidP="008056D1">
      <w:pPr>
        <w:tabs>
          <w:tab w:val="left" w:pos="720"/>
          <w:tab w:val="left" w:pos="2520"/>
          <w:tab w:val="left" w:pos="6120"/>
          <w:tab w:val="left" w:pos="7200"/>
        </w:tabs>
        <w:spacing w:after="200"/>
        <w:rPr>
          <w:lang w:val="es-ES"/>
        </w:rPr>
      </w:pPr>
      <w:r w:rsidRPr="007A00A8">
        <w:rPr>
          <w:lang w:val="es-ES"/>
        </w:rPr>
        <w:tab/>
      </w:r>
      <w:proofErr w:type="gramStart"/>
      <w:r w:rsidRPr="007A00A8">
        <w:rPr>
          <w:lang w:val="es-ES"/>
        </w:rPr>
        <w:t>el</w:t>
      </w:r>
      <w:proofErr w:type="gramEnd"/>
      <w:r w:rsidRPr="007A00A8">
        <w:rPr>
          <w:lang w:val="es-ES"/>
        </w:rPr>
        <w:t xml:space="preserve"> día</w:t>
      </w:r>
      <w:r w:rsidRPr="007A00A8">
        <w:rPr>
          <w:i/>
          <w:iCs/>
          <w:lang w:val="es-ES"/>
        </w:rPr>
        <w:t xml:space="preserve"> [indique </w:t>
      </w:r>
      <w:r w:rsidRPr="007A00A8">
        <w:rPr>
          <w:b/>
          <w:i/>
          <w:iCs/>
          <w:lang w:val="es-ES"/>
        </w:rPr>
        <w:t>número</w:t>
      </w:r>
      <w:r w:rsidRPr="007A00A8">
        <w:rPr>
          <w:i/>
          <w:iCs/>
          <w:lang w:val="es-ES"/>
        </w:rPr>
        <w:t xml:space="preserve">] </w:t>
      </w:r>
      <w:r w:rsidRPr="007A00A8">
        <w:rPr>
          <w:lang w:val="es-ES"/>
        </w:rPr>
        <w:t xml:space="preserve">de </w:t>
      </w:r>
      <w:r w:rsidRPr="007A00A8">
        <w:rPr>
          <w:i/>
          <w:iCs/>
          <w:lang w:val="es-ES"/>
        </w:rPr>
        <w:t xml:space="preserve">[indique </w:t>
      </w:r>
      <w:r w:rsidRPr="007A00A8">
        <w:rPr>
          <w:b/>
          <w:i/>
          <w:iCs/>
          <w:lang w:val="es-ES"/>
        </w:rPr>
        <w:t>mes</w:t>
      </w:r>
      <w:r w:rsidRPr="007A00A8">
        <w:rPr>
          <w:i/>
          <w:iCs/>
          <w:lang w:val="es-ES"/>
        </w:rPr>
        <w:t xml:space="preserve">] </w:t>
      </w:r>
      <w:r w:rsidRPr="007A00A8">
        <w:rPr>
          <w:lang w:val="es-ES"/>
        </w:rPr>
        <w:t xml:space="preserve">de </w:t>
      </w:r>
      <w:r w:rsidRPr="007A00A8">
        <w:rPr>
          <w:i/>
          <w:iCs/>
          <w:lang w:val="es-ES"/>
        </w:rPr>
        <w:t xml:space="preserve">[indique </w:t>
      </w:r>
      <w:r w:rsidRPr="007A00A8">
        <w:rPr>
          <w:b/>
          <w:i/>
          <w:iCs/>
          <w:lang w:val="es-ES"/>
        </w:rPr>
        <w:t>año</w:t>
      </w:r>
      <w:r w:rsidRPr="007A00A8">
        <w:rPr>
          <w:i/>
          <w:iCs/>
          <w:lang w:val="es-ES"/>
        </w:rPr>
        <w:t>]</w:t>
      </w:r>
    </w:p>
    <w:p w14:paraId="716B97E1" w14:textId="77777777" w:rsidR="008056D1" w:rsidRPr="007A00A8" w:rsidRDefault="008056D1" w:rsidP="008056D1">
      <w:pPr>
        <w:spacing w:after="200"/>
        <w:rPr>
          <w:lang w:val="es-ES"/>
        </w:rPr>
      </w:pPr>
    </w:p>
    <w:p w14:paraId="47AE994F" w14:textId="77777777" w:rsidR="008056D1" w:rsidRPr="007A00A8" w:rsidRDefault="008056D1" w:rsidP="008056D1">
      <w:pPr>
        <w:spacing w:after="200"/>
        <w:rPr>
          <w:lang w:val="es-ES"/>
        </w:rPr>
      </w:pPr>
      <w:r w:rsidRPr="007A00A8">
        <w:rPr>
          <w:lang w:val="es-ES"/>
        </w:rPr>
        <w:t>ENTRE</w:t>
      </w:r>
    </w:p>
    <w:p w14:paraId="103C4E3C" w14:textId="77777777" w:rsidR="008056D1" w:rsidRPr="007A00A8" w:rsidRDefault="008056D1" w:rsidP="001467E7">
      <w:pPr>
        <w:pStyle w:val="Prrafodelista"/>
        <w:numPr>
          <w:ilvl w:val="1"/>
          <w:numId w:val="105"/>
        </w:numPr>
        <w:spacing w:after="200"/>
        <w:ind w:left="1440" w:hanging="720"/>
        <w:contextualSpacing w:val="0"/>
        <w:rPr>
          <w:lang w:val="es-ES"/>
        </w:rPr>
      </w:pPr>
      <w:r w:rsidRPr="007A00A8">
        <w:rPr>
          <w:i/>
          <w:iCs/>
          <w:lang w:val="es-ES"/>
        </w:rPr>
        <w:t>[Indique nombre completo del Comprador]</w:t>
      </w:r>
      <w:r w:rsidRPr="007A00A8">
        <w:rPr>
          <w:lang w:val="es-ES"/>
        </w:rPr>
        <w:t xml:space="preserve">, </w:t>
      </w:r>
      <w:r w:rsidRPr="007A00A8">
        <w:rPr>
          <w:i/>
          <w:iCs/>
          <w:lang w:val="es-ES"/>
        </w:rPr>
        <w:t>[indique la descripción de la entidad jurídica, por ejemplo, agencia del Ministerio de ... del Gobierno de {indique el nombre del País del Comprador}, o sociedad constituida al amparo de las leyes de {indique el nombre del País del Comprador}]</w:t>
      </w:r>
      <w:r w:rsidRPr="007A00A8">
        <w:rPr>
          <w:lang w:val="es-ES"/>
        </w:rPr>
        <w:t xml:space="preserve">, con sede principal en </w:t>
      </w:r>
      <w:r w:rsidRPr="007A00A8">
        <w:rPr>
          <w:i/>
          <w:iCs/>
          <w:lang w:val="es-ES"/>
        </w:rPr>
        <w:t xml:space="preserve">[indique la dirección del Comprador] </w:t>
      </w:r>
      <w:r w:rsidRPr="007A00A8">
        <w:rPr>
          <w:lang w:val="es-ES"/>
        </w:rPr>
        <w:t xml:space="preserve">(en adelante, el “Comprador”), y </w:t>
      </w:r>
    </w:p>
    <w:p w14:paraId="749201CD" w14:textId="77777777" w:rsidR="008056D1" w:rsidRPr="007A00A8" w:rsidRDefault="008056D1" w:rsidP="001467E7">
      <w:pPr>
        <w:pStyle w:val="Prrafodelista"/>
        <w:numPr>
          <w:ilvl w:val="1"/>
          <w:numId w:val="105"/>
        </w:numPr>
        <w:spacing w:after="200"/>
        <w:ind w:left="1440" w:hanging="720"/>
        <w:contextualSpacing w:val="0"/>
        <w:rPr>
          <w:lang w:val="es-ES"/>
        </w:rPr>
      </w:pPr>
      <w:r w:rsidRPr="007A00A8">
        <w:rPr>
          <w:i/>
          <w:iCs/>
          <w:lang w:val="es-ES"/>
        </w:rPr>
        <w:t xml:space="preserve">[Indique el nombre del Proveedor], </w:t>
      </w:r>
      <w:r w:rsidRPr="007A00A8">
        <w:rPr>
          <w:lang w:val="es-ES"/>
        </w:rPr>
        <w:t xml:space="preserve">sociedad constituida al amparo de las leyes de </w:t>
      </w:r>
      <w:r w:rsidRPr="007A00A8">
        <w:rPr>
          <w:i/>
          <w:iCs/>
          <w:lang w:val="es-ES"/>
        </w:rPr>
        <w:t xml:space="preserve">[indique el nombre del país del Proveedor] </w:t>
      </w:r>
      <w:r w:rsidRPr="007A00A8">
        <w:rPr>
          <w:lang w:val="es-ES"/>
        </w:rPr>
        <w:t>con sede principal en </w:t>
      </w:r>
      <w:r w:rsidRPr="007A00A8">
        <w:rPr>
          <w:i/>
          <w:iCs/>
          <w:lang w:val="es-ES"/>
        </w:rPr>
        <w:t xml:space="preserve">[indique la dirección del Proveedor] </w:t>
      </w:r>
      <w:r w:rsidRPr="007A00A8">
        <w:rPr>
          <w:lang w:val="es-ES"/>
        </w:rPr>
        <w:t>(en adelante, el “Proveedor”).</w:t>
      </w:r>
    </w:p>
    <w:p w14:paraId="205C038B" w14:textId="77777777" w:rsidR="008056D1" w:rsidRPr="007A00A8" w:rsidRDefault="008056D1" w:rsidP="008056D1">
      <w:pPr>
        <w:suppressAutoHyphens/>
        <w:spacing w:after="240"/>
        <w:jc w:val="both"/>
        <w:rPr>
          <w:lang w:val="es-ES"/>
        </w:rPr>
      </w:pPr>
      <w:r w:rsidRPr="007A00A8">
        <w:rPr>
          <w:lang w:val="es-ES"/>
        </w:rPr>
        <w:t xml:space="preserve">POR CUANTO el Comprador ha llamado a licitación respecto de ciertos Bienes y Servicios Conexos, a saber, </w:t>
      </w:r>
      <w:r w:rsidRPr="007A00A8">
        <w:rPr>
          <w:i/>
          <w:iCs/>
          <w:lang w:val="es-ES"/>
        </w:rPr>
        <w:t>[indique una breve descripción de los Bienes y Servicios]</w:t>
      </w:r>
      <w:r w:rsidRPr="007A00A8">
        <w:rPr>
          <w:lang w:val="es-ES"/>
        </w:rPr>
        <w:t xml:space="preserve">, y ha aceptado una Oferta del Proveedor para el suministro de dichos Bienes y Servicios. </w:t>
      </w:r>
    </w:p>
    <w:p w14:paraId="0500BEE5" w14:textId="77777777" w:rsidR="008056D1" w:rsidRPr="007A00A8" w:rsidRDefault="008056D1" w:rsidP="008056D1">
      <w:pPr>
        <w:suppressAutoHyphens/>
        <w:spacing w:after="240"/>
        <w:jc w:val="both"/>
        <w:rPr>
          <w:lang w:val="es-ES"/>
        </w:rPr>
      </w:pPr>
      <w:r w:rsidRPr="007A00A8">
        <w:rPr>
          <w:lang w:val="es-ES"/>
        </w:rPr>
        <w:t xml:space="preserve">El Comprador y el Proveedor acuerdan lo siguiente: </w:t>
      </w:r>
    </w:p>
    <w:p w14:paraId="08A8110A" w14:textId="5B908698" w:rsidR="008056D1" w:rsidRPr="007A00A8" w:rsidRDefault="008056D1" w:rsidP="008056D1">
      <w:pPr>
        <w:tabs>
          <w:tab w:val="left" w:pos="540"/>
        </w:tabs>
        <w:suppressAutoHyphens/>
        <w:spacing w:after="240"/>
        <w:ind w:left="540" w:hanging="540"/>
        <w:jc w:val="both"/>
        <w:rPr>
          <w:lang w:val="es-ES"/>
        </w:rPr>
      </w:pPr>
      <w:r w:rsidRPr="007A00A8">
        <w:rPr>
          <w:lang w:val="es-ES"/>
        </w:rPr>
        <w:t>1.</w:t>
      </w:r>
      <w:r w:rsidRPr="007A00A8">
        <w:rPr>
          <w:lang w:val="es-ES"/>
        </w:rPr>
        <w:tab/>
        <w:t xml:space="preserve">En este Convenio </w:t>
      </w:r>
      <w:r w:rsidR="00EE69F9" w:rsidRPr="007A00A8">
        <w:rPr>
          <w:lang w:val="es-ES"/>
        </w:rPr>
        <w:t xml:space="preserve">Contractual </w:t>
      </w:r>
      <w:r w:rsidRPr="007A00A8">
        <w:rPr>
          <w:lang w:val="es-ES"/>
        </w:rPr>
        <w:t>las palabras y expresiones tendrán el mismo significado que se les asigne en los respectivos documentos del Contrato a que se refieran.</w:t>
      </w:r>
    </w:p>
    <w:p w14:paraId="32A268CD" w14:textId="52886B15" w:rsidR="008056D1" w:rsidRPr="007A00A8" w:rsidRDefault="008056D1" w:rsidP="008056D1">
      <w:pPr>
        <w:tabs>
          <w:tab w:val="left" w:pos="540"/>
        </w:tabs>
        <w:suppressAutoHyphens/>
        <w:spacing w:after="240"/>
        <w:ind w:left="540" w:hanging="540"/>
        <w:jc w:val="both"/>
        <w:rPr>
          <w:lang w:val="es-ES"/>
        </w:rPr>
      </w:pPr>
      <w:r w:rsidRPr="007A00A8">
        <w:rPr>
          <w:lang w:val="es-ES"/>
        </w:rPr>
        <w:t>2.</w:t>
      </w:r>
      <w:r w:rsidRPr="007A00A8">
        <w:rPr>
          <w:lang w:val="es-ES"/>
        </w:rPr>
        <w:tab/>
        <w:t xml:space="preserve">Los siguientes documentos constituyen el Contrato entre el Comprador y el Proveedor, y serán leídos e interpretados como parte integral del Contrato. Este Convenio </w:t>
      </w:r>
      <w:r w:rsidR="00BD7827">
        <w:rPr>
          <w:lang w:val="es-ES"/>
        </w:rPr>
        <w:t xml:space="preserve">Contractual </w:t>
      </w:r>
      <w:r w:rsidRPr="007A00A8">
        <w:rPr>
          <w:lang w:val="es-ES"/>
        </w:rPr>
        <w:t>prevalecerá sobre los demás documentos del Contrato.</w:t>
      </w:r>
    </w:p>
    <w:p w14:paraId="1B9B54D8" w14:textId="77777777" w:rsidR="008056D1" w:rsidRPr="007A00A8" w:rsidRDefault="008056D1" w:rsidP="001467E7">
      <w:pPr>
        <w:numPr>
          <w:ilvl w:val="0"/>
          <w:numId w:val="103"/>
        </w:numPr>
        <w:suppressAutoHyphens/>
        <w:spacing w:after="120"/>
        <w:ind w:left="1264" w:hanging="720"/>
        <w:jc w:val="both"/>
        <w:rPr>
          <w:lang w:val="es-ES"/>
        </w:rPr>
      </w:pPr>
      <w:r w:rsidRPr="007A00A8">
        <w:rPr>
          <w:lang w:val="es-ES"/>
        </w:rPr>
        <w:t xml:space="preserve">la Carta de Aceptación; </w:t>
      </w:r>
    </w:p>
    <w:p w14:paraId="3112AA2D" w14:textId="5680D3C1" w:rsidR="008056D1" w:rsidRPr="007A00A8" w:rsidRDefault="008056D1" w:rsidP="001467E7">
      <w:pPr>
        <w:numPr>
          <w:ilvl w:val="0"/>
          <w:numId w:val="103"/>
        </w:numPr>
        <w:suppressAutoHyphens/>
        <w:spacing w:after="120"/>
        <w:ind w:left="1264" w:hanging="720"/>
        <w:jc w:val="both"/>
        <w:rPr>
          <w:lang w:val="es-ES"/>
        </w:rPr>
      </w:pPr>
      <w:r w:rsidRPr="007A00A8">
        <w:rPr>
          <w:lang w:val="es-ES"/>
        </w:rPr>
        <w:t>la Carta de la Oferta</w:t>
      </w:r>
      <w:r w:rsidR="004A28B0" w:rsidRPr="007A00A8">
        <w:rPr>
          <w:lang w:val="es-ES"/>
        </w:rPr>
        <w:t xml:space="preserve"> (la última del Oferente</w:t>
      </w:r>
      <w:r w:rsidR="00BD7827">
        <w:rPr>
          <w:lang w:val="es-ES"/>
        </w:rPr>
        <w:t>,</w:t>
      </w:r>
      <w:r w:rsidR="004A28B0" w:rsidRPr="007A00A8">
        <w:rPr>
          <w:lang w:val="es-ES"/>
        </w:rPr>
        <w:t xml:space="preserve"> si se utilizó el método de Mejor Oferta Final o Negociaciones);</w:t>
      </w:r>
    </w:p>
    <w:p w14:paraId="341753AB" w14:textId="77777777" w:rsidR="008056D1" w:rsidRPr="007A00A8" w:rsidRDefault="008056D1" w:rsidP="001467E7">
      <w:pPr>
        <w:numPr>
          <w:ilvl w:val="0"/>
          <w:numId w:val="103"/>
        </w:numPr>
        <w:suppressAutoHyphens/>
        <w:spacing w:after="120"/>
        <w:ind w:left="1264" w:hanging="720"/>
        <w:jc w:val="both"/>
        <w:rPr>
          <w:lang w:val="es-ES"/>
        </w:rPr>
      </w:pPr>
      <w:r w:rsidRPr="007A00A8">
        <w:rPr>
          <w:lang w:val="es-ES"/>
        </w:rPr>
        <w:t>las enmiendas n.</w:t>
      </w:r>
      <w:r w:rsidRPr="007A00A8">
        <w:rPr>
          <w:lang w:val="es-ES"/>
        </w:rPr>
        <w:sym w:font="Symbol" w:char="F0B0"/>
      </w:r>
      <w:r w:rsidRPr="007A00A8">
        <w:rPr>
          <w:lang w:val="es-ES"/>
        </w:rPr>
        <w:t xml:space="preserve"> _______ (si las hubiera); </w:t>
      </w:r>
    </w:p>
    <w:p w14:paraId="7DF1A05B" w14:textId="77777777" w:rsidR="008056D1" w:rsidRPr="007A00A8" w:rsidRDefault="008056D1" w:rsidP="001467E7">
      <w:pPr>
        <w:numPr>
          <w:ilvl w:val="0"/>
          <w:numId w:val="103"/>
        </w:numPr>
        <w:suppressAutoHyphens/>
        <w:spacing w:after="120"/>
        <w:ind w:left="1264" w:hanging="720"/>
        <w:jc w:val="both"/>
        <w:rPr>
          <w:lang w:val="es-ES"/>
        </w:rPr>
      </w:pPr>
      <w:r w:rsidRPr="007A00A8">
        <w:rPr>
          <w:lang w:val="es-ES"/>
        </w:rPr>
        <w:t>las Condiciones Especiales del Contrato;</w:t>
      </w:r>
    </w:p>
    <w:p w14:paraId="39A1D013" w14:textId="77777777" w:rsidR="008056D1" w:rsidRPr="007A00A8" w:rsidRDefault="008056D1" w:rsidP="001467E7">
      <w:pPr>
        <w:numPr>
          <w:ilvl w:val="0"/>
          <w:numId w:val="103"/>
        </w:numPr>
        <w:suppressAutoHyphens/>
        <w:spacing w:after="120"/>
        <w:ind w:left="1264" w:hanging="720"/>
        <w:jc w:val="both"/>
        <w:rPr>
          <w:lang w:val="es-ES"/>
        </w:rPr>
      </w:pPr>
      <w:r w:rsidRPr="007A00A8">
        <w:rPr>
          <w:lang w:val="es-ES"/>
        </w:rPr>
        <w:t>las Condiciones Generales del Contrato;</w:t>
      </w:r>
    </w:p>
    <w:p w14:paraId="0FB83D0D" w14:textId="77777777" w:rsidR="008056D1" w:rsidRPr="007A00A8" w:rsidRDefault="008056D1" w:rsidP="001467E7">
      <w:pPr>
        <w:numPr>
          <w:ilvl w:val="0"/>
          <w:numId w:val="103"/>
        </w:numPr>
        <w:suppressAutoHyphens/>
        <w:spacing w:after="120"/>
        <w:ind w:left="1264" w:hanging="720"/>
        <w:rPr>
          <w:lang w:val="es-ES"/>
        </w:rPr>
      </w:pPr>
      <w:r w:rsidRPr="007A00A8">
        <w:rPr>
          <w:lang w:val="es-ES"/>
        </w:rPr>
        <w:t>los requerimientos técnicos (incluyendo los Requisitos de los Bienes y Servicios Conexos y las Especificaciones Técnicas);</w:t>
      </w:r>
    </w:p>
    <w:p w14:paraId="2A0ACE87" w14:textId="3CFD9BD9" w:rsidR="008056D1" w:rsidRPr="007A00A8" w:rsidRDefault="008056D1" w:rsidP="001467E7">
      <w:pPr>
        <w:numPr>
          <w:ilvl w:val="0"/>
          <w:numId w:val="103"/>
        </w:numPr>
        <w:suppressAutoHyphens/>
        <w:spacing w:after="120"/>
        <w:ind w:left="1264" w:hanging="720"/>
        <w:jc w:val="both"/>
        <w:rPr>
          <w:lang w:val="es-ES"/>
        </w:rPr>
      </w:pPr>
      <w:r w:rsidRPr="007A00A8">
        <w:rPr>
          <w:lang w:val="es-ES"/>
        </w:rPr>
        <w:t>las listas completas (incluyendo las Listas de Precios</w:t>
      </w:r>
      <w:r w:rsidR="003E3335" w:rsidRPr="007A00A8">
        <w:rPr>
          <w:lang w:val="es-ES"/>
        </w:rPr>
        <w:t xml:space="preserve"> o las últimas del Oferente si se utilizó el método de Mejor Oferta Final o Negociaciones</w:t>
      </w:r>
      <w:proofErr w:type="gramStart"/>
      <w:r w:rsidR="003E3335" w:rsidRPr="007A00A8">
        <w:rPr>
          <w:lang w:val="es-ES"/>
        </w:rPr>
        <w:t>);</w:t>
      </w:r>
      <w:proofErr w:type="gramEnd"/>
      <w:r w:rsidRPr="007A00A8">
        <w:rPr>
          <w:lang w:val="es-ES"/>
        </w:rPr>
        <w:t>)</w:t>
      </w:r>
      <w:r w:rsidR="003E3335" w:rsidRPr="007A00A8">
        <w:rPr>
          <w:lang w:val="es-ES"/>
        </w:rPr>
        <w:t xml:space="preserve"> </w:t>
      </w:r>
      <w:r w:rsidRPr="007A00A8">
        <w:rPr>
          <w:lang w:val="es-ES"/>
        </w:rPr>
        <w:t xml:space="preserve">; </w:t>
      </w:r>
    </w:p>
    <w:p w14:paraId="7BA1CA5C" w14:textId="77777777" w:rsidR="008056D1" w:rsidRPr="007A00A8" w:rsidRDefault="008056D1" w:rsidP="001467E7">
      <w:pPr>
        <w:numPr>
          <w:ilvl w:val="0"/>
          <w:numId w:val="103"/>
        </w:numPr>
        <w:suppressAutoHyphens/>
        <w:spacing w:after="120"/>
        <w:ind w:left="1264" w:hanging="720"/>
        <w:jc w:val="both"/>
        <w:rPr>
          <w:lang w:val="es-ES"/>
        </w:rPr>
      </w:pPr>
      <w:r w:rsidRPr="007A00A8">
        <w:rPr>
          <w:lang w:val="es-ES"/>
        </w:rPr>
        <w:lastRenderedPageBreak/>
        <w:t xml:space="preserve">cualquier otro documento enumerado en las CGC como parte integrante del Contrato. </w:t>
      </w:r>
    </w:p>
    <w:p w14:paraId="08DD29E8" w14:textId="77777777" w:rsidR="008056D1" w:rsidRPr="007A00A8" w:rsidRDefault="008056D1" w:rsidP="008056D1">
      <w:pPr>
        <w:tabs>
          <w:tab w:val="left" w:pos="540"/>
        </w:tabs>
        <w:suppressAutoHyphens/>
        <w:spacing w:after="240"/>
        <w:ind w:left="540" w:hanging="540"/>
        <w:jc w:val="both"/>
        <w:rPr>
          <w:lang w:val="es-ES"/>
        </w:rPr>
      </w:pPr>
      <w:r w:rsidRPr="007A00A8">
        <w:rPr>
          <w:lang w:val="es-ES"/>
        </w:rPr>
        <w:t>3.</w:t>
      </w:r>
      <w:r w:rsidRPr="007A00A8">
        <w:rPr>
          <w:lang w:val="es-ES"/>
        </w:rPr>
        <w:tab/>
        <w:t>Como contraprestación por los pagos que el Comprador hará al Proveedor conforme a lo estipulado en este Contrato, el Proveedor se compromete a suministrar los Bienes y Servicios al Comprador y a subsanar los defectos de estos en total consonancia con las disposiciones del Contrato.</w:t>
      </w:r>
    </w:p>
    <w:p w14:paraId="279D4DC6" w14:textId="77777777" w:rsidR="008056D1" w:rsidRPr="007A00A8" w:rsidRDefault="008056D1" w:rsidP="008056D1">
      <w:pPr>
        <w:tabs>
          <w:tab w:val="left" w:pos="540"/>
        </w:tabs>
        <w:suppressAutoHyphens/>
        <w:spacing w:after="240"/>
        <w:ind w:left="540" w:hanging="540"/>
        <w:jc w:val="both"/>
        <w:rPr>
          <w:lang w:val="es-ES"/>
        </w:rPr>
      </w:pPr>
      <w:r w:rsidRPr="007A00A8">
        <w:rPr>
          <w:lang w:val="es-ES"/>
        </w:rPr>
        <w:t>4.</w:t>
      </w:r>
      <w:r w:rsidRPr="007A00A8">
        <w:rPr>
          <w:lang w:val="es-ES"/>
        </w:rPr>
        <w:tab/>
        <w:t>El Comprador se compromete a pagar al Proveedor, como contraprestación por el suministro de los Bienes y Servicios Conexos y la subsanación de sus defectos, el Precio del Contrato o las sumas que resulten pagaderas de conformidad con lo dispuesto en el Contrato en el plazo y en la forma prescriptos en este.</w:t>
      </w:r>
    </w:p>
    <w:p w14:paraId="58BD6A03" w14:textId="274865C3" w:rsidR="008056D1" w:rsidRPr="007A00A8" w:rsidRDefault="008056D1" w:rsidP="008056D1">
      <w:pPr>
        <w:spacing w:after="200"/>
        <w:rPr>
          <w:lang w:val="es-ES"/>
        </w:rPr>
      </w:pPr>
      <w:r w:rsidRPr="007A00A8">
        <w:rPr>
          <w:lang w:val="es-ES"/>
        </w:rPr>
        <w:t xml:space="preserve">EN PRUEBA DE CONFORMIDAD, las Partes han suscripto el presente </w:t>
      </w:r>
      <w:r w:rsidR="00BD7827">
        <w:rPr>
          <w:lang w:val="es-ES"/>
        </w:rPr>
        <w:t>Convenio Contractual</w:t>
      </w:r>
      <w:r w:rsidRPr="007A00A8">
        <w:rPr>
          <w:lang w:val="es-ES"/>
        </w:rPr>
        <w:t xml:space="preserve">, de conformidad con el derecho vigente de </w:t>
      </w:r>
      <w:r w:rsidRPr="007A00A8">
        <w:rPr>
          <w:i/>
          <w:iCs/>
          <w:lang w:val="es-ES"/>
        </w:rPr>
        <w:t>[indique el nombre de la ley del país que gobierna el Contrato]</w:t>
      </w:r>
      <w:r w:rsidRPr="007A00A8">
        <w:rPr>
          <w:lang w:val="es-ES"/>
        </w:rPr>
        <w:t xml:space="preserve"> en el día, mes y año antes indicados.</w:t>
      </w:r>
    </w:p>
    <w:p w14:paraId="7598E10F" w14:textId="77777777" w:rsidR="008056D1" w:rsidRPr="007A00A8" w:rsidRDefault="008056D1" w:rsidP="008056D1">
      <w:pPr>
        <w:rPr>
          <w:lang w:val="es-ES"/>
        </w:rPr>
      </w:pPr>
    </w:p>
    <w:p w14:paraId="04FEF2D7" w14:textId="77777777" w:rsidR="008056D1" w:rsidRPr="007A00A8" w:rsidRDefault="008056D1" w:rsidP="008056D1">
      <w:pPr>
        <w:rPr>
          <w:lang w:val="es-ES"/>
        </w:rPr>
      </w:pPr>
      <w:r w:rsidRPr="007A00A8">
        <w:rPr>
          <w:lang w:val="es-ES"/>
        </w:rPr>
        <w:t>En representación del Comprador</w:t>
      </w:r>
    </w:p>
    <w:p w14:paraId="43B6D548" w14:textId="77777777" w:rsidR="008056D1" w:rsidRPr="007A00A8" w:rsidRDefault="008056D1" w:rsidP="008056D1">
      <w:pPr>
        <w:rPr>
          <w:lang w:val="es-ES"/>
        </w:rPr>
      </w:pPr>
    </w:p>
    <w:p w14:paraId="58210751" w14:textId="77777777" w:rsidR="008056D1" w:rsidRPr="007A00A8" w:rsidRDefault="008056D1" w:rsidP="008056D1">
      <w:pPr>
        <w:tabs>
          <w:tab w:val="left" w:pos="900"/>
          <w:tab w:val="left" w:pos="7200"/>
        </w:tabs>
        <w:rPr>
          <w:lang w:val="es-ES"/>
        </w:rPr>
      </w:pPr>
      <w:r w:rsidRPr="007A00A8">
        <w:rPr>
          <w:lang w:val="es-ES"/>
        </w:rPr>
        <w:t xml:space="preserve">Firma: </w:t>
      </w:r>
      <w:r w:rsidRPr="007A00A8">
        <w:rPr>
          <w:i/>
          <w:iCs/>
          <w:lang w:val="es-ES"/>
        </w:rPr>
        <w:t>[firma]</w:t>
      </w:r>
    </w:p>
    <w:p w14:paraId="0622984E" w14:textId="77777777" w:rsidR="008056D1" w:rsidRPr="007A00A8" w:rsidRDefault="008056D1" w:rsidP="008056D1">
      <w:pPr>
        <w:tabs>
          <w:tab w:val="left" w:pos="900"/>
          <w:tab w:val="left" w:pos="7200"/>
        </w:tabs>
        <w:rPr>
          <w:u w:val="single"/>
          <w:lang w:val="es-ES"/>
        </w:rPr>
      </w:pPr>
      <w:proofErr w:type="gramStart"/>
      <w:r w:rsidRPr="007A00A8">
        <w:rPr>
          <w:lang w:val="es-ES"/>
        </w:rPr>
        <w:t>en</w:t>
      </w:r>
      <w:proofErr w:type="gramEnd"/>
      <w:r w:rsidRPr="007A00A8">
        <w:rPr>
          <w:lang w:val="es-ES"/>
        </w:rPr>
        <w:t xml:space="preserve"> calidad de </w:t>
      </w:r>
      <w:r w:rsidRPr="007A00A8">
        <w:rPr>
          <w:i/>
          <w:iCs/>
          <w:lang w:val="es-ES"/>
        </w:rPr>
        <w:t>[indique el cargo u otra designación apropiada]</w:t>
      </w:r>
    </w:p>
    <w:p w14:paraId="78398EB2" w14:textId="77777777" w:rsidR="008056D1" w:rsidRPr="007A00A8" w:rsidRDefault="008056D1" w:rsidP="008056D1">
      <w:pPr>
        <w:tabs>
          <w:tab w:val="left" w:pos="7200"/>
        </w:tabs>
        <w:rPr>
          <w:u w:val="single"/>
          <w:lang w:val="es-ES"/>
        </w:rPr>
      </w:pPr>
      <w:proofErr w:type="gramStart"/>
      <w:r w:rsidRPr="007A00A8">
        <w:rPr>
          <w:lang w:val="es-ES"/>
        </w:rPr>
        <w:t>en</w:t>
      </w:r>
      <w:proofErr w:type="gramEnd"/>
      <w:r w:rsidRPr="007A00A8">
        <w:rPr>
          <w:lang w:val="es-ES"/>
        </w:rPr>
        <w:t xml:space="preserve"> presencia de </w:t>
      </w:r>
      <w:r w:rsidRPr="007A00A8">
        <w:rPr>
          <w:i/>
          <w:iCs/>
          <w:lang w:val="es-ES"/>
        </w:rPr>
        <w:t>[indique la identificación del testigo]</w:t>
      </w:r>
    </w:p>
    <w:p w14:paraId="532442DE" w14:textId="77777777" w:rsidR="008056D1" w:rsidRPr="007A00A8" w:rsidRDefault="008056D1" w:rsidP="008056D1">
      <w:pPr>
        <w:rPr>
          <w:lang w:val="es-ES"/>
        </w:rPr>
      </w:pPr>
    </w:p>
    <w:p w14:paraId="31261065" w14:textId="77777777" w:rsidR="008056D1" w:rsidRPr="007A00A8" w:rsidRDefault="008056D1" w:rsidP="008056D1">
      <w:pPr>
        <w:rPr>
          <w:lang w:val="es-ES"/>
        </w:rPr>
      </w:pPr>
      <w:r w:rsidRPr="007A00A8">
        <w:rPr>
          <w:lang w:val="es-ES"/>
        </w:rPr>
        <w:t>En representación del Proveedor</w:t>
      </w:r>
    </w:p>
    <w:p w14:paraId="1C4FD30D" w14:textId="77777777" w:rsidR="008056D1" w:rsidRPr="007A00A8" w:rsidRDefault="008056D1" w:rsidP="008056D1">
      <w:pPr>
        <w:rPr>
          <w:lang w:val="es-ES"/>
        </w:rPr>
      </w:pPr>
    </w:p>
    <w:p w14:paraId="3D6063D4" w14:textId="77777777" w:rsidR="008056D1" w:rsidRPr="007A00A8" w:rsidRDefault="008056D1" w:rsidP="008056D1">
      <w:pPr>
        <w:tabs>
          <w:tab w:val="left" w:pos="900"/>
          <w:tab w:val="left" w:pos="7200"/>
        </w:tabs>
        <w:rPr>
          <w:u w:val="single"/>
          <w:lang w:val="es-ES"/>
        </w:rPr>
      </w:pPr>
      <w:r w:rsidRPr="007A00A8">
        <w:rPr>
          <w:lang w:val="es-ES"/>
        </w:rPr>
        <w:t xml:space="preserve">Firma: </w:t>
      </w:r>
      <w:r w:rsidRPr="007A00A8">
        <w:rPr>
          <w:i/>
          <w:iCs/>
          <w:lang w:val="es-ES"/>
        </w:rPr>
        <w:t>[firmas de los representantes autorizados del Proveedor]</w:t>
      </w:r>
    </w:p>
    <w:p w14:paraId="35E28825" w14:textId="77777777" w:rsidR="008056D1" w:rsidRPr="007A00A8" w:rsidRDefault="008056D1" w:rsidP="008056D1">
      <w:pPr>
        <w:tabs>
          <w:tab w:val="left" w:pos="900"/>
          <w:tab w:val="left" w:pos="7200"/>
        </w:tabs>
        <w:rPr>
          <w:u w:val="single"/>
          <w:lang w:val="es-ES"/>
        </w:rPr>
      </w:pPr>
      <w:proofErr w:type="gramStart"/>
      <w:r w:rsidRPr="007A00A8">
        <w:rPr>
          <w:lang w:val="es-ES"/>
        </w:rPr>
        <w:t>en</w:t>
      </w:r>
      <w:proofErr w:type="gramEnd"/>
      <w:r w:rsidRPr="007A00A8">
        <w:rPr>
          <w:lang w:val="es-ES"/>
        </w:rPr>
        <w:t xml:space="preserve"> calidad de </w:t>
      </w:r>
      <w:r w:rsidRPr="007A00A8">
        <w:rPr>
          <w:i/>
          <w:iCs/>
          <w:lang w:val="es-ES"/>
        </w:rPr>
        <w:t>[indique el cargo u otra designación apropiada]</w:t>
      </w:r>
    </w:p>
    <w:p w14:paraId="4E8DBBE6" w14:textId="77777777" w:rsidR="008056D1" w:rsidRPr="007A00A8" w:rsidRDefault="008056D1" w:rsidP="008056D1">
      <w:pPr>
        <w:tabs>
          <w:tab w:val="left" w:pos="900"/>
        </w:tabs>
        <w:rPr>
          <w:u w:val="single"/>
          <w:lang w:val="es-ES"/>
        </w:rPr>
      </w:pPr>
      <w:proofErr w:type="gramStart"/>
      <w:r w:rsidRPr="007A00A8">
        <w:rPr>
          <w:lang w:val="es-ES"/>
        </w:rPr>
        <w:t>en</w:t>
      </w:r>
      <w:proofErr w:type="gramEnd"/>
      <w:r w:rsidRPr="007A00A8">
        <w:rPr>
          <w:lang w:val="es-ES"/>
        </w:rPr>
        <w:t xml:space="preserve"> presencia de </w:t>
      </w:r>
      <w:r w:rsidRPr="007A00A8">
        <w:rPr>
          <w:i/>
          <w:iCs/>
          <w:lang w:val="es-ES"/>
        </w:rPr>
        <w:t>[indique la identificación del testigo]</w:t>
      </w:r>
    </w:p>
    <w:p w14:paraId="06BF3C8C" w14:textId="77777777" w:rsidR="008056D1" w:rsidRPr="007A00A8" w:rsidRDefault="008056D1" w:rsidP="005420D5">
      <w:pPr>
        <w:pStyle w:val="Head02"/>
        <w:rPr>
          <w:lang w:val="es-ES"/>
        </w:rPr>
      </w:pPr>
      <w:bookmarkStart w:id="830" w:name="_Toc365535445"/>
      <w:bookmarkEnd w:id="812"/>
      <w:bookmarkEnd w:id="813"/>
    </w:p>
    <w:p w14:paraId="333D8234" w14:textId="77777777" w:rsidR="008056D1" w:rsidRPr="007A00A8" w:rsidRDefault="008056D1">
      <w:pPr>
        <w:rPr>
          <w:rFonts w:ascii="Times New Roman Bold" w:hAnsi="Times New Roman Bold" w:cs="Arial"/>
          <w:b/>
          <w:smallCaps/>
          <w:sz w:val="36"/>
          <w:lang w:val="es-ES"/>
        </w:rPr>
      </w:pPr>
      <w:r w:rsidRPr="007A00A8">
        <w:rPr>
          <w:lang w:val="es-ES"/>
        </w:rPr>
        <w:br w:type="page"/>
      </w:r>
    </w:p>
    <w:p w14:paraId="075FD8B6" w14:textId="11187C99" w:rsidR="00112571" w:rsidRPr="007A00A8" w:rsidRDefault="00C34EA0" w:rsidP="00CF2672">
      <w:pPr>
        <w:pStyle w:val="Head02"/>
        <w:rPr>
          <w:lang w:val="es-ES"/>
        </w:rPr>
      </w:pPr>
      <w:bookmarkStart w:id="831" w:name="_Toc132621900"/>
      <w:bookmarkStart w:id="832" w:name="_Toc442524980"/>
      <w:bookmarkStart w:id="833" w:name="_Toc428352207"/>
      <w:bookmarkStart w:id="834" w:name="_Toc438907198"/>
      <w:bookmarkStart w:id="835" w:name="_Toc438907298"/>
      <w:bookmarkEnd w:id="745"/>
      <w:bookmarkEnd w:id="746"/>
      <w:bookmarkEnd w:id="747"/>
      <w:bookmarkEnd w:id="804"/>
      <w:bookmarkEnd w:id="830"/>
      <w:r w:rsidRPr="007A00A8">
        <w:rPr>
          <w:lang w:val="es-ES"/>
        </w:rPr>
        <w:lastRenderedPageBreak/>
        <w:t>Garantía de Cumplimiento</w:t>
      </w:r>
      <w:bookmarkEnd w:id="831"/>
    </w:p>
    <w:p w14:paraId="7F07A5D8" w14:textId="77777777" w:rsidR="00AB20ED" w:rsidRPr="007A00A8" w:rsidRDefault="00AB20ED" w:rsidP="00AB20ED">
      <w:pPr>
        <w:jc w:val="center"/>
        <w:rPr>
          <w:rFonts w:eastAsia="Arial Unicode MS"/>
          <w:b/>
          <w:bCs/>
          <w:iCs/>
          <w:sz w:val="28"/>
          <w:szCs w:val="28"/>
          <w:lang w:val="es-ES"/>
        </w:rPr>
      </w:pPr>
      <w:bookmarkStart w:id="836" w:name="_Toc365535459"/>
      <w:bookmarkEnd w:id="832"/>
      <w:bookmarkEnd w:id="833"/>
      <w:bookmarkEnd w:id="834"/>
      <w:bookmarkEnd w:id="835"/>
      <w:r w:rsidRPr="007A00A8">
        <w:rPr>
          <w:b/>
          <w:bCs/>
          <w:iCs/>
          <w:sz w:val="28"/>
          <w:szCs w:val="28"/>
          <w:lang w:val="es-ES"/>
        </w:rPr>
        <w:t xml:space="preserve">Opción 1: (Garantía a la Vista) </w:t>
      </w:r>
    </w:p>
    <w:p w14:paraId="63725032" w14:textId="77777777" w:rsidR="00AB20ED" w:rsidRPr="007A00A8" w:rsidRDefault="00AB20ED" w:rsidP="00AB20ED">
      <w:pPr>
        <w:rPr>
          <w:lang w:val="es-ES"/>
        </w:rPr>
      </w:pPr>
    </w:p>
    <w:p w14:paraId="09EB49FC" w14:textId="77777777" w:rsidR="003944AF" w:rsidRPr="007A00A8" w:rsidRDefault="003944AF" w:rsidP="003944AF">
      <w:pPr>
        <w:pStyle w:val="Piedepgina"/>
        <w:tabs>
          <w:tab w:val="clear" w:pos="9504"/>
        </w:tabs>
        <w:spacing w:before="0"/>
        <w:rPr>
          <w:rFonts w:ascii="Times New Roman" w:hAnsi="Times New Roman"/>
          <w:i/>
          <w:iCs/>
          <w:sz w:val="24"/>
          <w:szCs w:val="24"/>
          <w:lang w:val="es-ES"/>
        </w:rPr>
      </w:pPr>
      <w:r w:rsidRPr="007A00A8">
        <w:rPr>
          <w:rFonts w:ascii="Times New Roman" w:hAnsi="Times New Roman"/>
          <w:i/>
          <w:iCs/>
          <w:sz w:val="24"/>
          <w:szCs w:val="24"/>
          <w:lang w:val="es-ES"/>
        </w:rPr>
        <w:t>[El banco, a solicitud del Licitante seleccionado, completará este formulario de acuerdo con las instrucciones indicadas].</w:t>
      </w:r>
    </w:p>
    <w:p w14:paraId="2281F62E" w14:textId="77777777" w:rsidR="003944AF" w:rsidRPr="007A00A8" w:rsidRDefault="003944AF" w:rsidP="003944AF">
      <w:pPr>
        <w:pStyle w:val="Piedepgina"/>
        <w:tabs>
          <w:tab w:val="clear" w:pos="9504"/>
        </w:tabs>
        <w:spacing w:before="0"/>
        <w:rPr>
          <w:rFonts w:ascii="Times New Roman" w:hAnsi="Times New Roman"/>
          <w:i/>
          <w:iCs/>
          <w:sz w:val="24"/>
          <w:szCs w:val="24"/>
          <w:lang w:val="es-ES"/>
        </w:rPr>
      </w:pPr>
    </w:p>
    <w:p w14:paraId="6ECE0DF0" w14:textId="77777777" w:rsidR="003944AF" w:rsidRPr="007A00A8" w:rsidRDefault="003944AF" w:rsidP="003944AF">
      <w:pPr>
        <w:pStyle w:val="Piedepgina"/>
        <w:tabs>
          <w:tab w:val="clear" w:pos="9504"/>
        </w:tabs>
        <w:spacing w:before="0"/>
        <w:rPr>
          <w:rFonts w:ascii="Times New Roman" w:hAnsi="Times New Roman"/>
          <w:i/>
          <w:sz w:val="24"/>
          <w:szCs w:val="24"/>
          <w:lang w:val="es-ES"/>
        </w:rPr>
      </w:pPr>
      <w:r w:rsidRPr="007A00A8">
        <w:rPr>
          <w:rFonts w:ascii="Times New Roman" w:hAnsi="Times New Roman"/>
          <w:i/>
          <w:iCs/>
          <w:sz w:val="24"/>
          <w:szCs w:val="24"/>
          <w:lang w:val="es-ES"/>
        </w:rPr>
        <w:t>[Membrete del Garante o código de identificación SWIFT].</w:t>
      </w:r>
    </w:p>
    <w:p w14:paraId="71F9981C" w14:textId="77777777" w:rsidR="003944AF" w:rsidRPr="007A00A8" w:rsidRDefault="003944AF" w:rsidP="003944AF">
      <w:pPr>
        <w:pStyle w:val="NormalWeb"/>
        <w:rPr>
          <w:rFonts w:ascii="Times New Roman" w:hAnsi="Times New Roman"/>
          <w:i/>
          <w:sz w:val="24"/>
          <w:lang w:val="es-ES"/>
        </w:rPr>
      </w:pPr>
      <w:r w:rsidRPr="007A00A8">
        <w:rPr>
          <w:rFonts w:ascii="Times New Roman" w:hAnsi="Times New Roman"/>
          <w:b/>
          <w:bCs/>
          <w:sz w:val="24"/>
          <w:lang w:val="es-ES"/>
        </w:rPr>
        <w:t xml:space="preserve">Beneficiario: </w:t>
      </w:r>
      <w:r w:rsidRPr="007A00A8">
        <w:rPr>
          <w:rFonts w:ascii="Times New Roman" w:hAnsi="Times New Roman"/>
          <w:i/>
          <w:iCs/>
          <w:sz w:val="24"/>
          <w:lang w:val="es-ES"/>
        </w:rPr>
        <w:t>[Indique el nombre y la dirección del Comprador].</w:t>
      </w:r>
    </w:p>
    <w:p w14:paraId="0F4D67FB" w14:textId="77777777" w:rsidR="003944AF" w:rsidRPr="007A00A8" w:rsidRDefault="003944AF" w:rsidP="003944AF">
      <w:pPr>
        <w:pStyle w:val="NormalWeb"/>
        <w:rPr>
          <w:rFonts w:ascii="Times New Roman" w:hAnsi="Times New Roman"/>
          <w:sz w:val="24"/>
          <w:lang w:val="es-ES"/>
        </w:rPr>
      </w:pPr>
      <w:r w:rsidRPr="007A00A8">
        <w:rPr>
          <w:rFonts w:ascii="Times New Roman" w:hAnsi="Times New Roman"/>
          <w:b/>
          <w:bCs/>
          <w:sz w:val="24"/>
          <w:lang w:val="es-ES"/>
        </w:rPr>
        <w:t>Fecha:</w:t>
      </w:r>
      <w:r w:rsidRPr="007A00A8">
        <w:rPr>
          <w:rFonts w:ascii="Times New Roman" w:hAnsi="Times New Roman"/>
          <w:sz w:val="24"/>
          <w:lang w:val="es-ES"/>
        </w:rPr>
        <w:t xml:space="preserve"> </w:t>
      </w:r>
      <w:r w:rsidRPr="007A00A8">
        <w:rPr>
          <w:rFonts w:ascii="Times New Roman" w:hAnsi="Times New Roman"/>
          <w:i/>
          <w:iCs/>
          <w:sz w:val="24"/>
          <w:lang w:val="es-ES"/>
        </w:rPr>
        <w:t>[Indique la fecha de la emisión].</w:t>
      </w:r>
    </w:p>
    <w:p w14:paraId="279ABAC3" w14:textId="77777777" w:rsidR="003944AF" w:rsidRPr="007A00A8" w:rsidRDefault="003944AF" w:rsidP="003944AF">
      <w:pPr>
        <w:pStyle w:val="NormalWeb"/>
        <w:rPr>
          <w:rFonts w:ascii="Times New Roman" w:hAnsi="Times New Roman"/>
          <w:sz w:val="24"/>
          <w:lang w:val="es-ES"/>
        </w:rPr>
      </w:pPr>
      <w:r w:rsidRPr="007A00A8">
        <w:rPr>
          <w:rFonts w:ascii="Times New Roman" w:hAnsi="Times New Roman"/>
          <w:b/>
          <w:bCs/>
          <w:sz w:val="24"/>
          <w:lang w:val="es-ES"/>
        </w:rPr>
        <w:t>GARANTÍA DE CUMPLIMIENTO N.</w:t>
      </w:r>
      <w:r w:rsidRPr="007A00A8">
        <w:rPr>
          <w:rFonts w:ascii="Times New Roman" w:hAnsi="Times New Roman"/>
          <w:b/>
          <w:bCs/>
          <w:sz w:val="24"/>
          <w:lang w:val="es-ES"/>
        </w:rPr>
        <w:sym w:font="Symbol" w:char="F0B0"/>
      </w:r>
      <w:r w:rsidRPr="007A00A8">
        <w:rPr>
          <w:rFonts w:ascii="Times New Roman" w:hAnsi="Times New Roman"/>
          <w:b/>
          <w:bCs/>
          <w:sz w:val="24"/>
          <w:lang w:val="es-ES"/>
        </w:rPr>
        <w:t>:</w:t>
      </w:r>
      <w:r w:rsidRPr="007A00A8">
        <w:rPr>
          <w:rFonts w:ascii="Times New Roman" w:hAnsi="Times New Roman"/>
          <w:sz w:val="24"/>
          <w:lang w:val="es-ES"/>
        </w:rPr>
        <w:t xml:space="preserve"> </w:t>
      </w:r>
      <w:r w:rsidRPr="007A00A8">
        <w:rPr>
          <w:rFonts w:ascii="Times New Roman" w:hAnsi="Times New Roman"/>
          <w:i/>
          <w:iCs/>
          <w:sz w:val="24"/>
          <w:lang w:val="es-ES"/>
        </w:rPr>
        <w:t>[Indique número de referencia de la Garantía].</w:t>
      </w:r>
    </w:p>
    <w:p w14:paraId="75FB959E" w14:textId="77777777" w:rsidR="003944AF" w:rsidRPr="007A00A8" w:rsidRDefault="003944AF" w:rsidP="003944AF">
      <w:pPr>
        <w:pStyle w:val="NormalWeb"/>
        <w:rPr>
          <w:rFonts w:ascii="Times New Roman" w:hAnsi="Times New Roman"/>
          <w:sz w:val="24"/>
          <w:lang w:val="es-ES"/>
        </w:rPr>
      </w:pPr>
      <w:r w:rsidRPr="007A00A8">
        <w:rPr>
          <w:rFonts w:ascii="Times New Roman" w:hAnsi="Times New Roman"/>
          <w:b/>
          <w:bCs/>
          <w:sz w:val="24"/>
          <w:lang w:val="es-ES"/>
        </w:rPr>
        <w:t xml:space="preserve">Garante: </w:t>
      </w:r>
      <w:r w:rsidRPr="007A00A8">
        <w:rPr>
          <w:rFonts w:ascii="Times New Roman" w:hAnsi="Times New Roman"/>
          <w:i/>
          <w:iCs/>
          <w:sz w:val="24"/>
          <w:lang w:val="es-ES"/>
        </w:rPr>
        <w:t>[Indique el nombre y la dirección del emisor de la garantía, a menos que esté indicado en el membrete].</w:t>
      </w:r>
    </w:p>
    <w:p w14:paraId="4FA7B2E0" w14:textId="77777777" w:rsidR="003944AF" w:rsidRPr="007A00A8" w:rsidRDefault="003944AF" w:rsidP="003944AF">
      <w:pPr>
        <w:pStyle w:val="NormalWeb"/>
        <w:jc w:val="both"/>
        <w:rPr>
          <w:rFonts w:ascii="Times New Roman" w:hAnsi="Times New Roman"/>
          <w:sz w:val="24"/>
          <w:lang w:val="es-ES"/>
        </w:rPr>
      </w:pPr>
      <w:r w:rsidRPr="007A00A8">
        <w:rPr>
          <w:rFonts w:ascii="Times New Roman" w:hAnsi="Times New Roman"/>
          <w:sz w:val="24"/>
          <w:lang w:val="es-ES"/>
        </w:rPr>
        <w:t xml:space="preserve">Se nos ha informado que </w:t>
      </w:r>
      <w:r w:rsidRPr="007A00A8">
        <w:rPr>
          <w:rFonts w:ascii="Times New Roman" w:hAnsi="Times New Roman"/>
          <w:i/>
          <w:iCs/>
          <w:sz w:val="24"/>
          <w:lang w:val="es-ES"/>
        </w:rPr>
        <w:t xml:space="preserve">[indique el nombre del Proveedor, que, en el caso de APCA, será el de la APCA] </w:t>
      </w:r>
      <w:r w:rsidRPr="007A00A8">
        <w:rPr>
          <w:rFonts w:ascii="Times New Roman" w:hAnsi="Times New Roman"/>
          <w:sz w:val="24"/>
          <w:lang w:val="es-ES"/>
        </w:rPr>
        <w:t>(en adelante, el “Solicitante”) ha celebrado el Contrato n.</w:t>
      </w:r>
      <w:r w:rsidRPr="007A00A8">
        <w:rPr>
          <w:rFonts w:ascii="Times New Roman" w:hAnsi="Times New Roman"/>
          <w:sz w:val="24"/>
          <w:lang w:val="es-ES"/>
        </w:rPr>
        <w:sym w:font="Symbol" w:char="F0B0"/>
      </w:r>
      <w:r w:rsidRPr="007A00A8">
        <w:rPr>
          <w:rFonts w:ascii="Times New Roman" w:hAnsi="Times New Roman"/>
          <w:sz w:val="24"/>
          <w:vertAlign w:val="superscript"/>
          <w:lang w:val="es-ES"/>
        </w:rPr>
        <w:t xml:space="preserve"> </w:t>
      </w:r>
      <w:r w:rsidRPr="007A00A8">
        <w:rPr>
          <w:rFonts w:ascii="Times New Roman" w:hAnsi="Times New Roman"/>
          <w:i/>
          <w:iCs/>
          <w:sz w:val="24"/>
          <w:lang w:val="es-ES"/>
        </w:rPr>
        <w:t>[indique número de referencia del Contrato]</w:t>
      </w:r>
      <w:r w:rsidRPr="007A00A8">
        <w:rPr>
          <w:rFonts w:ascii="Times New Roman" w:hAnsi="Times New Roman"/>
          <w:sz w:val="24"/>
          <w:lang w:val="es-ES"/>
        </w:rPr>
        <w:t xml:space="preserve">, de fecha </w:t>
      </w:r>
      <w:r w:rsidRPr="007A00A8">
        <w:rPr>
          <w:rFonts w:ascii="Times New Roman" w:hAnsi="Times New Roman"/>
          <w:i/>
          <w:iCs/>
          <w:sz w:val="24"/>
          <w:lang w:val="es-ES"/>
        </w:rPr>
        <w:t>[indique fecha]</w:t>
      </w:r>
      <w:r w:rsidRPr="007A00A8">
        <w:rPr>
          <w:rFonts w:ascii="Times New Roman" w:hAnsi="Times New Roman"/>
          <w:sz w:val="24"/>
          <w:lang w:val="es-ES"/>
        </w:rPr>
        <w:t xml:space="preserve">, con el Beneficiario, para el suministro de </w:t>
      </w:r>
      <w:r w:rsidRPr="007A00A8">
        <w:rPr>
          <w:rFonts w:ascii="Times New Roman" w:hAnsi="Times New Roman"/>
          <w:i/>
          <w:iCs/>
          <w:sz w:val="24"/>
          <w:lang w:val="es-ES"/>
        </w:rPr>
        <w:t xml:space="preserve">[indique nombre del contrato y breve descripción de los Bienes y Servicios Conexos] </w:t>
      </w:r>
      <w:r w:rsidRPr="007A00A8">
        <w:rPr>
          <w:rFonts w:ascii="Times New Roman" w:hAnsi="Times New Roman"/>
          <w:sz w:val="24"/>
          <w:lang w:val="es-ES"/>
        </w:rPr>
        <w:t xml:space="preserve">(en adelante, el “Contrato”). </w:t>
      </w:r>
    </w:p>
    <w:p w14:paraId="6F862B8A" w14:textId="77777777" w:rsidR="003944AF" w:rsidRPr="007A00A8" w:rsidRDefault="003944AF" w:rsidP="003944AF">
      <w:pPr>
        <w:pStyle w:val="NormalWeb"/>
        <w:jc w:val="both"/>
        <w:rPr>
          <w:rFonts w:ascii="Times New Roman" w:hAnsi="Times New Roman"/>
          <w:sz w:val="24"/>
          <w:lang w:val="es-ES"/>
        </w:rPr>
      </w:pPr>
      <w:r w:rsidRPr="007A00A8">
        <w:rPr>
          <w:rFonts w:ascii="Times New Roman" w:hAnsi="Times New Roman"/>
          <w:sz w:val="24"/>
          <w:lang w:val="es-ES"/>
        </w:rPr>
        <w:t>Además, entendemos que, de acuerdo con las condiciones del Contrato, se requiere una Garantía de Cumplimiento.</w:t>
      </w:r>
    </w:p>
    <w:p w14:paraId="09414A1E" w14:textId="77777777" w:rsidR="003944AF" w:rsidRPr="007A00A8" w:rsidRDefault="003944AF" w:rsidP="003944AF">
      <w:pPr>
        <w:pStyle w:val="NormalWeb"/>
        <w:jc w:val="both"/>
        <w:rPr>
          <w:rFonts w:ascii="Times New Roman" w:hAnsi="Times New Roman"/>
          <w:sz w:val="24"/>
          <w:lang w:val="es-ES"/>
        </w:rPr>
      </w:pPr>
      <w:r w:rsidRPr="007A00A8">
        <w:rPr>
          <w:rFonts w:ascii="Times New Roman" w:hAnsi="Times New Roman"/>
          <w:sz w:val="24"/>
          <w:lang w:val="es-ES"/>
        </w:rPr>
        <w:t xml:space="preserve">A solicitud del Solicitante, nosotros, en calidad de Garantes, por medio de la presente Garantía nos obligamos irrevocablemente a pagar al Beneficiario una suma (o sumas) que no exceda </w:t>
      </w:r>
      <w:r w:rsidRPr="007A00A8">
        <w:rPr>
          <w:rFonts w:ascii="Times New Roman" w:hAnsi="Times New Roman"/>
          <w:i/>
          <w:iCs/>
          <w:sz w:val="24"/>
          <w:lang w:val="es-ES"/>
        </w:rPr>
        <w:t>[indique la(s) suma(s) en cifras y en letras]</w:t>
      </w:r>
      <w:r w:rsidRPr="007A00A8">
        <w:rPr>
          <w:rFonts w:ascii="Times New Roman" w:hAnsi="Times New Roman"/>
          <w:sz w:val="24"/>
          <w:lang w:val="es-ES"/>
        </w:rPr>
        <w:t xml:space="preserve"> (</w:t>
      </w:r>
      <w:r w:rsidRPr="007A00A8">
        <w:rPr>
          <w:rFonts w:ascii="Times New Roman" w:hAnsi="Times New Roman"/>
          <w:sz w:val="24"/>
          <w:u w:val="single"/>
          <w:lang w:val="es-ES"/>
        </w:rPr>
        <w:t xml:space="preserve">          </w:t>
      </w:r>
      <w:r w:rsidRPr="007A00A8">
        <w:rPr>
          <w:rFonts w:ascii="Times New Roman" w:hAnsi="Times New Roman"/>
          <w:sz w:val="24"/>
          <w:lang w:val="es-ES"/>
        </w:rPr>
        <w:t>)</w:t>
      </w:r>
      <w:r w:rsidRPr="007A00A8">
        <w:rPr>
          <w:rStyle w:val="Refdenotaalpie"/>
          <w:rFonts w:ascii="Times New Roman" w:hAnsi="Times New Roman"/>
          <w:sz w:val="24"/>
          <w:lang w:val="es-ES"/>
        </w:rPr>
        <w:t>1</w:t>
      </w:r>
      <w:r w:rsidRPr="007A00A8">
        <w:rPr>
          <w:rFonts w:ascii="Times New Roman" w:hAnsi="Times New Roman"/>
          <w:sz w:val="24"/>
          <w:lang w:val="es-ES"/>
        </w:rPr>
        <w:t xml:space="preserve">. Dichas sumas se pagarán en los tipos y las proporciones de monedas en las que se debe pagar el Precio del Contrato, cuando recibamos la demanda del Beneficiario, respaldada por la declaración del Beneficiario, ya sea en la misma demanda o en un documento aparte firmado para acompañar o identificar la demanda, en la que se indique que el Solicitante incumplió las obligaciones contraídas en el marco del Contrato, sin necesidad de que el Beneficiario tenga que probar o aducir causa o razón alguna de su demanda o la suma especificada en ella. </w:t>
      </w:r>
    </w:p>
    <w:p w14:paraId="28C5137A" w14:textId="77777777" w:rsidR="003944AF" w:rsidRPr="007A00A8" w:rsidRDefault="003944AF" w:rsidP="003944AF">
      <w:pPr>
        <w:pStyle w:val="NormalWeb"/>
        <w:jc w:val="both"/>
        <w:rPr>
          <w:rFonts w:ascii="Times New Roman" w:hAnsi="Times New Roman"/>
          <w:sz w:val="24"/>
          <w:lang w:val="es-ES"/>
        </w:rPr>
      </w:pPr>
      <w:r w:rsidRPr="007A00A8">
        <w:rPr>
          <w:rFonts w:ascii="Times New Roman" w:hAnsi="Times New Roman"/>
          <w:sz w:val="24"/>
          <w:lang w:val="es-ES"/>
        </w:rPr>
        <w:footnoteReference w:customMarkFollows="1" w:id="9"/>
        <w:t xml:space="preserve">Esta garantía vencerá a más tardar el día </w:t>
      </w:r>
      <w:r w:rsidRPr="007A00A8">
        <w:rPr>
          <w:rFonts w:ascii="Times New Roman" w:hAnsi="Times New Roman"/>
          <w:i/>
          <w:sz w:val="24"/>
          <w:lang w:val="es-ES"/>
        </w:rPr>
        <w:t>[indique el número]</w:t>
      </w:r>
      <w:r w:rsidRPr="007A00A8">
        <w:rPr>
          <w:rFonts w:ascii="Times New Roman" w:hAnsi="Times New Roman"/>
          <w:sz w:val="24"/>
          <w:lang w:val="es-ES"/>
        </w:rPr>
        <w:t xml:space="preserve"> de </w:t>
      </w:r>
      <w:r w:rsidRPr="007A00A8">
        <w:rPr>
          <w:rFonts w:ascii="Times New Roman" w:hAnsi="Times New Roman"/>
          <w:i/>
          <w:sz w:val="24"/>
          <w:lang w:val="es-ES"/>
        </w:rPr>
        <w:t>[indique el mes]</w:t>
      </w:r>
      <w:r w:rsidRPr="007A00A8">
        <w:rPr>
          <w:rFonts w:ascii="Times New Roman" w:hAnsi="Times New Roman"/>
          <w:sz w:val="24"/>
          <w:lang w:val="es-ES"/>
        </w:rPr>
        <w:t xml:space="preserve"> de </w:t>
      </w:r>
      <w:r w:rsidRPr="007A00A8">
        <w:rPr>
          <w:rFonts w:ascii="Times New Roman" w:hAnsi="Times New Roman"/>
          <w:i/>
          <w:sz w:val="24"/>
          <w:lang w:val="es-ES"/>
        </w:rPr>
        <w:t>[indique el año]</w:t>
      </w:r>
      <w:r w:rsidRPr="007A00A8">
        <w:rPr>
          <w:rStyle w:val="Refdenotaalpie"/>
          <w:rFonts w:ascii="Times New Roman" w:hAnsi="Times New Roman"/>
          <w:sz w:val="24"/>
          <w:lang w:val="es-ES"/>
        </w:rPr>
        <w:t>2</w:t>
      </w:r>
      <w:r w:rsidRPr="007A00A8">
        <w:rPr>
          <w:rFonts w:ascii="Times New Roman" w:hAnsi="Times New Roman"/>
          <w:sz w:val="24"/>
          <w:lang w:val="es-ES"/>
        </w:rPr>
        <w:t xml:space="preserve">, y cualquier reclamación de pago al amparo de ella deberá ser recibida por nosotros en la oficina mencionada arriba a más tardar en esa fecha. </w:t>
      </w:r>
    </w:p>
    <w:p w14:paraId="2B88FA1A" w14:textId="77777777" w:rsidR="003944AF" w:rsidRPr="007A00A8" w:rsidRDefault="003944AF" w:rsidP="003944AF">
      <w:pPr>
        <w:pStyle w:val="NormalWeb"/>
        <w:jc w:val="both"/>
        <w:rPr>
          <w:rFonts w:ascii="Times New Roman" w:hAnsi="Times New Roman"/>
          <w:sz w:val="24"/>
          <w:lang w:val="es-ES"/>
        </w:rPr>
      </w:pPr>
      <w:r w:rsidRPr="007A00A8">
        <w:rPr>
          <w:rFonts w:ascii="Times New Roman" w:hAnsi="Times New Roman"/>
          <w:sz w:val="24"/>
          <w:lang w:val="es-ES"/>
        </w:rPr>
        <w:lastRenderedPageBreak/>
        <w:footnoteReference w:customMarkFollows="1" w:id="10"/>
        <w:t>Esta garantía está sujeta a las Reglas Uniformes de la Cámara de Comercio Internacional (CCI) relativas a las garantías contra primera solicitud, revisión de 2010, publicación n.</w:t>
      </w:r>
      <w:r w:rsidRPr="007A00A8">
        <w:rPr>
          <w:rFonts w:ascii="Times New Roman" w:hAnsi="Times New Roman"/>
          <w:sz w:val="24"/>
          <w:lang w:val="es-ES"/>
        </w:rPr>
        <w:sym w:font="Symbol" w:char="F0B0"/>
      </w:r>
      <w:r w:rsidRPr="007A00A8">
        <w:rPr>
          <w:rFonts w:ascii="Times New Roman" w:hAnsi="Times New Roman"/>
          <w:sz w:val="24"/>
          <w:lang w:val="es-ES"/>
        </w:rPr>
        <w:t> 758 de la CCI; queda excluida de la presente la declaración de respaldo del inciso (a) del artículo 15 de dichas reglas.</w:t>
      </w:r>
    </w:p>
    <w:p w14:paraId="40EF7590" w14:textId="77777777" w:rsidR="003944AF" w:rsidRPr="007A00A8" w:rsidRDefault="003944AF" w:rsidP="003944AF">
      <w:pPr>
        <w:pStyle w:val="NormalWeb"/>
        <w:jc w:val="both"/>
        <w:rPr>
          <w:rFonts w:ascii="Times New Roman" w:hAnsi="Times New Roman"/>
          <w:sz w:val="24"/>
          <w:lang w:val="es-ES"/>
        </w:rPr>
      </w:pPr>
    </w:p>
    <w:p w14:paraId="3D7DDF0B" w14:textId="77777777" w:rsidR="003944AF" w:rsidRPr="007A00A8" w:rsidRDefault="003944AF" w:rsidP="003944AF">
      <w:pPr>
        <w:jc w:val="center"/>
        <w:rPr>
          <w:lang w:val="es-ES"/>
        </w:rPr>
      </w:pPr>
      <w:r w:rsidRPr="007A00A8">
        <w:rPr>
          <w:lang w:val="es-ES"/>
        </w:rPr>
        <w:t xml:space="preserve">_____________________ </w:t>
      </w:r>
      <w:r w:rsidRPr="007A00A8">
        <w:rPr>
          <w:lang w:val="es-ES"/>
        </w:rPr>
        <w:br/>
      </w:r>
      <w:r w:rsidRPr="007A00A8">
        <w:rPr>
          <w:i/>
          <w:iCs/>
          <w:lang w:val="es-ES"/>
        </w:rPr>
        <w:t>[firma(s)]</w:t>
      </w:r>
    </w:p>
    <w:p w14:paraId="20E278A6" w14:textId="77777777" w:rsidR="003944AF" w:rsidRPr="007A00A8" w:rsidRDefault="003944AF" w:rsidP="003944AF">
      <w:pPr>
        <w:pStyle w:val="Textoindependiente"/>
        <w:rPr>
          <w:rFonts w:ascii="Times New Roman" w:hAnsi="Times New Roman" w:cs="Times New Roman"/>
          <w:sz w:val="24"/>
          <w:lang w:val="es-ES"/>
        </w:rPr>
      </w:pPr>
      <w:r w:rsidRPr="007A00A8">
        <w:rPr>
          <w:rFonts w:ascii="Times New Roman" w:hAnsi="Times New Roman" w:cs="Times New Roman"/>
          <w:sz w:val="24"/>
          <w:lang w:val="es-ES"/>
        </w:rPr>
        <w:br/>
      </w:r>
    </w:p>
    <w:p w14:paraId="7D58356F" w14:textId="77777777" w:rsidR="00FC3CC2" w:rsidRPr="003C7E70" w:rsidRDefault="00FC3CC2" w:rsidP="00FC3CC2">
      <w:pPr>
        <w:jc w:val="both"/>
        <w:rPr>
          <w:b/>
          <w:i/>
          <w:color w:val="2F5496" w:themeColor="accent5" w:themeShade="BF"/>
          <w:lang w:val="es-ES"/>
        </w:rPr>
      </w:pPr>
      <w:r w:rsidRPr="003C7E70">
        <w:rPr>
          <w:i/>
          <w:color w:val="2F5496" w:themeColor="accent5" w:themeShade="BF"/>
          <w:lang w:val="es-ES"/>
        </w:rPr>
        <w:t>Nota: *[Para información del Organismo Ejecutor: El artículo 15 (a) establece: “Condiciones del requerimiento: (a) Un requerimiento de una garantía debe ir acompañado de aquellos documentos que la garantía especifique, y en cualquier caso de una declaración del beneficiario indicado en qué aspecto el ordenante ha incumplido sus obligaciones respecto a la relación subyacente. Esta declaración puede formar parte del requerimiento o constituir un documento independiente y firmado que acompañe o identifique el requerimiento.]</w:t>
      </w:r>
    </w:p>
    <w:p w14:paraId="32C5742B" w14:textId="77777777" w:rsidR="00FC3CC2" w:rsidRPr="003C7E70" w:rsidRDefault="00FC3CC2" w:rsidP="00AB20ED">
      <w:pPr>
        <w:rPr>
          <w:b/>
          <w:i/>
          <w:color w:val="2F5496" w:themeColor="accent5" w:themeShade="BF"/>
          <w:lang w:val="es-ES"/>
        </w:rPr>
      </w:pPr>
    </w:p>
    <w:p w14:paraId="1565B063" w14:textId="77777777" w:rsidR="00FC3CC2" w:rsidRPr="007A00A8" w:rsidRDefault="00FC3CC2" w:rsidP="00AB20ED">
      <w:pPr>
        <w:rPr>
          <w:b/>
          <w:i/>
          <w:lang w:val="es-ES"/>
        </w:rPr>
      </w:pPr>
    </w:p>
    <w:p w14:paraId="5F1E3A95" w14:textId="5582C8FF" w:rsidR="00AB20ED" w:rsidRPr="007A00A8" w:rsidRDefault="00AB20ED" w:rsidP="00AB20ED">
      <w:pPr>
        <w:rPr>
          <w:lang w:val="es-ES"/>
        </w:rPr>
      </w:pPr>
      <w:r w:rsidRPr="007A00A8">
        <w:rPr>
          <w:b/>
          <w:i/>
          <w:lang w:val="es-ES"/>
        </w:rPr>
        <w:t xml:space="preserve">Nota: Todo el texto que aparece en letra cursiva (incluidas las notas de pie de página) sirve de guía para preparar este formulario y deberá omitirse en la versión definitiva. </w:t>
      </w:r>
    </w:p>
    <w:p w14:paraId="25BA564C" w14:textId="77777777" w:rsidR="00AB20ED" w:rsidRPr="007A00A8" w:rsidRDefault="00AB20ED" w:rsidP="00AB20ED">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rPr>
          <w:lang w:val="es-ES"/>
        </w:rPr>
      </w:pPr>
    </w:p>
    <w:bookmarkEnd w:id="836"/>
    <w:p w14:paraId="0878FED4" w14:textId="77777777" w:rsidR="007B586E" w:rsidRPr="007A00A8" w:rsidRDefault="007B586E">
      <w:pPr>
        <w:ind w:right="468"/>
        <w:jc w:val="both"/>
        <w:rPr>
          <w:b/>
          <w:bCs/>
          <w:i/>
          <w:iCs/>
          <w:lang w:val="es-ES"/>
        </w:rPr>
      </w:pPr>
    </w:p>
    <w:p w14:paraId="1C7FE415" w14:textId="035AD312" w:rsidR="00112571" w:rsidRPr="007A00A8" w:rsidRDefault="00112571" w:rsidP="00112571">
      <w:pPr>
        <w:pStyle w:val="UG-SectionVI-Heading2"/>
        <w:rPr>
          <w:szCs w:val="32"/>
          <w:lang w:val="es-ES"/>
        </w:rPr>
      </w:pPr>
      <w:bookmarkStart w:id="837" w:name="_Toc78273069"/>
      <w:bookmarkStart w:id="838" w:name="_Toc111009247"/>
      <w:bookmarkStart w:id="839" w:name="_Toc428352208"/>
      <w:bookmarkStart w:id="840" w:name="_Toc438907199"/>
      <w:bookmarkStart w:id="841" w:name="_Toc438907299"/>
    </w:p>
    <w:p w14:paraId="05F1E25F" w14:textId="77777777" w:rsidR="003944AF" w:rsidRPr="007A00A8" w:rsidRDefault="003944AF">
      <w:pPr>
        <w:rPr>
          <w:rFonts w:ascii="Times New Roman Bold" w:hAnsi="Times New Roman Bold" w:cs="Arial"/>
          <w:b/>
          <w:smallCaps/>
          <w:sz w:val="36"/>
          <w:lang w:val="es-ES"/>
        </w:rPr>
      </w:pPr>
      <w:bookmarkStart w:id="842" w:name="_Toc365535460"/>
      <w:r w:rsidRPr="007A00A8">
        <w:rPr>
          <w:lang w:val="es-ES"/>
        </w:rPr>
        <w:br w:type="page"/>
      </w:r>
    </w:p>
    <w:p w14:paraId="5D3192A1" w14:textId="7B57B2F3" w:rsidR="007B586E" w:rsidRPr="007A00A8" w:rsidRDefault="009A1E46" w:rsidP="00BB0721">
      <w:pPr>
        <w:pStyle w:val="Head02"/>
        <w:rPr>
          <w:rFonts w:ascii="Times New Roman" w:hAnsi="Times New Roman" w:cs="Times New Roman"/>
          <w:lang w:val="es-ES"/>
        </w:rPr>
      </w:pPr>
      <w:bookmarkStart w:id="843" w:name="_Toc365535461"/>
      <w:bookmarkStart w:id="844" w:name="_Toc19112066"/>
      <w:bookmarkStart w:id="845" w:name="_Toc132621901"/>
      <w:bookmarkEnd w:id="842"/>
      <w:r w:rsidRPr="007A00A8">
        <w:rPr>
          <w:rFonts w:ascii="Times New Roman" w:hAnsi="Times New Roman" w:cs="Times New Roman"/>
          <w:lang w:val="es-ES"/>
        </w:rPr>
        <w:lastRenderedPageBreak/>
        <w:t>Garantía por Anticipo</w:t>
      </w:r>
      <w:bookmarkEnd w:id="837"/>
      <w:bookmarkEnd w:id="838"/>
      <w:bookmarkEnd w:id="843"/>
      <w:bookmarkEnd w:id="844"/>
      <w:bookmarkEnd w:id="845"/>
    </w:p>
    <w:bookmarkEnd w:id="839"/>
    <w:bookmarkEnd w:id="840"/>
    <w:bookmarkEnd w:id="841"/>
    <w:p w14:paraId="2B7CF4B1" w14:textId="77777777" w:rsidR="00E74842" w:rsidRPr="007A00A8" w:rsidRDefault="00E74842" w:rsidP="00E74842">
      <w:pPr>
        <w:rPr>
          <w:lang w:val="es-ES"/>
        </w:rPr>
      </w:pPr>
    </w:p>
    <w:p w14:paraId="73C3FF31" w14:textId="77777777" w:rsidR="00E74842" w:rsidRPr="007A00A8" w:rsidRDefault="00E74842" w:rsidP="00E74842">
      <w:pPr>
        <w:jc w:val="center"/>
        <w:rPr>
          <w:lang w:val="es-ES"/>
        </w:rPr>
      </w:pPr>
      <w:r w:rsidRPr="007A00A8">
        <w:rPr>
          <w:b/>
          <w:lang w:val="es-ES"/>
        </w:rPr>
        <w:t>Garantía a la Vista</w:t>
      </w:r>
    </w:p>
    <w:p w14:paraId="4121F349" w14:textId="77777777" w:rsidR="00E74842" w:rsidRPr="007A00A8" w:rsidRDefault="00E74842" w:rsidP="00E74842">
      <w:pPr>
        <w:jc w:val="center"/>
        <w:rPr>
          <w:lang w:val="es-ES"/>
        </w:rPr>
      </w:pPr>
    </w:p>
    <w:p w14:paraId="4E7F145B" w14:textId="77777777" w:rsidR="00E74842" w:rsidRPr="007A00A8" w:rsidRDefault="00E74842" w:rsidP="00E74842">
      <w:pPr>
        <w:pStyle w:val="NormalWeb"/>
        <w:rPr>
          <w:rFonts w:ascii="Times New Roman" w:hAnsi="Times New Roman"/>
          <w:i/>
          <w:sz w:val="24"/>
          <w:lang w:val="es-ES"/>
        </w:rPr>
      </w:pPr>
      <w:r w:rsidRPr="007A00A8">
        <w:rPr>
          <w:rFonts w:ascii="Times New Roman" w:hAnsi="Times New Roman"/>
          <w:i/>
          <w:sz w:val="24"/>
          <w:lang w:val="es-ES"/>
        </w:rPr>
        <w:t>______________________________ [Nombre del Banco y Dirección de la Sucursal u Oficina Emisora]</w:t>
      </w:r>
    </w:p>
    <w:p w14:paraId="7C3CC2EB" w14:textId="128FB076" w:rsidR="00E74842" w:rsidRPr="007A00A8" w:rsidRDefault="00E74842" w:rsidP="00E74842">
      <w:pPr>
        <w:pStyle w:val="NormalWeb"/>
        <w:rPr>
          <w:rFonts w:ascii="Times New Roman" w:hAnsi="Times New Roman"/>
          <w:i/>
          <w:sz w:val="24"/>
          <w:lang w:val="es-ES"/>
        </w:rPr>
      </w:pPr>
      <w:r w:rsidRPr="007A00A8">
        <w:rPr>
          <w:rFonts w:ascii="Times New Roman" w:hAnsi="Times New Roman"/>
          <w:b/>
          <w:sz w:val="24"/>
          <w:lang w:val="es-ES"/>
        </w:rPr>
        <w:t>Beneficiario:</w:t>
      </w:r>
      <w:r w:rsidRPr="007A00A8">
        <w:rPr>
          <w:rFonts w:ascii="Times New Roman" w:hAnsi="Times New Roman"/>
          <w:sz w:val="24"/>
          <w:lang w:val="es-ES"/>
        </w:rPr>
        <w:tab/>
        <w:t xml:space="preserve">___________________ </w:t>
      </w:r>
      <w:r w:rsidRPr="007A00A8">
        <w:rPr>
          <w:rFonts w:ascii="Times New Roman" w:hAnsi="Times New Roman"/>
          <w:i/>
          <w:sz w:val="24"/>
          <w:lang w:val="es-ES"/>
        </w:rPr>
        <w:t xml:space="preserve">[Nombre y Dirección del </w:t>
      </w:r>
      <w:r w:rsidRPr="007A00A8">
        <w:rPr>
          <w:rFonts w:ascii="Times New Roman" w:hAnsi="Times New Roman"/>
          <w:sz w:val="24"/>
          <w:lang w:val="es-ES"/>
        </w:rPr>
        <w:t xml:space="preserve"> </w:t>
      </w:r>
      <w:r w:rsidR="0044196C" w:rsidRPr="007A00A8">
        <w:rPr>
          <w:rFonts w:ascii="Times New Roman" w:hAnsi="Times New Roman"/>
          <w:sz w:val="24"/>
          <w:lang w:val="es-ES"/>
        </w:rPr>
        <w:t>Comprador</w:t>
      </w:r>
      <w:r w:rsidRPr="007A00A8">
        <w:rPr>
          <w:rFonts w:ascii="Times New Roman" w:hAnsi="Times New Roman"/>
          <w:i/>
          <w:sz w:val="24"/>
          <w:lang w:val="es-ES"/>
        </w:rPr>
        <w:t>]</w:t>
      </w:r>
    </w:p>
    <w:p w14:paraId="420EA5BC" w14:textId="77777777" w:rsidR="00E74842" w:rsidRPr="007A00A8" w:rsidRDefault="00E74842" w:rsidP="00E74842">
      <w:pPr>
        <w:pStyle w:val="NormalWeb"/>
        <w:rPr>
          <w:rFonts w:ascii="Times New Roman" w:hAnsi="Times New Roman"/>
          <w:sz w:val="24"/>
          <w:lang w:val="es-ES"/>
        </w:rPr>
      </w:pPr>
      <w:r w:rsidRPr="007A00A8">
        <w:rPr>
          <w:rFonts w:ascii="Times New Roman" w:hAnsi="Times New Roman"/>
          <w:b/>
          <w:sz w:val="24"/>
          <w:lang w:val="es-ES"/>
        </w:rPr>
        <w:t>Fecha:</w:t>
      </w:r>
      <w:r w:rsidRPr="007A00A8">
        <w:rPr>
          <w:rFonts w:ascii="Times New Roman" w:hAnsi="Times New Roman"/>
          <w:sz w:val="24"/>
          <w:lang w:val="es-ES"/>
        </w:rPr>
        <w:tab/>
        <w:t>________________</w:t>
      </w:r>
    </w:p>
    <w:p w14:paraId="46F8FA95" w14:textId="47BD8D79" w:rsidR="00E74842" w:rsidRPr="007A00A8" w:rsidRDefault="00E74842" w:rsidP="00E74842">
      <w:pPr>
        <w:pStyle w:val="NormalWeb"/>
        <w:rPr>
          <w:rFonts w:ascii="Times New Roman" w:hAnsi="Times New Roman"/>
          <w:sz w:val="24"/>
          <w:lang w:val="es-ES"/>
        </w:rPr>
      </w:pPr>
      <w:r w:rsidRPr="007A00A8">
        <w:rPr>
          <w:rFonts w:ascii="Times New Roman" w:hAnsi="Times New Roman"/>
          <w:b/>
          <w:sz w:val="24"/>
          <w:lang w:val="es-ES"/>
        </w:rPr>
        <w:t xml:space="preserve">FIANZA POR </w:t>
      </w:r>
      <w:r w:rsidR="006F1393" w:rsidRPr="007A00A8">
        <w:rPr>
          <w:rFonts w:ascii="Times New Roman" w:hAnsi="Times New Roman"/>
          <w:b/>
          <w:sz w:val="24"/>
          <w:lang w:val="es-ES"/>
        </w:rPr>
        <w:t xml:space="preserve">ANTICIPO </w:t>
      </w:r>
      <w:r w:rsidRPr="007A00A8">
        <w:rPr>
          <w:rFonts w:ascii="Times New Roman" w:hAnsi="Times New Roman"/>
          <w:b/>
          <w:sz w:val="24"/>
          <w:lang w:val="es-ES"/>
        </w:rPr>
        <w:t>No.:</w:t>
      </w:r>
      <w:r w:rsidRPr="007A00A8">
        <w:rPr>
          <w:rFonts w:ascii="Times New Roman" w:hAnsi="Times New Roman"/>
          <w:sz w:val="24"/>
          <w:lang w:val="es-ES"/>
        </w:rPr>
        <w:tab/>
        <w:t>_________________</w:t>
      </w:r>
    </w:p>
    <w:p w14:paraId="1C305291" w14:textId="77777777" w:rsidR="00727E21" w:rsidRPr="007A00A8" w:rsidRDefault="00727E21" w:rsidP="00727E21">
      <w:pPr>
        <w:pStyle w:val="NormalWeb"/>
        <w:jc w:val="both"/>
        <w:rPr>
          <w:rFonts w:ascii="Times New Roman" w:hAnsi="Times New Roman"/>
          <w:sz w:val="24"/>
          <w:lang w:val="es-ES"/>
        </w:rPr>
      </w:pPr>
      <w:r w:rsidRPr="007A00A8">
        <w:rPr>
          <w:rFonts w:ascii="Times New Roman" w:hAnsi="Times New Roman"/>
          <w:sz w:val="24"/>
          <w:lang w:val="es-ES"/>
        </w:rPr>
        <w:t xml:space="preserve">Se nos ha informado que </w:t>
      </w:r>
      <w:r w:rsidRPr="007A00A8">
        <w:rPr>
          <w:rFonts w:ascii="Times New Roman" w:hAnsi="Times New Roman"/>
          <w:i/>
          <w:iCs/>
          <w:sz w:val="24"/>
          <w:lang w:val="es-ES"/>
        </w:rPr>
        <w:t xml:space="preserve">[indique el nombre del Proveedor, que, en el caso de APCA, será el de la APCA] </w:t>
      </w:r>
      <w:r w:rsidRPr="007A00A8">
        <w:rPr>
          <w:rFonts w:ascii="Times New Roman" w:hAnsi="Times New Roman"/>
          <w:sz w:val="24"/>
          <w:lang w:val="es-ES"/>
        </w:rPr>
        <w:t>(en adelante, el “Solicitante”) ha celebrado el Contrato n.</w:t>
      </w:r>
      <w:r w:rsidRPr="007A00A8">
        <w:rPr>
          <w:rFonts w:ascii="Times New Roman" w:hAnsi="Times New Roman"/>
          <w:sz w:val="24"/>
          <w:lang w:val="es-ES"/>
        </w:rPr>
        <w:sym w:font="Symbol" w:char="F0B0"/>
      </w:r>
      <w:r w:rsidRPr="007A00A8">
        <w:rPr>
          <w:rFonts w:ascii="Times New Roman" w:hAnsi="Times New Roman"/>
          <w:i/>
          <w:iCs/>
          <w:sz w:val="24"/>
          <w:lang w:val="es-ES"/>
        </w:rPr>
        <w:t xml:space="preserve"> [indique número de referencia del Contrato]</w:t>
      </w:r>
      <w:r w:rsidRPr="007A00A8">
        <w:rPr>
          <w:rFonts w:ascii="Times New Roman" w:hAnsi="Times New Roman"/>
          <w:sz w:val="24"/>
          <w:lang w:val="es-ES"/>
        </w:rPr>
        <w:t xml:space="preserve">, de fecha </w:t>
      </w:r>
      <w:r w:rsidRPr="007A00A8">
        <w:rPr>
          <w:rFonts w:ascii="Times New Roman" w:hAnsi="Times New Roman"/>
          <w:i/>
          <w:iCs/>
          <w:sz w:val="24"/>
          <w:lang w:val="es-ES"/>
        </w:rPr>
        <w:t xml:space="preserve">[indique fecha] </w:t>
      </w:r>
      <w:r w:rsidRPr="007A00A8">
        <w:rPr>
          <w:rFonts w:ascii="Times New Roman" w:hAnsi="Times New Roman"/>
          <w:sz w:val="24"/>
          <w:lang w:val="es-ES"/>
        </w:rPr>
        <w:t xml:space="preserve">con el Beneficiario, para el suministro de </w:t>
      </w:r>
      <w:r w:rsidRPr="007A00A8">
        <w:rPr>
          <w:rFonts w:ascii="Times New Roman" w:hAnsi="Times New Roman"/>
          <w:i/>
          <w:iCs/>
          <w:sz w:val="24"/>
          <w:lang w:val="es-ES"/>
        </w:rPr>
        <w:t xml:space="preserve">[indique nombre del contrato y breve descripción de los Bienes y Servicios Conexos] </w:t>
      </w:r>
      <w:r w:rsidRPr="007A00A8">
        <w:rPr>
          <w:rFonts w:ascii="Times New Roman" w:hAnsi="Times New Roman"/>
          <w:sz w:val="24"/>
          <w:lang w:val="es-ES"/>
        </w:rPr>
        <w:t>(en adelante, el “Contrato”).</w:t>
      </w:r>
    </w:p>
    <w:p w14:paraId="27ACD09D" w14:textId="77777777" w:rsidR="00E74842" w:rsidRPr="007A00A8" w:rsidRDefault="00E74842" w:rsidP="00E74842">
      <w:pPr>
        <w:pStyle w:val="NormalWeb"/>
        <w:jc w:val="both"/>
        <w:rPr>
          <w:rFonts w:ascii="Times New Roman" w:hAnsi="Times New Roman"/>
          <w:sz w:val="24"/>
          <w:lang w:val="es-ES"/>
        </w:rPr>
      </w:pPr>
      <w:r w:rsidRPr="007A00A8">
        <w:rPr>
          <w:rFonts w:ascii="Times New Roman" w:hAnsi="Times New Roman"/>
          <w:sz w:val="24"/>
          <w:lang w:val="es-ES"/>
        </w:rPr>
        <w:t xml:space="preserve">Además, entendemos que, de conformidad con las condiciones del Contrato, es preciso hacer un pago anticipado por un monto de ___________ </w:t>
      </w:r>
      <w:r w:rsidRPr="007A00A8">
        <w:rPr>
          <w:rFonts w:ascii="Times New Roman" w:hAnsi="Times New Roman"/>
          <w:i/>
          <w:sz w:val="24"/>
          <w:lang w:val="es-ES"/>
        </w:rPr>
        <w:t xml:space="preserve">[monto en cifras] </w:t>
      </w:r>
      <w:r w:rsidRPr="007A00A8">
        <w:rPr>
          <w:rFonts w:ascii="Times New Roman" w:hAnsi="Times New Roman"/>
          <w:sz w:val="24"/>
          <w:lang w:val="es-ES"/>
        </w:rPr>
        <w:t>(</w:t>
      </w:r>
      <w:r w:rsidRPr="007A00A8">
        <w:rPr>
          <w:rFonts w:ascii="Times New Roman" w:hAnsi="Times New Roman"/>
          <w:sz w:val="24"/>
          <w:u w:val="single"/>
          <w:lang w:val="es-ES"/>
        </w:rPr>
        <w:t xml:space="preserve">                    </w:t>
      </w:r>
      <w:r w:rsidRPr="007A00A8">
        <w:rPr>
          <w:rFonts w:ascii="Times New Roman" w:hAnsi="Times New Roman"/>
          <w:sz w:val="24"/>
          <w:lang w:val="es-ES"/>
        </w:rPr>
        <w:t>)</w:t>
      </w:r>
      <w:r w:rsidRPr="007A00A8">
        <w:rPr>
          <w:rFonts w:ascii="Times New Roman" w:hAnsi="Times New Roman"/>
          <w:i/>
          <w:sz w:val="24"/>
          <w:lang w:val="es-ES"/>
        </w:rPr>
        <w:t xml:space="preserve"> [monto en palabras]</w:t>
      </w:r>
      <w:r w:rsidRPr="007A00A8">
        <w:rPr>
          <w:rFonts w:ascii="Times New Roman" w:hAnsi="Times New Roman"/>
          <w:sz w:val="24"/>
          <w:lang w:val="es-ES"/>
        </w:rPr>
        <w:t xml:space="preserve"> contra una fianza por pago anticipado. </w:t>
      </w:r>
    </w:p>
    <w:p w14:paraId="652AD3F0" w14:textId="77777777" w:rsidR="003944AF" w:rsidRPr="007A00A8" w:rsidRDefault="003944AF" w:rsidP="003944AF">
      <w:pPr>
        <w:pStyle w:val="NormalWeb"/>
        <w:jc w:val="both"/>
        <w:rPr>
          <w:rFonts w:ascii="Times New Roman" w:hAnsi="Times New Roman"/>
          <w:sz w:val="24"/>
          <w:lang w:val="es-ES"/>
        </w:rPr>
      </w:pPr>
      <w:r w:rsidRPr="007A00A8">
        <w:rPr>
          <w:rFonts w:ascii="Times New Roman" w:hAnsi="Times New Roman"/>
          <w:sz w:val="24"/>
          <w:lang w:val="es-ES"/>
        </w:rPr>
        <w:t xml:space="preserve">A solicitud del Solicitante, nosotros, en calidad de Garantes, por medio de la presente Garantía nos obligamos irrevocablemente a pagar al Beneficiario una suma (o sumas) que no exceda </w:t>
      </w:r>
      <w:r w:rsidRPr="007A00A8">
        <w:rPr>
          <w:rFonts w:ascii="Times New Roman" w:hAnsi="Times New Roman"/>
          <w:i/>
          <w:iCs/>
          <w:sz w:val="24"/>
          <w:lang w:val="es-ES"/>
        </w:rPr>
        <w:t xml:space="preserve">[indique la(s) suma(s) en cifras y en letras] </w:t>
      </w:r>
      <w:r w:rsidRPr="007A00A8">
        <w:rPr>
          <w:rFonts w:ascii="Times New Roman" w:hAnsi="Times New Roman"/>
          <w:sz w:val="24"/>
          <w:lang w:val="es-ES"/>
        </w:rPr>
        <w:t>(</w:t>
      </w:r>
      <w:r w:rsidRPr="007A00A8">
        <w:rPr>
          <w:rFonts w:ascii="Times New Roman" w:hAnsi="Times New Roman"/>
          <w:sz w:val="24"/>
          <w:u w:val="single"/>
          <w:lang w:val="es-ES"/>
        </w:rPr>
        <w:t xml:space="preserve">          </w:t>
      </w:r>
      <w:r w:rsidRPr="007A00A8">
        <w:rPr>
          <w:rFonts w:ascii="Times New Roman" w:hAnsi="Times New Roman"/>
          <w:sz w:val="24"/>
          <w:lang w:val="es-ES"/>
        </w:rPr>
        <w:t>)</w:t>
      </w:r>
      <w:r w:rsidRPr="007A00A8">
        <w:rPr>
          <w:rStyle w:val="Refdenotaalpie"/>
          <w:rFonts w:ascii="Times New Roman" w:hAnsi="Times New Roman"/>
          <w:i/>
          <w:iCs/>
          <w:sz w:val="24"/>
          <w:lang w:val="es-ES"/>
        </w:rPr>
        <w:t>1</w:t>
      </w:r>
      <w:r w:rsidRPr="007A00A8">
        <w:rPr>
          <w:rFonts w:ascii="Times New Roman" w:hAnsi="Times New Roman"/>
          <w:sz w:val="24"/>
          <w:lang w:val="es-ES"/>
        </w:rPr>
        <w:t xml:space="preserve"> al recibo en nuestras oficinas de la demanda conforme a los requisitos del Beneficiario, respaldada por una declaración del Beneficiario, ya sea en la demanda propiamente dicha o en un documento aparte firmado que acompañe o identifique la demanda, donde conste que el Solicitante:</w:t>
      </w:r>
    </w:p>
    <w:p w14:paraId="37117E52" w14:textId="77777777" w:rsidR="003944AF" w:rsidRPr="007A00A8" w:rsidRDefault="003944AF" w:rsidP="001467E7">
      <w:pPr>
        <w:pStyle w:val="P3Header1-Clauses"/>
        <w:numPr>
          <w:ilvl w:val="2"/>
          <w:numId w:val="90"/>
        </w:numPr>
        <w:rPr>
          <w:szCs w:val="24"/>
          <w:lang w:val="es-ES"/>
        </w:rPr>
      </w:pPr>
      <w:r w:rsidRPr="007A00A8">
        <w:rPr>
          <w:szCs w:val="24"/>
          <w:lang w:val="es-ES"/>
        </w:rPr>
        <w:footnoteReference w:customMarkFollows="1" w:id="11"/>
        <w:t>ha utilizado el pago de anticipo para otros fines que los estipulados para la provisión de los Bienes, o</w:t>
      </w:r>
    </w:p>
    <w:p w14:paraId="3527EB5A" w14:textId="77777777" w:rsidR="003944AF" w:rsidRPr="007A00A8" w:rsidRDefault="003944AF" w:rsidP="001467E7">
      <w:pPr>
        <w:pStyle w:val="P3Header1-Clauses"/>
        <w:numPr>
          <w:ilvl w:val="2"/>
          <w:numId w:val="90"/>
        </w:numPr>
        <w:rPr>
          <w:szCs w:val="24"/>
          <w:lang w:val="es-ES"/>
        </w:rPr>
      </w:pPr>
      <w:r w:rsidRPr="007A00A8">
        <w:rPr>
          <w:szCs w:val="24"/>
          <w:lang w:val="es-ES"/>
        </w:rPr>
        <w:t xml:space="preserve">no ha cumplido con el reembolso del pago por anticipo de acuerdo con las condiciones del Contrato, especificando el monto que el Solicitante no ha reembolsado. </w:t>
      </w:r>
    </w:p>
    <w:p w14:paraId="6FB13DDB" w14:textId="77777777" w:rsidR="00FC3CC2" w:rsidRPr="007A00A8" w:rsidRDefault="00FC3CC2" w:rsidP="00FC3CC2">
      <w:pPr>
        <w:pStyle w:val="NormalWeb"/>
        <w:jc w:val="both"/>
        <w:rPr>
          <w:rFonts w:ascii="Times New Roman" w:hAnsi="Times New Roman"/>
          <w:sz w:val="24"/>
          <w:lang w:val="es-ES"/>
        </w:rPr>
      </w:pPr>
      <w:r w:rsidRPr="007A00A8">
        <w:rPr>
          <w:rFonts w:ascii="Times New Roman" w:hAnsi="Times New Roman"/>
          <w:sz w:val="24"/>
          <w:lang w:val="es-ES"/>
        </w:rPr>
        <w:t xml:space="preserve">En virtud de esta Garantía se podrá presentar un reclamo a partir del momento en que el Garante presente un certificado del banco del Beneficiario en el que se indique que el pago mencionado arriba se ha acreditado en la cuenta número </w:t>
      </w:r>
      <w:r w:rsidRPr="007A00A8">
        <w:rPr>
          <w:rFonts w:ascii="Times New Roman" w:hAnsi="Times New Roman"/>
          <w:i/>
          <w:iCs/>
          <w:sz w:val="24"/>
          <w:lang w:val="es-ES"/>
        </w:rPr>
        <w:t>[indique número]</w:t>
      </w:r>
      <w:r w:rsidRPr="007A00A8">
        <w:rPr>
          <w:rFonts w:ascii="Times New Roman" w:hAnsi="Times New Roman"/>
          <w:iCs/>
          <w:sz w:val="24"/>
          <w:lang w:val="es-ES"/>
        </w:rPr>
        <w:t xml:space="preserve"> que el Solicitante mantiene en</w:t>
      </w:r>
      <w:r w:rsidRPr="007A00A8">
        <w:rPr>
          <w:rFonts w:ascii="Times New Roman" w:hAnsi="Times New Roman"/>
          <w:sz w:val="24"/>
          <w:lang w:val="es-ES"/>
        </w:rPr>
        <w:t xml:space="preserve"> </w:t>
      </w:r>
      <w:r w:rsidRPr="007A00A8">
        <w:rPr>
          <w:rFonts w:ascii="Times New Roman" w:hAnsi="Times New Roman"/>
          <w:i/>
          <w:iCs/>
          <w:sz w:val="24"/>
          <w:lang w:val="es-ES"/>
        </w:rPr>
        <w:t>[indique el nombre y la dirección del banco del Solicitante].</w:t>
      </w:r>
    </w:p>
    <w:p w14:paraId="66195CC4" w14:textId="77777777" w:rsidR="003944AF" w:rsidRPr="007A00A8" w:rsidRDefault="003944AF" w:rsidP="003944AF">
      <w:pPr>
        <w:pStyle w:val="NormalWeb"/>
        <w:jc w:val="both"/>
        <w:rPr>
          <w:rFonts w:ascii="Times New Roman" w:hAnsi="Times New Roman"/>
          <w:sz w:val="24"/>
          <w:lang w:val="es-ES"/>
        </w:rPr>
      </w:pPr>
      <w:r w:rsidRPr="007A00A8">
        <w:rPr>
          <w:rFonts w:ascii="Times New Roman" w:hAnsi="Times New Roman"/>
          <w:sz w:val="24"/>
          <w:lang w:val="es-ES"/>
        </w:rPr>
        <w:lastRenderedPageBreak/>
        <w:t>El monto máximo de esta garantía se reducirá gradualmente en la misma cantidad de reembolsos de pagos anticipados que realice el Solicitante conforme se indica en las copias de los estados o certificados de pago provisionales que se nos deberán presentar. Esta garantía vencerá, a más tardar, en el momento en que recibamos una copia del certificado provisional de pago en el que se indique que se ha certificado para pago el 90 % (noventa por ciento) del monto aceptado del Contrato, o bien el día ______________ de _____, 20___ (lo que ocurra primero). En consecuencia, cualquier reclamo de pago realizado en virtud de esta garantía deberá recibirse en nuestra oficina a más tardar en la fecha señalada.</w:t>
      </w:r>
    </w:p>
    <w:p w14:paraId="7608C868" w14:textId="77777777" w:rsidR="003944AF" w:rsidRPr="007A00A8" w:rsidRDefault="003944AF" w:rsidP="003944AF">
      <w:pPr>
        <w:pStyle w:val="NormalWeb"/>
        <w:jc w:val="both"/>
        <w:rPr>
          <w:rFonts w:ascii="Times New Roman" w:hAnsi="Times New Roman"/>
          <w:sz w:val="24"/>
          <w:lang w:val="es-ES"/>
        </w:rPr>
      </w:pPr>
      <w:r w:rsidRPr="007A00A8">
        <w:rPr>
          <w:rFonts w:ascii="Times New Roman" w:hAnsi="Times New Roman"/>
          <w:sz w:val="24"/>
          <w:lang w:val="es-ES"/>
        </w:rPr>
        <w:t>Esta garantía está sujeta a las Reglas Uniformes de la Cámara de Comercio Internacional relativas a las garantías contra primera solicitud, revisión de 2010, publicación n.</w:t>
      </w:r>
      <w:r w:rsidRPr="007A00A8">
        <w:rPr>
          <w:rFonts w:ascii="Times New Roman" w:hAnsi="Times New Roman"/>
          <w:sz w:val="24"/>
          <w:lang w:val="es-ES"/>
        </w:rPr>
        <w:sym w:font="Symbol" w:char="F0B0"/>
      </w:r>
      <w:r w:rsidRPr="007A00A8">
        <w:rPr>
          <w:rFonts w:ascii="Times New Roman" w:hAnsi="Times New Roman"/>
          <w:sz w:val="24"/>
          <w:lang w:val="es-ES"/>
        </w:rPr>
        <w:t> 758 de la CCI; queda excluida de la presente la declaración de respaldo del inciso (a) del artículo 15 de dichas reglas.</w:t>
      </w:r>
    </w:p>
    <w:p w14:paraId="2A000423" w14:textId="77777777" w:rsidR="00E74842" w:rsidRPr="007A00A8" w:rsidRDefault="00E74842" w:rsidP="00E74842">
      <w:pPr>
        <w:rPr>
          <w:lang w:val="es-ES"/>
        </w:rPr>
      </w:pPr>
    </w:p>
    <w:p w14:paraId="5DAB86A2" w14:textId="77777777" w:rsidR="00E74842" w:rsidRPr="007A00A8" w:rsidRDefault="00E74842" w:rsidP="00E74842">
      <w:pPr>
        <w:rPr>
          <w:lang w:val="es-ES"/>
        </w:rPr>
      </w:pPr>
      <w:r w:rsidRPr="007A00A8">
        <w:rPr>
          <w:lang w:val="es-ES"/>
        </w:rPr>
        <w:t xml:space="preserve">____________________ </w:t>
      </w:r>
      <w:r w:rsidRPr="007A00A8">
        <w:rPr>
          <w:lang w:val="es-ES"/>
        </w:rPr>
        <w:br/>
      </w:r>
      <w:r w:rsidRPr="007A00A8">
        <w:rPr>
          <w:i/>
          <w:lang w:val="es-ES"/>
        </w:rPr>
        <w:t>[firma(s)]</w:t>
      </w:r>
      <w:r w:rsidRPr="007A00A8">
        <w:rPr>
          <w:lang w:val="es-ES"/>
        </w:rPr>
        <w:t xml:space="preserve"> </w:t>
      </w:r>
    </w:p>
    <w:p w14:paraId="6E5D06FE" w14:textId="77777777" w:rsidR="00FC3CC2" w:rsidRPr="007A00A8" w:rsidRDefault="00E74842" w:rsidP="00E74842">
      <w:pPr>
        <w:rPr>
          <w:b/>
          <w:i/>
          <w:lang w:val="es-ES"/>
        </w:rPr>
      </w:pPr>
      <w:r w:rsidRPr="007A00A8">
        <w:rPr>
          <w:lang w:val="es-ES"/>
        </w:rPr>
        <w:br/>
      </w:r>
    </w:p>
    <w:p w14:paraId="42836F6F" w14:textId="6BF7CD9F" w:rsidR="00FC3CC2" w:rsidRPr="003C7E70" w:rsidRDefault="00FC3CC2" w:rsidP="00FC3CC2">
      <w:pPr>
        <w:jc w:val="both"/>
        <w:rPr>
          <w:b/>
          <w:i/>
          <w:color w:val="2F5496" w:themeColor="accent5" w:themeShade="BF"/>
          <w:lang w:val="es-ES"/>
        </w:rPr>
      </w:pPr>
      <w:r w:rsidRPr="003C7E70">
        <w:rPr>
          <w:i/>
          <w:color w:val="2F5496" w:themeColor="accent5" w:themeShade="BF"/>
          <w:lang w:val="es-ES"/>
        </w:rPr>
        <w:t>Nota: *[Para información del Organismo Ejecutor: El artículo 15 (a) establece: “Condiciones del requerimiento: (a) Un requerimiento de una garantía debe ir acompañado de aquellos documentos que la garantía especifique, y en cualquier caso de una declaración del beneficiario indicado en qué aspecto el ordenante ha incumplido sus obligaciones respecto a la relación subyacente. Esta declaración puede formar parte del requerimiento o constituir un documento independiente y firmado que acompañe o identifique el requerimiento.]</w:t>
      </w:r>
    </w:p>
    <w:p w14:paraId="692B065B" w14:textId="77777777" w:rsidR="00FC3CC2" w:rsidRPr="003C7E70" w:rsidRDefault="00FC3CC2" w:rsidP="00FC3CC2">
      <w:pPr>
        <w:jc w:val="both"/>
        <w:rPr>
          <w:b/>
          <w:i/>
          <w:color w:val="2F5496" w:themeColor="accent5" w:themeShade="BF"/>
          <w:lang w:val="es-ES"/>
        </w:rPr>
      </w:pPr>
    </w:p>
    <w:p w14:paraId="1858DF7A" w14:textId="4756D4B5" w:rsidR="00E74842" w:rsidRPr="007A00A8" w:rsidRDefault="00E74842" w:rsidP="00FC3CC2">
      <w:pPr>
        <w:jc w:val="both"/>
        <w:rPr>
          <w:lang w:val="es-ES"/>
        </w:rPr>
      </w:pPr>
      <w:r w:rsidRPr="007A00A8">
        <w:rPr>
          <w:b/>
          <w:i/>
          <w:lang w:val="es-ES"/>
        </w:rPr>
        <w:t>Nota: Todo el texto que aparece en letra cursiva (incluidas las notas de pie de página) sirve de guía para preparar este formulario y deberá omitirse en la versión definitiva.</w:t>
      </w:r>
    </w:p>
    <w:p w14:paraId="24821101" w14:textId="77777777" w:rsidR="00E74842" w:rsidRPr="007A00A8" w:rsidRDefault="00E74842" w:rsidP="00E74842">
      <w:pPr>
        <w:rPr>
          <w:lang w:val="es-ES"/>
        </w:rPr>
      </w:pPr>
    </w:p>
    <w:p w14:paraId="6B4B31DD" w14:textId="77777777" w:rsidR="00FC3CC2" w:rsidRPr="007A00A8" w:rsidRDefault="00FC3CC2">
      <w:pPr>
        <w:rPr>
          <w:rFonts w:ascii="Times New Roman Bold" w:hAnsi="Times New Roman Bold" w:cs="Arial"/>
          <w:b/>
          <w:smallCaps/>
          <w:sz w:val="36"/>
          <w:lang w:val="es-ES"/>
        </w:rPr>
      </w:pPr>
      <w:r w:rsidRPr="007A00A8">
        <w:rPr>
          <w:lang w:val="es-ES"/>
        </w:rPr>
        <w:br w:type="page"/>
      </w:r>
    </w:p>
    <w:p w14:paraId="37A8F440" w14:textId="0E18DFB7" w:rsidR="00FC3CC2" w:rsidRPr="007A00A8" w:rsidRDefault="00FC3CC2" w:rsidP="00FC3CC2">
      <w:pPr>
        <w:pStyle w:val="Head02"/>
        <w:rPr>
          <w:lang w:val="es-ES"/>
        </w:rPr>
      </w:pPr>
      <w:bookmarkStart w:id="846" w:name="_Toc132621902"/>
      <w:r w:rsidRPr="007A00A8">
        <w:rPr>
          <w:lang w:val="es-ES"/>
        </w:rPr>
        <w:lastRenderedPageBreak/>
        <w:t>Fianza de Cumplimiento</w:t>
      </w:r>
      <w:bookmarkEnd w:id="846"/>
    </w:p>
    <w:p w14:paraId="67AF0B1F" w14:textId="77777777" w:rsidR="00FC3CC2" w:rsidRPr="007A00A8" w:rsidRDefault="00FC3CC2" w:rsidP="00FC3CC2">
      <w:pPr>
        <w:rPr>
          <w:iCs/>
          <w:lang w:val="es-ES"/>
        </w:rPr>
      </w:pPr>
    </w:p>
    <w:p w14:paraId="414A963A" w14:textId="77777777" w:rsidR="00FC3CC2" w:rsidRPr="007A00A8" w:rsidRDefault="00FC3CC2" w:rsidP="00FC3CC2">
      <w:pPr>
        <w:jc w:val="center"/>
        <w:rPr>
          <w:iCs/>
          <w:sz w:val="28"/>
          <w:szCs w:val="28"/>
          <w:lang w:val="es-ES"/>
        </w:rPr>
      </w:pPr>
      <w:r w:rsidRPr="007A00A8">
        <w:rPr>
          <w:b/>
          <w:bCs/>
          <w:sz w:val="28"/>
          <w:szCs w:val="28"/>
          <w:lang w:val="es-ES"/>
        </w:rPr>
        <w:t>Opción 2: Fianza de Cumplimiento</w:t>
      </w:r>
    </w:p>
    <w:p w14:paraId="65721379" w14:textId="77777777" w:rsidR="00FC3CC2" w:rsidRPr="007A00A8" w:rsidRDefault="00FC3CC2" w:rsidP="00FC3CC2">
      <w:pPr>
        <w:rPr>
          <w:iCs/>
          <w:lang w:val="es-ES"/>
        </w:rPr>
      </w:pPr>
    </w:p>
    <w:p w14:paraId="6461F214" w14:textId="77777777" w:rsidR="00FC3CC2" w:rsidRPr="007A00A8" w:rsidRDefault="00FC3CC2" w:rsidP="00FC3CC2">
      <w:pPr>
        <w:jc w:val="both"/>
        <w:rPr>
          <w:iCs/>
          <w:lang w:val="es-ES"/>
        </w:rPr>
      </w:pPr>
      <w:r w:rsidRPr="007A00A8">
        <w:rPr>
          <w:lang w:val="es-ES"/>
        </w:rPr>
        <w:t xml:space="preserve">Por esta Fianza, </w:t>
      </w:r>
      <w:r w:rsidRPr="007A00A8">
        <w:rPr>
          <w:i/>
          <w:iCs/>
          <w:lang w:val="es-ES"/>
        </w:rPr>
        <w:t>[indique el nombre del obligado principal]</w:t>
      </w:r>
      <w:r w:rsidRPr="007A00A8">
        <w:rPr>
          <w:lang w:val="es-ES"/>
        </w:rPr>
        <w:t xml:space="preserve">, como Mandante (en adelante, el “Proveedor”), y </w:t>
      </w:r>
      <w:r w:rsidRPr="007A00A8">
        <w:rPr>
          <w:i/>
          <w:iCs/>
          <w:lang w:val="es-ES"/>
        </w:rPr>
        <w:t xml:space="preserve">[indique el nombre del Garante], </w:t>
      </w:r>
      <w:r w:rsidRPr="007A00A8">
        <w:rPr>
          <w:lang w:val="es-ES"/>
        </w:rPr>
        <w:t xml:space="preserve">como Garante (en adelante, el “Garante”), se obligan y obligan a sus herederos, albaceas, administradores, sucesores y cesionarios de manera firme, conjunta y solidaria ante </w:t>
      </w:r>
      <w:r w:rsidRPr="007A00A8">
        <w:rPr>
          <w:i/>
          <w:iCs/>
          <w:lang w:val="es-ES"/>
        </w:rPr>
        <w:t xml:space="preserve">[indique el nombre del Comprador] </w:t>
      </w:r>
      <w:r w:rsidRPr="007A00A8">
        <w:rPr>
          <w:lang w:val="es-ES"/>
        </w:rPr>
        <w:t xml:space="preserve">como Obligante (en lo sucesivo, el “Proveedor”) por el monto de </w:t>
      </w:r>
      <w:r w:rsidRPr="007A00A8">
        <w:rPr>
          <w:i/>
          <w:iCs/>
          <w:lang w:val="es-ES"/>
        </w:rPr>
        <w:t>[indique el monto en letras y números]</w:t>
      </w:r>
      <w:r w:rsidRPr="007A00A8">
        <w:rPr>
          <w:lang w:val="es-ES"/>
        </w:rPr>
        <w:t>, cuyo pago deberá realizarse correcta y efectivamente en los tipos y proporciones de monedas en que sea pagadero el Precio del Contrato.</w:t>
      </w:r>
    </w:p>
    <w:p w14:paraId="1C90E367" w14:textId="77777777" w:rsidR="00FC3CC2" w:rsidRPr="007A00A8" w:rsidRDefault="00FC3CC2" w:rsidP="00FC3CC2">
      <w:pPr>
        <w:jc w:val="both"/>
        <w:rPr>
          <w:iCs/>
          <w:lang w:val="es-ES"/>
        </w:rPr>
      </w:pPr>
    </w:p>
    <w:p w14:paraId="7D709CBD" w14:textId="77777777" w:rsidR="00FC3CC2" w:rsidRPr="007A00A8" w:rsidRDefault="00FC3CC2" w:rsidP="00FC3CC2">
      <w:pPr>
        <w:tabs>
          <w:tab w:val="left" w:pos="1260"/>
          <w:tab w:val="left" w:pos="4140"/>
          <w:tab w:val="left" w:pos="5387"/>
        </w:tabs>
        <w:jc w:val="both"/>
        <w:rPr>
          <w:iCs/>
          <w:lang w:val="es-ES"/>
        </w:rPr>
      </w:pPr>
      <w:r w:rsidRPr="007A00A8">
        <w:rPr>
          <w:lang w:val="es-ES"/>
        </w:rPr>
        <w:t>POR CUANTO el Proveedor ha celebrado un Contrato escrito con el Comprador con fecha</w:t>
      </w:r>
      <w:r w:rsidRPr="007A00A8">
        <w:rPr>
          <w:iCs/>
          <w:u w:val="single"/>
          <w:lang w:val="es-ES"/>
        </w:rPr>
        <w:tab/>
      </w:r>
      <w:r w:rsidRPr="007A00A8">
        <w:rPr>
          <w:lang w:val="es-ES"/>
        </w:rPr>
        <w:t xml:space="preserve"> de</w:t>
      </w:r>
      <w:r w:rsidRPr="007A00A8">
        <w:rPr>
          <w:iCs/>
          <w:u w:val="single"/>
          <w:lang w:val="es-ES"/>
        </w:rPr>
        <w:tab/>
      </w:r>
      <w:r w:rsidRPr="007A00A8">
        <w:rPr>
          <w:lang w:val="es-ES"/>
        </w:rPr>
        <w:t xml:space="preserve"> </w:t>
      </w:r>
      <w:proofErr w:type="spellStart"/>
      <w:r w:rsidRPr="007A00A8">
        <w:rPr>
          <w:lang w:val="es-ES"/>
        </w:rPr>
        <w:t>de</w:t>
      </w:r>
      <w:proofErr w:type="spellEnd"/>
      <w:r w:rsidRPr="007A00A8">
        <w:rPr>
          <w:lang w:val="es-ES"/>
        </w:rPr>
        <w:t xml:space="preserve"> 20 </w:t>
      </w:r>
      <w:r w:rsidRPr="007A00A8">
        <w:rPr>
          <w:iCs/>
          <w:u w:val="single"/>
          <w:lang w:val="es-ES"/>
        </w:rPr>
        <w:tab/>
      </w:r>
      <w:r w:rsidRPr="007A00A8">
        <w:rPr>
          <w:lang w:val="es-ES"/>
        </w:rPr>
        <w:t xml:space="preserve">, para </w:t>
      </w:r>
      <w:r w:rsidRPr="007A00A8">
        <w:rPr>
          <w:i/>
          <w:iCs/>
          <w:lang w:val="es-ES"/>
        </w:rPr>
        <w:t>[nombre del contrato y breve descripción de los Bienes y Servicios Conexos]</w:t>
      </w:r>
      <w:r w:rsidRPr="007A00A8">
        <w:rPr>
          <w:lang w:val="es-ES"/>
        </w:rPr>
        <w:t>, de conformidad con los documentos, planos, especificaciones y enmiendas respectivas, los cuales, en la medida aquí contemplada, forman parte de la presente fianza a modo de referencia y se denominan en lo sucesivo el Contrato.</w:t>
      </w:r>
    </w:p>
    <w:p w14:paraId="6439F2F2" w14:textId="77777777" w:rsidR="00FC3CC2" w:rsidRPr="007A00A8" w:rsidRDefault="00FC3CC2" w:rsidP="00FC3CC2">
      <w:pPr>
        <w:tabs>
          <w:tab w:val="left" w:pos="1440"/>
          <w:tab w:val="left" w:pos="4320"/>
        </w:tabs>
        <w:jc w:val="both"/>
        <w:rPr>
          <w:iCs/>
          <w:lang w:val="es-ES"/>
        </w:rPr>
      </w:pPr>
    </w:p>
    <w:p w14:paraId="1E2A2A86" w14:textId="77777777" w:rsidR="00FC3CC2" w:rsidRPr="007A00A8" w:rsidRDefault="00FC3CC2" w:rsidP="00FC3CC2">
      <w:pPr>
        <w:jc w:val="both"/>
        <w:rPr>
          <w:iCs/>
          <w:lang w:val="es-ES"/>
        </w:rPr>
      </w:pPr>
      <w:r w:rsidRPr="007A00A8">
        <w:rPr>
          <w:lang w:val="es-ES"/>
        </w:rPr>
        <w:t>POR CONSIGUIENTE, la condición de esta obligación es tal que, si el Proveedor cumple oportuna y fielmente con los términos del Contrato mencionado (incluida toda enmienda de la que haya sido objeto), esta obligación carecerá de validez y efecto; de lo contrario, se mantendrá con plena validez y vigencia. Si el Proveedor incumple alguna disposición del Contrato, y el Comprador así lo declara y cumple sus propias obligaciones derivadas del Contrato, el Garante podrá remediar el incumplimiento sin demora o deberá, sin demora, optar por una de las siguientes medidas:</w:t>
      </w:r>
    </w:p>
    <w:p w14:paraId="52AE0CC7" w14:textId="77777777" w:rsidR="00FC3CC2" w:rsidRPr="007A00A8" w:rsidRDefault="00FC3CC2" w:rsidP="00FC3CC2">
      <w:pPr>
        <w:jc w:val="both"/>
        <w:rPr>
          <w:iCs/>
          <w:lang w:val="es-ES"/>
        </w:rPr>
      </w:pPr>
    </w:p>
    <w:p w14:paraId="7A2D0DAC" w14:textId="77777777" w:rsidR="00FC3CC2" w:rsidRPr="007A00A8" w:rsidRDefault="00FC3CC2" w:rsidP="00FC3CC2">
      <w:pPr>
        <w:tabs>
          <w:tab w:val="left" w:pos="1080"/>
        </w:tabs>
        <w:ind w:left="1080" w:hanging="540"/>
        <w:jc w:val="both"/>
        <w:rPr>
          <w:iCs/>
          <w:lang w:val="es-ES"/>
        </w:rPr>
      </w:pPr>
      <w:r w:rsidRPr="007A00A8">
        <w:rPr>
          <w:lang w:val="es-ES"/>
        </w:rPr>
        <w:t>(1)</w:t>
      </w:r>
      <w:r w:rsidRPr="007A00A8">
        <w:rPr>
          <w:lang w:val="es-ES"/>
        </w:rPr>
        <w:tab/>
        <w:t>Finalizar el Contrato de conformidad con los términos y condiciones establecidos.</w:t>
      </w:r>
    </w:p>
    <w:p w14:paraId="2D728874" w14:textId="77777777" w:rsidR="00FC3CC2" w:rsidRPr="007A00A8" w:rsidRDefault="00FC3CC2" w:rsidP="00FC3CC2">
      <w:pPr>
        <w:tabs>
          <w:tab w:val="left" w:pos="1080"/>
        </w:tabs>
        <w:ind w:left="1080" w:hanging="540"/>
        <w:jc w:val="both"/>
        <w:rPr>
          <w:iCs/>
          <w:lang w:val="es-ES"/>
        </w:rPr>
      </w:pPr>
    </w:p>
    <w:p w14:paraId="1DE9A57B" w14:textId="77777777" w:rsidR="00FC3CC2" w:rsidRPr="007A00A8" w:rsidRDefault="00FC3CC2" w:rsidP="00FC3CC2">
      <w:pPr>
        <w:tabs>
          <w:tab w:val="left" w:pos="1080"/>
        </w:tabs>
        <w:ind w:left="1080" w:hanging="540"/>
        <w:jc w:val="both"/>
        <w:rPr>
          <w:iCs/>
          <w:lang w:val="es-ES"/>
        </w:rPr>
      </w:pPr>
      <w:r w:rsidRPr="007A00A8">
        <w:rPr>
          <w:lang w:val="es-ES"/>
        </w:rPr>
        <w:t>(2)</w:t>
      </w:r>
      <w:r w:rsidRPr="007A00A8">
        <w:rPr>
          <w:lang w:val="es-ES"/>
        </w:rPr>
        <w:tab/>
        <w:t>Obtener una o más ofertas de Licitantes calificados para presentarlas al Comprador con miras al cumplimiento del Contrato de conformidad con los términos y condiciones de este, y, una vez que el Comprador y el Garante decidan cuál es el Licitante que presentó la oferta más baja ajustada a las condiciones, arbitrar los medios necesarios para que se celebre un Contrato entre dicho Licitante y el Comprador y facilitar, conforme avance el trabajo (aun cuando exista una situación de incumplimiento o una serie de incumplimientos en el marco del Contrato o los Contratos de terminación concertados con arreglo a este párrafo), fondos suficientes para sufragar el costo de terminación menos el saldo del Precio del Contrato, pero sin exceder, incluidos otros gastos e indemnizaciones que puedan ser responsabilidad del Garante en virtud de esta Fianza, el monto que se señala en el primer párrafo de esta. Por “Saldo del Precio del Contrato”, conforme se usa en este párrafo, se entenderá el importe total que deberá pagar el Comprador al Proveedor en virtud del Contrato, menos el monto que haya pagado debidamente el Comprador al Proveedor.</w:t>
      </w:r>
    </w:p>
    <w:p w14:paraId="277E2345" w14:textId="77777777" w:rsidR="00FC3CC2" w:rsidRPr="007A00A8" w:rsidRDefault="00FC3CC2" w:rsidP="00FC3CC2">
      <w:pPr>
        <w:tabs>
          <w:tab w:val="left" w:pos="1080"/>
        </w:tabs>
        <w:ind w:left="1080" w:hanging="540"/>
        <w:rPr>
          <w:iCs/>
          <w:lang w:val="es-ES"/>
        </w:rPr>
      </w:pPr>
    </w:p>
    <w:p w14:paraId="2D1BE1C3" w14:textId="77777777" w:rsidR="00FC3CC2" w:rsidRPr="007A00A8" w:rsidRDefault="00FC3CC2" w:rsidP="00FC3CC2">
      <w:pPr>
        <w:tabs>
          <w:tab w:val="left" w:pos="1080"/>
        </w:tabs>
        <w:ind w:left="1080" w:hanging="540"/>
        <w:jc w:val="both"/>
        <w:rPr>
          <w:iCs/>
          <w:lang w:val="es-ES"/>
        </w:rPr>
      </w:pPr>
      <w:r w:rsidRPr="007A00A8">
        <w:rPr>
          <w:lang w:val="es-ES"/>
        </w:rPr>
        <w:t>(3)</w:t>
      </w:r>
      <w:r w:rsidRPr="007A00A8">
        <w:rPr>
          <w:lang w:val="es-ES"/>
        </w:rPr>
        <w:tab/>
        <w:t>Pagar al Comprador el monto exigido por este para finalizar el Contrato de conformidad con los términos y condiciones establecidos en él, por un total máximo que no supere el de esta Fianza.</w:t>
      </w:r>
    </w:p>
    <w:p w14:paraId="21B0CB8F" w14:textId="77777777" w:rsidR="00FC3CC2" w:rsidRPr="007A00A8" w:rsidRDefault="00FC3CC2" w:rsidP="00FC3CC2">
      <w:pPr>
        <w:jc w:val="both"/>
        <w:rPr>
          <w:iCs/>
          <w:lang w:val="es-ES"/>
        </w:rPr>
      </w:pPr>
    </w:p>
    <w:p w14:paraId="167DFF00" w14:textId="77777777" w:rsidR="00FC3CC2" w:rsidRPr="007A00A8" w:rsidRDefault="00FC3CC2" w:rsidP="00FC3CC2">
      <w:pPr>
        <w:jc w:val="both"/>
        <w:rPr>
          <w:iCs/>
          <w:lang w:val="es-ES"/>
        </w:rPr>
      </w:pPr>
      <w:r w:rsidRPr="007A00A8">
        <w:rPr>
          <w:lang w:val="es-ES"/>
        </w:rPr>
        <w:t>El Garante no será responsable por un monto mayor que el de la penalidad especificada en esta Fianza.</w:t>
      </w:r>
    </w:p>
    <w:p w14:paraId="7AAC5280" w14:textId="77777777" w:rsidR="00FC3CC2" w:rsidRPr="007A00A8" w:rsidRDefault="00FC3CC2" w:rsidP="00FC3CC2">
      <w:pPr>
        <w:jc w:val="both"/>
        <w:rPr>
          <w:iCs/>
          <w:lang w:val="es-ES"/>
        </w:rPr>
      </w:pPr>
    </w:p>
    <w:p w14:paraId="3FE5FED9" w14:textId="77777777" w:rsidR="00FC3CC2" w:rsidRPr="007A00A8" w:rsidRDefault="00FC3CC2" w:rsidP="00FC3CC2">
      <w:pPr>
        <w:jc w:val="both"/>
        <w:rPr>
          <w:iCs/>
          <w:lang w:val="es-ES"/>
        </w:rPr>
      </w:pPr>
      <w:r w:rsidRPr="007A00A8">
        <w:rPr>
          <w:lang w:val="es-ES"/>
        </w:rPr>
        <w:t>Cualquier acción legal derivada de esta Fianza deberá entablarse antes de transcurrido un año desde la fecha de emisión del Certificado de Recepción.</w:t>
      </w:r>
    </w:p>
    <w:p w14:paraId="756E9888" w14:textId="77777777" w:rsidR="00FC3CC2" w:rsidRPr="007A00A8" w:rsidRDefault="00FC3CC2" w:rsidP="00FC3CC2">
      <w:pPr>
        <w:jc w:val="both"/>
        <w:rPr>
          <w:iCs/>
          <w:lang w:val="es-ES"/>
        </w:rPr>
      </w:pPr>
    </w:p>
    <w:p w14:paraId="2EDE811C" w14:textId="77777777" w:rsidR="00FC3CC2" w:rsidRPr="007A00A8" w:rsidRDefault="00FC3CC2" w:rsidP="00FC3CC2">
      <w:pPr>
        <w:jc w:val="both"/>
        <w:rPr>
          <w:iCs/>
          <w:lang w:val="es-ES"/>
        </w:rPr>
      </w:pPr>
      <w:r w:rsidRPr="007A00A8">
        <w:rPr>
          <w:lang w:val="es-ES"/>
        </w:rPr>
        <w:t>Esta Fianza no crea ningún derecho de acción o de uso para otras personas o firmas que no sean el Comprador definido en el presente documento, o sus herederos, albaceas, administradores, sucesores y cesionarios.</w:t>
      </w:r>
    </w:p>
    <w:p w14:paraId="290BD1A3" w14:textId="77777777" w:rsidR="00FC3CC2" w:rsidRPr="007A00A8" w:rsidRDefault="00FC3CC2" w:rsidP="00FC3CC2">
      <w:pPr>
        <w:jc w:val="both"/>
        <w:rPr>
          <w:iCs/>
          <w:lang w:val="es-ES"/>
        </w:rPr>
      </w:pPr>
    </w:p>
    <w:p w14:paraId="4576121D" w14:textId="77777777" w:rsidR="00FC3CC2" w:rsidRPr="007A00A8" w:rsidRDefault="00FC3CC2" w:rsidP="00FC3CC2">
      <w:pPr>
        <w:tabs>
          <w:tab w:val="left" w:pos="5400"/>
          <w:tab w:val="left" w:pos="8280"/>
          <w:tab w:val="left" w:pos="9000"/>
        </w:tabs>
        <w:jc w:val="both"/>
        <w:rPr>
          <w:iCs/>
          <w:lang w:val="es-ES"/>
        </w:rPr>
      </w:pPr>
      <w:r w:rsidRPr="007A00A8">
        <w:rPr>
          <w:lang w:val="es-ES"/>
        </w:rPr>
        <w:t xml:space="preserve">En prueba de conformidad, el Proveedor firma y sella la presente Fianza y el Garante estampa su sello debidamente certificado con la firma de su representante legal, a los _______ días del mes de </w:t>
      </w:r>
      <w:r w:rsidRPr="007A00A8">
        <w:rPr>
          <w:iCs/>
          <w:u w:val="single"/>
          <w:lang w:val="es-ES"/>
        </w:rPr>
        <w:tab/>
      </w:r>
      <w:r w:rsidRPr="007A00A8">
        <w:rPr>
          <w:lang w:val="es-ES"/>
        </w:rPr>
        <w:t xml:space="preserve"> </w:t>
      </w:r>
      <w:proofErr w:type="spellStart"/>
      <w:r w:rsidRPr="007A00A8">
        <w:rPr>
          <w:lang w:val="es-ES"/>
        </w:rPr>
        <w:t>de</w:t>
      </w:r>
      <w:proofErr w:type="spellEnd"/>
      <w:r w:rsidRPr="007A00A8">
        <w:rPr>
          <w:lang w:val="es-ES"/>
        </w:rPr>
        <w:t xml:space="preserve"> 20____.</w:t>
      </w:r>
    </w:p>
    <w:p w14:paraId="5DA1A957" w14:textId="77777777" w:rsidR="00FC3CC2" w:rsidRPr="007A00A8" w:rsidRDefault="00FC3CC2" w:rsidP="00FC3CC2">
      <w:pPr>
        <w:rPr>
          <w:iCs/>
          <w:lang w:val="es-ES"/>
        </w:rPr>
      </w:pPr>
    </w:p>
    <w:p w14:paraId="1DEA6166" w14:textId="77777777" w:rsidR="00FC3CC2" w:rsidRPr="007A00A8" w:rsidRDefault="00FC3CC2" w:rsidP="00FC3CC2">
      <w:pPr>
        <w:tabs>
          <w:tab w:val="left" w:pos="3600"/>
          <w:tab w:val="left" w:pos="9000"/>
        </w:tabs>
        <w:rPr>
          <w:iCs/>
          <w:lang w:val="es-ES"/>
        </w:rPr>
      </w:pPr>
    </w:p>
    <w:p w14:paraId="43A74405" w14:textId="77777777" w:rsidR="00FC3CC2" w:rsidRPr="007A00A8" w:rsidRDefault="00FC3CC2" w:rsidP="00FC3CC2">
      <w:pPr>
        <w:tabs>
          <w:tab w:val="left" w:pos="3600"/>
          <w:tab w:val="left" w:pos="9000"/>
        </w:tabs>
        <w:rPr>
          <w:iCs/>
          <w:lang w:val="es-ES"/>
        </w:rPr>
      </w:pPr>
      <w:r w:rsidRPr="007A00A8">
        <w:rPr>
          <w:lang w:val="es-ES"/>
        </w:rPr>
        <w:t>FIRMADO EL</w:t>
      </w:r>
      <w:r w:rsidRPr="007A00A8">
        <w:rPr>
          <w:iCs/>
          <w:u w:val="single"/>
          <w:lang w:val="es-ES"/>
        </w:rPr>
        <w:tab/>
      </w:r>
      <w:r w:rsidRPr="007A00A8">
        <w:rPr>
          <w:lang w:val="es-ES"/>
        </w:rPr>
        <w:t xml:space="preserve"> en nombre de </w:t>
      </w:r>
      <w:r w:rsidRPr="007A00A8">
        <w:rPr>
          <w:iCs/>
          <w:u w:val="single"/>
          <w:lang w:val="es-ES"/>
        </w:rPr>
        <w:tab/>
      </w:r>
    </w:p>
    <w:p w14:paraId="02E955FA" w14:textId="77777777" w:rsidR="00FC3CC2" w:rsidRPr="007A00A8" w:rsidRDefault="00FC3CC2" w:rsidP="00FC3CC2">
      <w:pPr>
        <w:rPr>
          <w:iCs/>
          <w:lang w:val="es-ES"/>
        </w:rPr>
      </w:pPr>
    </w:p>
    <w:p w14:paraId="4C940959" w14:textId="77777777" w:rsidR="00FC3CC2" w:rsidRPr="007A00A8" w:rsidRDefault="00FC3CC2" w:rsidP="00FC3CC2">
      <w:pPr>
        <w:rPr>
          <w:iCs/>
          <w:lang w:val="es-ES"/>
        </w:rPr>
      </w:pPr>
    </w:p>
    <w:p w14:paraId="663777A5" w14:textId="77777777" w:rsidR="00FC3CC2" w:rsidRPr="007A00A8" w:rsidRDefault="00FC3CC2" w:rsidP="00FC3CC2">
      <w:pPr>
        <w:tabs>
          <w:tab w:val="left" w:pos="3960"/>
          <w:tab w:val="left" w:pos="9000"/>
        </w:tabs>
        <w:rPr>
          <w:iCs/>
          <w:lang w:val="es-ES"/>
        </w:rPr>
      </w:pPr>
      <w:r w:rsidRPr="007A00A8">
        <w:rPr>
          <w:lang w:val="es-ES"/>
        </w:rPr>
        <w:t xml:space="preserve">Por </w:t>
      </w:r>
      <w:r w:rsidRPr="007A00A8">
        <w:rPr>
          <w:iCs/>
          <w:u w:val="single"/>
          <w:lang w:val="es-ES"/>
        </w:rPr>
        <w:tab/>
      </w:r>
      <w:r w:rsidRPr="007A00A8">
        <w:rPr>
          <w:lang w:val="es-ES"/>
        </w:rPr>
        <w:t xml:space="preserve"> en carácter de </w:t>
      </w:r>
      <w:r w:rsidRPr="007A00A8">
        <w:rPr>
          <w:iCs/>
          <w:u w:val="single"/>
          <w:lang w:val="es-ES"/>
        </w:rPr>
        <w:tab/>
      </w:r>
    </w:p>
    <w:p w14:paraId="78F5DD63" w14:textId="77777777" w:rsidR="00FC3CC2" w:rsidRPr="007A00A8" w:rsidRDefault="00FC3CC2" w:rsidP="00FC3CC2">
      <w:pPr>
        <w:rPr>
          <w:iCs/>
          <w:lang w:val="es-ES"/>
        </w:rPr>
      </w:pPr>
    </w:p>
    <w:p w14:paraId="0B3B271D" w14:textId="77777777" w:rsidR="00FC3CC2" w:rsidRPr="007A00A8" w:rsidRDefault="00FC3CC2" w:rsidP="00FC3CC2">
      <w:pPr>
        <w:rPr>
          <w:iCs/>
          <w:lang w:val="es-ES"/>
        </w:rPr>
      </w:pPr>
    </w:p>
    <w:p w14:paraId="775838A8" w14:textId="77777777" w:rsidR="00FC3CC2" w:rsidRPr="007A00A8" w:rsidRDefault="00FC3CC2" w:rsidP="00FC3CC2">
      <w:pPr>
        <w:tabs>
          <w:tab w:val="left" w:pos="9000"/>
        </w:tabs>
        <w:rPr>
          <w:iCs/>
          <w:lang w:val="es-ES"/>
        </w:rPr>
      </w:pPr>
      <w:r w:rsidRPr="007A00A8">
        <w:rPr>
          <w:lang w:val="es-ES"/>
        </w:rPr>
        <w:t xml:space="preserve">En presencia de </w:t>
      </w:r>
      <w:r w:rsidRPr="007A00A8">
        <w:rPr>
          <w:iCs/>
          <w:u w:val="single"/>
          <w:lang w:val="es-ES"/>
        </w:rPr>
        <w:tab/>
      </w:r>
    </w:p>
    <w:p w14:paraId="0E827CEB" w14:textId="77777777" w:rsidR="00FC3CC2" w:rsidRPr="007A00A8" w:rsidRDefault="00FC3CC2" w:rsidP="00FC3CC2">
      <w:pPr>
        <w:rPr>
          <w:iCs/>
          <w:lang w:val="es-ES"/>
        </w:rPr>
      </w:pPr>
    </w:p>
    <w:p w14:paraId="3EFF0ED3" w14:textId="77777777" w:rsidR="00FC3CC2" w:rsidRPr="007A00A8" w:rsidRDefault="00FC3CC2" w:rsidP="00FC3CC2">
      <w:pPr>
        <w:rPr>
          <w:iCs/>
          <w:lang w:val="es-ES"/>
        </w:rPr>
      </w:pPr>
    </w:p>
    <w:p w14:paraId="59E88B1E" w14:textId="77777777" w:rsidR="00FC3CC2" w:rsidRPr="007A00A8" w:rsidRDefault="00FC3CC2" w:rsidP="00FC3CC2">
      <w:pPr>
        <w:rPr>
          <w:iCs/>
          <w:lang w:val="es-ES"/>
        </w:rPr>
      </w:pPr>
    </w:p>
    <w:p w14:paraId="492DEF44" w14:textId="77777777" w:rsidR="00FC3CC2" w:rsidRPr="007A00A8" w:rsidRDefault="00FC3CC2" w:rsidP="00FC3CC2">
      <w:pPr>
        <w:tabs>
          <w:tab w:val="left" w:pos="3600"/>
          <w:tab w:val="left" w:pos="9000"/>
        </w:tabs>
        <w:rPr>
          <w:iCs/>
          <w:lang w:val="es-ES"/>
        </w:rPr>
      </w:pPr>
      <w:r w:rsidRPr="007A00A8">
        <w:rPr>
          <w:lang w:val="es-ES"/>
        </w:rPr>
        <w:t>FIRMADO EL</w:t>
      </w:r>
      <w:r w:rsidRPr="007A00A8">
        <w:rPr>
          <w:iCs/>
          <w:u w:val="single"/>
          <w:lang w:val="es-ES"/>
        </w:rPr>
        <w:tab/>
      </w:r>
      <w:r w:rsidRPr="007A00A8">
        <w:rPr>
          <w:lang w:val="es-ES"/>
        </w:rPr>
        <w:t xml:space="preserve"> en nombre de </w:t>
      </w:r>
      <w:r w:rsidRPr="007A00A8">
        <w:rPr>
          <w:iCs/>
          <w:u w:val="single"/>
          <w:lang w:val="es-ES"/>
        </w:rPr>
        <w:tab/>
      </w:r>
    </w:p>
    <w:p w14:paraId="0240D6BA" w14:textId="77777777" w:rsidR="00FC3CC2" w:rsidRPr="007A00A8" w:rsidRDefault="00FC3CC2" w:rsidP="00FC3CC2">
      <w:pPr>
        <w:rPr>
          <w:iCs/>
          <w:lang w:val="es-ES"/>
        </w:rPr>
      </w:pPr>
    </w:p>
    <w:p w14:paraId="0C7A5AF1" w14:textId="77777777" w:rsidR="00FC3CC2" w:rsidRPr="007A00A8" w:rsidRDefault="00FC3CC2" w:rsidP="00FC3CC2">
      <w:pPr>
        <w:rPr>
          <w:iCs/>
          <w:lang w:val="es-ES"/>
        </w:rPr>
      </w:pPr>
    </w:p>
    <w:p w14:paraId="4CFF79F6" w14:textId="77777777" w:rsidR="00FC3CC2" w:rsidRPr="007A00A8" w:rsidRDefault="00FC3CC2" w:rsidP="00FC3CC2">
      <w:pPr>
        <w:tabs>
          <w:tab w:val="left" w:pos="3960"/>
          <w:tab w:val="left" w:pos="9000"/>
        </w:tabs>
        <w:rPr>
          <w:iCs/>
          <w:lang w:val="es-ES"/>
        </w:rPr>
      </w:pPr>
      <w:r w:rsidRPr="007A00A8">
        <w:rPr>
          <w:lang w:val="es-ES"/>
        </w:rPr>
        <w:t xml:space="preserve">Por </w:t>
      </w:r>
      <w:r w:rsidRPr="007A00A8">
        <w:rPr>
          <w:iCs/>
          <w:u w:val="single"/>
          <w:lang w:val="es-ES"/>
        </w:rPr>
        <w:tab/>
      </w:r>
      <w:r w:rsidRPr="007A00A8">
        <w:rPr>
          <w:lang w:val="es-ES"/>
        </w:rPr>
        <w:t xml:space="preserve"> en carácter de </w:t>
      </w:r>
      <w:r w:rsidRPr="007A00A8">
        <w:rPr>
          <w:iCs/>
          <w:u w:val="single"/>
          <w:lang w:val="es-ES"/>
        </w:rPr>
        <w:tab/>
      </w:r>
    </w:p>
    <w:p w14:paraId="7FF6BBDA" w14:textId="77777777" w:rsidR="00FC3CC2" w:rsidRPr="007A00A8" w:rsidRDefault="00FC3CC2" w:rsidP="00FC3CC2">
      <w:pPr>
        <w:rPr>
          <w:iCs/>
          <w:lang w:val="es-ES"/>
        </w:rPr>
      </w:pPr>
    </w:p>
    <w:p w14:paraId="3791A7E3" w14:textId="77777777" w:rsidR="00FC3CC2" w:rsidRPr="007A00A8" w:rsidRDefault="00FC3CC2" w:rsidP="00FC3CC2">
      <w:pPr>
        <w:tabs>
          <w:tab w:val="left" w:pos="9000"/>
        </w:tabs>
        <w:rPr>
          <w:iCs/>
          <w:lang w:val="es-ES"/>
        </w:rPr>
      </w:pPr>
      <w:r w:rsidRPr="007A00A8">
        <w:rPr>
          <w:lang w:val="es-ES"/>
        </w:rPr>
        <w:t xml:space="preserve">En presencia de </w:t>
      </w:r>
      <w:r w:rsidRPr="007A00A8">
        <w:rPr>
          <w:iCs/>
          <w:u w:val="single"/>
          <w:lang w:val="es-ES"/>
        </w:rPr>
        <w:tab/>
      </w:r>
    </w:p>
    <w:p w14:paraId="69E27585" w14:textId="77777777" w:rsidR="00FC3CC2" w:rsidRPr="007A00A8" w:rsidRDefault="00FC3CC2" w:rsidP="00FC3CC2">
      <w:pPr>
        <w:rPr>
          <w:iCs/>
          <w:lang w:val="es-ES"/>
        </w:rPr>
      </w:pPr>
    </w:p>
    <w:p w14:paraId="3B68E1E4" w14:textId="45BDC4C5" w:rsidR="00BB54B9" w:rsidRPr="001A17FE" w:rsidRDefault="00BB54B9">
      <w:pPr>
        <w:rPr>
          <w:iCs/>
          <w:lang w:val="es-ES"/>
        </w:rPr>
        <w:sectPr w:rsidR="00BB54B9" w:rsidRPr="001A17FE" w:rsidSect="007E34DA">
          <w:headerReference w:type="default" r:id="rId57"/>
          <w:footnotePr>
            <w:numRestart w:val="eachSect"/>
          </w:footnotePr>
          <w:pgSz w:w="12240" w:h="15840" w:code="1"/>
          <w:pgMar w:top="1440" w:right="1440" w:bottom="1440" w:left="1440" w:header="720" w:footer="720" w:gutter="0"/>
          <w:paperSrc w:first="15" w:other="15"/>
          <w:cols w:space="720"/>
        </w:sectPr>
      </w:pPr>
    </w:p>
    <w:p w14:paraId="471E45F5" w14:textId="77777777" w:rsidR="00B10504" w:rsidRPr="007A00A8" w:rsidRDefault="00B10504" w:rsidP="00B10504">
      <w:pPr>
        <w:suppressAutoHyphens/>
        <w:jc w:val="center"/>
        <w:rPr>
          <w:b/>
          <w:spacing w:val="-2"/>
          <w:lang w:val="es-ES"/>
        </w:rPr>
      </w:pPr>
      <w:r w:rsidRPr="007A00A8">
        <w:rPr>
          <w:b/>
          <w:spacing w:val="-2"/>
          <w:lang w:val="es-ES"/>
        </w:rPr>
        <w:lastRenderedPageBreak/>
        <w:t xml:space="preserve">ANUNCIO ESPECÍFICO DE ADQUISICIONES </w:t>
      </w:r>
    </w:p>
    <w:p w14:paraId="6F6EA1EA" w14:textId="77777777" w:rsidR="00B10504" w:rsidRDefault="00B10504" w:rsidP="00B10504">
      <w:pPr>
        <w:suppressAutoHyphens/>
        <w:jc w:val="center"/>
        <w:rPr>
          <w:b/>
          <w:spacing w:val="-2"/>
          <w:lang w:val="es-ES"/>
        </w:rPr>
      </w:pPr>
      <w:r w:rsidRPr="007A00A8">
        <w:rPr>
          <w:b/>
          <w:spacing w:val="-2"/>
          <w:lang w:val="es-ES"/>
        </w:rPr>
        <w:t>SOLICITUD DE OFERTAS</w:t>
      </w:r>
    </w:p>
    <w:p w14:paraId="02468D04" w14:textId="77777777" w:rsidR="00B10504" w:rsidRPr="007A00A8" w:rsidRDefault="00B10504" w:rsidP="00B10504">
      <w:pPr>
        <w:suppressAutoHyphens/>
        <w:jc w:val="center"/>
        <w:rPr>
          <w:b/>
          <w:spacing w:val="-2"/>
          <w:lang w:val="es-ES"/>
        </w:rPr>
      </w:pPr>
    </w:p>
    <w:p w14:paraId="679C816E" w14:textId="77777777" w:rsidR="00B10504" w:rsidRPr="007E5176" w:rsidRDefault="00B10504" w:rsidP="00B10504">
      <w:pPr>
        <w:spacing w:before="60" w:after="60"/>
        <w:contextualSpacing/>
        <w:jc w:val="center"/>
        <w:rPr>
          <w:rFonts w:cs="Tahoma"/>
          <w:color w:val="2F5496" w:themeColor="accent5" w:themeShade="BF"/>
          <w:spacing w:val="-2"/>
          <w:sz w:val="20"/>
          <w:szCs w:val="20"/>
          <w:lang w:val="es-ES" w:eastAsia="es-ES"/>
        </w:rPr>
      </w:pPr>
      <w:r w:rsidRPr="007E5176">
        <w:rPr>
          <w:rFonts w:cs="Tahoma"/>
          <w:color w:val="2F5496" w:themeColor="accent5" w:themeShade="BF"/>
          <w:spacing w:val="-2"/>
          <w:sz w:val="20"/>
          <w:szCs w:val="20"/>
          <w:lang w:val="es-ES" w:eastAsia="es-ES"/>
        </w:rPr>
        <w:t>PAIS: BOLIVIA</w:t>
      </w:r>
    </w:p>
    <w:p w14:paraId="7A1E54E4" w14:textId="77777777" w:rsidR="00B10504" w:rsidRPr="007E5176" w:rsidRDefault="00B10504" w:rsidP="00B10504">
      <w:pPr>
        <w:spacing w:before="60" w:after="60"/>
        <w:contextualSpacing/>
        <w:jc w:val="center"/>
        <w:rPr>
          <w:rFonts w:cs="Tahoma"/>
          <w:color w:val="2F5496" w:themeColor="accent5" w:themeShade="BF"/>
          <w:spacing w:val="-2"/>
          <w:sz w:val="20"/>
          <w:szCs w:val="20"/>
          <w:lang w:val="es-ES" w:eastAsia="es-ES"/>
        </w:rPr>
      </w:pPr>
      <w:r w:rsidRPr="007E5176">
        <w:rPr>
          <w:rFonts w:cs="Tahoma"/>
          <w:color w:val="2F5496" w:themeColor="accent5" w:themeShade="BF"/>
          <w:spacing w:val="-2"/>
          <w:sz w:val="20"/>
          <w:szCs w:val="20"/>
          <w:lang w:val="es-ES" w:eastAsia="es-ES"/>
        </w:rPr>
        <w:t>PROYECTO: LINEA  DE TRANSMISION LOS TRONCOS - SAN IGNACIO DE VELASCO</w:t>
      </w:r>
    </w:p>
    <w:p w14:paraId="78ABB04D" w14:textId="77777777" w:rsidR="00B10504" w:rsidRPr="007E5176" w:rsidRDefault="00B10504" w:rsidP="00B10504">
      <w:pPr>
        <w:spacing w:before="60" w:after="60"/>
        <w:contextualSpacing/>
        <w:jc w:val="center"/>
        <w:rPr>
          <w:rFonts w:cs="Tahoma"/>
          <w:color w:val="2F5496" w:themeColor="accent5" w:themeShade="BF"/>
          <w:spacing w:val="-2"/>
          <w:sz w:val="20"/>
          <w:szCs w:val="20"/>
          <w:lang w:val="es-ES" w:eastAsia="es-ES"/>
        </w:rPr>
      </w:pPr>
    </w:p>
    <w:p w14:paraId="6D977561" w14:textId="77777777" w:rsidR="00B10504" w:rsidRPr="007E5176" w:rsidRDefault="00B10504" w:rsidP="00B10504">
      <w:pPr>
        <w:numPr>
          <w:ilvl w:val="12"/>
          <w:numId w:val="0"/>
        </w:numPr>
        <w:spacing w:before="60" w:after="60"/>
        <w:jc w:val="center"/>
        <w:rPr>
          <w:color w:val="2F5496" w:themeColor="accent5" w:themeShade="BF"/>
          <w:spacing w:val="-2"/>
          <w:lang w:val="es-ES"/>
        </w:rPr>
      </w:pPr>
      <w:r w:rsidRPr="007E5176">
        <w:rPr>
          <w:color w:val="2F5496" w:themeColor="accent5" w:themeShade="BF"/>
          <w:spacing w:val="-2"/>
          <w:lang w:val="es-ES"/>
        </w:rPr>
        <w:t>PROGRAMA DE INFRAESTRUCTURA ELECTRICA-BO-L1190</w:t>
      </w:r>
    </w:p>
    <w:p w14:paraId="667EEA5F" w14:textId="77777777" w:rsidR="00B10504" w:rsidRPr="007E5176" w:rsidRDefault="00B10504" w:rsidP="00B10504">
      <w:pPr>
        <w:contextualSpacing/>
        <w:jc w:val="center"/>
        <w:rPr>
          <w:rFonts w:cs="Tahoma"/>
          <w:b/>
          <w:color w:val="2F5496" w:themeColor="accent5" w:themeShade="BF"/>
          <w:sz w:val="20"/>
          <w:szCs w:val="20"/>
          <w:lang w:val="es-BO" w:eastAsia="es-ES"/>
        </w:rPr>
      </w:pPr>
      <w:r w:rsidRPr="007E5176">
        <w:rPr>
          <w:rFonts w:cs="Tahoma"/>
          <w:b/>
          <w:color w:val="2F5496" w:themeColor="accent5" w:themeShade="BF"/>
          <w:sz w:val="20"/>
          <w:szCs w:val="20"/>
          <w:lang w:val="es-BO" w:eastAsia="es-ES"/>
        </w:rPr>
        <w:t>CONTRATO DE PRÉSTAMO No. 4633/BL-BO</w:t>
      </w:r>
    </w:p>
    <w:p w14:paraId="2DF21A27" w14:textId="77777777" w:rsidR="00B10504" w:rsidRPr="003C7E70" w:rsidRDefault="00B10504" w:rsidP="00B10504">
      <w:pPr>
        <w:contextualSpacing/>
        <w:jc w:val="center"/>
        <w:rPr>
          <w:rFonts w:cs="Tahoma"/>
          <w:b/>
          <w:color w:val="2F5496" w:themeColor="accent5" w:themeShade="BF"/>
          <w:sz w:val="20"/>
          <w:szCs w:val="20"/>
          <w:lang w:val="es-BO" w:eastAsia="es-ES"/>
        </w:rPr>
      </w:pPr>
    </w:p>
    <w:p w14:paraId="3BE20344" w14:textId="77777777" w:rsidR="00B10504" w:rsidRPr="003C7E70" w:rsidRDefault="00B10504" w:rsidP="00B10504">
      <w:pPr>
        <w:pStyle w:val="Ttulo2"/>
        <w:ind w:left="567" w:right="4" w:firstLine="0"/>
        <w:rPr>
          <w:rFonts w:ascii="Times New Roman" w:hAnsi="Times New Roman"/>
          <w:i/>
          <w:color w:val="2F5496" w:themeColor="accent5" w:themeShade="BF"/>
          <w:sz w:val="32"/>
          <w:szCs w:val="32"/>
          <w:lang w:val="es-BO"/>
        </w:rPr>
      </w:pPr>
      <w:bookmarkStart w:id="847" w:name="_Toc132619506"/>
      <w:bookmarkStart w:id="848" w:name="_Toc132621909"/>
      <w:r w:rsidRPr="003C7E70">
        <w:rPr>
          <w:rFonts w:ascii="Times New Roman" w:hAnsi="Times New Roman"/>
          <w:i/>
          <w:color w:val="2F5496" w:themeColor="accent5" w:themeShade="BF"/>
          <w:sz w:val="32"/>
          <w:szCs w:val="32"/>
          <w:lang w:val="es-BO"/>
        </w:rPr>
        <w:t>“Adquisición de Conductor ACAR 750 MCM 18/19, Cable de Acero de Alta Resistencia 3/8 EHS, para la Línea de Transmisión Los Troncos - San Ignacio de Velasco”</w:t>
      </w:r>
      <w:bookmarkEnd w:id="847"/>
      <w:bookmarkEnd w:id="848"/>
    </w:p>
    <w:p w14:paraId="68A40AE9" w14:textId="77777777" w:rsidR="00B10504" w:rsidRPr="003C7E70" w:rsidRDefault="00B10504" w:rsidP="00B10504">
      <w:pPr>
        <w:pStyle w:val="Ttulo2"/>
        <w:ind w:left="1418" w:right="4" w:firstLine="0"/>
        <w:jc w:val="left"/>
        <w:rPr>
          <w:rFonts w:ascii="Times New Roman" w:hAnsi="Times New Roman"/>
          <w:i/>
          <w:color w:val="2F5496" w:themeColor="accent5" w:themeShade="BF"/>
          <w:sz w:val="32"/>
          <w:szCs w:val="32"/>
          <w:lang w:val="es-BO"/>
        </w:rPr>
      </w:pPr>
      <w:bookmarkStart w:id="849" w:name="_Toc132619507"/>
      <w:bookmarkStart w:id="850" w:name="_Toc132621910"/>
      <w:r w:rsidRPr="003C7E70">
        <w:rPr>
          <w:rFonts w:ascii="Times New Roman" w:hAnsi="Times New Roman"/>
          <w:i/>
          <w:color w:val="2F5496" w:themeColor="accent5" w:themeShade="BF"/>
          <w:sz w:val="32"/>
          <w:szCs w:val="32"/>
          <w:lang w:val="es-BO"/>
        </w:rPr>
        <w:t>Lote 1: Conductor ACAR 750 MCM 18/19</w:t>
      </w:r>
      <w:bookmarkEnd w:id="849"/>
      <w:bookmarkEnd w:id="850"/>
      <w:r w:rsidRPr="003C7E70">
        <w:rPr>
          <w:rFonts w:ascii="Times New Roman" w:hAnsi="Times New Roman"/>
          <w:i/>
          <w:color w:val="2F5496" w:themeColor="accent5" w:themeShade="BF"/>
          <w:sz w:val="32"/>
          <w:szCs w:val="32"/>
          <w:lang w:val="es-BO"/>
        </w:rPr>
        <w:t xml:space="preserve"> </w:t>
      </w:r>
    </w:p>
    <w:p w14:paraId="78438A39" w14:textId="77777777" w:rsidR="00B10504" w:rsidRPr="003C7E70" w:rsidRDefault="00B10504" w:rsidP="00B10504">
      <w:pPr>
        <w:pStyle w:val="Ttulo2"/>
        <w:ind w:left="1418" w:right="4" w:firstLine="0"/>
        <w:jc w:val="left"/>
        <w:rPr>
          <w:rFonts w:ascii="Times New Roman" w:hAnsi="Times New Roman"/>
          <w:i/>
          <w:color w:val="2F5496" w:themeColor="accent5" w:themeShade="BF"/>
          <w:sz w:val="32"/>
          <w:szCs w:val="32"/>
          <w:lang w:val="es-BO"/>
        </w:rPr>
      </w:pPr>
      <w:bookmarkStart w:id="851" w:name="_Toc132619508"/>
      <w:bookmarkStart w:id="852" w:name="_Toc132621911"/>
      <w:r w:rsidRPr="003C7E70">
        <w:rPr>
          <w:rFonts w:ascii="Times New Roman" w:hAnsi="Times New Roman"/>
          <w:i/>
          <w:color w:val="2F5496" w:themeColor="accent5" w:themeShade="BF"/>
          <w:sz w:val="32"/>
          <w:szCs w:val="32"/>
          <w:lang w:val="es-BO"/>
        </w:rPr>
        <w:t>Lote 2: Cable de Acero de Alta Resistencia 3/8 EHS</w:t>
      </w:r>
      <w:bookmarkEnd w:id="851"/>
      <w:bookmarkEnd w:id="852"/>
    </w:p>
    <w:p w14:paraId="521A9708" w14:textId="77777777" w:rsidR="00B10504" w:rsidRPr="007A00A8" w:rsidRDefault="00B10504" w:rsidP="00B10504">
      <w:pPr>
        <w:rPr>
          <w:lang w:val="es-ES"/>
        </w:rPr>
      </w:pPr>
    </w:p>
    <w:p w14:paraId="6120DE27" w14:textId="77777777" w:rsidR="00B10504" w:rsidRPr="003C7E70" w:rsidRDefault="00B10504" w:rsidP="00B10504">
      <w:pPr>
        <w:jc w:val="center"/>
        <w:rPr>
          <w:b/>
          <w:color w:val="2F5496" w:themeColor="accent5" w:themeShade="BF"/>
          <w:sz w:val="32"/>
          <w:szCs w:val="32"/>
          <w:lang w:val="es-BO"/>
        </w:rPr>
      </w:pPr>
      <w:r w:rsidRPr="003C7E70">
        <w:rPr>
          <w:rFonts w:ascii="Calibri" w:hAnsi="Calibri"/>
          <w:color w:val="2F5496" w:themeColor="accent5" w:themeShade="BF"/>
          <w:sz w:val="32"/>
          <w:szCs w:val="32"/>
          <w:lang w:val="es-ES_tradnl"/>
        </w:rPr>
        <w:t>CODIGO:</w:t>
      </w:r>
      <w:r>
        <w:rPr>
          <w:rFonts w:ascii="Calibri" w:hAnsi="Calibri"/>
          <w:color w:val="0070C0"/>
          <w:sz w:val="32"/>
          <w:szCs w:val="32"/>
          <w:lang w:val="es-ES_tradnl"/>
        </w:rPr>
        <w:t xml:space="preserve"> </w:t>
      </w:r>
      <w:r w:rsidRPr="003C7E70">
        <w:rPr>
          <w:b/>
          <w:color w:val="2F5496" w:themeColor="accent5" w:themeShade="BF"/>
          <w:sz w:val="32"/>
          <w:szCs w:val="32"/>
          <w:lang w:val="es-BO"/>
        </w:rPr>
        <w:t xml:space="preserve">DSO-BID-ENDE-2023-01 </w:t>
      </w:r>
    </w:p>
    <w:p w14:paraId="44F76C9D" w14:textId="77777777" w:rsidR="00B10504" w:rsidRPr="003C7E70" w:rsidRDefault="00B10504" w:rsidP="00B10504">
      <w:pPr>
        <w:jc w:val="center"/>
        <w:rPr>
          <w:b/>
          <w:color w:val="2F5496" w:themeColor="accent5" w:themeShade="BF"/>
          <w:sz w:val="32"/>
          <w:szCs w:val="32"/>
          <w:lang w:val="pt-BR"/>
        </w:rPr>
      </w:pPr>
      <w:r w:rsidRPr="003C7E70">
        <w:rPr>
          <w:b/>
          <w:color w:val="2F5496" w:themeColor="accent5" w:themeShade="BF"/>
          <w:sz w:val="32"/>
          <w:szCs w:val="32"/>
          <w:lang w:val="pt-BR"/>
        </w:rPr>
        <w:t>(SEGUNDA CONVOCATORIA)</w:t>
      </w:r>
    </w:p>
    <w:p w14:paraId="630E92D5" w14:textId="77777777" w:rsidR="00B10504" w:rsidRPr="003C7E70" w:rsidRDefault="00B10504" w:rsidP="00B10504">
      <w:pPr>
        <w:jc w:val="center"/>
        <w:rPr>
          <w:rFonts w:ascii="Calibri" w:hAnsi="Calibri"/>
          <w:b/>
          <w:color w:val="2F5496" w:themeColor="accent5" w:themeShade="BF"/>
          <w:sz w:val="32"/>
          <w:szCs w:val="32"/>
          <w:lang w:val="pt-BR"/>
        </w:rPr>
      </w:pPr>
      <w:r w:rsidRPr="003C7E70">
        <w:rPr>
          <w:rFonts w:ascii="Calibri" w:hAnsi="Calibri"/>
          <w:b/>
          <w:color w:val="2F5496" w:themeColor="accent5" w:themeShade="BF"/>
          <w:sz w:val="32"/>
          <w:szCs w:val="32"/>
          <w:lang w:val="pt-BR"/>
        </w:rPr>
        <w:t>CODIGO SEPA:</w:t>
      </w:r>
      <w:r w:rsidRPr="003C7E70">
        <w:rPr>
          <w:b/>
          <w:color w:val="2F5496" w:themeColor="accent5" w:themeShade="BF"/>
          <w:sz w:val="32"/>
          <w:szCs w:val="32"/>
          <w:lang w:val="pt-BR"/>
        </w:rPr>
        <w:t xml:space="preserve"> PEIE-27-LPI-B-</w:t>
      </w:r>
    </w:p>
    <w:p w14:paraId="4123E060" w14:textId="77777777" w:rsidR="00B10504" w:rsidRPr="00D7421E" w:rsidRDefault="00B10504" w:rsidP="00B10504">
      <w:pPr>
        <w:numPr>
          <w:ilvl w:val="12"/>
          <w:numId w:val="0"/>
        </w:numPr>
        <w:spacing w:before="60" w:after="60"/>
        <w:rPr>
          <w:i/>
          <w:color w:val="0070C0"/>
          <w:spacing w:val="-2"/>
          <w:lang w:val="pt-BR"/>
        </w:rPr>
      </w:pPr>
    </w:p>
    <w:p w14:paraId="1863AB67" w14:textId="77777777" w:rsidR="00B10504" w:rsidRPr="007E5176" w:rsidRDefault="00B10504" w:rsidP="00B10504">
      <w:pPr>
        <w:numPr>
          <w:ilvl w:val="0"/>
          <w:numId w:val="165"/>
        </w:numPr>
        <w:spacing w:before="60" w:after="60"/>
        <w:ind w:left="360"/>
        <w:jc w:val="both"/>
        <w:rPr>
          <w:color w:val="2F5496" w:themeColor="accent5" w:themeShade="BF"/>
          <w:spacing w:val="-2"/>
          <w:lang w:val="es-ES"/>
        </w:rPr>
      </w:pPr>
      <w:r w:rsidRPr="007E5176">
        <w:rPr>
          <w:spacing w:val="-2"/>
          <w:lang w:val="es-ES"/>
        </w:rPr>
        <w:t xml:space="preserve">Este llamado a licitación se emite como resultado del Aviso General de Adquisiciones que para este Proyecto fuese publicado en el </w:t>
      </w:r>
      <w:proofErr w:type="spellStart"/>
      <w:r w:rsidRPr="007E5176">
        <w:rPr>
          <w:color w:val="2F5496" w:themeColor="accent5" w:themeShade="BF"/>
          <w:spacing w:val="-2"/>
          <w:lang w:val="es-ES"/>
        </w:rPr>
        <w:t>Development</w:t>
      </w:r>
      <w:proofErr w:type="spellEnd"/>
      <w:r w:rsidRPr="007E5176">
        <w:rPr>
          <w:color w:val="2F5496" w:themeColor="accent5" w:themeShade="BF"/>
          <w:spacing w:val="-2"/>
          <w:lang w:val="es-ES"/>
        </w:rPr>
        <w:t xml:space="preserve"> Business</w:t>
      </w:r>
      <w:r w:rsidRPr="007E5176">
        <w:rPr>
          <w:spacing w:val="-2"/>
          <w:lang w:val="es-ES"/>
        </w:rPr>
        <w:t xml:space="preserve">, edición </w:t>
      </w:r>
      <w:r w:rsidRPr="007E5176">
        <w:rPr>
          <w:color w:val="2F5496" w:themeColor="accent5" w:themeShade="BF"/>
          <w:spacing w:val="-2"/>
          <w:lang w:val="es-ES"/>
        </w:rPr>
        <w:t xml:space="preserve">No IDB-P1129602-01/23 </w:t>
      </w:r>
      <w:r w:rsidRPr="007E5176">
        <w:rPr>
          <w:spacing w:val="-2"/>
          <w:lang w:val="es-ES"/>
        </w:rPr>
        <w:t xml:space="preserve">de </w:t>
      </w:r>
      <w:r w:rsidRPr="007E5176">
        <w:rPr>
          <w:color w:val="2F5496" w:themeColor="accent5" w:themeShade="BF"/>
          <w:spacing w:val="-2"/>
          <w:lang w:val="es-ES"/>
        </w:rPr>
        <w:t>26 de  enero de 2023.</w:t>
      </w:r>
    </w:p>
    <w:p w14:paraId="42B350CE" w14:textId="77777777" w:rsidR="00B10504" w:rsidRPr="007E5176" w:rsidRDefault="00B10504" w:rsidP="00B10504">
      <w:pPr>
        <w:numPr>
          <w:ilvl w:val="0"/>
          <w:numId w:val="165"/>
        </w:numPr>
        <w:spacing w:before="60" w:after="60"/>
        <w:ind w:left="360"/>
        <w:jc w:val="both"/>
        <w:rPr>
          <w:spacing w:val="-2"/>
          <w:lang w:val="es-ES"/>
        </w:rPr>
      </w:pPr>
      <w:r w:rsidRPr="007E5176">
        <w:rPr>
          <w:spacing w:val="-2"/>
          <w:lang w:val="es-ES"/>
        </w:rPr>
        <w:t xml:space="preserve">El </w:t>
      </w:r>
      <w:r w:rsidRPr="007E5176">
        <w:rPr>
          <w:color w:val="2F5496" w:themeColor="accent5" w:themeShade="BF"/>
          <w:lang w:val="es-BO"/>
        </w:rPr>
        <w:t>Estado Plurinacional de Bolivia</w:t>
      </w:r>
      <w:r w:rsidRPr="007E5176">
        <w:rPr>
          <w:color w:val="2F5496" w:themeColor="accent5" w:themeShade="BF"/>
          <w:spacing w:val="-2"/>
          <w:lang w:val="es-ES"/>
        </w:rPr>
        <w:t xml:space="preserve">  ha recibido </w:t>
      </w:r>
      <w:r w:rsidRPr="007E5176">
        <w:rPr>
          <w:spacing w:val="-2"/>
          <w:lang w:val="es-ES"/>
        </w:rPr>
        <w:t xml:space="preserve">un </w:t>
      </w:r>
      <w:r w:rsidRPr="007E5176">
        <w:rPr>
          <w:color w:val="2F5496" w:themeColor="accent5" w:themeShade="BF"/>
          <w:spacing w:val="-2"/>
          <w:lang w:val="es-ES"/>
        </w:rPr>
        <w:t xml:space="preserve">financiamiento del Banco Interamericano de Desarrollo </w:t>
      </w:r>
      <w:r w:rsidRPr="007E5176">
        <w:rPr>
          <w:spacing w:val="-2"/>
          <w:lang w:val="es-ES"/>
        </w:rPr>
        <w:t xml:space="preserve">para financiar el costo del  </w:t>
      </w:r>
      <w:r w:rsidRPr="007E5176">
        <w:rPr>
          <w:color w:val="2F5496" w:themeColor="accent5" w:themeShade="BF"/>
          <w:spacing w:val="-2"/>
          <w:lang w:val="es-ES"/>
        </w:rPr>
        <w:t>Programa de Infraestructura Electrica-BO-L1190</w:t>
      </w:r>
      <w:r w:rsidRPr="007E5176">
        <w:rPr>
          <w:spacing w:val="-2"/>
          <w:lang w:val="es-ES"/>
        </w:rPr>
        <w:t xml:space="preserve">, y se propone utilizar parte de los fondos de este </w:t>
      </w:r>
      <w:r w:rsidRPr="007E5176">
        <w:rPr>
          <w:color w:val="2F5496" w:themeColor="accent5" w:themeShade="BF"/>
          <w:spacing w:val="-2"/>
          <w:lang w:val="es-ES"/>
        </w:rPr>
        <w:t>financiamiento</w:t>
      </w:r>
      <w:r w:rsidRPr="007E5176">
        <w:rPr>
          <w:color w:val="0070C0"/>
          <w:spacing w:val="-2"/>
          <w:lang w:val="es-ES"/>
        </w:rPr>
        <w:t xml:space="preserve"> </w:t>
      </w:r>
      <w:r w:rsidRPr="007E5176">
        <w:rPr>
          <w:spacing w:val="-2"/>
          <w:lang w:val="es-ES"/>
        </w:rPr>
        <w:t xml:space="preserve">para efectuar los pagos bajo el Contrato </w:t>
      </w:r>
      <w:r w:rsidRPr="007E5176">
        <w:rPr>
          <w:color w:val="2F5496" w:themeColor="accent5" w:themeShade="BF"/>
          <w:spacing w:val="-2"/>
          <w:lang w:val="es-ES"/>
        </w:rPr>
        <w:t>N° 4633/BL-BO</w:t>
      </w:r>
      <w:r w:rsidRPr="007E5176">
        <w:rPr>
          <w:spacing w:val="-2"/>
          <w:lang w:val="es-ES"/>
        </w:rPr>
        <w:t>.</w:t>
      </w:r>
    </w:p>
    <w:p w14:paraId="742FC620" w14:textId="77777777" w:rsidR="00B10504" w:rsidRPr="007E5176" w:rsidRDefault="00B10504" w:rsidP="00B10504">
      <w:pPr>
        <w:numPr>
          <w:ilvl w:val="0"/>
          <w:numId w:val="165"/>
        </w:numPr>
        <w:spacing w:before="60" w:after="60"/>
        <w:ind w:left="426" w:right="4" w:hanging="426"/>
        <w:jc w:val="both"/>
        <w:rPr>
          <w:iCs/>
          <w:color w:val="2F5496" w:themeColor="accent5" w:themeShade="BF"/>
          <w:lang w:val="es-ES"/>
        </w:rPr>
      </w:pPr>
      <w:r w:rsidRPr="007E5176">
        <w:rPr>
          <w:color w:val="2F5496" w:themeColor="accent5" w:themeShade="BF"/>
          <w:lang w:val="es-BO"/>
        </w:rPr>
        <w:t>La Empresa Nacional de Electricidad – ENDE</w:t>
      </w:r>
      <w:r w:rsidRPr="007E5176">
        <w:rPr>
          <w:iCs/>
          <w:color w:val="2F5496" w:themeColor="accent5" w:themeShade="BF"/>
          <w:lang w:val="es-ES"/>
        </w:rPr>
        <w:t xml:space="preserve"> </w:t>
      </w:r>
      <w:r w:rsidRPr="007E5176">
        <w:rPr>
          <w:iCs/>
          <w:lang w:val="es-ES"/>
        </w:rPr>
        <w:t xml:space="preserve">invita a los Oferentes elegibles a presentar ofertas cerradas para  </w:t>
      </w:r>
      <w:r w:rsidRPr="007E5176">
        <w:rPr>
          <w:iCs/>
          <w:color w:val="2F5496" w:themeColor="accent5" w:themeShade="BF"/>
          <w:lang w:val="es-ES"/>
        </w:rPr>
        <w:t xml:space="preserve">la “Adquisición de Conductor ACAR 750 MCM 18/19, Cable de Acero de Alta Resistencia 3/8” EHS, para la Línea de Transmisión Los Troncos - San Ignacio de Velasco” </w:t>
      </w:r>
    </w:p>
    <w:tbl>
      <w:tblPr>
        <w:tblW w:w="4641" w:type="pct"/>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9"/>
        <w:gridCol w:w="4211"/>
        <w:gridCol w:w="1072"/>
        <w:gridCol w:w="894"/>
        <w:gridCol w:w="2147"/>
      </w:tblGrid>
      <w:tr w:rsidR="00B10504" w:rsidRPr="00D04C46" w14:paraId="1CA9C2F8" w14:textId="77777777" w:rsidTr="003347EF">
        <w:tc>
          <w:tcPr>
            <w:tcW w:w="348" w:type="pct"/>
            <w:shd w:val="clear" w:color="auto" w:fill="auto"/>
            <w:vAlign w:val="center"/>
          </w:tcPr>
          <w:p w14:paraId="67D0AAEA" w14:textId="77777777" w:rsidR="00B10504" w:rsidRPr="00127A4B" w:rsidRDefault="00B10504" w:rsidP="003347EF">
            <w:pPr>
              <w:pStyle w:val="Textoindependiente"/>
              <w:spacing w:line="288" w:lineRule="auto"/>
              <w:jc w:val="center"/>
              <w:rPr>
                <w:b/>
                <w:szCs w:val="20"/>
                <w:lang w:val="es-ES"/>
              </w:rPr>
            </w:pPr>
            <w:r w:rsidRPr="00127A4B">
              <w:rPr>
                <w:b/>
                <w:szCs w:val="20"/>
                <w:lang w:val="es-ES"/>
              </w:rPr>
              <w:t>Lote</w:t>
            </w:r>
          </w:p>
        </w:tc>
        <w:tc>
          <w:tcPr>
            <w:tcW w:w="2356" w:type="pct"/>
            <w:shd w:val="clear" w:color="auto" w:fill="auto"/>
            <w:vAlign w:val="center"/>
          </w:tcPr>
          <w:p w14:paraId="4B39C56C" w14:textId="77777777" w:rsidR="00B10504" w:rsidRPr="00127A4B" w:rsidRDefault="00B10504" w:rsidP="003347EF">
            <w:pPr>
              <w:pStyle w:val="Textoindependiente"/>
              <w:spacing w:line="288" w:lineRule="auto"/>
              <w:jc w:val="center"/>
              <w:rPr>
                <w:b/>
                <w:szCs w:val="20"/>
                <w:lang w:val="es-ES"/>
              </w:rPr>
            </w:pPr>
            <w:r w:rsidRPr="00127A4B">
              <w:rPr>
                <w:b/>
                <w:szCs w:val="20"/>
                <w:lang w:val="es-ES"/>
              </w:rPr>
              <w:t>Descripción</w:t>
            </w:r>
          </w:p>
        </w:tc>
        <w:tc>
          <w:tcPr>
            <w:tcW w:w="602" w:type="pct"/>
            <w:shd w:val="clear" w:color="auto" w:fill="auto"/>
            <w:vAlign w:val="center"/>
          </w:tcPr>
          <w:p w14:paraId="0257A817" w14:textId="77777777" w:rsidR="00B10504" w:rsidRPr="00127A4B" w:rsidRDefault="00B10504" w:rsidP="003347EF">
            <w:pPr>
              <w:pStyle w:val="Textoindependiente"/>
              <w:spacing w:line="288" w:lineRule="auto"/>
              <w:jc w:val="center"/>
              <w:rPr>
                <w:b/>
                <w:szCs w:val="20"/>
                <w:lang w:val="es-ES"/>
              </w:rPr>
            </w:pPr>
            <w:r w:rsidRPr="00127A4B">
              <w:rPr>
                <w:b/>
                <w:szCs w:val="20"/>
                <w:lang w:val="es-ES"/>
              </w:rPr>
              <w:t>Cantidad</w:t>
            </w:r>
          </w:p>
        </w:tc>
        <w:tc>
          <w:tcPr>
            <w:tcW w:w="487" w:type="pct"/>
            <w:shd w:val="clear" w:color="auto" w:fill="auto"/>
            <w:vAlign w:val="center"/>
          </w:tcPr>
          <w:p w14:paraId="77D82463" w14:textId="77777777" w:rsidR="00B10504" w:rsidRPr="00127A4B" w:rsidRDefault="00B10504" w:rsidP="003347EF">
            <w:pPr>
              <w:pStyle w:val="Textoindependiente"/>
              <w:spacing w:line="288" w:lineRule="auto"/>
              <w:jc w:val="center"/>
              <w:rPr>
                <w:b/>
                <w:szCs w:val="20"/>
                <w:lang w:val="es-ES"/>
              </w:rPr>
            </w:pPr>
            <w:r w:rsidRPr="00127A4B">
              <w:rPr>
                <w:b/>
                <w:szCs w:val="20"/>
                <w:lang w:val="es-ES"/>
              </w:rPr>
              <w:t>Unidad</w:t>
            </w:r>
          </w:p>
        </w:tc>
        <w:tc>
          <w:tcPr>
            <w:tcW w:w="1206" w:type="pct"/>
          </w:tcPr>
          <w:p w14:paraId="39F8E659" w14:textId="77777777" w:rsidR="00B10504" w:rsidRPr="00127A4B" w:rsidRDefault="00B10504" w:rsidP="003347EF">
            <w:pPr>
              <w:pStyle w:val="Textoindependiente"/>
              <w:spacing w:line="288" w:lineRule="auto"/>
              <w:jc w:val="center"/>
              <w:rPr>
                <w:b/>
                <w:szCs w:val="20"/>
                <w:lang w:val="es-ES"/>
              </w:rPr>
            </w:pPr>
            <w:r w:rsidRPr="00127A4B">
              <w:rPr>
                <w:b/>
                <w:szCs w:val="20"/>
                <w:lang w:val="es-ES"/>
              </w:rPr>
              <w:t>Plazo de Entrega</w:t>
            </w:r>
          </w:p>
        </w:tc>
      </w:tr>
      <w:tr w:rsidR="00B10504" w:rsidRPr="00D04C46" w14:paraId="04F66495" w14:textId="77777777" w:rsidTr="003347EF">
        <w:tc>
          <w:tcPr>
            <w:tcW w:w="348" w:type="pct"/>
            <w:shd w:val="clear" w:color="auto" w:fill="auto"/>
            <w:vAlign w:val="center"/>
          </w:tcPr>
          <w:p w14:paraId="37A96761" w14:textId="77777777" w:rsidR="00B10504" w:rsidRPr="00127A4B" w:rsidRDefault="00B10504" w:rsidP="003347EF">
            <w:pPr>
              <w:pStyle w:val="Textoindependiente"/>
              <w:spacing w:line="288" w:lineRule="auto"/>
              <w:jc w:val="center"/>
              <w:rPr>
                <w:szCs w:val="20"/>
                <w:lang w:val="es-ES"/>
              </w:rPr>
            </w:pPr>
            <w:r w:rsidRPr="00127A4B">
              <w:rPr>
                <w:szCs w:val="20"/>
                <w:lang w:val="es-ES"/>
              </w:rPr>
              <w:t>1</w:t>
            </w:r>
          </w:p>
        </w:tc>
        <w:tc>
          <w:tcPr>
            <w:tcW w:w="2356" w:type="pct"/>
            <w:shd w:val="clear" w:color="auto" w:fill="auto"/>
            <w:vAlign w:val="center"/>
          </w:tcPr>
          <w:p w14:paraId="78EFD26C" w14:textId="77777777" w:rsidR="00B10504" w:rsidRPr="00127A4B" w:rsidRDefault="00B10504" w:rsidP="003347EF">
            <w:pPr>
              <w:pStyle w:val="Textoindependiente"/>
              <w:spacing w:line="288" w:lineRule="auto"/>
              <w:rPr>
                <w:szCs w:val="20"/>
                <w:lang w:val="es-ES"/>
              </w:rPr>
            </w:pPr>
            <w:r w:rsidRPr="00127A4B">
              <w:rPr>
                <w:szCs w:val="20"/>
                <w:lang w:val="es-ES"/>
              </w:rPr>
              <w:t>Conductor ACAR 750 MCM 18/19</w:t>
            </w:r>
          </w:p>
        </w:tc>
        <w:tc>
          <w:tcPr>
            <w:tcW w:w="602" w:type="pct"/>
            <w:shd w:val="clear" w:color="auto" w:fill="auto"/>
            <w:vAlign w:val="center"/>
          </w:tcPr>
          <w:p w14:paraId="23685F70" w14:textId="77777777" w:rsidR="00B10504" w:rsidRPr="00127A4B" w:rsidRDefault="00B10504" w:rsidP="003347EF">
            <w:pPr>
              <w:pStyle w:val="Textoindependiente"/>
              <w:spacing w:line="288" w:lineRule="auto"/>
              <w:jc w:val="center"/>
              <w:rPr>
                <w:szCs w:val="20"/>
                <w:lang w:val="es-ES"/>
              </w:rPr>
            </w:pPr>
            <w:r w:rsidRPr="00127A4B">
              <w:rPr>
                <w:szCs w:val="20"/>
                <w:lang w:val="es-ES"/>
              </w:rPr>
              <w:t>km</w:t>
            </w:r>
          </w:p>
        </w:tc>
        <w:tc>
          <w:tcPr>
            <w:tcW w:w="487" w:type="pct"/>
            <w:shd w:val="clear" w:color="auto" w:fill="auto"/>
            <w:vAlign w:val="center"/>
          </w:tcPr>
          <w:p w14:paraId="76221C3C" w14:textId="77777777" w:rsidR="00B10504" w:rsidRPr="00127A4B" w:rsidRDefault="00B10504" w:rsidP="003347EF">
            <w:pPr>
              <w:pStyle w:val="Textoindependiente"/>
              <w:spacing w:line="288" w:lineRule="auto"/>
              <w:jc w:val="center"/>
              <w:rPr>
                <w:szCs w:val="20"/>
                <w:lang w:val="es-ES"/>
              </w:rPr>
            </w:pPr>
            <w:r w:rsidRPr="00127A4B">
              <w:rPr>
                <w:szCs w:val="20"/>
                <w:lang w:val="es-ES"/>
              </w:rPr>
              <w:t>1.872</w:t>
            </w:r>
          </w:p>
        </w:tc>
        <w:tc>
          <w:tcPr>
            <w:tcW w:w="1206" w:type="pct"/>
          </w:tcPr>
          <w:p w14:paraId="15A20DC1" w14:textId="77777777" w:rsidR="00B10504" w:rsidRPr="00127A4B" w:rsidRDefault="00B10504" w:rsidP="003347EF">
            <w:pPr>
              <w:pStyle w:val="Textoindependiente"/>
              <w:spacing w:line="288" w:lineRule="auto"/>
              <w:jc w:val="center"/>
              <w:rPr>
                <w:szCs w:val="20"/>
                <w:lang w:val="es-ES"/>
              </w:rPr>
            </w:pPr>
            <w:r w:rsidRPr="00127A4B">
              <w:rPr>
                <w:szCs w:val="20"/>
                <w:lang w:val="es-ES"/>
              </w:rPr>
              <w:t>210 días calendarios</w:t>
            </w:r>
          </w:p>
        </w:tc>
      </w:tr>
      <w:tr w:rsidR="00B10504" w:rsidRPr="00D04C46" w14:paraId="1A93C7FC" w14:textId="77777777" w:rsidTr="003347EF">
        <w:tc>
          <w:tcPr>
            <w:tcW w:w="348" w:type="pct"/>
            <w:shd w:val="clear" w:color="auto" w:fill="auto"/>
            <w:vAlign w:val="center"/>
          </w:tcPr>
          <w:p w14:paraId="7B7D55D5" w14:textId="77777777" w:rsidR="00B10504" w:rsidRPr="00127A4B" w:rsidRDefault="00B10504" w:rsidP="003347EF">
            <w:pPr>
              <w:pStyle w:val="Textoindependiente"/>
              <w:spacing w:line="288" w:lineRule="auto"/>
              <w:jc w:val="center"/>
              <w:rPr>
                <w:szCs w:val="20"/>
                <w:lang w:val="es-ES"/>
              </w:rPr>
            </w:pPr>
            <w:r w:rsidRPr="00127A4B">
              <w:rPr>
                <w:szCs w:val="20"/>
                <w:lang w:val="es-ES"/>
              </w:rPr>
              <w:t>2</w:t>
            </w:r>
          </w:p>
        </w:tc>
        <w:tc>
          <w:tcPr>
            <w:tcW w:w="2356" w:type="pct"/>
            <w:shd w:val="clear" w:color="auto" w:fill="auto"/>
            <w:vAlign w:val="center"/>
          </w:tcPr>
          <w:p w14:paraId="1252C4F1" w14:textId="77777777" w:rsidR="00B10504" w:rsidRPr="00127A4B" w:rsidRDefault="00B10504" w:rsidP="003347EF">
            <w:pPr>
              <w:pStyle w:val="Textoindependiente"/>
              <w:spacing w:line="288" w:lineRule="auto"/>
              <w:rPr>
                <w:szCs w:val="20"/>
                <w:lang w:val="es-ES"/>
              </w:rPr>
            </w:pPr>
            <w:r w:rsidRPr="00127A4B">
              <w:rPr>
                <w:szCs w:val="20"/>
                <w:lang w:val="es-ES"/>
              </w:rPr>
              <w:t>Cable de Acero de Alta Resistencia 3/8” EHS</w:t>
            </w:r>
          </w:p>
        </w:tc>
        <w:tc>
          <w:tcPr>
            <w:tcW w:w="602" w:type="pct"/>
            <w:shd w:val="clear" w:color="auto" w:fill="auto"/>
            <w:vAlign w:val="center"/>
          </w:tcPr>
          <w:p w14:paraId="0C5A0F12" w14:textId="77777777" w:rsidR="00B10504" w:rsidRPr="00127A4B" w:rsidRDefault="00B10504" w:rsidP="003347EF">
            <w:pPr>
              <w:pStyle w:val="Textoindependiente"/>
              <w:spacing w:line="288" w:lineRule="auto"/>
              <w:jc w:val="center"/>
              <w:rPr>
                <w:szCs w:val="20"/>
                <w:lang w:val="es-ES"/>
              </w:rPr>
            </w:pPr>
            <w:r w:rsidRPr="00127A4B">
              <w:rPr>
                <w:szCs w:val="20"/>
                <w:lang w:val="es-ES"/>
              </w:rPr>
              <w:t>km</w:t>
            </w:r>
          </w:p>
        </w:tc>
        <w:tc>
          <w:tcPr>
            <w:tcW w:w="487" w:type="pct"/>
            <w:shd w:val="clear" w:color="auto" w:fill="auto"/>
            <w:vAlign w:val="center"/>
          </w:tcPr>
          <w:p w14:paraId="7600DDE2" w14:textId="77777777" w:rsidR="00B10504" w:rsidRPr="00127A4B" w:rsidRDefault="00B10504" w:rsidP="003347EF">
            <w:pPr>
              <w:pStyle w:val="Textoindependiente"/>
              <w:spacing w:line="288" w:lineRule="auto"/>
              <w:jc w:val="center"/>
              <w:rPr>
                <w:szCs w:val="20"/>
                <w:lang w:val="es-ES"/>
              </w:rPr>
            </w:pPr>
            <w:r w:rsidRPr="00127A4B">
              <w:rPr>
                <w:szCs w:val="20"/>
                <w:lang w:val="es-ES"/>
              </w:rPr>
              <w:t>305</w:t>
            </w:r>
          </w:p>
        </w:tc>
        <w:tc>
          <w:tcPr>
            <w:tcW w:w="1206" w:type="pct"/>
          </w:tcPr>
          <w:p w14:paraId="1A4D17B9" w14:textId="77777777" w:rsidR="00B10504" w:rsidRPr="00127A4B" w:rsidRDefault="00B10504" w:rsidP="003347EF">
            <w:pPr>
              <w:pStyle w:val="Textoindependiente"/>
              <w:spacing w:line="288" w:lineRule="auto"/>
              <w:jc w:val="center"/>
              <w:rPr>
                <w:szCs w:val="20"/>
                <w:lang w:val="es-ES"/>
              </w:rPr>
            </w:pPr>
            <w:r w:rsidRPr="00127A4B">
              <w:rPr>
                <w:szCs w:val="20"/>
                <w:lang w:val="es-ES"/>
              </w:rPr>
              <w:t>180 días calendarios</w:t>
            </w:r>
          </w:p>
        </w:tc>
      </w:tr>
    </w:tbl>
    <w:p w14:paraId="326BD5BB" w14:textId="77777777" w:rsidR="00B10504" w:rsidRPr="007A00A8" w:rsidRDefault="00B10504" w:rsidP="00B10504">
      <w:pPr>
        <w:numPr>
          <w:ilvl w:val="0"/>
          <w:numId w:val="165"/>
        </w:numPr>
        <w:spacing w:before="60" w:after="60"/>
        <w:ind w:left="360"/>
        <w:jc w:val="both"/>
        <w:rPr>
          <w:spacing w:val="-2"/>
          <w:lang w:val="es-ES"/>
        </w:rPr>
      </w:pPr>
      <w:r w:rsidRPr="007A00A8">
        <w:rPr>
          <w:spacing w:val="-2"/>
          <w:lang w:val="es-ES"/>
        </w:rPr>
        <w:t xml:space="preserve">La Solicitud de Ofertas (SDO) se efectuará conforme a los procedimientos de Licitación Pública Internacional (ICB) establecidos en la publicación del Banco Interamericano de Desarrollo titulada </w:t>
      </w:r>
      <w:r w:rsidRPr="007A00A8">
        <w:rPr>
          <w:i/>
          <w:iCs/>
          <w:spacing w:val="-2"/>
          <w:lang w:val="es-ES"/>
        </w:rPr>
        <w:t>Políticas para la Adquisición de Obras</w:t>
      </w:r>
      <w:r w:rsidRPr="007A00A8">
        <w:rPr>
          <w:i/>
          <w:spacing w:val="-2"/>
          <w:lang w:val="es-ES"/>
        </w:rPr>
        <w:t xml:space="preserve"> y </w:t>
      </w:r>
      <w:r w:rsidRPr="007A00A8">
        <w:rPr>
          <w:i/>
          <w:iCs/>
          <w:spacing w:val="-2"/>
          <w:lang w:val="es-ES"/>
        </w:rPr>
        <w:t>Bienes financiados por el Banco Interamericano de Desarrollo GN-2349-15 aprobadas en julio de 2019</w:t>
      </w:r>
      <w:r w:rsidRPr="007A00A8">
        <w:rPr>
          <w:spacing w:val="-2"/>
          <w:lang w:val="es-ES"/>
        </w:rPr>
        <w:t>, y está abierta a todos los Oferentes de países elegibles, según se definen en dichas Políticas.</w:t>
      </w:r>
    </w:p>
    <w:p w14:paraId="6DF32FD6" w14:textId="77777777" w:rsidR="00B10504" w:rsidRPr="003C7E70" w:rsidRDefault="00B10504" w:rsidP="00B10504">
      <w:pPr>
        <w:numPr>
          <w:ilvl w:val="0"/>
          <w:numId w:val="165"/>
        </w:numPr>
        <w:spacing w:before="60" w:after="60"/>
        <w:ind w:left="426" w:hanging="426"/>
        <w:jc w:val="both"/>
        <w:rPr>
          <w:color w:val="2F5496" w:themeColor="accent5" w:themeShade="BF"/>
          <w:spacing w:val="-2"/>
          <w:lang w:val="es-ES"/>
        </w:rPr>
      </w:pPr>
      <w:r w:rsidRPr="007A00A8">
        <w:rPr>
          <w:spacing w:val="-2"/>
          <w:lang w:val="es-ES"/>
        </w:rPr>
        <w:t>Los Oferentes elegibles que estén interesados podrán obtener información adicional de:</w:t>
      </w:r>
      <w:r w:rsidRPr="000B15A9">
        <w:rPr>
          <w:color w:val="00B050"/>
          <w:spacing w:val="-2"/>
          <w:lang w:val="es-ES"/>
        </w:rPr>
        <w:t xml:space="preserve"> </w:t>
      </w:r>
      <w:r w:rsidRPr="003C7E70">
        <w:rPr>
          <w:color w:val="2F5496" w:themeColor="accent5" w:themeShade="BF"/>
          <w:spacing w:val="-2"/>
          <w:lang w:val="es-ES"/>
        </w:rPr>
        <w:t xml:space="preserve">la Empresa Nacional de Electricidad - ENDE, ciudad de Cochabamba, correo electrónico: </w:t>
      </w:r>
      <w:r w:rsidRPr="003C7E70">
        <w:rPr>
          <w:i/>
          <w:color w:val="2F5496" w:themeColor="accent5" w:themeShade="BF"/>
          <w:lang w:val="es-BO"/>
        </w:rPr>
        <w:t>pics@ende.bo</w:t>
      </w:r>
      <w:r w:rsidRPr="003C7E70">
        <w:rPr>
          <w:color w:val="2F5496" w:themeColor="accent5" w:themeShade="BF"/>
          <w:spacing w:val="-2"/>
          <w:lang w:val="es-ES"/>
        </w:rPr>
        <w:t xml:space="preserve"> </w:t>
      </w:r>
      <w:r w:rsidRPr="007A00A8">
        <w:rPr>
          <w:spacing w:val="-2"/>
          <w:lang w:val="es-ES"/>
        </w:rPr>
        <w:t>de</w:t>
      </w:r>
      <w:r>
        <w:rPr>
          <w:spacing w:val="-2"/>
          <w:lang w:val="es-ES"/>
        </w:rPr>
        <w:t xml:space="preserve"> </w:t>
      </w:r>
      <w:r w:rsidRPr="003C7E70">
        <w:rPr>
          <w:color w:val="2F5496" w:themeColor="accent5" w:themeShade="BF"/>
          <w:spacing w:val="-2"/>
          <w:lang w:val="es-ES"/>
        </w:rPr>
        <w:t>horas 8:30</w:t>
      </w:r>
      <w:r>
        <w:rPr>
          <w:color w:val="2F5496" w:themeColor="accent5" w:themeShade="BF"/>
          <w:spacing w:val="-2"/>
          <w:lang w:val="es-ES"/>
        </w:rPr>
        <w:t xml:space="preserve"> am.</w:t>
      </w:r>
      <w:r w:rsidRPr="003C7E70">
        <w:rPr>
          <w:color w:val="2F5496" w:themeColor="accent5" w:themeShade="BF"/>
          <w:spacing w:val="-2"/>
          <w:lang w:val="es-ES"/>
        </w:rPr>
        <w:t xml:space="preserve"> a 12:30 y de 14:30 a 18:30</w:t>
      </w:r>
      <w:r>
        <w:rPr>
          <w:color w:val="2F5496" w:themeColor="accent5" w:themeShade="BF"/>
          <w:spacing w:val="-2"/>
          <w:lang w:val="es-ES"/>
        </w:rPr>
        <w:t xml:space="preserve"> </w:t>
      </w:r>
      <w:r w:rsidRPr="007A00A8">
        <w:rPr>
          <w:spacing w:val="-2"/>
          <w:lang w:val="es-ES"/>
        </w:rPr>
        <w:t xml:space="preserve">y revisar los documentos de licitación en la dirección </w:t>
      </w:r>
      <w:r w:rsidRPr="007A00A8">
        <w:rPr>
          <w:spacing w:val="-2"/>
          <w:lang w:val="es-ES"/>
        </w:rPr>
        <w:lastRenderedPageBreak/>
        <w:t>in</w:t>
      </w:r>
      <w:r>
        <w:rPr>
          <w:spacing w:val="-2"/>
          <w:lang w:val="es-ES"/>
        </w:rPr>
        <w:t xml:space="preserve">dicada al final de este Llamado en la siguiente dirección </w:t>
      </w:r>
      <w:r w:rsidRPr="003C7E70">
        <w:rPr>
          <w:color w:val="2F5496" w:themeColor="accent5" w:themeShade="BF"/>
          <w:spacing w:val="-2"/>
          <w:lang w:val="es-ES"/>
        </w:rPr>
        <w:t>https://www.ende.bo/nacional-internacional/vigentes/</w:t>
      </w:r>
      <w:r w:rsidRPr="003C7E70">
        <w:rPr>
          <w:i/>
          <w:color w:val="2F5496" w:themeColor="accent5" w:themeShade="BF"/>
          <w:spacing w:val="-2"/>
          <w:lang w:val="es-ES"/>
        </w:rPr>
        <w:t xml:space="preserve">. </w:t>
      </w:r>
    </w:p>
    <w:p w14:paraId="257F1AD5" w14:textId="77777777" w:rsidR="00B10504" w:rsidRPr="000B15A9" w:rsidRDefault="00B10504" w:rsidP="00B10504">
      <w:pPr>
        <w:numPr>
          <w:ilvl w:val="0"/>
          <w:numId w:val="165"/>
        </w:numPr>
        <w:spacing w:before="60" w:after="60"/>
        <w:ind w:left="360"/>
        <w:jc w:val="both"/>
        <w:rPr>
          <w:i/>
          <w:iCs/>
          <w:color w:val="0070C0"/>
          <w:lang w:val="es-ES"/>
        </w:rPr>
      </w:pPr>
      <w:r w:rsidRPr="007A00A8">
        <w:rPr>
          <w:spacing w:val="-2"/>
          <w:lang w:val="es-ES"/>
        </w:rPr>
        <w:t xml:space="preserve">Los requisitos de calificaciones incluyen </w:t>
      </w:r>
      <w:r>
        <w:rPr>
          <w:spacing w:val="-2"/>
          <w:lang w:val="es-ES"/>
        </w:rPr>
        <w:t>a) capacidad financiera, b) Experiencia y capacidad técnica y c) documentos legales</w:t>
      </w:r>
      <w:r w:rsidRPr="007A00A8">
        <w:rPr>
          <w:i/>
          <w:spacing w:val="-2"/>
          <w:lang w:val="es-ES"/>
        </w:rPr>
        <w:t xml:space="preserve">. </w:t>
      </w:r>
      <w:r w:rsidRPr="003C7E70">
        <w:rPr>
          <w:i/>
          <w:color w:val="2F5496" w:themeColor="accent5" w:themeShade="BF"/>
          <w:spacing w:val="-2"/>
          <w:lang w:val="es-ES"/>
        </w:rPr>
        <w:t xml:space="preserve">No se otorgará </w:t>
      </w:r>
      <w:r w:rsidRPr="007A00A8">
        <w:rPr>
          <w:spacing w:val="-2"/>
          <w:lang w:val="es-ES"/>
        </w:rPr>
        <w:t>un Margen de Preferencia a contratistas nacionales elegibles. Mayores detalles se proporcionan en el documento de Licitación.</w:t>
      </w:r>
      <w:r>
        <w:rPr>
          <w:spacing w:val="-2"/>
          <w:lang w:val="es-ES"/>
        </w:rPr>
        <w:t xml:space="preserve"> </w:t>
      </w:r>
    </w:p>
    <w:p w14:paraId="18351B0C" w14:textId="77777777" w:rsidR="00B10504" w:rsidRPr="006F0E07" w:rsidRDefault="00B10504" w:rsidP="00B10504">
      <w:pPr>
        <w:numPr>
          <w:ilvl w:val="0"/>
          <w:numId w:val="165"/>
        </w:numPr>
        <w:spacing w:before="60" w:after="60"/>
        <w:ind w:left="426" w:hanging="426"/>
        <w:jc w:val="both"/>
        <w:rPr>
          <w:i/>
          <w:spacing w:val="-2"/>
          <w:lang w:val="es-ES"/>
        </w:rPr>
      </w:pPr>
      <w:r w:rsidRPr="007A00A8">
        <w:rPr>
          <w:spacing w:val="-2"/>
          <w:lang w:val="es-ES"/>
        </w:rPr>
        <w:t xml:space="preserve">Los Oferentes interesados podrán </w:t>
      </w:r>
      <w:r>
        <w:rPr>
          <w:spacing w:val="-2"/>
          <w:lang w:val="es-ES"/>
        </w:rPr>
        <w:t>adquirir</w:t>
      </w:r>
      <w:r w:rsidRPr="000B15A9">
        <w:rPr>
          <w:color w:val="FF0000"/>
          <w:spacing w:val="-2"/>
          <w:lang w:val="es-ES"/>
        </w:rPr>
        <w:t xml:space="preserve"> </w:t>
      </w:r>
      <w:r w:rsidRPr="007A00A8">
        <w:rPr>
          <w:spacing w:val="-2"/>
          <w:lang w:val="es-ES"/>
        </w:rPr>
        <w:t>un juego completo del documentos de licitación en</w:t>
      </w:r>
      <w:r>
        <w:rPr>
          <w:i/>
          <w:color w:val="0070C0"/>
          <w:spacing w:val="-2"/>
          <w:lang w:val="es-ES"/>
        </w:rPr>
        <w:t xml:space="preserve"> </w:t>
      </w:r>
      <w:r w:rsidRPr="003C7E70">
        <w:rPr>
          <w:i/>
          <w:color w:val="2F5496" w:themeColor="accent5" w:themeShade="BF"/>
          <w:spacing w:val="-2"/>
          <w:lang w:val="es-ES"/>
        </w:rPr>
        <w:t>español</w:t>
      </w:r>
      <w:r w:rsidRPr="007A00A8">
        <w:rPr>
          <w:spacing w:val="-2"/>
          <w:lang w:val="es-ES"/>
        </w:rPr>
        <w:t>, mediante presentación de una solicitud por escrito a la dirección indicada al final de este llamado,</w:t>
      </w:r>
      <w:r>
        <w:rPr>
          <w:spacing w:val="-2"/>
          <w:lang w:val="es-ES"/>
        </w:rPr>
        <w:t xml:space="preserve"> también podrán ser descargados de la página </w:t>
      </w:r>
      <w:r w:rsidRPr="003C7E70">
        <w:rPr>
          <w:color w:val="2F5496" w:themeColor="accent5" w:themeShade="BF"/>
          <w:spacing w:val="-2"/>
          <w:lang w:val="es-ES"/>
        </w:rPr>
        <w:t>https://www.ende.bo/nacional-internacional/vigentes/</w:t>
      </w:r>
      <w:r>
        <w:rPr>
          <w:spacing w:val="-2"/>
          <w:lang w:val="es-ES"/>
        </w:rPr>
        <w:t xml:space="preserve"> y la </w:t>
      </w:r>
      <w:r w:rsidRPr="00CA2DAC">
        <w:rPr>
          <w:spacing w:val="-2"/>
          <w:lang w:val="es-ES"/>
        </w:rPr>
        <w:t>p</w:t>
      </w:r>
      <w:r>
        <w:rPr>
          <w:spacing w:val="-2"/>
          <w:lang w:val="es-ES"/>
        </w:rPr>
        <w:t>á</w:t>
      </w:r>
      <w:r w:rsidRPr="00CA2DAC">
        <w:rPr>
          <w:spacing w:val="-2"/>
          <w:lang w:val="es-ES"/>
        </w:rPr>
        <w:t xml:space="preserve">gina </w:t>
      </w:r>
      <w:r w:rsidRPr="003C7E70">
        <w:rPr>
          <w:color w:val="2F5496" w:themeColor="accent5" w:themeShade="BF"/>
          <w:spacing w:val="-2"/>
          <w:lang w:val="es-ES"/>
        </w:rPr>
        <w:t>https</w:t>
      </w:r>
      <w:proofErr w:type="gramStart"/>
      <w:r w:rsidRPr="003C7E70">
        <w:rPr>
          <w:color w:val="2F5496" w:themeColor="accent5" w:themeShade="BF"/>
          <w:spacing w:val="-2"/>
          <w:lang w:val="es-ES"/>
        </w:rPr>
        <w:t>:/</w:t>
      </w:r>
      <w:proofErr w:type="gramEnd"/>
      <w:r w:rsidRPr="003C7E70">
        <w:rPr>
          <w:color w:val="2F5496" w:themeColor="accent5" w:themeShade="BF"/>
          <w:spacing w:val="-2"/>
          <w:lang w:val="es-ES"/>
        </w:rPr>
        <w:t>/devbusiness.un.org/</w:t>
      </w:r>
      <w:r w:rsidRPr="000B15A9">
        <w:rPr>
          <w:spacing w:val="-2"/>
          <w:lang w:val="es-ES"/>
        </w:rPr>
        <w:t>, sin ningún costo</w:t>
      </w:r>
      <w:r w:rsidRPr="000B15A9">
        <w:rPr>
          <w:i/>
          <w:spacing w:val="-2"/>
          <w:lang w:val="es-ES"/>
        </w:rPr>
        <w:t>.</w:t>
      </w:r>
      <w:r w:rsidRPr="00127A4B">
        <w:rPr>
          <w:lang w:val="es-419"/>
        </w:rPr>
        <w:t xml:space="preserve"> </w:t>
      </w:r>
      <w:r w:rsidRPr="006F0E07">
        <w:rPr>
          <w:i/>
          <w:spacing w:val="-2"/>
          <w:lang w:val="es-ES"/>
        </w:rPr>
        <w:t>La información que podrán descargar es:</w:t>
      </w:r>
    </w:p>
    <w:p w14:paraId="485B61A4" w14:textId="77777777" w:rsidR="00B10504" w:rsidRPr="006F0E07" w:rsidRDefault="00B10504" w:rsidP="00B10504">
      <w:pPr>
        <w:numPr>
          <w:ilvl w:val="1"/>
          <w:numId w:val="213"/>
        </w:numPr>
        <w:ind w:left="1434" w:hanging="357"/>
        <w:jc w:val="both"/>
        <w:rPr>
          <w:i/>
          <w:spacing w:val="-2"/>
          <w:lang w:val="es-ES"/>
        </w:rPr>
      </w:pPr>
      <w:r w:rsidRPr="006F0E07">
        <w:rPr>
          <w:i/>
          <w:spacing w:val="-2"/>
          <w:lang w:val="es-ES"/>
        </w:rPr>
        <w:t>Convocatoria</w:t>
      </w:r>
    </w:p>
    <w:p w14:paraId="74BDB8F3" w14:textId="77777777" w:rsidR="00B10504" w:rsidRPr="006F0E07" w:rsidRDefault="00B10504" w:rsidP="00B10504">
      <w:pPr>
        <w:numPr>
          <w:ilvl w:val="1"/>
          <w:numId w:val="213"/>
        </w:numPr>
        <w:ind w:left="1434" w:hanging="357"/>
        <w:jc w:val="both"/>
        <w:rPr>
          <w:i/>
          <w:spacing w:val="-2"/>
          <w:lang w:val="es-ES"/>
        </w:rPr>
      </w:pPr>
      <w:r w:rsidRPr="006F0E07">
        <w:rPr>
          <w:i/>
          <w:spacing w:val="-2"/>
          <w:lang w:val="es-ES"/>
        </w:rPr>
        <w:t>DDL</w:t>
      </w:r>
    </w:p>
    <w:p w14:paraId="2D6D4375" w14:textId="77777777" w:rsidR="00B10504" w:rsidRPr="006F0E07" w:rsidRDefault="00B10504" w:rsidP="00B10504">
      <w:pPr>
        <w:numPr>
          <w:ilvl w:val="1"/>
          <w:numId w:val="213"/>
        </w:numPr>
        <w:ind w:left="1434" w:hanging="357"/>
        <w:jc w:val="both"/>
        <w:rPr>
          <w:i/>
          <w:spacing w:val="-2"/>
          <w:lang w:val="es-ES"/>
        </w:rPr>
      </w:pPr>
      <w:r w:rsidRPr="006F0E07">
        <w:rPr>
          <w:i/>
          <w:spacing w:val="-2"/>
          <w:lang w:val="es-ES"/>
        </w:rPr>
        <w:t>Enmiendas y aclaraciones(cuando corresponda)</w:t>
      </w:r>
    </w:p>
    <w:p w14:paraId="53C198AC" w14:textId="77777777" w:rsidR="00B10504" w:rsidRPr="006F0E07" w:rsidRDefault="00B10504" w:rsidP="00B10504">
      <w:pPr>
        <w:numPr>
          <w:ilvl w:val="1"/>
          <w:numId w:val="213"/>
        </w:numPr>
        <w:ind w:left="1434" w:hanging="357"/>
        <w:jc w:val="both"/>
        <w:rPr>
          <w:i/>
          <w:spacing w:val="-2"/>
          <w:lang w:val="es-ES"/>
        </w:rPr>
      </w:pPr>
      <w:r w:rsidRPr="006F0E07">
        <w:rPr>
          <w:i/>
          <w:spacing w:val="-2"/>
          <w:lang w:val="es-ES"/>
        </w:rPr>
        <w:t>Ampliación de plazo de presentación de ofertas (cuando corresponda)</w:t>
      </w:r>
    </w:p>
    <w:p w14:paraId="450AEF07" w14:textId="77777777" w:rsidR="00B10504" w:rsidRPr="006F0E07" w:rsidRDefault="00B10504" w:rsidP="00B10504">
      <w:pPr>
        <w:numPr>
          <w:ilvl w:val="1"/>
          <w:numId w:val="213"/>
        </w:numPr>
        <w:ind w:left="1434" w:hanging="357"/>
        <w:jc w:val="both"/>
        <w:rPr>
          <w:i/>
          <w:spacing w:val="-2"/>
          <w:lang w:val="es-ES"/>
        </w:rPr>
      </w:pPr>
      <w:r w:rsidRPr="006F0E07">
        <w:rPr>
          <w:i/>
          <w:spacing w:val="-2"/>
          <w:lang w:val="es-ES"/>
        </w:rPr>
        <w:t>Resultados del proceso</w:t>
      </w:r>
    </w:p>
    <w:p w14:paraId="4F80B2A3" w14:textId="77777777" w:rsidR="00B10504" w:rsidRPr="006F0E07" w:rsidRDefault="00B10504" w:rsidP="00B10504">
      <w:pPr>
        <w:numPr>
          <w:ilvl w:val="1"/>
          <w:numId w:val="213"/>
        </w:numPr>
        <w:ind w:left="1434" w:hanging="357"/>
        <w:jc w:val="both"/>
        <w:rPr>
          <w:i/>
          <w:spacing w:val="-2"/>
          <w:lang w:val="es-ES"/>
        </w:rPr>
      </w:pPr>
      <w:r w:rsidRPr="006F0E07">
        <w:rPr>
          <w:i/>
          <w:spacing w:val="-2"/>
          <w:lang w:val="es-ES"/>
        </w:rPr>
        <w:t>Otros</w:t>
      </w:r>
    </w:p>
    <w:p w14:paraId="175201EA" w14:textId="77777777" w:rsidR="00B10504" w:rsidRPr="00127A4B" w:rsidRDefault="00B10504" w:rsidP="00B10504">
      <w:pPr>
        <w:numPr>
          <w:ilvl w:val="0"/>
          <w:numId w:val="165"/>
        </w:numPr>
        <w:spacing w:before="60" w:after="60"/>
        <w:ind w:left="360"/>
        <w:jc w:val="both"/>
        <w:rPr>
          <w:spacing w:val="-2"/>
          <w:lang w:val="es-ES"/>
        </w:rPr>
      </w:pPr>
      <w:r w:rsidRPr="007A00A8">
        <w:rPr>
          <w:spacing w:val="-2"/>
          <w:lang w:val="es-ES"/>
        </w:rPr>
        <w:t xml:space="preserve">Las ofertas deberán hacerse llegar a la dirección indicada abajo </w:t>
      </w:r>
      <w:r w:rsidRPr="007A00A8">
        <w:rPr>
          <w:color w:val="0070C0"/>
          <w:spacing w:val="-2"/>
          <w:lang w:val="es-ES"/>
        </w:rPr>
        <w:t xml:space="preserve"> </w:t>
      </w:r>
      <w:r w:rsidRPr="007A00A8">
        <w:rPr>
          <w:spacing w:val="-2"/>
          <w:lang w:val="es-ES"/>
        </w:rPr>
        <w:t xml:space="preserve">a más tardar a las </w:t>
      </w:r>
      <w:r w:rsidRPr="003C7E70">
        <w:rPr>
          <w:color w:val="2F5496" w:themeColor="accent5" w:themeShade="BF"/>
          <w:spacing w:val="-2"/>
          <w:lang w:val="es-ES"/>
        </w:rPr>
        <w:t>15:00 de 1</w:t>
      </w:r>
      <w:r>
        <w:rPr>
          <w:color w:val="2F5496" w:themeColor="accent5" w:themeShade="BF"/>
          <w:spacing w:val="-2"/>
          <w:lang w:val="es-ES"/>
        </w:rPr>
        <w:t>4</w:t>
      </w:r>
      <w:r w:rsidRPr="003C7E70">
        <w:rPr>
          <w:color w:val="2F5496" w:themeColor="accent5" w:themeShade="BF"/>
          <w:spacing w:val="-2"/>
          <w:lang w:val="es-ES"/>
        </w:rPr>
        <w:t xml:space="preserve"> de </w:t>
      </w:r>
      <w:r>
        <w:rPr>
          <w:color w:val="2F5496" w:themeColor="accent5" w:themeShade="BF"/>
          <w:spacing w:val="-2"/>
          <w:lang w:val="es-ES"/>
        </w:rPr>
        <w:t>mayo</w:t>
      </w:r>
      <w:r w:rsidRPr="003C7E70">
        <w:rPr>
          <w:color w:val="2F5496" w:themeColor="accent5" w:themeShade="BF"/>
          <w:spacing w:val="-2"/>
          <w:lang w:val="es-ES"/>
        </w:rPr>
        <w:t xml:space="preserve"> de 2024</w:t>
      </w:r>
      <w:r w:rsidRPr="007A00A8">
        <w:rPr>
          <w:i/>
          <w:spacing w:val="-2"/>
          <w:lang w:val="es-ES"/>
        </w:rPr>
        <w:t>.</w:t>
      </w:r>
      <w:r w:rsidRPr="007A00A8">
        <w:rPr>
          <w:spacing w:val="-2"/>
          <w:lang w:val="es-ES"/>
        </w:rPr>
        <w:t xml:space="preserve"> Ofertas electrónicas </w:t>
      </w:r>
      <w:r w:rsidRPr="00935D02">
        <w:rPr>
          <w:i/>
          <w:color w:val="2F5496" w:themeColor="accent5" w:themeShade="BF"/>
          <w:spacing w:val="-2"/>
          <w:lang w:val="es-ES"/>
        </w:rPr>
        <w:t xml:space="preserve">no serán </w:t>
      </w:r>
      <w:r w:rsidRPr="007A00A8">
        <w:rPr>
          <w:spacing w:val="-2"/>
          <w:lang w:val="es-ES"/>
        </w:rPr>
        <w:t xml:space="preserve">permitidas. Las ofertas que se reciban fuera de plazo serán rechazadas. Las ofertas se abrirán en presencia de los representantes de los Oferentes que deseen asistir en persona o en-línea en la dirección indicada al final de este llamado, a las </w:t>
      </w:r>
      <w:r w:rsidRPr="003C7E70">
        <w:rPr>
          <w:color w:val="2F5496" w:themeColor="accent5" w:themeShade="BF"/>
          <w:spacing w:val="-2"/>
          <w:lang w:val="es-ES"/>
        </w:rPr>
        <w:t>15:30 de  1</w:t>
      </w:r>
      <w:r>
        <w:rPr>
          <w:color w:val="2F5496" w:themeColor="accent5" w:themeShade="BF"/>
          <w:spacing w:val="-2"/>
          <w:lang w:val="es-ES"/>
        </w:rPr>
        <w:t>4</w:t>
      </w:r>
      <w:r w:rsidRPr="003C7E70">
        <w:rPr>
          <w:color w:val="2F5496" w:themeColor="accent5" w:themeShade="BF"/>
          <w:spacing w:val="-2"/>
          <w:lang w:val="es-ES"/>
        </w:rPr>
        <w:t xml:space="preserve"> de </w:t>
      </w:r>
      <w:r>
        <w:rPr>
          <w:color w:val="2F5496" w:themeColor="accent5" w:themeShade="BF"/>
          <w:spacing w:val="-2"/>
          <w:lang w:val="es-ES"/>
        </w:rPr>
        <w:t>mayo</w:t>
      </w:r>
      <w:r w:rsidRPr="003C7E70">
        <w:rPr>
          <w:color w:val="2F5496" w:themeColor="accent5" w:themeShade="BF"/>
          <w:spacing w:val="-2"/>
          <w:lang w:val="es-ES"/>
        </w:rPr>
        <w:t xml:space="preserve"> de 2024</w:t>
      </w:r>
      <w:r w:rsidRPr="007A00A8">
        <w:rPr>
          <w:i/>
          <w:spacing w:val="-2"/>
          <w:lang w:val="es-ES"/>
        </w:rPr>
        <w:t xml:space="preserve">. </w:t>
      </w:r>
      <w:r w:rsidRPr="007A00A8">
        <w:rPr>
          <w:spacing w:val="-2"/>
          <w:lang w:val="es-ES"/>
        </w:rPr>
        <w:t xml:space="preserve">Todas las ofertas </w:t>
      </w:r>
      <w:r>
        <w:rPr>
          <w:spacing w:val="-2"/>
          <w:lang w:val="es-ES"/>
        </w:rPr>
        <w:t xml:space="preserve">deberán estar acompañadas </w:t>
      </w:r>
      <w:r w:rsidRPr="00127A4B">
        <w:rPr>
          <w:spacing w:val="-2"/>
          <w:lang w:val="es-ES"/>
        </w:rPr>
        <w:t>de una “</w:t>
      </w:r>
      <w:r w:rsidRPr="00B859B9">
        <w:rPr>
          <w:b/>
          <w:i/>
          <w:spacing w:val="-2"/>
          <w:lang w:val="es-ES"/>
        </w:rPr>
        <w:t xml:space="preserve">Declaración de </w:t>
      </w:r>
      <w:r w:rsidRPr="00B859B9">
        <w:rPr>
          <w:b/>
          <w:bCs/>
          <w:i/>
          <w:iCs/>
          <w:spacing w:val="-2"/>
          <w:lang w:val="es-ES"/>
        </w:rPr>
        <w:t>Mantenimiento</w:t>
      </w:r>
      <w:r w:rsidRPr="00B859B9">
        <w:rPr>
          <w:b/>
          <w:i/>
          <w:spacing w:val="-2"/>
          <w:lang w:val="es-ES"/>
        </w:rPr>
        <w:t xml:space="preserve"> de la Oferta</w:t>
      </w:r>
      <w:r w:rsidRPr="00127A4B">
        <w:rPr>
          <w:i/>
          <w:spacing w:val="-2"/>
          <w:lang w:val="es-ES"/>
        </w:rPr>
        <w:t>”</w:t>
      </w:r>
      <w:r w:rsidRPr="00127A4B">
        <w:rPr>
          <w:spacing w:val="-2"/>
          <w:lang w:val="es-ES"/>
        </w:rPr>
        <w:t>.</w:t>
      </w:r>
    </w:p>
    <w:p w14:paraId="40203AA9" w14:textId="77777777" w:rsidR="00B10504" w:rsidRPr="000B15A9" w:rsidRDefault="00B10504" w:rsidP="00B10504">
      <w:pPr>
        <w:numPr>
          <w:ilvl w:val="0"/>
          <w:numId w:val="165"/>
        </w:numPr>
        <w:spacing w:before="60" w:after="60"/>
        <w:ind w:left="360"/>
        <w:jc w:val="both"/>
        <w:rPr>
          <w:rFonts w:ascii="Arial" w:hAnsi="Arial"/>
          <w:spacing w:val="-2"/>
          <w:lang w:val="es-ES"/>
        </w:rPr>
      </w:pPr>
      <w:r w:rsidRPr="007A00A8">
        <w:rPr>
          <w:lang w:val="es-ES"/>
        </w:rPr>
        <w:t xml:space="preserve">La dirección (Las direcciones) referida(s) arriba es (son): </w:t>
      </w:r>
    </w:p>
    <w:p w14:paraId="2F773844" w14:textId="36932A29" w:rsidR="00B10504" w:rsidRPr="000736EE" w:rsidRDefault="00B10504" w:rsidP="00B10504">
      <w:pPr>
        <w:keepNext/>
        <w:keepLines/>
        <w:ind w:left="720"/>
        <w:rPr>
          <w:i/>
          <w:sz w:val="22"/>
          <w:szCs w:val="22"/>
          <w:lang w:val="es-BO"/>
        </w:rPr>
      </w:pPr>
      <w:r w:rsidRPr="000736EE">
        <w:rPr>
          <w:i/>
          <w:lang w:val="es-BO"/>
        </w:rPr>
        <w:t>Empres</w:t>
      </w:r>
      <w:r w:rsidR="00721B9B">
        <w:rPr>
          <w:i/>
          <w:lang w:val="es-BO"/>
        </w:rPr>
        <w:t>a</w:t>
      </w:r>
      <w:r w:rsidRPr="000736EE">
        <w:rPr>
          <w:i/>
          <w:lang w:val="es-BO"/>
        </w:rPr>
        <w:t xml:space="preserve"> Nacional de Electricidad - ENDE</w:t>
      </w:r>
    </w:p>
    <w:p w14:paraId="0BB65E80" w14:textId="77777777" w:rsidR="00B10504" w:rsidRPr="000736EE" w:rsidRDefault="00B10504" w:rsidP="00B10504">
      <w:pPr>
        <w:keepNext/>
        <w:keepLines/>
        <w:ind w:left="720"/>
        <w:rPr>
          <w:i/>
          <w:lang w:val="es-BO"/>
        </w:rPr>
      </w:pPr>
      <w:r w:rsidRPr="000736EE">
        <w:rPr>
          <w:i/>
          <w:lang w:val="es-BO"/>
        </w:rPr>
        <w:t xml:space="preserve">Dirección: Calle Colombia Nº O-655 esq. </w:t>
      </w:r>
      <w:proofErr w:type="spellStart"/>
      <w:r w:rsidRPr="000736EE">
        <w:rPr>
          <w:i/>
          <w:lang w:val="es-BO"/>
        </w:rPr>
        <w:t>Falsuri</w:t>
      </w:r>
      <w:proofErr w:type="spellEnd"/>
    </w:p>
    <w:p w14:paraId="6E540726" w14:textId="77777777" w:rsidR="00B10504" w:rsidRPr="000736EE" w:rsidRDefault="00B10504" w:rsidP="00B10504">
      <w:pPr>
        <w:keepNext/>
        <w:keepLines/>
        <w:ind w:left="720"/>
        <w:rPr>
          <w:i/>
          <w:lang w:val="es-BO"/>
        </w:rPr>
      </w:pPr>
      <w:r w:rsidRPr="000736EE">
        <w:rPr>
          <w:i/>
          <w:lang w:val="es-BO"/>
        </w:rPr>
        <w:t>Edificio ENDE Corporación</w:t>
      </w:r>
    </w:p>
    <w:p w14:paraId="28A334EB" w14:textId="77777777" w:rsidR="00B10504" w:rsidRPr="000736EE" w:rsidRDefault="00B10504" w:rsidP="00B10504">
      <w:pPr>
        <w:keepNext/>
        <w:keepLines/>
        <w:ind w:left="720"/>
        <w:rPr>
          <w:i/>
          <w:lang w:val="es-BO"/>
        </w:rPr>
      </w:pPr>
      <w:r w:rsidRPr="000736EE">
        <w:rPr>
          <w:i/>
          <w:lang w:val="es-BO"/>
        </w:rPr>
        <w:t>Ciudad: Cochabamba</w:t>
      </w:r>
    </w:p>
    <w:p w14:paraId="1831D571" w14:textId="77777777" w:rsidR="00B10504" w:rsidRPr="000736EE" w:rsidRDefault="00B10504" w:rsidP="00B10504">
      <w:pPr>
        <w:keepNext/>
        <w:keepLines/>
        <w:ind w:left="720"/>
        <w:rPr>
          <w:i/>
          <w:lang w:val="es-BO"/>
        </w:rPr>
      </w:pPr>
      <w:r w:rsidRPr="000736EE">
        <w:rPr>
          <w:i/>
          <w:lang w:val="es-BO"/>
        </w:rPr>
        <w:t>Casilla postal: 565</w:t>
      </w:r>
    </w:p>
    <w:p w14:paraId="4AD6211F" w14:textId="77777777" w:rsidR="00B10504" w:rsidRPr="000736EE" w:rsidRDefault="00B10504" w:rsidP="00B10504">
      <w:pPr>
        <w:keepNext/>
        <w:keepLines/>
        <w:ind w:left="720"/>
        <w:rPr>
          <w:i/>
          <w:lang w:val="es-BO"/>
        </w:rPr>
      </w:pPr>
      <w:r w:rsidRPr="000736EE">
        <w:rPr>
          <w:i/>
          <w:lang w:val="es-BO"/>
        </w:rPr>
        <w:t>País: Estado Plurinacional de Bolivia</w:t>
      </w:r>
      <w:bookmarkStart w:id="853" w:name="_GoBack"/>
      <w:bookmarkEnd w:id="853"/>
    </w:p>
    <w:p w14:paraId="13C190A2" w14:textId="77777777" w:rsidR="00B10504" w:rsidRPr="000736EE" w:rsidRDefault="00B10504" w:rsidP="00B10504">
      <w:pPr>
        <w:keepNext/>
        <w:keepLines/>
        <w:ind w:left="720"/>
        <w:rPr>
          <w:i/>
          <w:lang w:val="es-BO"/>
        </w:rPr>
      </w:pPr>
      <w:r w:rsidRPr="000736EE">
        <w:rPr>
          <w:i/>
          <w:lang w:val="es-BO"/>
        </w:rPr>
        <w:t>Teléfono: 591-4-4520317</w:t>
      </w:r>
    </w:p>
    <w:p w14:paraId="03D65FB0" w14:textId="77777777" w:rsidR="00B10504" w:rsidRPr="000736EE" w:rsidRDefault="00B10504" w:rsidP="00B10504">
      <w:pPr>
        <w:keepNext/>
        <w:keepLines/>
        <w:ind w:left="720"/>
        <w:rPr>
          <w:i/>
          <w:lang w:val="es-BO"/>
        </w:rPr>
      </w:pPr>
      <w:r w:rsidRPr="000736EE">
        <w:rPr>
          <w:i/>
          <w:lang w:val="es-BO"/>
        </w:rPr>
        <w:t>Facsímile: 591-4-4520318</w:t>
      </w:r>
    </w:p>
    <w:p w14:paraId="52218554" w14:textId="77777777" w:rsidR="00B10504" w:rsidRPr="000736EE" w:rsidRDefault="00B10504" w:rsidP="00B10504">
      <w:pPr>
        <w:keepNext/>
        <w:keepLines/>
        <w:ind w:left="720"/>
        <w:rPr>
          <w:i/>
          <w:lang w:val="es-BO"/>
        </w:rPr>
      </w:pPr>
      <w:r w:rsidRPr="000736EE">
        <w:rPr>
          <w:i/>
          <w:lang w:val="es-BO"/>
        </w:rPr>
        <w:t xml:space="preserve">Dirección de correo electrónico: pics@ende.bo </w:t>
      </w:r>
    </w:p>
    <w:p w14:paraId="6B04CFAA" w14:textId="77777777" w:rsidR="00B10504" w:rsidRDefault="00B10504" w:rsidP="00B10504">
      <w:pPr>
        <w:pStyle w:val="Prrafodelista"/>
        <w:suppressAutoHyphens/>
        <w:spacing w:before="60" w:after="60"/>
        <w:rPr>
          <w:i/>
          <w:lang w:val="es-ES"/>
        </w:rPr>
      </w:pPr>
    </w:p>
    <w:p w14:paraId="329F9908" w14:textId="77777777" w:rsidR="00B10504" w:rsidRDefault="00B10504" w:rsidP="00B10504">
      <w:r>
        <w:rPr>
          <w:i/>
          <w:lang w:val="es-ES"/>
        </w:rPr>
        <w:t xml:space="preserve">Las enmiendas y aclaraciones a los licitantes serán publicadas en el sitio web de ENDE </w:t>
      </w:r>
      <w:hyperlink r:id="rId58" w:history="1">
        <w:r w:rsidRPr="00BE40A5">
          <w:rPr>
            <w:rStyle w:val="Hipervnculo"/>
            <w:i/>
            <w:color w:val="2F5496" w:themeColor="accent5" w:themeShade="BF"/>
            <w:lang w:val="es-ES"/>
          </w:rPr>
          <w:t>https://www.ende.bo/nacional-internacional/vigentes/</w:t>
        </w:r>
      </w:hyperlink>
      <w:r w:rsidRPr="00BE40A5">
        <w:rPr>
          <w:i/>
          <w:color w:val="2F5496" w:themeColor="accent5" w:themeShade="BF"/>
          <w:lang w:val="es-ES"/>
        </w:rPr>
        <w:t xml:space="preserve"> </w:t>
      </w:r>
      <w:r w:rsidRPr="00BE40A5">
        <w:rPr>
          <w:rStyle w:val="Hipervnculo"/>
          <w:color w:val="2F5496" w:themeColor="accent5" w:themeShade="BF"/>
          <w:u w:val="none"/>
          <w:lang w:val="es-ES"/>
        </w:rPr>
        <w:t>y  https://devbusiness.un.org/</w:t>
      </w:r>
    </w:p>
    <w:p w14:paraId="0CFFC8AC" w14:textId="77777777" w:rsidR="00C10498" w:rsidRDefault="00C10498" w:rsidP="00C10498">
      <w:pPr>
        <w:suppressAutoHyphens/>
        <w:spacing w:before="60" w:after="60"/>
        <w:rPr>
          <w:i/>
          <w:lang w:val="es-ES"/>
        </w:rPr>
      </w:pPr>
    </w:p>
    <w:p w14:paraId="4BC21645" w14:textId="77777777" w:rsidR="00C10498" w:rsidRDefault="00C10498" w:rsidP="00C10498">
      <w:pPr>
        <w:rPr>
          <w:spacing w:val="-2"/>
          <w:lang w:val="es-ES"/>
        </w:rPr>
      </w:pPr>
      <w:r w:rsidRPr="007A00A8">
        <w:rPr>
          <w:spacing w:val="-2"/>
          <w:lang w:val="es-ES"/>
        </w:rPr>
        <w:t>Las ofertas se abrirán en presencia de los representantes de los Oferentes que deseen asistir en en-línea</w:t>
      </w:r>
      <w:r>
        <w:rPr>
          <w:spacing w:val="-2"/>
          <w:lang w:val="es-ES"/>
        </w:rPr>
        <w:t xml:space="preserve"> en el siguiente enlace:</w:t>
      </w:r>
    </w:p>
    <w:p w14:paraId="5084D7F1" w14:textId="6FDD4036" w:rsidR="000B15A9" w:rsidRPr="00C10498" w:rsidRDefault="00C10498" w:rsidP="00C10498">
      <w:pPr>
        <w:suppressAutoHyphens/>
        <w:spacing w:before="60" w:after="60"/>
        <w:rPr>
          <w:b/>
          <w:lang w:val="es-ES"/>
        </w:rPr>
      </w:pPr>
      <w:hyperlink r:id="rId59" w:history="1">
        <w:r w:rsidRPr="00CF1DE5">
          <w:rPr>
            <w:rStyle w:val="Hipervnculo"/>
          </w:rPr>
          <w:t>https://ende.webex.com/ende-sp/j.php?MTID=mc731b3852fa03dd4d7ab7dae549c5ce7</w:t>
        </w:r>
      </w:hyperlink>
      <w:r w:rsidR="000B15A9" w:rsidRPr="00C10498">
        <w:rPr>
          <w:i/>
          <w:lang w:val="es-ES"/>
        </w:rPr>
        <w:t xml:space="preserve"> </w:t>
      </w:r>
    </w:p>
    <w:p w14:paraId="0F9581E8" w14:textId="4420E7C2" w:rsidR="00283DF3" w:rsidRDefault="000B15A9" w:rsidP="000736EE">
      <w:pPr>
        <w:spacing w:before="60" w:after="60"/>
        <w:ind w:left="360"/>
        <w:jc w:val="both"/>
        <w:rPr>
          <w:i/>
          <w:color w:val="0070C0"/>
          <w:lang w:val="es-ES"/>
        </w:rPr>
      </w:pPr>
      <w:r w:rsidRPr="007A00A8">
        <w:rPr>
          <w:i/>
          <w:color w:val="0070C0"/>
          <w:lang w:val="es-ES"/>
        </w:rPr>
        <w:t xml:space="preserve"> </w:t>
      </w:r>
    </w:p>
    <w:p w14:paraId="22A3989F" w14:textId="77777777" w:rsidR="007756DF" w:rsidRDefault="007756DF" w:rsidP="000736EE">
      <w:pPr>
        <w:spacing w:before="60" w:after="60"/>
        <w:ind w:left="360"/>
        <w:jc w:val="both"/>
        <w:rPr>
          <w:i/>
          <w:color w:val="0070C0"/>
          <w:lang w:val="es-ES"/>
        </w:rPr>
      </w:pPr>
    </w:p>
    <w:p w14:paraId="179B5530" w14:textId="77777777" w:rsidR="007756DF" w:rsidRDefault="007756DF" w:rsidP="000736EE">
      <w:pPr>
        <w:spacing w:before="60" w:after="60"/>
        <w:ind w:left="360"/>
        <w:jc w:val="both"/>
        <w:rPr>
          <w:i/>
          <w:color w:val="0070C0"/>
          <w:lang w:val="es-ES"/>
        </w:rPr>
      </w:pPr>
    </w:p>
    <w:p w14:paraId="66CD176B" w14:textId="77777777" w:rsidR="007756DF" w:rsidRDefault="007756DF" w:rsidP="000736EE">
      <w:pPr>
        <w:spacing w:before="60" w:after="60"/>
        <w:ind w:left="360"/>
        <w:jc w:val="both"/>
        <w:rPr>
          <w:i/>
          <w:color w:val="0070C0"/>
          <w:lang w:val="es-ES"/>
        </w:rPr>
      </w:pPr>
    </w:p>
    <w:sectPr w:rsidR="007756DF" w:rsidSect="00404E71">
      <w:headerReference w:type="even" r:id="rId60"/>
      <w:headerReference w:type="default" r:id="rId61"/>
      <w:footnotePr>
        <w:numRestart w:val="eachSect"/>
      </w:footnotePr>
      <w:pgSz w:w="12240" w:h="15840" w:code="1"/>
      <w:pgMar w:top="1440" w:right="1440" w:bottom="1440" w:left="1134" w:header="720" w:footer="720" w:gutter="0"/>
      <w:paperSrc w:first="15" w:other="15"/>
      <w:cols w:space="72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594EC426" w16cex:dateUtc="2024-03-08T20:50:00Z"/>
  <w16cex:commentExtensible w16cex:durableId="26E6E785" w16cex:dateUtc="2024-03-08T20:14:00Z"/>
  <w16cex:commentExtensible w16cex:durableId="50D7BEFE" w16cex:dateUtc="2024-03-08T20:14:00Z"/>
  <w16cex:commentExtensible w16cex:durableId="2486BEAC" w16cex:dateUtc="2024-03-08T20:20:00Z"/>
  <w16cex:commentExtensible w16cex:durableId="6B2DAFEB" w16cex:dateUtc="2024-03-08T21:04:00Z"/>
  <w16cex:commentExtensible w16cex:durableId="514162F3" w16cex:dateUtc="2024-03-08T20:12:00Z"/>
  <w16cex:commentExtensible w16cex:durableId="15159BD9" w16cex:dateUtc="2024-03-08T20:11:00Z"/>
  <w16cex:commentExtensible w16cex:durableId="306038D5" w16cex:dateUtc="2024-03-08T20:36:00Z"/>
  <w16cex:commentExtensible w16cex:durableId="1005F4A8" w16cex:dateUtc="2024-03-08T20:35:00Z"/>
  <w16cex:commentExtensible w16cex:durableId="515EA0EC" w16cex:dateUtc="2024-03-08T20:4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4A54373" w16cid:durableId="594EC426"/>
  <w16cid:commentId w16cid:paraId="18EF4D02" w16cid:durableId="26E6E785"/>
  <w16cid:commentId w16cid:paraId="4B694BBB" w16cid:durableId="50D7BEFE"/>
  <w16cid:commentId w16cid:paraId="7CA914DB" w16cid:durableId="7C66B64E"/>
  <w16cid:commentId w16cid:paraId="7C1C0AE5" w16cid:durableId="2486BEAC"/>
  <w16cid:commentId w16cid:paraId="161BC4B3" w16cid:durableId="2A2098D3"/>
  <w16cid:commentId w16cid:paraId="0D77490C" w16cid:durableId="6B2DAFEB"/>
  <w16cid:commentId w16cid:paraId="7D4E825D" w16cid:durableId="514162F3"/>
  <w16cid:commentId w16cid:paraId="0DB3CA63" w16cid:durableId="15159BD9"/>
  <w16cid:commentId w16cid:paraId="7042FAC6" w16cid:durableId="306038D5"/>
  <w16cid:commentId w16cid:paraId="5EA81F9F" w16cid:durableId="1005F4A8"/>
  <w16cid:commentId w16cid:paraId="30144D91" w16cid:durableId="515EA0EC"/>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035FB2D" w14:textId="77777777" w:rsidR="004516DF" w:rsidRDefault="004516DF">
      <w:r>
        <w:separator/>
      </w:r>
    </w:p>
  </w:endnote>
  <w:endnote w:type="continuationSeparator" w:id="0">
    <w:p w14:paraId="53E36911" w14:textId="77777777" w:rsidR="004516DF" w:rsidRDefault="004516DF">
      <w:r>
        <w:continuationSeparator/>
      </w:r>
    </w:p>
  </w:endnote>
  <w:endnote w:type="continuationNotice" w:id="1">
    <w:p w14:paraId="50B3D772" w14:textId="77777777" w:rsidR="004516DF" w:rsidRDefault="004516D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altName w:va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EFF" w:usb1="C000785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Calibri">
    <w:altName w:val="Calibri"/>
    <w:panose1 w:val="020F0502020204030204"/>
    <w:charset w:val="00"/>
    <w:family w:val="swiss"/>
    <w:pitch w:val="variable"/>
    <w:sig w:usb0="E4002EFF" w:usb1="C000247B" w:usb2="00000009" w:usb3="00000000" w:csb0="000001FF" w:csb1="00000000"/>
  </w:font>
  <w:font w:name="Courier New">
    <w:altName w:val="Courier New"/>
    <w:panose1 w:val="02070309020205020404"/>
    <w:charset w:val="00"/>
    <w:family w:val="modern"/>
    <w:pitch w:val="fixed"/>
    <w:sig w:usb0="E0002E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Times New Roman Bold">
    <w:altName w:val="Times New Roman"/>
    <w:charset w:val="00"/>
    <w:family w:val="roman"/>
    <w:pitch w:val="variable"/>
    <w:sig w:usb0="E0002AEF" w:usb1="C0007841"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mic Sans MS">
    <w:panose1 w:val="030F0702030302020204"/>
    <w:charset w:val="00"/>
    <w:family w:val="script"/>
    <w:pitch w:val="variable"/>
    <w:sig w:usb0="00000287" w:usb1="00000013" w:usb2="00000000" w:usb3="00000000" w:csb0="0000009F" w:csb1="00000000"/>
  </w:font>
  <w:font w:name="Optima">
    <w:altName w:val="Optima"/>
    <w:charset w:val="00"/>
    <w:family w:val="auto"/>
    <w:pitch w:val="variable"/>
    <w:sig w:usb0="80000067" w:usb1="00000000" w:usb2="00000000" w:usb3="00000000" w:csb0="00000001" w:csb1="00000000"/>
  </w:font>
  <w:font w:name="Helvetica Neue">
    <w:altName w:val="Helvetica Neue"/>
    <w:charset w:val="00"/>
    <w:family w:val="auto"/>
    <w:pitch w:val="variable"/>
    <w:sig w:usb0="E50002FF" w:usb1="500079DB" w:usb2="00000010" w:usb3="00000000" w:csb0="0000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l‚r –¾’©">
    <w:altName w:val="Times New Roman"/>
    <w:panose1 w:val="00000000000000000000"/>
    <w:charset w:val="00"/>
    <w:family w:val="roman"/>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G Times">
    <w:altName w:val="Times New Roman"/>
    <w:panose1 w:val="00000000000000000000"/>
    <w:charset w:val="00"/>
    <w:family w:val="roman"/>
    <w:notTrueType/>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MS PGothic">
    <w:panose1 w:val="020B0600070205080204"/>
    <w:charset w:val="80"/>
    <w:family w:val="swiss"/>
    <w:pitch w:val="variable"/>
    <w:sig w:usb0="E00002FF" w:usb1="6AC7FDFB" w:usb2="08000012" w:usb3="00000000" w:csb0="0002009F" w:csb1="00000000"/>
  </w:font>
  <w:font w:name="?l?r ??’c">
    <w:altName w:val="MS Gothic"/>
    <w:panose1 w:val="00000000000000000000"/>
    <w:charset w:val="80"/>
    <w:family w:val="roman"/>
    <w:notTrueType/>
    <w:pitch w:val="default"/>
    <w:sig w:usb0="00000001" w:usb1="08070000" w:usb2="00000010" w:usb3="00000000" w:csb0="00020000" w:csb1="00000000"/>
  </w:font>
  <w:font w:name="Century Gothic">
    <w:panose1 w:val="020B0502020202020204"/>
    <w:charset w:val="00"/>
    <w:family w:val="swiss"/>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inheri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D49E1C" w14:textId="52EE3F6D" w:rsidR="004B5122" w:rsidRPr="004220E2" w:rsidRDefault="004B5122" w:rsidP="001B1D72">
    <w:pPr>
      <w:pStyle w:val="Piedepgina"/>
      <w:jc w:val="right"/>
      <w:rPr>
        <w:rFonts w:ascii="Tahoma" w:hAnsi="Tahoma" w:cs="Tahoma"/>
        <w:sz w:val="18"/>
        <w:szCs w:val="18"/>
        <w:lang w:val="es-BO"/>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DEF1B3" w14:textId="77777777" w:rsidR="004B5122" w:rsidRDefault="004B512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41F7FBB" w14:textId="77777777" w:rsidR="004516DF" w:rsidRDefault="004516DF">
      <w:r>
        <w:separator/>
      </w:r>
    </w:p>
  </w:footnote>
  <w:footnote w:type="continuationSeparator" w:id="0">
    <w:p w14:paraId="63B5EFFC" w14:textId="77777777" w:rsidR="004516DF" w:rsidRDefault="004516DF">
      <w:r>
        <w:continuationSeparator/>
      </w:r>
    </w:p>
  </w:footnote>
  <w:footnote w:type="continuationNotice" w:id="1">
    <w:p w14:paraId="70D5610F" w14:textId="77777777" w:rsidR="004516DF" w:rsidRDefault="004516DF"/>
  </w:footnote>
  <w:footnote w:id="2">
    <w:p w14:paraId="5BE1A429" w14:textId="6A3ACF39" w:rsidR="004B5122" w:rsidRPr="00892720" w:rsidRDefault="004B5122" w:rsidP="00A149DF">
      <w:pPr>
        <w:ind w:left="142" w:hanging="142"/>
        <w:rPr>
          <w:sz w:val="20"/>
          <w:szCs w:val="20"/>
          <w:lang w:val="es-ES_tradnl" w:eastAsia="es-ES" w:bidi="es-ES"/>
        </w:rPr>
      </w:pPr>
      <w:r>
        <w:rPr>
          <w:rStyle w:val="Refdenotaalpie"/>
        </w:rPr>
        <w:footnoteRef/>
      </w:r>
      <w:r w:rsidRPr="004A1BE5">
        <w:rPr>
          <w:lang w:val="es-ES"/>
        </w:rPr>
        <w:t xml:space="preserve"> </w:t>
      </w:r>
      <w:r w:rsidRPr="00A149DF">
        <w:rPr>
          <w:sz w:val="20"/>
          <w:szCs w:val="20"/>
          <w:lang w:val="es-ES" w:eastAsia="es-ES" w:bidi="es-ES"/>
        </w:rPr>
        <w:t>En tales casos el Banco debe encontrarse satisfecho con la funcionalidad de dicho sistema, según lo dispuesto en el párrafo 3.21 de las Políticas de Adquisiciones GN-2349-15</w:t>
      </w:r>
    </w:p>
    <w:p w14:paraId="581290CA" w14:textId="2BCC68EA" w:rsidR="004B5122" w:rsidRPr="004A1BE5" w:rsidRDefault="004B5122">
      <w:pPr>
        <w:pStyle w:val="Textonotapie"/>
        <w:rPr>
          <w:lang w:val="es-ES"/>
        </w:rPr>
      </w:pPr>
    </w:p>
  </w:footnote>
  <w:footnote w:id="3">
    <w:p w14:paraId="6E3880D5" w14:textId="77777777" w:rsidR="004B5122" w:rsidRPr="00FF5174" w:rsidRDefault="004B5122" w:rsidP="009616CE">
      <w:pPr>
        <w:pStyle w:val="Textonotapie"/>
        <w:tabs>
          <w:tab w:val="clear" w:pos="360"/>
        </w:tabs>
        <w:ind w:left="142" w:hanging="142"/>
        <w:jc w:val="both"/>
        <w:rPr>
          <w:rFonts w:ascii="Calibri" w:hAnsi="Calibri"/>
          <w:lang w:val="es-ES_tradnl"/>
        </w:rPr>
      </w:pPr>
      <w:r w:rsidRPr="006D73C1">
        <w:rPr>
          <w:rStyle w:val="Refdenotaalpie"/>
          <w:rFonts w:ascii="Calibri" w:hAnsi="Calibri"/>
          <w:lang w:val="es-ES_tradnl"/>
        </w:rPr>
        <w:footnoteRef/>
      </w:r>
      <w:r w:rsidRPr="006D73C1">
        <w:rPr>
          <w:lang w:val="es-ES_tradnl"/>
        </w:rPr>
        <w:t xml:space="preserve"> En el sitio virtual del Banco (</w:t>
      </w:r>
      <w:r w:rsidRPr="006D73C1">
        <w:rPr>
          <w:rStyle w:val="Hipervnculo"/>
          <w:lang w:val="es-ES_tradnl"/>
        </w:rPr>
        <w:t>www.iadb.org/integridad</w:t>
      </w:r>
      <w:r w:rsidRPr="006D73C1">
        <w:rPr>
          <w:lang w:val="es-ES_tradnl"/>
        </w:rPr>
        <w:t>) se facilita información sobre cómo denunciar la supuesta comisión de Prácticas Prohibidas, las normas aplicables al proceso de investigación y sanción, y el acuerdo que rige el reconocimiento recíproco de sanciones entre instituciones financieras internacionales.</w:t>
      </w:r>
    </w:p>
  </w:footnote>
  <w:footnote w:id="4">
    <w:p w14:paraId="49D06845" w14:textId="25B68A9D" w:rsidR="004B5122" w:rsidRPr="006117CA" w:rsidRDefault="004B5122" w:rsidP="006D73C1">
      <w:pPr>
        <w:pStyle w:val="Textonotapie"/>
        <w:tabs>
          <w:tab w:val="clear" w:pos="360"/>
        </w:tabs>
        <w:ind w:left="0" w:firstLine="0"/>
        <w:jc w:val="both"/>
        <w:rPr>
          <w:sz w:val="18"/>
          <w:szCs w:val="18"/>
          <w:lang w:val="es-ES_tradnl"/>
        </w:rPr>
      </w:pPr>
      <w:r w:rsidRPr="002A7C60">
        <w:rPr>
          <w:rStyle w:val="Refdenotaalpie"/>
          <w:sz w:val="18"/>
          <w:szCs w:val="18"/>
        </w:rPr>
        <w:footnoteRef/>
      </w:r>
      <w:r w:rsidRPr="002A7C60">
        <w:rPr>
          <w:sz w:val="18"/>
          <w:szCs w:val="18"/>
          <w:lang w:val="es-ES_tradnl"/>
        </w:rPr>
        <w:t xml:space="preserve"> Por control se entenderá </w:t>
      </w:r>
      <w:r w:rsidRPr="002A7C60">
        <w:rPr>
          <w:sz w:val="18"/>
          <w:szCs w:val="18"/>
          <w:lang w:val="es-CO"/>
        </w:rPr>
        <w:t>el poder de dirigir, directa o indirectamente, la dirección y las políticas de una firma, ya sea a través de la propiedad de acciones con derecho a voto, por contrato o de cualquier otra manera. El control puede incluir la propiedad mayoritaria de acciones con derecho a voto, otros mecanismos de control (tales como "acciones de oro", derechos de veto o acuerdos de accionistas que requieran mayorías especiales) o, en el caso de financiación por un fondo de inversiones, el control ejercido por un socio general o administrador de fondos. El control se determinara en el contexto de cada caso particular.</w:t>
      </w:r>
    </w:p>
  </w:footnote>
  <w:footnote w:id="5">
    <w:p w14:paraId="5B3CF23C" w14:textId="77777777" w:rsidR="004B5122" w:rsidRPr="00444394" w:rsidRDefault="004B5122" w:rsidP="006D73C1">
      <w:pPr>
        <w:pStyle w:val="Textonotapie"/>
        <w:tabs>
          <w:tab w:val="clear" w:pos="360"/>
        </w:tabs>
        <w:ind w:left="0" w:firstLine="0"/>
        <w:rPr>
          <w:lang w:val="es-ES"/>
        </w:rPr>
      </w:pPr>
      <w:r>
        <w:rPr>
          <w:rStyle w:val="Refdenotaalpie"/>
        </w:rPr>
        <w:footnoteRef/>
      </w:r>
      <w:r w:rsidRPr="00444394">
        <w:rPr>
          <w:lang w:val="es-ES"/>
        </w:rPr>
        <w:t xml:space="preserve"> </w:t>
      </w:r>
      <w:r w:rsidRPr="00892720">
        <w:rPr>
          <w:sz w:val="18"/>
          <w:szCs w:val="18"/>
          <w:lang w:val="es-ES_tradnl"/>
        </w:rPr>
        <w:t xml:space="preserve">Por </w:t>
      </w:r>
      <w:r w:rsidRPr="00892720">
        <w:rPr>
          <w:sz w:val="18"/>
          <w:szCs w:val="18"/>
          <w:lang w:val="es-CO"/>
        </w:rPr>
        <w:t>relación estrecha se deberá entender que abarca hasta el cuarto grado de consanguinidad o por adopción, o hasta el segundo grado de unión por matrimonio o unión de pareja de hecho (afinidad)</w:t>
      </w:r>
      <w:r w:rsidRPr="00CD179F">
        <w:rPr>
          <w:sz w:val="18"/>
          <w:szCs w:val="18"/>
          <w:lang w:val="es-CO"/>
        </w:rPr>
        <w:t>.</w:t>
      </w:r>
    </w:p>
  </w:footnote>
  <w:footnote w:id="6">
    <w:p w14:paraId="0AC6A03E" w14:textId="77777777" w:rsidR="004B5122" w:rsidRPr="0019565C" w:rsidRDefault="004B5122" w:rsidP="00D1492A">
      <w:pPr>
        <w:pStyle w:val="Textonotapie"/>
        <w:rPr>
          <w:lang w:val="es-ES"/>
        </w:rPr>
      </w:pPr>
      <w:r>
        <w:rPr>
          <w:rStyle w:val="Refdenotaalpie"/>
        </w:rPr>
        <w:footnoteRef/>
      </w:r>
      <w:r w:rsidRPr="0019565C">
        <w:rPr>
          <w:lang w:val="es-ES"/>
        </w:rPr>
        <w:t xml:space="preserve">  En este campo se deberá detallar el Contacto de la Empresa Cliente, así como la dirección, dirección de correo electrónico, número teléfono y número de fax a efectos que el Comprador pueda si así lo desea, establecer contacto con la Empresa Cliente </w:t>
      </w:r>
    </w:p>
  </w:footnote>
  <w:footnote w:id="7">
    <w:p w14:paraId="35CFDBE0" w14:textId="77777777" w:rsidR="004B5122" w:rsidRPr="009F07D2" w:rsidRDefault="004B5122" w:rsidP="00DE33B8">
      <w:pPr>
        <w:pStyle w:val="Textonotapie"/>
        <w:rPr>
          <w:lang w:val="es-ES"/>
        </w:rPr>
      </w:pPr>
      <w:r>
        <w:rPr>
          <w:rStyle w:val="Refdenotaalpie"/>
          <w:lang w:val="es-ES"/>
        </w:rPr>
        <w:footnoteRef/>
      </w:r>
      <w:r>
        <w:rPr>
          <w:lang w:val="es-ES"/>
        </w:rPr>
        <w:tab/>
      </w:r>
      <w:r w:rsidRPr="00727E21">
        <w:rPr>
          <w:sz w:val="18"/>
          <w:szCs w:val="18"/>
          <w:lang w:val="es-ES"/>
        </w:rPr>
        <w:t>El monto de la Fianza debe expresarse en la moneda del País del Comprador o en una moneda internacional de libre convertibilidad.</w:t>
      </w:r>
    </w:p>
  </w:footnote>
  <w:footnote w:id="8">
    <w:p w14:paraId="1EABC8C5" w14:textId="77777777" w:rsidR="004B5122" w:rsidRPr="000B2F3C" w:rsidRDefault="004B5122" w:rsidP="001D3159">
      <w:pPr>
        <w:pStyle w:val="Textonotapie"/>
        <w:rPr>
          <w:rFonts w:ascii="Calibri" w:hAnsi="Calibri"/>
          <w:lang w:val="es-ES"/>
        </w:rPr>
      </w:pPr>
      <w:r w:rsidRPr="00AF6775">
        <w:rPr>
          <w:rStyle w:val="Refdenotaalpie"/>
          <w:rFonts w:ascii="Calibri" w:hAnsi="Calibri"/>
        </w:rPr>
        <w:footnoteRef/>
      </w:r>
      <w:r w:rsidRPr="000B2F3C">
        <w:rPr>
          <w:lang w:val="es-ES"/>
        </w:rPr>
        <w:t xml:space="preserve"> En el sitio virtual del Banco (</w:t>
      </w:r>
      <w:r w:rsidRPr="000B2F3C">
        <w:rPr>
          <w:rStyle w:val="Hipervnculo"/>
          <w:lang w:val="es-ES"/>
        </w:rPr>
        <w:t>www.iadb.org/integridad</w:t>
      </w:r>
      <w:r w:rsidRPr="000B2F3C">
        <w:rPr>
          <w:lang w:val="es-ES"/>
        </w:rPr>
        <w:t>) se facilita información sobre cómo denunciar la supuesta comisión de Prácticas Prohibidas, las normas aplicables al proceso de investigación y sanción, y el acuerdo que rige el reconocimiento recíproco de sanciones entre instituciones financieras internacionales.</w:t>
      </w:r>
    </w:p>
  </w:footnote>
  <w:footnote w:id="9">
    <w:p w14:paraId="0EA85E35" w14:textId="77777777" w:rsidR="004B5122" w:rsidRPr="009F07D2" w:rsidRDefault="004B5122" w:rsidP="003944AF">
      <w:pPr>
        <w:pStyle w:val="Textonotapie"/>
        <w:rPr>
          <w:i/>
          <w:lang w:val="es-ES"/>
        </w:rPr>
      </w:pPr>
      <w:r>
        <w:rPr>
          <w:rStyle w:val="Refdenotaalpie"/>
          <w:i/>
          <w:iCs/>
          <w:lang w:val="es-ES"/>
        </w:rPr>
        <w:t>1</w:t>
      </w:r>
      <w:r>
        <w:rPr>
          <w:i/>
          <w:iCs/>
          <w:lang w:val="es-ES"/>
        </w:rPr>
        <w:tab/>
        <w:t>El Garante deberá especificar una suma que represente el porcentaje del monto aceptado del Contrato que se detalla en la Carta de Aceptación y que esté denominada ya sea en la(s) moneda(s) del Contrato o en una moneda de libre convertibilidad aceptable al Beneficiario.</w:t>
      </w:r>
    </w:p>
  </w:footnote>
  <w:footnote w:id="10">
    <w:p w14:paraId="6C32CF39" w14:textId="5F4755C4" w:rsidR="004B5122" w:rsidRPr="009F07D2" w:rsidRDefault="004B5122" w:rsidP="003944AF">
      <w:pPr>
        <w:pStyle w:val="Textonotapie"/>
        <w:rPr>
          <w:i/>
          <w:iCs/>
          <w:lang w:val="es-ES"/>
        </w:rPr>
      </w:pPr>
      <w:r>
        <w:rPr>
          <w:rStyle w:val="Refdenotaalpie"/>
          <w:i/>
          <w:iCs/>
          <w:lang w:val="es-ES"/>
        </w:rPr>
        <w:t>2</w:t>
      </w:r>
      <w:r>
        <w:rPr>
          <w:i/>
          <w:iCs/>
          <w:lang w:val="es-ES"/>
        </w:rPr>
        <w:tab/>
        <w:t>Consigne una fecha 28 días posteriores a la fecha prevista para la finalización</w:t>
      </w:r>
      <w:r>
        <w:rPr>
          <w:i/>
          <w:iCs/>
          <w:sz w:val="24"/>
          <w:lang w:val="es-ES"/>
        </w:rPr>
        <w:t>,</w:t>
      </w:r>
      <w:r>
        <w:rPr>
          <w:i/>
          <w:iCs/>
          <w:lang w:val="es-ES"/>
        </w:rPr>
        <w:t xml:space="preserve"> como se describe en la </w:t>
      </w:r>
      <w:proofErr w:type="spellStart"/>
      <w:r>
        <w:rPr>
          <w:i/>
          <w:iCs/>
          <w:lang w:val="es-ES"/>
        </w:rPr>
        <w:t>Subcláusula</w:t>
      </w:r>
      <w:proofErr w:type="spellEnd"/>
      <w:r>
        <w:rPr>
          <w:i/>
          <w:iCs/>
          <w:lang w:val="es-ES"/>
        </w:rPr>
        <w:t> 18.4 de las CGC. El Comprador deberá advertir que, en caso de prórroga del plazo para cumplimiento del Contrato, el Comprador deberá solicitar al Garante una extensión de esta Garantía. Dicha solicitud deberá formularse por escrito y presentarse antes de la fecha de vencimiento establecida en la Garantía. Al preparar esta Garantía, el Comprador podría considerar la posibilidad de agregar el siguiente texto al final del penúltimo párrafo del Formulario: “El Garante acepta una sola extensión de esta Garantía por un plazo no superior a [seis meses] [un año], en respuesta a una solicitud por escrito de dicha extensión formulada por el Beneficiario, la que nos será presentada antes del vencimiento de la Garantía”.</w:t>
      </w:r>
    </w:p>
  </w:footnote>
  <w:footnote w:id="11">
    <w:p w14:paraId="49FD2BA0" w14:textId="77777777" w:rsidR="004B5122" w:rsidRPr="009F07D2" w:rsidRDefault="004B5122" w:rsidP="003944AF">
      <w:pPr>
        <w:pStyle w:val="Textonotapie"/>
        <w:rPr>
          <w:lang w:val="es-ES"/>
        </w:rPr>
      </w:pPr>
      <w:r>
        <w:rPr>
          <w:rStyle w:val="Refdenotaalpie"/>
          <w:lang w:val="es-ES"/>
        </w:rPr>
        <w:t>1</w:t>
      </w:r>
      <w:r>
        <w:rPr>
          <w:lang w:val="es-ES"/>
        </w:rPr>
        <w:tab/>
      </w:r>
      <w:r>
        <w:rPr>
          <w:i/>
          <w:iCs/>
          <w:lang w:val="es-ES"/>
        </w:rPr>
        <w:t>El Garante deberá especificar una suma que represente el monto del pago por anticipado que esté denominada ya sea en la(s) moneda(s) del pago por anticipado que se indica(n) en el Contrato o en una moneda de libre convertibilidad aceptable al Comprador.</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F835CE" w14:textId="77777777" w:rsidR="004B5122" w:rsidRDefault="004B5122">
    <w:pPr>
      <w:pStyle w:val="Encabezado"/>
    </w:pPr>
    <w:r>
      <w:rPr>
        <w:rStyle w:val="Nmerodepgina"/>
        <w:rFonts w:cs="Arial"/>
      </w:rPr>
      <w:t>1-</w:t>
    </w:r>
    <w:r>
      <w:rPr>
        <w:rStyle w:val="Nmerodepgina"/>
        <w:rFonts w:cs="Arial"/>
      </w:rPr>
      <w:fldChar w:fldCharType="begin"/>
    </w:r>
    <w:r>
      <w:rPr>
        <w:rStyle w:val="Nmerodepgina"/>
        <w:rFonts w:cs="Arial"/>
      </w:rPr>
      <w:instrText xml:space="preserve"> PAGE </w:instrText>
    </w:r>
    <w:r>
      <w:rPr>
        <w:rStyle w:val="Nmerodepgina"/>
        <w:rFonts w:cs="Arial"/>
      </w:rPr>
      <w:fldChar w:fldCharType="separate"/>
    </w:r>
    <w:r>
      <w:rPr>
        <w:rStyle w:val="Nmerodepgina"/>
        <w:rFonts w:cs="Arial"/>
        <w:noProof/>
      </w:rPr>
      <w:t>2</w:t>
    </w:r>
    <w:r>
      <w:rPr>
        <w:rStyle w:val="Nmerodepgina"/>
        <w:rFonts w:cs="Arial"/>
      </w:rPr>
      <w:fldChar w:fldCharType="end"/>
    </w:r>
    <w:r>
      <w:rPr>
        <w:rStyle w:val="Nmerodepgina"/>
        <w:rFonts w:cs="Arial"/>
      </w:rPr>
      <w:tab/>
      <w:t xml:space="preserve">Sección1 - </w:t>
    </w:r>
    <w:proofErr w:type="spellStart"/>
    <w:r>
      <w:rPr>
        <w:rStyle w:val="Nmerodepgina"/>
        <w:rFonts w:cs="Arial"/>
      </w:rPr>
      <w:t>Instrucciones</w:t>
    </w:r>
    <w:proofErr w:type="spellEnd"/>
    <w:r>
      <w:rPr>
        <w:rStyle w:val="Nmerodepgina"/>
        <w:rFonts w:cs="Arial"/>
      </w:rPr>
      <w:t xml:space="preserve"> a los </w:t>
    </w:r>
    <w:proofErr w:type="spellStart"/>
    <w:r>
      <w:rPr>
        <w:rStyle w:val="Nmerodepgina"/>
        <w:rFonts w:cs="Arial"/>
      </w:rPr>
      <w:t>Oferentes</w:t>
    </w:r>
    <w:proofErr w:type="spellEnd"/>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3473F7" w14:textId="77777777" w:rsidR="004B5122" w:rsidRDefault="004B5122" w:rsidP="005E6A13">
    <w:pPr>
      <w:pStyle w:val="Encabezado"/>
      <w:framePr w:wrap="around" w:vAnchor="text" w:hAnchor="margin" w:xAlign="outside" w:y="1"/>
      <w:rPr>
        <w:rStyle w:val="Nmerodepgina"/>
      </w:rPr>
    </w:pPr>
    <w:r>
      <w:rPr>
        <w:rStyle w:val="Nmerodepgina"/>
      </w:rPr>
      <w:fldChar w:fldCharType="begin"/>
    </w:r>
    <w:r>
      <w:rPr>
        <w:rStyle w:val="Nmerodepgina"/>
      </w:rPr>
      <w:instrText xml:space="preserve">PAGE  </w:instrText>
    </w:r>
    <w:r>
      <w:rPr>
        <w:rStyle w:val="Nmerodepgina"/>
      </w:rPr>
      <w:fldChar w:fldCharType="end"/>
    </w:r>
  </w:p>
  <w:p w14:paraId="4354CEA5" w14:textId="2D4C4D0B" w:rsidR="004B5122" w:rsidRPr="00822781" w:rsidRDefault="004B5122" w:rsidP="001C51E4">
    <w:pPr>
      <w:pStyle w:val="Encabezado"/>
      <w:tabs>
        <w:tab w:val="right" w:pos="12960"/>
      </w:tabs>
      <w:ind w:right="360" w:firstLine="360"/>
      <w:rPr>
        <w:lang w:val="es-AR"/>
      </w:rPr>
    </w:pPr>
    <w:r w:rsidRPr="00822781">
      <w:rPr>
        <w:rStyle w:val="Nmerodepgina"/>
        <w:rFonts w:cs="Arial"/>
        <w:lang w:val="es-AR"/>
      </w:rPr>
      <w:t>1-</w:t>
    </w:r>
    <w:r w:rsidRPr="00822781">
      <w:rPr>
        <w:rStyle w:val="Nmerodepgina"/>
        <w:rFonts w:cs="Arial"/>
        <w:lang w:val="es-AR"/>
      </w:rPr>
      <w:tab/>
      <w:t>Sección I</w:t>
    </w:r>
    <w:r w:rsidRPr="00822781">
      <w:rPr>
        <w:rStyle w:val="Nmerodepgina"/>
        <w:lang w:val="es-AR"/>
      </w:rPr>
      <w:t>II</w:t>
    </w:r>
    <w:r w:rsidRPr="00822781">
      <w:rPr>
        <w:rStyle w:val="Nmerodepgina"/>
        <w:rFonts w:cs="Arial"/>
        <w:lang w:val="es-AR"/>
      </w:rPr>
      <w:t xml:space="preserve"> - </w:t>
    </w:r>
    <w:r>
      <w:rPr>
        <w:rStyle w:val="Nmerodepgina"/>
        <w:rFonts w:cs="Arial"/>
        <w:lang w:val="es-AR"/>
      </w:rPr>
      <w:t>Criterios de Evaluación y Calificación</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51A3D1" w14:textId="0FAEDF32" w:rsidR="004B5122" w:rsidRPr="00E326AE" w:rsidRDefault="004B5122" w:rsidP="001C51E4">
    <w:pPr>
      <w:pStyle w:val="Encabezado"/>
      <w:framePr w:wrap="around" w:vAnchor="text" w:hAnchor="page" w:x="9841" w:y="-66"/>
      <w:rPr>
        <w:rStyle w:val="Nmerodepgina"/>
        <w:lang w:val="es-ES_tradnl"/>
      </w:rPr>
    </w:pPr>
    <w:r w:rsidRPr="00E326AE">
      <w:rPr>
        <w:rStyle w:val="Nmerodepgina"/>
      </w:rPr>
      <w:fldChar w:fldCharType="begin"/>
    </w:r>
    <w:r w:rsidRPr="00E326AE">
      <w:rPr>
        <w:rStyle w:val="Nmerodepgina"/>
        <w:lang w:val="es-ES_tradnl"/>
      </w:rPr>
      <w:instrText xml:space="preserve">PAGE  </w:instrText>
    </w:r>
    <w:r w:rsidRPr="00E326AE">
      <w:rPr>
        <w:rStyle w:val="Nmerodepgina"/>
      </w:rPr>
      <w:fldChar w:fldCharType="separate"/>
    </w:r>
    <w:r w:rsidR="00721B9B">
      <w:rPr>
        <w:rStyle w:val="Nmerodepgina"/>
        <w:noProof/>
        <w:lang w:val="es-ES_tradnl"/>
      </w:rPr>
      <w:t>48</w:t>
    </w:r>
    <w:r w:rsidRPr="00E326AE">
      <w:rPr>
        <w:rStyle w:val="Nmerodepgina"/>
      </w:rPr>
      <w:fldChar w:fldCharType="end"/>
    </w:r>
  </w:p>
  <w:p w14:paraId="37B94A8B" w14:textId="476AEC68" w:rsidR="004B5122" w:rsidRPr="001C51E4" w:rsidRDefault="004B5122" w:rsidP="00A60FB2">
    <w:pPr>
      <w:pStyle w:val="Encabezado"/>
      <w:pBdr>
        <w:bottom w:val="single" w:sz="4" w:space="0" w:color="auto"/>
      </w:pBdr>
      <w:ind w:right="360" w:firstLine="360"/>
      <w:rPr>
        <w:rFonts w:ascii="Times New Roman" w:hAnsi="Times New Roman"/>
        <w:lang w:val="es-AR"/>
      </w:rPr>
    </w:pPr>
    <w:r w:rsidRPr="001C51E4">
      <w:rPr>
        <w:rFonts w:ascii="Times New Roman" w:hAnsi="Times New Roman"/>
        <w:lang w:val="es-AR"/>
      </w:rPr>
      <w:t xml:space="preserve">Sección </w:t>
    </w:r>
    <w:r>
      <w:rPr>
        <w:rFonts w:ascii="Times New Roman" w:hAnsi="Times New Roman"/>
        <w:lang w:val="es-AR"/>
      </w:rPr>
      <w:t>II</w:t>
    </w:r>
    <w:r w:rsidRPr="001C51E4">
      <w:rPr>
        <w:rFonts w:ascii="Times New Roman" w:hAnsi="Times New Roman"/>
        <w:lang w:val="es-AR"/>
      </w:rPr>
      <w:t>. Datos de la Licitación (DDL)</w:t>
    </w:r>
    <w:r>
      <w:rPr>
        <w:rFonts w:ascii="Times New Roman" w:hAnsi="Times New Roman"/>
        <w:lang w:val="es-AR"/>
      </w:rPr>
      <w:tab/>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5B2402" w14:textId="77777777" w:rsidR="004B5122" w:rsidRDefault="004B5122">
    <w:pPr>
      <w:pStyle w:val="Encabezado"/>
      <w:pBdr>
        <w:bottom w:val="single" w:sz="4" w:space="1" w:color="auto"/>
      </w:pBdr>
    </w:pPr>
    <w:r>
      <w:tab/>
    </w:r>
    <w:r>
      <w:rPr>
        <w:rFonts w:ascii="Times New Roman" w:hAnsi="Times New Roman"/>
      </w:rPr>
      <w:t>1-</w:t>
    </w:r>
    <w:r>
      <w:rPr>
        <w:rStyle w:val="Nmerodepgina"/>
      </w:rPr>
      <w:fldChar w:fldCharType="begin"/>
    </w:r>
    <w:r>
      <w:rPr>
        <w:rStyle w:val="Nmerodepgina"/>
      </w:rPr>
      <w:instrText xml:space="preserve"> PAGE </w:instrText>
    </w:r>
    <w:r>
      <w:rPr>
        <w:rStyle w:val="Nmerodepgina"/>
      </w:rPr>
      <w:fldChar w:fldCharType="separate"/>
    </w:r>
    <w:r>
      <w:rPr>
        <w:rStyle w:val="Nmerodepgina"/>
        <w:noProof/>
      </w:rPr>
      <w:t>76</w:t>
    </w:r>
    <w:r>
      <w:rPr>
        <w:rStyle w:val="Nmerodepgina"/>
      </w:rPr>
      <w:fldChar w:fldCharType="end"/>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17FFA2" w14:textId="2D58E814" w:rsidR="004B5122" w:rsidRPr="00822781" w:rsidRDefault="004B5122" w:rsidP="0059164F">
    <w:pPr>
      <w:pStyle w:val="Encabezado"/>
      <w:jc w:val="left"/>
      <w:rPr>
        <w:lang w:val="es-AR"/>
      </w:rPr>
    </w:pPr>
    <w:r w:rsidRPr="0023000D">
      <w:rPr>
        <w:rFonts w:ascii="Times New Roman" w:hAnsi="Times New Roman"/>
        <w:lang w:val="es-AR"/>
      </w:rPr>
      <w:t>Sección I</w:t>
    </w:r>
    <w:r>
      <w:rPr>
        <w:rStyle w:val="EncabezadoCar"/>
        <w:rFonts w:ascii="Times New Roman" w:hAnsi="Times New Roman"/>
        <w:lang w:val="es-AR"/>
      </w:rPr>
      <w:t>V.</w:t>
    </w:r>
    <w:r w:rsidRPr="0023000D">
      <w:rPr>
        <w:rStyle w:val="EncabezadoCar"/>
        <w:rFonts w:ascii="Times New Roman" w:hAnsi="Times New Roman"/>
        <w:lang w:val="es-AR"/>
      </w:rPr>
      <w:t xml:space="preserve"> </w:t>
    </w:r>
    <w:proofErr w:type="spellStart"/>
    <w:r>
      <w:rPr>
        <w:rStyle w:val="EncabezadoCar"/>
        <w:rFonts w:ascii="Times New Roman" w:hAnsi="Times New Roman"/>
        <w:lang w:val="es-AR"/>
      </w:rPr>
      <w:t>Paises</w:t>
    </w:r>
    <w:proofErr w:type="spellEnd"/>
    <w:r>
      <w:rPr>
        <w:rStyle w:val="EncabezadoCar"/>
        <w:rFonts w:ascii="Times New Roman" w:hAnsi="Times New Roman"/>
        <w:lang w:val="es-AR"/>
      </w:rPr>
      <w:t xml:space="preserve"> Elegibles                                 </w:t>
    </w:r>
    <w:r>
      <w:rPr>
        <w:rStyle w:val="Nmerodepgina"/>
        <w:rFonts w:cs="Arial"/>
        <w:lang w:val="es-AR"/>
      </w:rPr>
      <w:t xml:space="preserve">                                                                                                      </w:t>
    </w:r>
    <w:r>
      <w:rPr>
        <w:rStyle w:val="Nmerodepgina"/>
        <w:rFonts w:cs="Arial"/>
        <w:noProof/>
      </w:rPr>
      <w:fldChar w:fldCharType="begin"/>
    </w:r>
    <w:r w:rsidRPr="00822781">
      <w:rPr>
        <w:rStyle w:val="Nmerodepgina"/>
        <w:rFonts w:cs="Arial"/>
        <w:noProof/>
        <w:lang w:val="es-AR"/>
      </w:rPr>
      <w:instrText xml:space="preserve"> PAGE </w:instrText>
    </w:r>
    <w:r>
      <w:rPr>
        <w:rStyle w:val="Nmerodepgina"/>
        <w:rFonts w:cs="Arial"/>
        <w:noProof/>
      </w:rPr>
      <w:fldChar w:fldCharType="separate"/>
    </w:r>
    <w:r w:rsidR="00721B9B">
      <w:rPr>
        <w:rStyle w:val="Nmerodepgina"/>
        <w:rFonts w:cs="Arial"/>
        <w:noProof/>
        <w:lang w:val="es-AR"/>
      </w:rPr>
      <w:t>55</w:t>
    </w:r>
    <w:r>
      <w:rPr>
        <w:rStyle w:val="Nmerodepgina"/>
        <w:rFonts w:cs="Arial"/>
        <w:noProof/>
      </w:rPr>
      <w:fldChar w:fldCharType="end"/>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32F50C" w14:textId="77777777" w:rsidR="004B5122" w:rsidRPr="009F07D2" w:rsidRDefault="004B5122" w:rsidP="00C84D27">
    <w:pPr>
      <w:pStyle w:val="Encabezado"/>
      <w:ind w:right="-18"/>
      <w:rPr>
        <w:lang w:val="es-ES"/>
      </w:rPr>
    </w:pPr>
    <w:r>
      <w:rPr>
        <w:rStyle w:val="Nmerodepgina"/>
        <w:lang w:val="es-ES"/>
      </w:rPr>
      <w:t xml:space="preserve">Sección IV. Formularios de la Oferta </w:t>
    </w:r>
    <w:r>
      <w:rPr>
        <w:rStyle w:val="Nmerodepgina"/>
        <w:lang w:val="es-ES"/>
      </w:rPr>
      <w:tab/>
    </w:r>
    <w:r>
      <w:rPr>
        <w:rStyle w:val="Nmerodepgina"/>
        <w:lang w:val="es-ES"/>
      </w:rPr>
      <w:fldChar w:fldCharType="begin"/>
    </w:r>
    <w:r>
      <w:rPr>
        <w:rStyle w:val="Nmerodepgina"/>
        <w:lang w:val="es-ES"/>
      </w:rPr>
      <w:instrText xml:space="preserve"> PAGE </w:instrText>
    </w:r>
    <w:r>
      <w:rPr>
        <w:rStyle w:val="Nmerodepgina"/>
        <w:lang w:val="es-ES"/>
      </w:rPr>
      <w:fldChar w:fldCharType="separate"/>
    </w:r>
    <w:r>
      <w:rPr>
        <w:rStyle w:val="Nmerodepgina"/>
        <w:noProof/>
        <w:lang w:val="es-ES"/>
      </w:rPr>
      <w:t>64</w:t>
    </w:r>
    <w:r>
      <w:rPr>
        <w:rStyle w:val="Nmerodepgina"/>
        <w:lang w:val="es-ES"/>
      </w:rPr>
      <w:fldChar w:fldCharType="end"/>
    </w:r>
  </w:p>
  <w:p w14:paraId="77EF8A93" w14:textId="77777777" w:rsidR="004B5122" w:rsidRPr="009F07D2" w:rsidRDefault="004B5122">
    <w:pPr>
      <w:rPr>
        <w:lang w:val="es-ES"/>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6A8FC3" w14:textId="35942551" w:rsidR="004B5122" w:rsidRPr="009F07D2" w:rsidRDefault="004B5122" w:rsidP="00C84D27">
    <w:pPr>
      <w:pStyle w:val="Encabezado"/>
      <w:ind w:right="-18"/>
      <w:rPr>
        <w:lang w:val="es-ES"/>
      </w:rPr>
    </w:pPr>
    <w:r>
      <w:rPr>
        <w:rStyle w:val="Nmerodepgina"/>
        <w:lang w:val="es-ES"/>
      </w:rPr>
      <w:t xml:space="preserve">Sección V. Formularios de la Oferta </w:t>
    </w:r>
    <w:r>
      <w:rPr>
        <w:rStyle w:val="Nmerodepgina"/>
        <w:lang w:val="es-ES"/>
      </w:rPr>
      <w:tab/>
    </w:r>
    <w:r>
      <w:rPr>
        <w:rStyle w:val="Nmerodepgina"/>
        <w:lang w:val="es-ES"/>
      </w:rPr>
      <w:fldChar w:fldCharType="begin"/>
    </w:r>
    <w:r>
      <w:rPr>
        <w:rStyle w:val="Nmerodepgina"/>
        <w:lang w:val="es-ES"/>
      </w:rPr>
      <w:instrText xml:space="preserve"> PAGE </w:instrText>
    </w:r>
    <w:r>
      <w:rPr>
        <w:rStyle w:val="Nmerodepgina"/>
        <w:lang w:val="es-ES"/>
      </w:rPr>
      <w:fldChar w:fldCharType="separate"/>
    </w:r>
    <w:r w:rsidR="00C10498">
      <w:rPr>
        <w:rStyle w:val="Nmerodepgina"/>
        <w:noProof/>
        <w:lang w:val="es-ES"/>
      </w:rPr>
      <w:t>59</w:t>
    </w:r>
    <w:r>
      <w:rPr>
        <w:rStyle w:val="Nmerodepgina"/>
        <w:lang w:val="es-ES"/>
      </w:rPr>
      <w:fldChar w:fldCharType="end"/>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D75BB5" w14:textId="4F9DCEE1" w:rsidR="004B5122" w:rsidRPr="009F07D2" w:rsidRDefault="004B5122">
    <w:pPr>
      <w:pStyle w:val="Encabezado"/>
      <w:ind w:right="-18"/>
      <w:rPr>
        <w:lang w:val="es-ES"/>
      </w:rPr>
    </w:pPr>
    <w:r>
      <w:rPr>
        <w:rStyle w:val="Nmerodepgina"/>
        <w:lang w:val="es-ES"/>
      </w:rPr>
      <w:t xml:space="preserve">Sección V. Formularios de la Oferta </w:t>
    </w:r>
    <w:r>
      <w:rPr>
        <w:rStyle w:val="Nmerodepgina"/>
        <w:lang w:val="es-ES"/>
      </w:rPr>
      <w:tab/>
    </w:r>
    <w:r>
      <w:rPr>
        <w:rStyle w:val="Nmerodepgina"/>
        <w:lang w:val="es-ES"/>
      </w:rPr>
      <w:fldChar w:fldCharType="begin"/>
    </w:r>
    <w:r>
      <w:rPr>
        <w:rStyle w:val="Nmerodepgina"/>
        <w:lang w:val="es-ES"/>
      </w:rPr>
      <w:instrText xml:space="preserve"> PAGE </w:instrText>
    </w:r>
    <w:r>
      <w:rPr>
        <w:rStyle w:val="Nmerodepgina"/>
        <w:lang w:val="es-ES"/>
      </w:rPr>
      <w:fldChar w:fldCharType="separate"/>
    </w:r>
    <w:r w:rsidR="00C10498">
      <w:rPr>
        <w:rStyle w:val="Nmerodepgina"/>
        <w:noProof/>
        <w:lang w:val="es-ES"/>
      </w:rPr>
      <w:t>57</w:t>
    </w:r>
    <w:r>
      <w:rPr>
        <w:rStyle w:val="Nmerodepgina"/>
        <w:lang w:val="es-ES"/>
      </w:rPr>
      <w:fldChar w:fldCharType="end"/>
    </w:r>
  </w:p>
  <w:p w14:paraId="6BE5DB69" w14:textId="77777777" w:rsidR="004B5122" w:rsidRPr="009F07D2" w:rsidRDefault="004B5122">
    <w:pPr>
      <w:rPr>
        <w:lang w:val="es-ES"/>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56183A" w14:textId="77777777" w:rsidR="004B5122" w:rsidRPr="009F07D2" w:rsidRDefault="004B5122" w:rsidP="00C84D27">
    <w:pPr>
      <w:pStyle w:val="Encabezado"/>
      <w:tabs>
        <w:tab w:val="clear" w:pos="9000"/>
        <w:tab w:val="right" w:pos="12960"/>
      </w:tabs>
      <w:ind w:right="-18"/>
      <w:rPr>
        <w:lang w:val="es-ES"/>
      </w:rPr>
    </w:pPr>
    <w:r>
      <w:rPr>
        <w:rStyle w:val="Nmerodepgina"/>
        <w:lang w:val="es-ES"/>
      </w:rPr>
      <w:t xml:space="preserve">Sección IV. Formularios de la Oferta </w:t>
    </w:r>
    <w:r>
      <w:rPr>
        <w:rStyle w:val="Nmerodepgina"/>
        <w:lang w:val="es-ES"/>
      </w:rPr>
      <w:tab/>
    </w:r>
    <w:r>
      <w:rPr>
        <w:rStyle w:val="Nmerodepgina"/>
        <w:lang w:val="es-ES"/>
      </w:rPr>
      <w:fldChar w:fldCharType="begin"/>
    </w:r>
    <w:r>
      <w:rPr>
        <w:rStyle w:val="Nmerodepgina"/>
        <w:lang w:val="es-ES"/>
      </w:rPr>
      <w:instrText xml:space="preserve"> PAGE </w:instrText>
    </w:r>
    <w:r>
      <w:rPr>
        <w:rStyle w:val="Nmerodepgina"/>
        <w:lang w:val="es-ES"/>
      </w:rPr>
      <w:fldChar w:fldCharType="separate"/>
    </w:r>
    <w:r>
      <w:rPr>
        <w:rStyle w:val="Nmerodepgina"/>
        <w:noProof/>
        <w:lang w:val="es-ES"/>
      </w:rPr>
      <w:t>68</w:t>
    </w:r>
    <w:r>
      <w:rPr>
        <w:rStyle w:val="Nmerodepgina"/>
        <w:lang w:val="es-ES"/>
      </w:rPr>
      <w:fldChar w:fldCharType="end"/>
    </w:r>
  </w:p>
  <w:p w14:paraId="18EC1C40" w14:textId="77777777" w:rsidR="004B5122" w:rsidRPr="009F07D2" w:rsidRDefault="004B5122">
    <w:pPr>
      <w:rPr>
        <w:lang w:val="es-ES"/>
      </w:rP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A4AB3D" w14:textId="0F68765C" w:rsidR="004B5122" w:rsidRPr="009F07D2" w:rsidRDefault="004B5122" w:rsidP="00C84D27">
    <w:pPr>
      <w:pStyle w:val="Encabezado"/>
      <w:tabs>
        <w:tab w:val="clear" w:pos="9000"/>
        <w:tab w:val="right" w:pos="12960"/>
      </w:tabs>
      <w:ind w:right="-18"/>
      <w:rPr>
        <w:lang w:val="es-ES"/>
      </w:rPr>
    </w:pPr>
    <w:r>
      <w:rPr>
        <w:rStyle w:val="Nmerodepgina"/>
        <w:lang w:val="es-ES"/>
      </w:rPr>
      <w:t xml:space="preserve">Sección V. Formularios de la Oferta </w:t>
    </w:r>
    <w:r>
      <w:rPr>
        <w:rStyle w:val="Nmerodepgina"/>
        <w:lang w:val="es-ES"/>
      </w:rPr>
      <w:tab/>
    </w:r>
    <w:r>
      <w:rPr>
        <w:rStyle w:val="Nmerodepgina"/>
        <w:lang w:val="es-ES"/>
      </w:rPr>
      <w:fldChar w:fldCharType="begin"/>
    </w:r>
    <w:r>
      <w:rPr>
        <w:rStyle w:val="Nmerodepgina"/>
        <w:lang w:val="es-ES"/>
      </w:rPr>
      <w:instrText xml:space="preserve"> PAGE </w:instrText>
    </w:r>
    <w:r>
      <w:rPr>
        <w:rStyle w:val="Nmerodepgina"/>
        <w:lang w:val="es-ES"/>
      </w:rPr>
      <w:fldChar w:fldCharType="separate"/>
    </w:r>
    <w:r w:rsidR="00C10498">
      <w:rPr>
        <w:rStyle w:val="Nmerodepgina"/>
        <w:noProof/>
        <w:lang w:val="es-ES"/>
      </w:rPr>
      <w:t>71</w:t>
    </w:r>
    <w:r>
      <w:rPr>
        <w:rStyle w:val="Nmerodepgina"/>
        <w:lang w:val="es-ES"/>
      </w:rPr>
      <w:fldChar w:fldCharType="end"/>
    </w:r>
  </w:p>
  <w:p w14:paraId="5349E986" w14:textId="77777777" w:rsidR="004B5122" w:rsidRPr="009F07D2" w:rsidRDefault="004B5122">
    <w:pPr>
      <w:rPr>
        <w:lang w:val="es-ES"/>
      </w:rP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7826FD" w14:textId="77777777" w:rsidR="004B5122" w:rsidRPr="009F07D2" w:rsidRDefault="004B5122" w:rsidP="00C84D27">
    <w:pPr>
      <w:pStyle w:val="Encabezado"/>
      <w:tabs>
        <w:tab w:val="clear" w:pos="9000"/>
        <w:tab w:val="right" w:pos="12870"/>
      </w:tabs>
      <w:ind w:right="-18"/>
      <w:rPr>
        <w:lang w:val="es-ES"/>
      </w:rPr>
    </w:pPr>
    <w:r>
      <w:rPr>
        <w:lang w:val="es-ES"/>
      </w:rPr>
      <w:t>Sección IV. Formularios de la Oferta</w:t>
    </w:r>
    <w:r>
      <w:rPr>
        <w:rStyle w:val="Nmerodepgina"/>
        <w:lang w:val="es-ES"/>
      </w:rPr>
      <w:tab/>
    </w:r>
    <w:r>
      <w:rPr>
        <w:rStyle w:val="Nmerodepgina"/>
        <w:lang w:val="es-ES"/>
      </w:rPr>
      <w:fldChar w:fldCharType="begin"/>
    </w:r>
    <w:r>
      <w:rPr>
        <w:rStyle w:val="Nmerodepgina"/>
        <w:lang w:val="es-ES"/>
      </w:rPr>
      <w:instrText xml:space="preserve"> PAGE </w:instrText>
    </w:r>
    <w:r>
      <w:rPr>
        <w:rStyle w:val="Nmerodepgina"/>
        <w:lang w:val="es-ES"/>
      </w:rPr>
      <w:fldChar w:fldCharType="separate"/>
    </w:r>
    <w:r>
      <w:rPr>
        <w:rStyle w:val="Nmerodepgina"/>
        <w:noProof/>
        <w:lang w:val="es-ES"/>
      </w:rPr>
      <w:t>59</w:t>
    </w:r>
    <w:r>
      <w:rPr>
        <w:rStyle w:val="Nmerodepgina"/>
        <w:lang w:val="es-ES"/>
      </w:rPr>
      <w:fldChar w:fldCharType="end"/>
    </w:r>
  </w:p>
  <w:p w14:paraId="6A7C914C" w14:textId="77777777" w:rsidR="004B5122" w:rsidRPr="009F07D2" w:rsidRDefault="004B5122">
    <w:pPr>
      <w:rPr>
        <w:lang w:val="es-E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FBA9C0" w14:textId="77777777" w:rsidR="004B5122" w:rsidRPr="00AE54F6" w:rsidRDefault="004B5122" w:rsidP="00F50707">
    <w:pPr>
      <w:pStyle w:val="Encabezado"/>
      <w:pBdr>
        <w:bottom w:val="single" w:sz="4" w:space="1" w:color="auto"/>
      </w:pBdr>
    </w:pPr>
    <w:r>
      <w:tab/>
    </w:r>
    <w:r w:rsidRPr="001E0B5D">
      <w:rPr>
        <w:rStyle w:val="Nmerodepgina"/>
        <w:rFonts w:cs="Arial"/>
        <w:noProof/>
      </w:rPr>
      <w:fldChar w:fldCharType="begin"/>
    </w:r>
    <w:r w:rsidRPr="001E0B5D">
      <w:rPr>
        <w:rStyle w:val="Nmerodepgina"/>
        <w:rFonts w:cs="Arial"/>
        <w:noProof/>
      </w:rPr>
      <w:instrText xml:space="preserve"> PAGE </w:instrText>
    </w:r>
    <w:r w:rsidRPr="001E0B5D">
      <w:rPr>
        <w:rStyle w:val="Nmerodepgina"/>
        <w:rFonts w:cs="Arial"/>
        <w:noProof/>
      </w:rPr>
      <w:fldChar w:fldCharType="separate"/>
    </w:r>
    <w:r w:rsidR="00C10498">
      <w:rPr>
        <w:rStyle w:val="Nmerodepgina"/>
        <w:rFonts w:cs="Arial"/>
        <w:noProof/>
      </w:rPr>
      <w:t>ii</w:t>
    </w:r>
    <w:r w:rsidRPr="001E0B5D">
      <w:rPr>
        <w:rStyle w:val="Nmerodepgina"/>
        <w:rFonts w:cs="Arial"/>
        <w:noProof/>
      </w:rPr>
      <w:fldChar w:fldCharType="end"/>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569EEA" w14:textId="77777777" w:rsidR="004B5122" w:rsidRPr="0023000D" w:rsidRDefault="004B5122" w:rsidP="00AE3FF7">
    <w:pPr>
      <w:pStyle w:val="Header1"/>
      <w:pBdr>
        <w:bottom w:val="single" w:sz="4" w:space="1" w:color="auto"/>
      </w:pBdr>
      <w:tabs>
        <w:tab w:val="right" w:pos="9360"/>
        <w:tab w:val="right" w:pos="12960"/>
      </w:tabs>
      <w:spacing w:before="0" w:after="0"/>
      <w:jc w:val="left"/>
      <w:rPr>
        <w:b w:val="0"/>
        <w:bCs w:val="0"/>
        <w:spacing w:val="-2"/>
        <w:sz w:val="20"/>
        <w:szCs w:val="20"/>
        <w:lang w:val="es-AR"/>
      </w:rPr>
    </w:pPr>
    <w:r w:rsidRPr="0023000D">
      <w:rPr>
        <w:rStyle w:val="Nmerodepgina"/>
        <w:b w:val="0"/>
        <w:bCs w:val="0"/>
        <w:spacing w:val="-2"/>
        <w:szCs w:val="20"/>
        <w:lang w:val="es-AR"/>
      </w:rPr>
      <w:t>1-</w:t>
    </w:r>
    <w:r w:rsidRPr="009E7638">
      <w:rPr>
        <w:rStyle w:val="Nmerodepgina"/>
        <w:b w:val="0"/>
        <w:bCs w:val="0"/>
        <w:spacing w:val="-2"/>
        <w:szCs w:val="20"/>
      </w:rPr>
      <w:fldChar w:fldCharType="begin"/>
    </w:r>
    <w:r w:rsidRPr="0023000D">
      <w:rPr>
        <w:rStyle w:val="Nmerodepgina"/>
        <w:b w:val="0"/>
        <w:bCs w:val="0"/>
        <w:spacing w:val="-2"/>
        <w:szCs w:val="20"/>
        <w:lang w:val="es-AR"/>
      </w:rPr>
      <w:instrText xml:space="preserve"> PAGE </w:instrText>
    </w:r>
    <w:r w:rsidRPr="009E7638">
      <w:rPr>
        <w:rStyle w:val="Nmerodepgina"/>
        <w:b w:val="0"/>
        <w:bCs w:val="0"/>
        <w:spacing w:val="-2"/>
        <w:szCs w:val="20"/>
      </w:rPr>
      <w:fldChar w:fldCharType="separate"/>
    </w:r>
    <w:r w:rsidRPr="0023000D">
      <w:rPr>
        <w:rStyle w:val="Nmerodepgina"/>
        <w:b w:val="0"/>
        <w:bCs w:val="0"/>
        <w:noProof/>
        <w:spacing w:val="-2"/>
        <w:szCs w:val="20"/>
        <w:lang w:val="es-AR"/>
      </w:rPr>
      <w:t>82</w:t>
    </w:r>
    <w:r w:rsidRPr="009E7638">
      <w:rPr>
        <w:rStyle w:val="Nmerodepgina"/>
        <w:b w:val="0"/>
        <w:bCs w:val="0"/>
        <w:spacing w:val="-2"/>
        <w:szCs w:val="20"/>
      </w:rPr>
      <w:fldChar w:fldCharType="end"/>
    </w:r>
    <w:r w:rsidRPr="0023000D">
      <w:rPr>
        <w:rStyle w:val="Nmerodepgina"/>
        <w:b w:val="0"/>
        <w:bCs w:val="0"/>
        <w:spacing w:val="-2"/>
        <w:szCs w:val="20"/>
        <w:lang w:val="es-AR"/>
      </w:rPr>
      <w:tab/>
    </w:r>
    <w:r w:rsidRPr="0023000D">
      <w:rPr>
        <w:rStyle w:val="EncabezadoCar"/>
        <w:rFonts w:ascii="Times New Roman" w:hAnsi="Times New Roman"/>
        <w:b w:val="0"/>
        <w:sz w:val="20"/>
        <w:szCs w:val="20"/>
        <w:lang w:val="es-AR"/>
      </w:rPr>
      <w:t xml:space="preserve">Sección IV. </w:t>
    </w:r>
    <w:r>
      <w:rPr>
        <w:rStyle w:val="EncabezadoCar"/>
        <w:rFonts w:ascii="Times New Roman" w:hAnsi="Times New Roman"/>
        <w:b w:val="0"/>
        <w:sz w:val="20"/>
        <w:szCs w:val="20"/>
        <w:lang w:val="es-AR"/>
      </w:rPr>
      <w:t>Formularios de Licitación</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533089" w14:textId="47DAF25D" w:rsidR="004B5122" w:rsidRPr="0023000D" w:rsidRDefault="004B5122" w:rsidP="00401450">
    <w:pPr>
      <w:pStyle w:val="Encabezado"/>
      <w:pBdr>
        <w:bottom w:val="single" w:sz="4" w:space="1" w:color="auto"/>
      </w:pBdr>
      <w:tabs>
        <w:tab w:val="clear" w:pos="9000"/>
        <w:tab w:val="right" w:pos="9360"/>
        <w:tab w:val="right" w:pos="12960"/>
      </w:tabs>
      <w:rPr>
        <w:rFonts w:ascii="Times New Roman" w:hAnsi="Times New Roman"/>
        <w:lang w:val="es-AR"/>
      </w:rPr>
    </w:pPr>
    <w:r w:rsidRPr="0023000D">
      <w:rPr>
        <w:rFonts w:ascii="Times New Roman" w:hAnsi="Times New Roman"/>
        <w:lang w:val="es-AR"/>
      </w:rPr>
      <w:t xml:space="preserve">Sección </w:t>
    </w:r>
    <w:r>
      <w:rPr>
        <w:rFonts w:ascii="Times New Roman" w:hAnsi="Times New Roman"/>
        <w:lang w:val="es-AR"/>
      </w:rPr>
      <w:t>V</w:t>
    </w:r>
    <w:r>
      <w:rPr>
        <w:rStyle w:val="EncabezadoCar"/>
        <w:rFonts w:ascii="Times New Roman" w:hAnsi="Times New Roman"/>
        <w:lang w:val="es-AR"/>
      </w:rPr>
      <w:t>.</w:t>
    </w:r>
    <w:r w:rsidRPr="0023000D">
      <w:rPr>
        <w:rStyle w:val="EncabezadoCar"/>
        <w:rFonts w:ascii="Times New Roman" w:hAnsi="Times New Roman"/>
        <w:lang w:val="es-AR"/>
      </w:rPr>
      <w:t xml:space="preserve"> </w:t>
    </w:r>
    <w:r>
      <w:rPr>
        <w:rStyle w:val="EncabezadoCar"/>
        <w:rFonts w:ascii="Times New Roman" w:hAnsi="Times New Roman"/>
        <w:lang w:val="es-AR"/>
      </w:rPr>
      <w:t>Formularios de la Oferta</w:t>
    </w:r>
    <w:r>
      <w:rPr>
        <w:rFonts w:ascii="Times New Roman" w:hAnsi="Times New Roman"/>
        <w:lang w:val="es-AR"/>
      </w:rPr>
      <w:t xml:space="preserve">                                                                                                         </w:t>
    </w:r>
    <w:r w:rsidRPr="00C010A5">
      <w:rPr>
        <w:rStyle w:val="Nmerodepgina"/>
      </w:rPr>
      <w:fldChar w:fldCharType="begin"/>
    </w:r>
    <w:r w:rsidRPr="0023000D">
      <w:rPr>
        <w:rStyle w:val="Nmerodepgina"/>
        <w:lang w:val="es-AR"/>
      </w:rPr>
      <w:instrText xml:space="preserve"> PAGE </w:instrText>
    </w:r>
    <w:r w:rsidRPr="00C010A5">
      <w:rPr>
        <w:rStyle w:val="Nmerodepgina"/>
      </w:rPr>
      <w:fldChar w:fldCharType="separate"/>
    </w:r>
    <w:r w:rsidR="00721B9B">
      <w:rPr>
        <w:rStyle w:val="Nmerodepgina"/>
        <w:noProof/>
        <w:lang w:val="es-AR"/>
      </w:rPr>
      <w:t>78</w:t>
    </w:r>
    <w:r w:rsidRPr="00C010A5">
      <w:rPr>
        <w:rStyle w:val="Nmerodepgina"/>
      </w:rPr>
      <w:fldChar w:fldCharType="end"/>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007141" w14:textId="527BBAD6" w:rsidR="004B5122" w:rsidRPr="002C2DD4" w:rsidRDefault="004B5122" w:rsidP="00401450">
    <w:pPr>
      <w:pStyle w:val="Encabezado"/>
      <w:rPr>
        <w:lang w:val="es-ES"/>
      </w:rPr>
    </w:pPr>
    <w:r w:rsidRPr="002C2DD4">
      <w:rPr>
        <w:rStyle w:val="Nmerodepgina"/>
        <w:rFonts w:cs="Arial"/>
        <w:lang w:val="es-ES"/>
      </w:rPr>
      <w:t xml:space="preserve">Segunda </w:t>
    </w:r>
    <w:r>
      <w:rPr>
        <w:rStyle w:val="Nmerodepgina"/>
        <w:rFonts w:cs="Arial"/>
        <w:lang w:val="es-ES"/>
      </w:rPr>
      <w:t>P</w:t>
    </w:r>
    <w:r w:rsidRPr="002C2DD4">
      <w:rPr>
        <w:rStyle w:val="Nmerodepgina"/>
        <w:rFonts w:cs="Arial"/>
        <w:lang w:val="es-ES"/>
      </w:rPr>
      <w:t>arte.</w:t>
    </w:r>
    <w:r>
      <w:rPr>
        <w:rStyle w:val="Nmerodepgina"/>
        <w:rFonts w:cs="Arial"/>
        <w:lang w:val="es-ES"/>
      </w:rPr>
      <w:t xml:space="preserve"> Requisitos de los Bienes y Servicios Conexos</w:t>
    </w:r>
    <w:r w:rsidRPr="002C2DD4">
      <w:rPr>
        <w:rStyle w:val="Nmerodepgina"/>
        <w:rFonts w:cs="Arial"/>
        <w:lang w:val="es-ES"/>
      </w:rPr>
      <w:tab/>
    </w:r>
    <w:r w:rsidRPr="00401450">
      <w:rPr>
        <w:rStyle w:val="Nmerodepgina"/>
        <w:rFonts w:cs="Arial"/>
      </w:rPr>
      <w:fldChar w:fldCharType="begin"/>
    </w:r>
    <w:r w:rsidRPr="002C2DD4">
      <w:rPr>
        <w:rStyle w:val="Nmerodepgina"/>
        <w:rFonts w:cs="Arial"/>
        <w:lang w:val="es-ES"/>
      </w:rPr>
      <w:instrText xml:space="preserve"> PAGE </w:instrText>
    </w:r>
    <w:r w:rsidRPr="00401450">
      <w:rPr>
        <w:rStyle w:val="Nmerodepgina"/>
        <w:rFonts w:cs="Arial"/>
      </w:rPr>
      <w:fldChar w:fldCharType="separate"/>
    </w:r>
    <w:r w:rsidR="00721B9B">
      <w:rPr>
        <w:rStyle w:val="Nmerodepgina"/>
        <w:rFonts w:cs="Arial"/>
        <w:noProof/>
        <w:lang w:val="es-ES"/>
      </w:rPr>
      <w:t>79</w:t>
    </w:r>
    <w:r w:rsidRPr="00401450">
      <w:rPr>
        <w:rStyle w:val="Nmerodepgina"/>
        <w:rFonts w:cs="Arial"/>
      </w:rPr>
      <w:fldChar w:fldCharType="end"/>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CB3580" w14:textId="77777777" w:rsidR="004B5122" w:rsidRDefault="004B5122">
    <w:pPr>
      <w:pStyle w:val="Encabezado"/>
      <w:pBdr>
        <w:bottom w:val="single" w:sz="4" w:space="1" w:color="auto"/>
      </w:pBdr>
    </w:pPr>
    <w:r>
      <w:tab/>
    </w:r>
    <w:r>
      <w:rPr>
        <w:rFonts w:ascii="Times New Roman" w:hAnsi="Times New Roman"/>
      </w:rPr>
      <w:t>2-</w:t>
    </w:r>
    <w:r>
      <w:rPr>
        <w:rStyle w:val="Nmerodepgina"/>
      </w:rPr>
      <w:fldChar w:fldCharType="begin"/>
    </w:r>
    <w:r>
      <w:rPr>
        <w:rStyle w:val="Nmerodepgina"/>
      </w:rPr>
      <w:instrText xml:space="preserve"> PAGE </w:instrText>
    </w:r>
    <w:r>
      <w:rPr>
        <w:rStyle w:val="Nmerodepgina"/>
      </w:rPr>
      <w:fldChar w:fldCharType="separate"/>
    </w:r>
    <w:r>
      <w:rPr>
        <w:rStyle w:val="Nmerodepgina"/>
        <w:noProof/>
      </w:rPr>
      <w:t>1</w:t>
    </w:r>
    <w:r>
      <w:rPr>
        <w:rStyle w:val="Nmerodepgina"/>
      </w:rPr>
      <w:fldChar w:fldCharType="end"/>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36B75B" w14:textId="77777777" w:rsidR="004B5122" w:rsidRPr="009F07D2" w:rsidRDefault="004B5122" w:rsidP="00285FD3">
    <w:pPr>
      <w:pStyle w:val="Encabezado"/>
      <w:rPr>
        <w:lang w:val="es-ES"/>
      </w:rPr>
    </w:pPr>
    <w:r>
      <w:rPr>
        <w:lang w:val="es-ES"/>
      </w:rPr>
      <w:t xml:space="preserve">Sección VII. Requisitos de los Bienes y Servicios Conexos </w:t>
    </w:r>
    <w:r>
      <w:rPr>
        <w:lang w:val="es-ES"/>
      </w:rPr>
      <w:tab/>
    </w:r>
    <w:r>
      <w:rPr>
        <w:rStyle w:val="Nmerodepgina"/>
        <w:lang w:val="es-ES"/>
      </w:rPr>
      <w:fldChar w:fldCharType="begin"/>
    </w:r>
    <w:r>
      <w:rPr>
        <w:rStyle w:val="Nmerodepgina"/>
        <w:lang w:val="es-ES"/>
      </w:rPr>
      <w:instrText xml:space="preserve"> PAGE </w:instrText>
    </w:r>
    <w:r>
      <w:rPr>
        <w:rStyle w:val="Nmerodepgina"/>
        <w:lang w:val="es-ES"/>
      </w:rPr>
      <w:fldChar w:fldCharType="separate"/>
    </w:r>
    <w:r>
      <w:rPr>
        <w:rStyle w:val="Nmerodepgina"/>
        <w:noProof/>
        <w:lang w:val="es-ES"/>
      </w:rPr>
      <w:t>86</w:t>
    </w:r>
    <w:r>
      <w:rPr>
        <w:rStyle w:val="Nmerodepgina"/>
        <w:lang w:val="es-ES"/>
      </w:rPr>
      <w:fldChar w:fldCharType="end"/>
    </w:r>
  </w:p>
  <w:p w14:paraId="18250576" w14:textId="77777777" w:rsidR="004B5122" w:rsidRPr="009F07D2" w:rsidRDefault="004B5122">
    <w:pPr>
      <w:rPr>
        <w:lang w:val="es-ES"/>
      </w:rP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42DCAD" w14:textId="1E813E7F" w:rsidR="004B5122" w:rsidRPr="009F07D2" w:rsidRDefault="004B5122">
    <w:pPr>
      <w:pStyle w:val="Encabezado"/>
      <w:ind w:right="-18"/>
      <w:rPr>
        <w:lang w:val="es-ES"/>
      </w:rPr>
    </w:pPr>
    <w:r w:rsidRPr="00727E21">
      <w:rPr>
        <w:rFonts w:ascii="Times New Roman" w:hAnsi="Times New Roman"/>
        <w:lang w:val="es-ES"/>
      </w:rPr>
      <w:t>Sección VI</w:t>
    </w:r>
    <w:r>
      <w:rPr>
        <w:rFonts w:ascii="Times New Roman" w:hAnsi="Times New Roman"/>
        <w:lang w:val="es-ES"/>
      </w:rPr>
      <w:t>.</w:t>
    </w:r>
    <w:r w:rsidRPr="007C6F06">
      <w:rPr>
        <w:rFonts w:ascii="Times New Roman" w:hAnsi="Times New Roman"/>
        <w:lang w:val="es-ES"/>
      </w:rPr>
      <w:t xml:space="preserve"> </w:t>
    </w:r>
    <w:r w:rsidRPr="006B2378">
      <w:rPr>
        <w:rFonts w:ascii="Times New Roman" w:hAnsi="Times New Roman"/>
        <w:lang w:val="es-ES"/>
      </w:rPr>
      <w:t>Requisitos de los Bienes y Servicios Conexos</w:t>
    </w:r>
    <w:r>
      <w:rPr>
        <w:lang w:val="es-ES"/>
      </w:rPr>
      <w:tab/>
    </w:r>
    <w:r>
      <w:rPr>
        <w:rStyle w:val="Nmerodepgina"/>
        <w:lang w:val="es-ES"/>
      </w:rPr>
      <w:fldChar w:fldCharType="begin"/>
    </w:r>
    <w:r>
      <w:rPr>
        <w:rStyle w:val="Nmerodepgina"/>
        <w:lang w:val="es-ES"/>
      </w:rPr>
      <w:instrText xml:space="preserve"> PAGE </w:instrText>
    </w:r>
    <w:r>
      <w:rPr>
        <w:rStyle w:val="Nmerodepgina"/>
        <w:lang w:val="es-ES"/>
      </w:rPr>
      <w:fldChar w:fldCharType="separate"/>
    </w:r>
    <w:r w:rsidR="00C10498">
      <w:rPr>
        <w:rStyle w:val="Nmerodepgina"/>
        <w:noProof/>
        <w:lang w:val="es-ES"/>
      </w:rPr>
      <w:t>81</w:t>
    </w:r>
    <w:r>
      <w:rPr>
        <w:rStyle w:val="Nmerodepgina"/>
        <w:lang w:val="es-ES"/>
      </w:rPr>
      <w:fldChar w:fldCharType="end"/>
    </w:r>
  </w:p>
  <w:p w14:paraId="201877CC" w14:textId="77777777" w:rsidR="004B5122" w:rsidRPr="009F07D2" w:rsidRDefault="004B5122">
    <w:pPr>
      <w:rPr>
        <w:lang w:val="es-ES"/>
      </w:rP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43B962" w14:textId="324EBE14" w:rsidR="004B5122" w:rsidRPr="00727E21" w:rsidRDefault="004B5122">
    <w:pPr>
      <w:pStyle w:val="Encabezado"/>
      <w:rPr>
        <w:rFonts w:ascii="Times New Roman" w:hAnsi="Times New Roman"/>
        <w:lang w:val="es-ES"/>
      </w:rPr>
    </w:pPr>
    <w:r w:rsidRPr="00727E21">
      <w:rPr>
        <w:rFonts w:ascii="Times New Roman" w:hAnsi="Times New Roman"/>
        <w:lang w:val="es-ES"/>
      </w:rPr>
      <w:t xml:space="preserve">Sección VI. Requisitos de los Bienes y Servicios Conexos </w:t>
    </w:r>
    <w:r w:rsidRPr="00727E21">
      <w:rPr>
        <w:rFonts w:ascii="Times New Roman" w:hAnsi="Times New Roman"/>
        <w:lang w:val="es-ES"/>
      </w:rPr>
      <w:tab/>
    </w:r>
    <w:r w:rsidRPr="00CE11D0">
      <w:rPr>
        <w:rStyle w:val="Nmerodepgina"/>
        <w:lang w:val="es-ES"/>
      </w:rPr>
      <w:fldChar w:fldCharType="begin"/>
    </w:r>
    <w:r w:rsidRPr="00CE11D0">
      <w:rPr>
        <w:rStyle w:val="Nmerodepgina"/>
        <w:lang w:val="es-ES"/>
      </w:rPr>
      <w:instrText xml:space="preserve"> PAGE </w:instrText>
    </w:r>
    <w:r w:rsidRPr="00CE11D0">
      <w:rPr>
        <w:rStyle w:val="Nmerodepgina"/>
        <w:lang w:val="es-ES"/>
      </w:rPr>
      <w:fldChar w:fldCharType="separate"/>
    </w:r>
    <w:r w:rsidR="00721B9B">
      <w:rPr>
        <w:rStyle w:val="Nmerodepgina"/>
        <w:noProof/>
        <w:lang w:val="es-ES"/>
      </w:rPr>
      <w:t>80</w:t>
    </w:r>
    <w:r w:rsidRPr="00CE11D0">
      <w:rPr>
        <w:rStyle w:val="Nmerodepgina"/>
        <w:lang w:val="es-ES"/>
      </w:rPr>
      <w:fldChar w:fldCharType="end"/>
    </w:r>
  </w:p>
  <w:p w14:paraId="2B2BE0D6" w14:textId="77777777" w:rsidR="004B5122" w:rsidRPr="009F07D2" w:rsidRDefault="004B5122">
    <w:pPr>
      <w:rPr>
        <w:lang w:val="es-ES"/>
      </w:rP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Nmerodepgina"/>
      </w:rPr>
      <w:id w:val="162747396"/>
      <w:docPartObj>
        <w:docPartGallery w:val="Page Numbers (Top of Page)"/>
        <w:docPartUnique/>
      </w:docPartObj>
    </w:sdtPr>
    <w:sdtContent>
      <w:p w14:paraId="26AA761F" w14:textId="47BC05CF" w:rsidR="004B5122" w:rsidRDefault="004B5122" w:rsidP="005B1987">
        <w:pPr>
          <w:pStyle w:val="Encabezado"/>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14:paraId="0A5B1C28" w14:textId="4EAEE595" w:rsidR="004B5122" w:rsidRPr="009F07D2" w:rsidRDefault="004B5122" w:rsidP="009B45C2">
    <w:pPr>
      <w:pStyle w:val="Encabezado"/>
      <w:tabs>
        <w:tab w:val="clear" w:pos="9000"/>
        <w:tab w:val="right" w:pos="12960"/>
      </w:tabs>
      <w:ind w:right="360"/>
      <w:rPr>
        <w:lang w:val="es-ES"/>
      </w:rPr>
    </w:pPr>
    <w:r>
      <w:rPr>
        <w:lang w:val="es-ES"/>
      </w:rPr>
      <w:t xml:space="preserve">Sección VII. Lista de Requisitos de los Bienes y Servicios Conexos </w:t>
    </w:r>
    <w:r>
      <w:rPr>
        <w:lang w:val="es-ES"/>
      </w:rPr>
      <w:tab/>
    </w:r>
  </w:p>
  <w:p w14:paraId="6453DCA8" w14:textId="77777777" w:rsidR="004B5122" w:rsidRPr="009F07D2" w:rsidRDefault="004B5122">
    <w:pPr>
      <w:rPr>
        <w:lang w:val="es-ES"/>
      </w:rP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1FE469" w14:textId="06A3C2F0" w:rsidR="004B5122" w:rsidRPr="00727E21" w:rsidRDefault="004B5122" w:rsidP="00285FD3">
    <w:pPr>
      <w:pStyle w:val="Encabezado"/>
      <w:tabs>
        <w:tab w:val="clear" w:pos="9000"/>
        <w:tab w:val="right" w:pos="12960"/>
      </w:tabs>
      <w:rPr>
        <w:rFonts w:ascii="Times New Roman" w:hAnsi="Times New Roman"/>
        <w:lang w:val="es-ES"/>
      </w:rPr>
    </w:pPr>
    <w:r w:rsidRPr="00727E21">
      <w:rPr>
        <w:rFonts w:ascii="Times New Roman" w:hAnsi="Times New Roman"/>
        <w:lang w:val="es-ES"/>
      </w:rPr>
      <w:t xml:space="preserve">Sección VI. Requisitos de los Bienes y Servicios Conexos </w:t>
    </w:r>
    <w:r w:rsidRPr="00727E21">
      <w:rPr>
        <w:rFonts w:ascii="Times New Roman" w:hAnsi="Times New Roman"/>
        <w:lang w:val="es-ES"/>
      </w:rPr>
      <w:tab/>
    </w:r>
    <w:r w:rsidRPr="007C6F06">
      <w:rPr>
        <w:rStyle w:val="Nmerodepgina"/>
        <w:lang w:val="es-ES"/>
      </w:rPr>
      <w:fldChar w:fldCharType="begin"/>
    </w:r>
    <w:r w:rsidRPr="007C6F06">
      <w:rPr>
        <w:rStyle w:val="Nmerodepgina"/>
        <w:lang w:val="es-ES"/>
      </w:rPr>
      <w:instrText xml:space="preserve"> PAGE </w:instrText>
    </w:r>
    <w:r w:rsidRPr="007C6F06">
      <w:rPr>
        <w:rStyle w:val="Nmerodepgina"/>
        <w:lang w:val="es-ES"/>
      </w:rPr>
      <w:fldChar w:fldCharType="separate"/>
    </w:r>
    <w:r w:rsidR="00C10498">
      <w:rPr>
        <w:rStyle w:val="Nmerodepgina"/>
        <w:noProof/>
        <w:lang w:val="es-ES"/>
      </w:rPr>
      <w:t>84</w:t>
    </w:r>
    <w:r w:rsidRPr="007C6F06">
      <w:rPr>
        <w:rStyle w:val="Nmerodepgina"/>
        <w:lang w:val="es-ES"/>
      </w:rPr>
      <w:fldChar w:fldCharType="end"/>
    </w:r>
  </w:p>
  <w:p w14:paraId="298A7DFE" w14:textId="77777777" w:rsidR="004B5122" w:rsidRPr="009F07D2" w:rsidRDefault="004B5122">
    <w:pPr>
      <w:rPr>
        <w:lang w:val="es-ES"/>
      </w:rP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5D27B6" w14:textId="77777777" w:rsidR="004B5122" w:rsidRPr="009F07D2" w:rsidRDefault="004B5122">
    <w:pPr>
      <w:pStyle w:val="Encabezado"/>
      <w:rPr>
        <w:lang w:val="es-ES"/>
      </w:rPr>
    </w:pPr>
    <w:r>
      <w:rPr>
        <w:lang w:val="es-ES"/>
      </w:rPr>
      <w:t>Sección VII. Lista de Requisitos de los Bienes y Servicios Conexos</w:t>
    </w:r>
    <w:r>
      <w:rPr>
        <w:lang w:val="es-ES"/>
      </w:rPr>
      <w:tab/>
    </w:r>
    <w:r>
      <w:rPr>
        <w:rStyle w:val="Nmerodepgina"/>
        <w:lang w:val="es-ES"/>
      </w:rPr>
      <w:fldChar w:fldCharType="begin"/>
    </w:r>
    <w:r>
      <w:rPr>
        <w:rStyle w:val="Nmerodepgina"/>
        <w:lang w:val="es-ES"/>
      </w:rPr>
      <w:instrText xml:space="preserve"> PAGE </w:instrText>
    </w:r>
    <w:r>
      <w:rPr>
        <w:rStyle w:val="Nmerodepgina"/>
        <w:lang w:val="es-ES"/>
      </w:rPr>
      <w:fldChar w:fldCharType="separate"/>
    </w:r>
    <w:r>
      <w:rPr>
        <w:rStyle w:val="Nmerodepgina"/>
        <w:noProof/>
        <w:lang w:val="es-ES"/>
      </w:rPr>
      <w:t>77</w:t>
    </w:r>
    <w:r>
      <w:rPr>
        <w:rStyle w:val="Nmerodepgina"/>
        <w:lang w:val="es-ES"/>
      </w:rPr>
      <w:fldChar w:fldCharType="end"/>
    </w:r>
  </w:p>
  <w:p w14:paraId="18C93EAC" w14:textId="77777777" w:rsidR="004B5122" w:rsidRPr="009F07D2" w:rsidRDefault="004B5122">
    <w:pPr>
      <w:rPr>
        <w:lang w:val="es-ES"/>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25757A" w14:textId="77777777" w:rsidR="004B5122" w:rsidRPr="00C43B02" w:rsidRDefault="004B5122" w:rsidP="00154A6C">
    <w:pPr>
      <w:pStyle w:val="Encabezado"/>
      <w:pBdr>
        <w:bottom w:val="single" w:sz="4" w:space="1" w:color="auto"/>
      </w:pBdr>
    </w:pPr>
    <w:r>
      <w:tab/>
    </w:r>
    <w:r w:rsidRPr="001E0B5D">
      <w:rPr>
        <w:rStyle w:val="Nmerodepgina"/>
        <w:rFonts w:cs="Arial"/>
        <w:noProof/>
      </w:rPr>
      <w:fldChar w:fldCharType="begin"/>
    </w:r>
    <w:r w:rsidRPr="001E0B5D">
      <w:rPr>
        <w:rStyle w:val="Nmerodepgina"/>
        <w:rFonts w:cs="Arial"/>
        <w:noProof/>
      </w:rPr>
      <w:instrText xml:space="preserve"> PAGE </w:instrText>
    </w:r>
    <w:r w:rsidRPr="001E0B5D">
      <w:rPr>
        <w:rStyle w:val="Nmerodepgina"/>
        <w:rFonts w:cs="Arial"/>
        <w:noProof/>
      </w:rPr>
      <w:fldChar w:fldCharType="separate"/>
    </w:r>
    <w:r w:rsidR="00C10498">
      <w:rPr>
        <w:rStyle w:val="Nmerodepgina"/>
        <w:rFonts w:cs="Arial"/>
        <w:noProof/>
      </w:rPr>
      <w:t>i</w:t>
    </w:r>
    <w:r w:rsidRPr="001E0B5D">
      <w:rPr>
        <w:rStyle w:val="Nmerodepgina"/>
        <w:rFonts w:cs="Arial"/>
        <w:noProof/>
      </w:rPr>
      <w:fldChar w:fldCharType="end"/>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EAA231" w14:textId="77777777" w:rsidR="004B5122" w:rsidRPr="00727E21" w:rsidRDefault="004B5122" w:rsidP="001B1D72">
    <w:pPr>
      <w:pStyle w:val="Encabezado"/>
      <w:tabs>
        <w:tab w:val="clear" w:pos="9000"/>
        <w:tab w:val="right" w:pos="12960"/>
      </w:tabs>
      <w:rPr>
        <w:rFonts w:ascii="Times New Roman" w:hAnsi="Times New Roman"/>
        <w:lang w:val="es-ES"/>
      </w:rPr>
    </w:pPr>
    <w:r w:rsidRPr="00727E21">
      <w:rPr>
        <w:rFonts w:ascii="Times New Roman" w:hAnsi="Times New Roman"/>
        <w:lang w:val="es-ES"/>
      </w:rPr>
      <w:t xml:space="preserve">Sección VI. Requisitos de los Bienes y Servicios Conexos </w:t>
    </w:r>
    <w:r w:rsidRPr="00727E21">
      <w:rPr>
        <w:rFonts w:ascii="Times New Roman" w:hAnsi="Times New Roman"/>
        <w:lang w:val="es-ES"/>
      </w:rPr>
      <w:tab/>
    </w:r>
    <w:r w:rsidRPr="007C6F06">
      <w:rPr>
        <w:rStyle w:val="Nmerodepgina"/>
        <w:lang w:val="es-ES"/>
      </w:rPr>
      <w:fldChar w:fldCharType="begin"/>
    </w:r>
    <w:r w:rsidRPr="007C6F06">
      <w:rPr>
        <w:rStyle w:val="Nmerodepgina"/>
        <w:lang w:val="es-ES"/>
      </w:rPr>
      <w:instrText xml:space="preserve"> PAGE </w:instrText>
    </w:r>
    <w:r w:rsidRPr="007C6F06">
      <w:rPr>
        <w:rStyle w:val="Nmerodepgina"/>
        <w:lang w:val="es-ES"/>
      </w:rPr>
      <w:fldChar w:fldCharType="separate"/>
    </w:r>
    <w:r w:rsidR="00721B9B">
      <w:rPr>
        <w:rStyle w:val="Nmerodepgina"/>
        <w:noProof/>
        <w:lang w:val="es-ES"/>
      </w:rPr>
      <w:t>115</w:t>
    </w:r>
    <w:r w:rsidRPr="007C6F06">
      <w:rPr>
        <w:rStyle w:val="Nmerodepgina"/>
        <w:lang w:val="es-ES"/>
      </w:rPr>
      <w:fldChar w:fldCharType="end"/>
    </w:r>
  </w:p>
  <w:p w14:paraId="59CAD518" w14:textId="2C352574" w:rsidR="004B5122" w:rsidRPr="00E404A0" w:rsidRDefault="004B5122" w:rsidP="001B1D72">
    <w:pPr>
      <w:pStyle w:val="Encabezado"/>
      <w:rPr>
        <w:lang w:val="es-ES"/>
      </w:rP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CC90B6" w14:textId="77777777" w:rsidR="004B5122" w:rsidRPr="00727E21" w:rsidRDefault="004B5122" w:rsidP="001B1D72">
    <w:pPr>
      <w:pStyle w:val="Encabezado"/>
      <w:tabs>
        <w:tab w:val="clear" w:pos="9000"/>
        <w:tab w:val="right" w:pos="12960"/>
      </w:tabs>
      <w:rPr>
        <w:rFonts w:ascii="Times New Roman" w:hAnsi="Times New Roman"/>
        <w:lang w:val="es-ES"/>
      </w:rPr>
    </w:pPr>
    <w:r w:rsidRPr="00727E21">
      <w:rPr>
        <w:rFonts w:ascii="Times New Roman" w:hAnsi="Times New Roman"/>
        <w:lang w:val="es-ES"/>
      </w:rPr>
      <w:t xml:space="preserve">Sección VI. Requisitos de los Bienes y Servicios Conexos </w:t>
    </w:r>
    <w:r w:rsidRPr="00727E21">
      <w:rPr>
        <w:rFonts w:ascii="Times New Roman" w:hAnsi="Times New Roman"/>
        <w:lang w:val="es-ES"/>
      </w:rPr>
      <w:tab/>
    </w:r>
    <w:r w:rsidRPr="007C6F06">
      <w:rPr>
        <w:rStyle w:val="Nmerodepgina"/>
        <w:lang w:val="es-ES"/>
      </w:rPr>
      <w:fldChar w:fldCharType="begin"/>
    </w:r>
    <w:r w:rsidRPr="007C6F06">
      <w:rPr>
        <w:rStyle w:val="Nmerodepgina"/>
        <w:lang w:val="es-ES"/>
      </w:rPr>
      <w:instrText xml:space="preserve"> PAGE </w:instrText>
    </w:r>
    <w:r w:rsidRPr="007C6F06">
      <w:rPr>
        <w:rStyle w:val="Nmerodepgina"/>
        <w:lang w:val="es-ES"/>
      </w:rPr>
      <w:fldChar w:fldCharType="separate"/>
    </w:r>
    <w:r>
      <w:rPr>
        <w:rStyle w:val="Nmerodepgina"/>
        <w:noProof/>
        <w:lang w:val="es-ES"/>
      </w:rPr>
      <w:t>81</w:t>
    </w:r>
    <w:r w:rsidRPr="007C6F06">
      <w:rPr>
        <w:rStyle w:val="Nmerodepgina"/>
        <w:lang w:val="es-ES"/>
      </w:rPr>
      <w:fldChar w:fldCharType="end"/>
    </w:r>
  </w:p>
  <w:p w14:paraId="3418495A" w14:textId="36D2ECA0" w:rsidR="004B5122" w:rsidRPr="00E404A0" w:rsidRDefault="004B5122" w:rsidP="001B1D72">
    <w:pPr>
      <w:pStyle w:val="Encabezado"/>
      <w:rPr>
        <w:lang w:val="es-ES"/>
      </w:rP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27524E" w14:textId="1B2AC289" w:rsidR="004B5122" w:rsidRPr="00543E1C" w:rsidRDefault="004B5122" w:rsidP="00543E1C">
    <w:pPr>
      <w:pStyle w:val="Encabezado"/>
      <w:ind w:right="360"/>
      <w:jc w:val="left"/>
      <w:rPr>
        <w:rFonts w:ascii="Times New Roman" w:hAnsi="Times New Roman"/>
        <w:sz w:val="22"/>
        <w:szCs w:val="22"/>
        <w:lang w:val="es-ES_tradnl"/>
      </w:rPr>
    </w:pPr>
    <w:r w:rsidRPr="00543E1C">
      <w:rPr>
        <w:rFonts w:ascii="Times New Roman" w:hAnsi="Times New Roman"/>
        <w:sz w:val="22"/>
        <w:szCs w:val="22"/>
        <w:lang w:val="es-ES_tradnl"/>
      </w:rPr>
      <w:t>Sección VII. Condiciones Generales del Contrato</w:t>
    </w:r>
    <w:r>
      <w:rPr>
        <w:rFonts w:ascii="Times New Roman" w:hAnsi="Times New Roman"/>
        <w:sz w:val="22"/>
        <w:szCs w:val="22"/>
        <w:lang w:val="es-ES_tradnl"/>
      </w:rPr>
      <w:t xml:space="preserve"> (CGC)</w:t>
    </w:r>
    <w:r>
      <w:rPr>
        <w:rFonts w:ascii="Times New Roman" w:hAnsi="Times New Roman"/>
        <w:sz w:val="22"/>
        <w:szCs w:val="22"/>
        <w:lang w:val="es-ES_tradnl"/>
      </w:rPr>
      <w:tab/>
    </w:r>
    <w:r w:rsidRPr="00543E1C">
      <w:rPr>
        <w:rStyle w:val="Nmerodepgina"/>
        <w:sz w:val="22"/>
        <w:szCs w:val="22"/>
      </w:rPr>
      <w:fldChar w:fldCharType="begin"/>
    </w:r>
    <w:r w:rsidRPr="00543E1C">
      <w:rPr>
        <w:rStyle w:val="Nmerodepgina"/>
        <w:sz w:val="22"/>
        <w:szCs w:val="22"/>
        <w:lang w:val="es-ES"/>
      </w:rPr>
      <w:instrText xml:space="preserve"> PAGE </w:instrText>
    </w:r>
    <w:r w:rsidRPr="00543E1C">
      <w:rPr>
        <w:rStyle w:val="Nmerodepgina"/>
        <w:sz w:val="22"/>
        <w:szCs w:val="22"/>
      </w:rPr>
      <w:fldChar w:fldCharType="separate"/>
    </w:r>
    <w:r w:rsidR="00721B9B">
      <w:rPr>
        <w:rStyle w:val="Nmerodepgina"/>
        <w:noProof/>
        <w:sz w:val="22"/>
        <w:szCs w:val="22"/>
        <w:lang w:val="es-ES"/>
      </w:rPr>
      <w:t>138</w:t>
    </w:r>
    <w:r w:rsidRPr="00543E1C">
      <w:rPr>
        <w:rStyle w:val="Nmerodepgina"/>
        <w:sz w:val="22"/>
        <w:szCs w:val="22"/>
      </w:rPr>
      <w:fldChar w:fldCharType="end"/>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DB00EB" w14:textId="0F4540FF" w:rsidR="004B5122" w:rsidRPr="00543E1C" w:rsidRDefault="004B5122">
    <w:pPr>
      <w:pStyle w:val="Encabezado"/>
      <w:pBdr>
        <w:bottom w:val="single" w:sz="6" w:space="1" w:color="auto"/>
      </w:pBdr>
      <w:ind w:right="-18"/>
      <w:rPr>
        <w:rStyle w:val="Nmerodepgina"/>
        <w:sz w:val="22"/>
        <w:szCs w:val="22"/>
        <w:lang w:val="es-ES"/>
      </w:rPr>
    </w:pPr>
    <w:r w:rsidRPr="00543E1C">
      <w:rPr>
        <w:rFonts w:ascii="Times New Roman" w:hAnsi="Times New Roman"/>
        <w:sz w:val="22"/>
        <w:szCs w:val="22"/>
        <w:lang w:val="es-ES"/>
      </w:rPr>
      <w:t xml:space="preserve">Sección VIII. Condiciones Especiales de Contrato </w:t>
    </w:r>
    <w:r>
      <w:rPr>
        <w:rFonts w:ascii="Times New Roman" w:hAnsi="Times New Roman"/>
        <w:sz w:val="22"/>
        <w:szCs w:val="22"/>
        <w:lang w:val="es-ES"/>
      </w:rPr>
      <w:t>(CEC)</w:t>
    </w:r>
    <w:r w:rsidRPr="00543E1C">
      <w:rPr>
        <w:rStyle w:val="Nmerodepgina"/>
        <w:sz w:val="22"/>
        <w:szCs w:val="22"/>
        <w:lang w:val="es-ES"/>
      </w:rPr>
      <w:tab/>
    </w:r>
    <w:r w:rsidRPr="00543E1C">
      <w:rPr>
        <w:rStyle w:val="Nmerodepgina"/>
        <w:sz w:val="22"/>
        <w:szCs w:val="22"/>
      </w:rPr>
      <w:fldChar w:fldCharType="begin"/>
    </w:r>
    <w:r w:rsidRPr="00543E1C">
      <w:rPr>
        <w:rStyle w:val="Nmerodepgina"/>
        <w:sz w:val="22"/>
        <w:szCs w:val="22"/>
        <w:lang w:val="es-ES"/>
      </w:rPr>
      <w:instrText xml:space="preserve"> PAGE </w:instrText>
    </w:r>
    <w:r w:rsidRPr="00543E1C">
      <w:rPr>
        <w:rStyle w:val="Nmerodepgina"/>
        <w:sz w:val="22"/>
        <w:szCs w:val="22"/>
      </w:rPr>
      <w:fldChar w:fldCharType="separate"/>
    </w:r>
    <w:r w:rsidR="00721B9B">
      <w:rPr>
        <w:rStyle w:val="Nmerodepgina"/>
        <w:noProof/>
        <w:sz w:val="22"/>
        <w:szCs w:val="22"/>
        <w:lang w:val="es-ES"/>
      </w:rPr>
      <w:t>146</w:t>
    </w:r>
    <w:r w:rsidRPr="00543E1C">
      <w:rPr>
        <w:rStyle w:val="Nmerodepgina"/>
        <w:sz w:val="22"/>
        <w:szCs w:val="22"/>
      </w:rPr>
      <w:fldChar w:fldCharType="end"/>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74447B" w14:textId="5B79531F" w:rsidR="004B5122" w:rsidRPr="008F3394" w:rsidRDefault="004B5122">
    <w:pPr>
      <w:pStyle w:val="Encabezado"/>
      <w:rPr>
        <w:lang w:val="es-ES"/>
      </w:rPr>
    </w:pPr>
    <w:r w:rsidRPr="008F3394">
      <w:rPr>
        <w:rStyle w:val="Nmerodepgina"/>
        <w:rFonts w:cs="Arial"/>
        <w:lang w:val="es-ES"/>
      </w:rPr>
      <w:t xml:space="preserve">Sección </w:t>
    </w:r>
    <w:r>
      <w:rPr>
        <w:rStyle w:val="Nmerodepgina"/>
        <w:rFonts w:cs="Arial"/>
        <w:lang w:val="es-ES"/>
      </w:rPr>
      <w:t>IX</w:t>
    </w:r>
    <w:r w:rsidRPr="008F3394">
      <w:rPr>
        <w:rStyle w:val="Nmerodepgina"/>
        <w:rFonts w:cs="Arial"/>
        <w:lang w:val="es-ES"/>
      </w:rPr>
      <w:t xml:space="preserve">. </w:t>
    </w:r>
    <w:r>
      <w:rPr>
        <w:rStyle w:val="Nmerodepgina"/>
        <w:rFonts w:cs="Arial"/>
        <w:lang w:val="es-ES"/>
      </w:rPr>
      <w:t xml:space="preserve">Formularios del Contrato                                                                                                 </w:t>
    </w:r>
    <w:r w:rsidRPr="008F3394">
      <w:rPr>
        <w:rStyle w:val="Nmerodepgina"/>
        <w:rFonts w:cs="Arial"/>
        <w:lang w:val="es-ES"/>
      </w:rPr>
      <w:fldChar w:fldCharType="begin"/>
    </w:r>
    <w:r w:rsidRPr="008F3394">
      <w:rPr>
        <w:rStyle w:val="Nmerodepgina"/>
        <w:rFonts w:cs="Arial"/>
        <w:lang w:val="es-ES"/>
      </w:rPr>
      <w:instrText xml:space="preserve"> PAGE </w:instrText>
    </w:r>
    <w:r w:rsidRPr="008F3394">
      <w:rPr>
        <w:rStyle w:val="Nmerodepgina"/>
        <w:rFonts w:cs="Arial"/>
        <w:lang w:val="es-ES"/>
      </w:rPr>
      <w:fldChar w:fldCharType="separate"/>
    </w:r>
    <w:r w:rsidR="00721B9B">
      <w:rPr>
        <w:rStyle w:val="Nmerodepgina"/>
        <w:rFonts w:cs="Arial"/>
        <w:noProof/>
        <w:lang w:val="es-ES"/>
      </w:rPr>
      <w:t>163</w:t>
    </w:r>
    <w:r w:rsidRPr="008F3394">
      <w:rPr>
        <w:rStyle w:val="Nmerodepgina"/>
        <w:rFonts w:cs="Arial"/>
        <w:lang w:val="es-ES"/>
      </w:rPr>
      <w:fldChar w:fldCharType="end"/>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04C89D" w14:textId="77777777" w:rsidR="004B5122" w:rsidRDefault="004B5122">
    <w:pPr>
      <w:pStyle w:val="Encabezado"/>
      <w:pBdr>
        <w:bottom w:val="single" w:sz="4" w:space="1" w:color="auto"/>
      </w:pBdr>
      <w:jc w:val="left"/>
      <w:rPr>
        <w:lang w:val="es-ES"/>
      </w:rPr>
    </w:pPr>
    <w:r>
      <w:rPr>
        <w:rStyle w:val="Nmerodepgina"/>
      </w:rPr>
      <w:fldChar w:fldCharType="begin"/>
    </w:r>
    <w:r>
      <w:rPr>
        <w:rStyle w:val="Nmerodepgina"/>
        <w:lang w:val="es-ES"/>
      </w:rPr>
      <w:instrText xml:space="preserve"> PAGE </w:instrText>
    </w:r>
    <w:r>
      <w:rPr>
        <w:rStyle w:val="Nmerodepgina"/>
      </w:rPr>
      <w:fldChar w:fldCharType="separate"/>
    </w:r>
    <w:r>
      <w:rPr>
        <w:rStyle w:val="Nmerodepgina"/>
        <w:noProof/>
        <w:lang w:val="es-ES"/>
      </w:rPr>
      <w:t>166</w:t>
    </w:r>
    <w:r>
      <w:rPr>
        <w:rStyle w:val="Nmerodepgina"/>
      </w:rPr>
      <w:fldChar w:fldCharType="end"/>
    </w:r>
    <w:r>
      <w:rPr>
        <w:rStyle w:val="Nmerodepgina"/>
        <w:lang w:val="es-ES"/>
      </w:rPr>
      <w:tab/>
    </w:r>
    <w:r>
      <w:rPr>
        <w:lang w:val="es-ES"/>
      </w:rPr>
      <w:t xml:space="preserve">Anexos: Formularios de llamado a licitación </w:t>
    </w:r>
  </w:p>
  <w:p w14:paraId="26912653" w14:textId="77777777" w:rsidR="004B5122" w:rsidRDefault="004B5122">
    <w:pPr>
      <w:pStyle w:val="Encabezado"/>
      <w:rPr>
        <w:lang w:val="es-ES"/>
      </w:rP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7A73C7" w14:textId="318D011D" w:rsidR="004B5122" w:rsidRPr="000C5C2C" w:rsidRDefault="004B5122">
    <w:pPr>
      <w:pStyle w:val="Encabezado"/>
      <w:pBdr>
        <w:bottom w:val="single" w:sz="6" w:space="1" w:color="auto"/>
      </w:pBdr>
      <w:ind w:right="-18"/>
      <w:rPr>
        <w:rStyle w:val="Nmerodepgina"/>
        <w:lang w:val="es-ES"/>
      </w:rPr>
    </w:pPr>
    <w:r w:rsidRPr="000C5C2C">
      <w:rPr>
        <w:rFonts w:ascii="Times New Roman" w:hAnsi="Times New Roman"/>
        <w:lang w:val="es-ES"/>
      </w:rPr>
      <w:t>Adjunto: Llamado a Licitación</w:t>
    </w:r>
    <w:r w:rsidRPr="000C5C2C">
      <w:rPr>
        <w:rStyle w:val="Nmerodepgina"/>
        <w:lang w:val="es-ES"/>
      </w:rPr>
      <w:tab/>
    </w:r>
    <w:r w:rsidRPr="000C5C2C">
      <w:rPr>
        <w:rStyle w:val="Nmerodepgina"/>
      </w:rPr>
      <w:fldChar w:fldCharType="begin"/>
    </w:r>
    <w:r w:rsidRPr="000C5C2C">
      <w:rPr>
        <w:rStyle w:val="Nmerodepgina"/>
        <w:lang w:val="es-ES"/>
      </w:rPr>
      <w:instrText xml:space="preserve"> PAGE </w:instrText>
    </w:r>
    <w:r w:rsidRPr="000C5C2C">
      <w:rPr>
        <w:rStyle w:val="Nmerodepgina"/>
      </w:rPr>
      <w:fldChar w:fldCharType="separate"/>
    </w:r>
    <w:r w:rsidR="00721B9B">
      <w:rPr>
        <w:rStyle w:val="Nmerodepgina"/>
        <w:noProof/>
        <w:lang w:val="es-ES"/>
      </w:rPr>
      <w:t>165</w:t>
    </w:r>
    <w:r w:rsidRPr="000C5C2C">
      <w:rPr>
        <w:rStyle w:val="Nmerodepgina"/>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80C8CA" w14:textId="77777777" w:rsidR="004B5122" w:rsidRPr="009666F1" w:rsidRDefault="004B5122" w:rsidP="00400634">
    <w:pPr>
      <w:pStyle w:val="Encabezado"/>
      <w:framePr w:wrap="none" w:vAnchor="text" w:hAnchor="margin" w:xAlign="right" w:y="1"/>
      <w:rPr>
        <w:rStyle w:val="Nmerodepgina"/>
        <w:lang w:val="es-ES"/>
      </w:rPr>
    </w:pPr>
    <w:r>
      <w:rPr>
        <w:rStyle w:val="Nmerodepgina"/>
      </w:rPr>
      <w:fldChar w:fldCharType="begin"/>
    </w:r>
    <w:r w:rsidRPr="009666F1">
      <w:rPr>
        <w:rStyle w:val="Nmerodepgina"/>
        <w:lang w:val="es-ES"/>
      </w:rPr>
      <w:instrText xml:space="preserve">PAGE  </w:instrText>
    </w:r>
    <w:r>
      <w:rPr>
        <w:rStyle w:val="Nmerodepgina"/>
      </w:rPr>
      <w:fldChar w:fldCharType="separate"/>
    </w:r>
    <w:r w:rsidRPr="009666F1">
      <w:rPr>
        <w:rStyle w:val="Nmerodepgina"/>
        <w:noProof/>
        <w:lang w:val="es-ES"/>
      </w:rPr>
      <w:t>8</w:t>
    </w:r>
    <w:r>
      <w:rPr>
        <w:rStyle w:val="Nmerodepgina"/>
      </w:rPr>
      <w:fldChar w:fldCharType="end"/>
    </w:r>
  </w:p>
  <w:p w14:paraId="44A3AC8C" w14:textId="638C8943" w:rsidR="004B5122" w:rsidRPr="00AE0F28" w:rsidRDefault="004B5122" w:rsidP="00F50707">
    <w:pPr>
      <w:pStyle w:val="Encabezado"/>
      <w:ind w:right="360"/>
      <w:rPr>
        <w:rStyle w:val="Nmerodepgina"/>
        <w:lang w:val="es-AR"/>
      </w:rPr>
    </w:pPr>
    <w:r w:rsidRPr="00AE0F28">
      <w:rPr>
        <w:rStyle w:val="Nmerodepgina"/>
        <w:rFonts w:cs="Arial"/>
        <w:lang w:val="es-AR"/>
      </w:rPr>
      <w:t>1-</w:t>
    </w:r>
    <w:r w:rsidRPr="00AE0F28">
      <w:rPr>
        <w:rStyle w:val="Nmerodepgina"/>
        <w:rFonts w:cs="Arial"/>
        <w:lang w:val="es-AR"/>
      </w:rPr>
      <w:tab/>
      <w:t xml:space="preserve">Sección I - </w:t>
    </w:r>
    <w:r>
      <w:rPr>
        <w:rStyle w:val="Nmerodepgina"/>
        <w:rFonts w:cs="Arial"/>
        <w:lang w:val="es-AR"/>
      </w:rPr>
      <w:t>Instrucciones para los Oferentes</w:t>
    </w:r>
    <w:r w:rsidRPr="00AE0F28">
      <w:rPr>
        <w:rStyle w:val="Nmerodepgina"/>
        <w:rFonts w:cs="Arial"/>
        <w:lang w:val="es-AR"/>
      </w:rPr>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1CD805" w14:textId="217ACD5F" w:rsidR="004B5122" w:rsidRPr="00AE0F28" w:rsidRDefault="004B5122" w:rsidP="001E0B5D">
    <w:pPr>
      <w:pStyle w:val="Encabezado"/>
      <w:pBdr>
        <w:bottom w:val="single" w:sz="4" w:space="1" w:color="auto"/>
      </w:pBdr>
      <w:rPr>
        <w:rStyle w:val="Nmerodepgina"/>
        <w:rFonts w:cs="Arial"/>
        <w:noProof/>
        <w:lang w:val="es-AR"/>
      </w:rPr>
    </w:pPr>
    <w:r w:rsidRPr="00AE0F28">
      <w:rPr>
        <w:rStyle w:val="Nmerodepgina"/>
        <w:rFonts w:cs="Arial"/>
        <w:noProof/>
        <w:lang w:val="es-AR"/>
      </w:rPr>
      <w:t>Sección I</w:t>
    </w:r>
    <w:r>
      <w:rPr>
        <w:rStyle w:val="Nmerodepgina"/>
        <w:rFonts w:cs="Arial"/>
        <w:noProof/>
        <w:lang w:val="es-AR"/>
      </w:rPr>
      <w:t>. Instrucciones para los Oferentes</w:t>
    </w:r>
    <w:r w:rsidRPr="00AE0F28">
      <w:rPr>
        <w:rStyle w:val="Nmerodepgina"/>
        <w:rFonts w:cs="Arial"/>
        <w:noProof/>
        <w:lang w:val="es-AR"/>
      </w:rPr>
      <w:t xml:space="preserve"> </w:t>
    </w:r>
    <w:r w:rsidRPr="00AE0F28">
      <w:rPr>
        <w:rStyle w:val="Nmerodepgina"/>
        <w:rFonts w:cs="Arial"/>
        <w:noProof/>
        <w:lang w:val="es-AR"/>
      </w:rPr>
      <w:tab/>
    </w:r>
    <w:r w:rsidRPr="001E0B5D">
      <w:rPr>
        <w:rStyle w:val="Nmerodepgina"/>
        <w:rFonts w:cs="Arial"/>
        <w:noProof/>
      </w:rPr>
      <w:fldChar w:fldCharType="begin"/>
    </w:r>
    <w:r w:rsidRPr="00AE0F28">
      <w:rPr>
        <w:rStyle w:val="Nmerodepgina"/>
        <w:rFonts w:cs="Arial"/>
        <w:noProof/>
        <w:lang w:val="es-AR"/>
      </w:rPr>
      <w:instrText xml:space="preserve"> PAGE </w:instrText>
    </w:r>
    <w:r w:rsidRPr="001E0B5D">
      <w:rPr>
        <w:rStyle w:val="Nmerodepgina"/>
        <w:rFonts w:cs="Arial"/>
        <w:noProof/>
      </w:rPr>
      <w:fldChar w:fldCharType="separate"/>
    </w:r>
    <w:r>
      <w:rPr>
        <w:rStyle w:val="Nmerodepgina"/>
        <w:rFonts w:cs="Arial"/>
        <w:noProof/>
        <w:lang w:val="es-AR"/>
      </w:rPr>
      <w:t>2</w:t>
    </w:r>
    <w:r w:rsidRPr="001E0B5D">
      <w:rPr>
        <w:rStyle w:val="Nmerodepgina"/>
        <w:rFonts w:cs="Arial"/>
        <w:noProof/>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3BAD25" w14:textId="77777777" w:rsidR="004B5122" w:rsidRDefault="004B5122">
    <w:pPr>
      <w:pStyle w:val="Encabezado"/>
      <w:pBdr>
        <w:bottom w:val="single" w:sz="4" w:space="1" w:color="auto"/>
      </w:pBdr>
    </w:pPr>
    <w:r>
      <w:tab/>
    </w:r>
    <w:r>
      <w:rPr>
        <w:rStyle w:val="Nmerodepgina"/>
      </w:rPr>
      <w:fldChar w:fldCharType="begin"/>
    </w:r>
    <w:r>
      <w:rPr>
        <w:rStyle w:val="Nmerodepgina"/>
      </w:rPr>
      <w:instrText xml:space="preserve"> PAGE </w:instrText>
    </w:r>
    <w:r>
      <w:rPr>
        <w:rStyle w:val="Nmerodepgina"/>
      </w:rPr>
      <w:fldChar w:fldCharType="separate"/>
    </w:r>
    <w:r>
      <w:rPr>
        <w:rStyle w:val="Nmerodepgina"/>
        <w:noProof/>
      </w:rPr>
      <w:t>1</w:t>
    </w:r>
    <w:r>
      <w:rPr>
        <w:rStyle w:val="Nmerodepgina"/>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C7F8BB" w14:textId="68A002C0" w:rsidR="004B5122" w:rsidRPr="00AE0F28" w:rsidRDefault="004B5122" w:rsidP="001E0B5D">
    <w:pPr>
      <w:pStyle w:val="Encabezado"/>
      <w:pBdr>
        <w:bottom w:val="single" w:sz="4" w:space="1" w:color="auto"/>
      </w:pBdr>
      <w:rPr>
        <w:rStyle w:val="Nmerodepgina"/>
        <w:rFonts w:cs="Arial"/>
        <w:noProof/>
        <w:lang w:val="es-AR"/>
      </w:rPr>
    </w:pPr>
    <w:r w:rsidRPr="00AE0F28">
      <w:rPr>
        <w:rStyle w:val="Nmerodepgina"/>
        <w:rFonts w:cs="Arial"/>
        <w:noProof/>
        <w:lang w:val="es-AR"/>
      </w:rPr>
      <w:tab/>
    </w:r>
    <w:r w:rsidRPr="001E0B5D">
      <w:rPr>
        <w:rStyle w:val="Nmerodepgina"/>
        <w:rFonts w:cs="Arial"/>
        <w:noProof/>
      </w:rPr>
      <w:fldChar w:fldCharType="begin"/>
    </w:r>
    <w:r w:rsidRPr="00AE0F28">
      <w:rPr>
        <w:rStyle w:val="Nmerodepgina"/>
        <w:rFonts w:cs="Arial"/>
        <w:noProof/>
        <w:lang w:val="es-AR"/>
      </w:rPr>
      <w:instrText xml:space="preserve"> PAGE </w:instrText>
    </w:r>
    <w:r w:rsidRPr="001E0B5D">
      <w:rPr>
        <w:rStyle w:val="Nmerodepgina"/>
        <w:rFonts w:cs="Arial"/>
        <w:noProof/>
      </w:rPr>
      <w:fldChar w:fldCharType="separate"/>
    </w:r>
    <w:r w:rsidR="00C10498">
      <w:rPr>
        <w:rStyle w:val="Nmerodepgina"/>
        <w:rFonts w:cs="Arial"/>
        <w:noProof/>
        <w:lang w:val="es-AR"/>
      </w:rPr>
      <w:t>1</w:t>
    </w:r>
    <w:r w:rsidRPr="001E0B5D">
      <w:rPr>
        <w:rStyle w:val="Nmerodepgina"/>
        <w:rFonts w:cs="Arial"/>
        <w:noProof/>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AE160F" w14:textId="77F836E2" w:rsidR="004B5122" w:rsidRPr="00AE0F28" w:rsidRDefault="004B5122" w:rsidP="001E0B5D">
    <w:pPr>
      <w:pStyle w:val="Encabezado"/>
      <w:pBdr>
        <w:bottom w:val="single" w:sz="4" w:space="1" w:color="auto"/>
      </w:pBdr>
      <w:rPr>
        <w:rStyle w:val="Nmerodepgina"/>
        <w:rFonts w:cs="Arial"/>
        <w:noProof/>
        <w:lang w:val="es-AR"/>
      </w:rPr>
    </w:pPr>
    <w:r>
      <w:rPr>
        <w:rStyle w:val="Nmerodepgina"/>
        <w:rFonts w:cs="Arial"/>
        <w:noProof/>
        <w:lang w:val="es-AR"/>
      </w:rPr>
      <w:t>Sección I. Instrucciones a los Oferentes (IAO)</w:t>
    </w:r>
    <w:r w:rsidRPr="00AE0F28">
      <w:rPr>
        <w:rStyle w:val="Nmerodepgina"/>
        <w:rFonts w:cs="Arial"/>
        <w:noProof/>
        <w:lang w:val="es-AR"/>
      </w:rPr>
      <w:tab/>
    </w:r>
    <w:r w:rsidRPr="001E0B5D">
      <w:rPr>
        <w:rStyle w:val="Nmerodepgina"/>
        <w:rFonts w:cs="Arial"/>
        <w:noProof/>
      </w:rPr>
      <w:fldChar w:fldCharType="begin"/>
    </w:r>
    <w:r w:rsidRPr="00AE0F28">
      <w:rPr>
        <w:rStyle w:val="Nmerodepgina"/>
        <w:rFonts w:cs="Arial"/>
        <w:noProof/>
        <w:lang w:val="es-AR"/>
      </w:rPr>
      <w:instrText xml:space="preserve"> PAGE </w:instrText>
    </w:r>
    <w:r w:rsidRPr="001E0B5D">
      <w:rPr>
        <w:rStyle w:val="Nmerodepgina"/>
        <w:rFonts w:cs="Arial"/>
        <w:noProof/>
      </w:rPr>
      <w:fldChar w:fldCharType="separate"/>
    </w:r>
    <w:r w:rsidR="00C10498">
      <w:rPr>
        <w:rStyle w:val="Nmerodepgina"/>
        <w:rFonts w:cs="Arial"/>
        <w:noProof/>
        <w:lang w:val="es-AR"/>
      </w:rPr>
      <w:t>2</w:t>
    </w:r>
    <w:r w:rsidRPr="001E0B5D">
      <w:rPr>
        <w:rStyle w:val="Nmerodepgina"/>
        <w:rFonts w:cs="Arial"/>
        <w:noProof/>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7A5C86" w14:textId="084AD31D" w:rsidR="004B5122" w:rsidRPr="00AE0F28" w:rsidRDefault="004B5122" w:rsidP="001E0B5D">
    <w:pPr>
      <w:pStyle w:val="Encabezado"/>
      <w:pBdr>
        <w:bottom w:val="single" w:sz="4" w:space="1" w:color="auto"/>
      </w:pBdr>
      <w:rPr>
        <w:rStyle w:val="Nmerodepgina"/>
        <w:rFonts w:cs="Arial"/>
        <w:noProof/>
        <w:lang w:val="es-AR"/>
      </w:rPr>
    </w:pPr>
    <w:r>
      <w:rPr>
        <w:rStyle w:val="Nmerodepgina"/>
        <w:rFonts w:cs="Arial"/>
        <w:noProof/>
        <w:lang w:val="es-AR"/>
      </w:rPr>
      <w:t>Sección I. Instrucciones a los Oferentes (IAO)</w:t>
    </w:r>
    <w:r w:rsidRPr="00AE0F28">
      <w:rPr>
        <w:rStyle w:val="Nmerodepgina"/>
        <w:rFonts w:cs="Arial"/>
        <w:noProof/>
        <w:lang w:val="es-AR"/>
      </w:rPr>
      <w:tab/>
    </w:r>
    <w:r w:rsidRPr="001E0B5D">
      <w:rPr>
        <w:rStyle w:val="Nmerodepgina"/>
        <w:rFonts w:cs="Arial"/>
        <w:noProof/>
      </w:rPr>
      <w:fldChar w:fldCharType="begin"/>
    </w:r>
    <w:r w:rsidRPr="00AE0F28">
      <w:rPr>
        <w:rStyle w:val="Nmerodepgina"/>
        <w:rFonts w:cs="Arial"/>
        <w:noProof/>
        <w:lang w:val="es-AR"/>
      </w:rPr>
      <w:instrText xml:space="preserve"> PAGE </w:instrText>
    </w:r>
    <w:r w:rsidRPr="001E0B5D">
      <w:rPr>
        <w:rStyle w:val="Nmerodepgina"/>
        <w:rFonts w:cs="Arial"/>
        <w:noProof/>
      </w:rPr>
      <w:fldChar w:fldCharType="separate"/>
    </w:r>
    <w:r w:rsidR="00C10498">
      <w:rPr>
        <w:rStyle w:val="Nmerodepgina"/>
        <w:rFonts w:cs="Arial"/>
        <w:noProof/>
        <w:lang w:val="es-AR"/>
      </w:rPr>
      <w:t>39</w:t>
    </w:r>
    <w:r w:rsidRPr="001E0B5D">
      <w:rPr>
        <w:rStyle w:val="Nmerodepgina"/>
        <w:rFonts w:cs="Arial"/>
        <w:noProof/>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BB80BE08"/>
    <w:lvl w:ilvl="0">
      <w:start w:val="1"/>
      <w:numFmt w:val="decimal"/>
      <w:pStyle w:val="Listaconnmeros5"/>
      <w:lvlText w:val="%1."/>
      <w:lvlJc w:val="left"/>
      <w:pPr>
        <w:tabs>
          <w:tab w:val="num" w:pos="1800"/>
        </w:tabs>
        <w:ind w:left="1800" w:hanging="360"/>
      </w:pPr>
    </w:lvl>
  </w:abstractNum>
  <w:abstractNum w:abstractNumId="1">
    <w:nsid w:val="FFFFFF7D"/>
    <w:multiLevelType w:val="singleLevel"/>
    <w:tmpl w:val="B2003A0C"/>
    <w:lvl w:ilvl="0">
      <w:start w:val="1"/>
      <w:numFmt w:val="decimal"/>
      <w:pStyle w:val="Listaconnmeros4"/>
      <w:lvlText w:val="%1."/>
      <w:lvlJc w:val="left"/>
      <w:pPr>
        <w:tabs>
          <w:tab w:val="num" w:pos="1440"/>
        </w:tabs>
        <w:ind w:left="1440" w:hanging="360"/>
      </w:pPr>
    </w:lvl>
  </w:abstractNum>
  <w:abstractNum w:abstractNumId="2">
    <w:nsid w:val="FFFFFF7E"/>
    <w:multiLevelType w:val="singleLevel"/>
    <w:tmpl w:val="1FFA02C4"/>
    <w:lvl w:ilvl="0">
      <w:start w:val="1"/>
      <w:numFmt w:val="decimal"/>
      <w:pStyle w:val="Listaconnmeros3"/>
      <w:lvlText w:val="%1."/>
      <w:lvlJc w:val="left"/>
      <w:pPr>
        <w:tabs>
          <w:tab w:val="num" w:pos="1080"/>
        </w:tabs>
        <w:ind w:left="1080" w:hanging="360"/>
      </w:pPr>
    </w:lvl>
  </w:abstractNum>
  <w:abstractNum w:abstractNumId="3">
    <w:nsid w:val="FFFFFF7F"/>
    <w:multiLevelType w:val="singleLevel"/>
    <w:tmpl w:val="04CA0A02"/>
    <w:lvl w:ilvl="0">
      <w:start w:val="1"/>
      <w:numFmt w:val="decimal"/>
      <w:pStyle w:val="Listaconnmeros2"/>
      <w:lvlText w:val="%1."/>
      <w:lvlJc w:val="left"/>
      <w:pPr>
        <w:tabs>
          <w:tab w:val="num" w:pos="720"/>
        </w:tabs>
        <w:ind w:left="720" w:hanging="360"/>
      </w:pPr>
    </w:lvl>
  </w:abstractNum>
  <w:abstractNum w:abstractNumId="4">
    <w:nsid w:val="FFFFFF80"/>
    <w:multiLevelType w:val="singleLevel"/>
    <w:tmpl w:val="B85C30DA"/>
    <w:lvl w:ilvl="0">
      <w:start w:val="1"/>
      <w:numFmt w:val="bullet"/>
      <w:pStyle w:val="Listaconvietas5"/>
      <w:lvlText w:val=""/>
      <w:lvlJc w:val="left"/>
      <w:pPr>
        <w:tabs>
          <w:tab w:val="num" w:pos="1800"/>
        </w:tabs>
        <w:ind w:left="1800" w:hanging="360"/>
      </w:pPr>
      <w:rPr>
        <w:rFonts w:ascii="Symbol" w:hAnsi="Symbol" w:hint="default"/>
      </w:rPr>
    </w:lvl>
  </w:abstractNum>
  <w:abstractNum w:abstractNumId="5">
    <w:nsid w:val="FFFFFF82"/>
    <w:multiLevelType w:val="singleLevel"/>
    <w:tmpl w:val="3F0049B2"/>
    <w:lvl w:ilvl="0">
      <w:start w:val="1"/>
      <w:numFmt w:val="bullet"/>
      <w:pStyle w:val="Listaconvietas3"/>
      <w:lvlText w:val=""/>
      <w:lvlJc w:val="left"/>
      <w:pPr>
        <w:tabs>
          <w:tab w:val="num" w:pos="1080"/>
        </w:tabs>
        <w:ind w:left="1080" w:hanging="360"/>
      </w:pPr>
      <w:rPr>
        <w:rFonts w:ascii="Symbol" w:hAnsi="Symbol" w:hint="default"/>
      </w:rPr>
    </w:lvl>
  </w:abstractNum>
  <w:abstractNum w:abstractNumId="6">
    <w:nsid w:val="FFFFFF83"/>
    <w:multiLevelType w:val="singleLevel"/>
    <w:tmpl w:val="7FDC7F20"/>
    <w:lvl w:ilvl="0">
      <w:start w:val="1"/>
      <w:numFmt w:val="bullet"/>
      <w:pStyle w:val="Listaconvietas2"/>
      <w:lvlText w:val=""/>
      <w:lvlJc w:val="left"/>
      <w:pPr>
        <w:tabs>
          <w:tab w:val="num" w:pos="720"/>
        </w:tabs>
        <w:ind w:left="720" w:hanging="360"/>
      </w:pPr>
      <w:rPr>
        <w:rFonts w:ascii="Symbol" w:hAnsi="Symbol" w:hint="default"/>
      </w:rPr>
    </w:lvl>
  </w:abstractNum>
  <w:abstractNum w:abstractNumId="7">
    <w:nsid w:val="FFFFFF88"/>
    <w:multiLevelType w:val="singleLevel"/>
    <w:tmpl w:val="8B5E2D24"/>
    <w:lvl w:ilvl="0">
      <w:start w:val="1"/>
      <w:numFmt w:val="decimal"/>
      <w:pStyle w:val="Listaconnmeros"/>
      <w:lvlText w:val="%1."/>
      <w:lvlJc w:val="left"/>
      <w:pPr>
        <w:tabs>
          <w:tab w:val="num" w:pos="360"/>
        </w:tabs>
        <w:ind w:left="360" w:hanging="360"/>
      </w:pPr>
    </w:lvl>
  </w:abstractNum>
  <w:abstractNum w:abstractNumId="8">
    <w:nsid w:val="FFFFFF89"/>
    <w:multiLevelType w:val="singleLevel"/>
    <w:tmpl w:val="A7FCF624"/>
    <w:lvl w:ilvl="0">
      <w:start w:val="1"/>
      <w:numFmt w:val="bullet"/>
      <w:pStyle w:val="Listaconvietas"/>
      <w:lvlText w:val=""/>
      <w:lvlJc w:val="left"/>
      <w:pPr>
        <w:tabs>
          <w:tab w:val="num" w:pos="360"/>
        </w:tabs>
        <w:ind w:left="360" w:hanging="360"/>
      </w:pPr>
      <w:rPr>
        <w:rFonts w:ascii="Symbol" w:hAnsi="Symbol" w:hint="default"/>
      </w:rPr>
    </w:lvl>
  </w:abstractNum>
  <w:abstractNum w:abstractNumId="9">
    <w:nsid w:val="007E174D"/>
    <w:multiLevelType w:val="hybridMultilevel"/>
    <w:tmpl w:val="530C4E10"/>
    <w:lvl w:ilvl="0" w:tplc="400A0017">
      <w:start w:val="1"/>
      <w:numFmt w:val="lowerLetter"/>
      <w:lvlText w:val="%1)"/>
      <w:lvlJc w:val="left"/>
      <w:pPr>
        <w:ind w:left="1287" w:hanging="360"/>
      </w:pPr>
      <w:rPr>
        <w:rFonts w:hint="default"/>
      </w:rPr>
    </w:lvl>
    <w:lvl w:ilvl="1" w:tplc="400A0019" w:tentative="1">
      <w:start w:val="1"/>
      <w:numFmt w:val="lowerLetter"/>
      <w:lvlText w:val="%2."/>
      <w:lvlJc w:val="left"/>
      <w:pPr>
        <w:ind w:left="2007" w:hanging="360"/>
      </w:pPr>
    </w:lvl>
    <w:lvl w:ilvl="2" w:tplc="400A001B" w:tentative="1">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10">
    <w:nsid w:val="00FC741A"/>
    <w:multiLevelType w:val="hybridMultilevel"/>
    <w:tmpl w:val="D49CF904"/>
    <w:lvl w:ilvl="0" w:tplc="5936FC4E">
      <w:start w:val="1"/>
      <w:numFmt w:val="decimal"/>
      <w:lvlText w:val="5.%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1292B05"/>
    <w:multiLevelType w:val="hybridMultilevel"/>
    <w:tmpl w:val="8CEA5C68"/>
    <w:lvl w:ilvl="0" w:tplc="435469C0">
      <w:start w:val="1"/>
      <w:numFmt w:val="lowerLetter"/>
      <w:lvlText w:val="%1)"/>
      <w:lvlJc w:val="left"/>
      <w:pPr>
        <w:tabs>
          <w:tab w:val="num" w:pos="1137"/>
        </w:tabs>
        <w:ind w:left="1137" w:hanging="570"/>
      </w:pPr>
      <w:rPr>
        <w:rFonts w:hint="default"/>
        <w:b/>
      </w:rPr>
    </w:lvl>
    <w:lvl w:ilvl="1" w:tplc="736C91E4">
      <w:numFmt w:val="bullet"/>
      <w:lvlText w:val="-"/>
      <w:lvlJc w:val="left"/>
      <w:pPr>
        <w:tabs>
          <w:tab w:val="num" w:pos="1440"/>
        </w:tabs>
        <w:ind w:left="1440" w:hanging="360"/>
      </w:pPr>
      <w:rPr>
        <w:rFonts w:ascii="Arial" w:eastAsia="Times New Roman" w:hAnsi="Arial" w:cs="Arial"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2">
    <w:nsid w:val="014603B0"/>
    <w:multiLevelType w:val="hybridMultilevel"/>
    <w:tmpl w:val="E862800C"/>
    <w:lvl w:ilvl="0" w:tplc="6CC2E1BE">
      <w:start w:val="1"/>
      <w:numFmt w:val="decimal"/>
      <w:lvlText w:val="35.%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2BB7281"/>
    <w:multiLevelType w:val="hybridMultilevel"/>
    <w:tmpl w:val="7848EF94"/>
    <w:lvl w:ilvl="0" w:tplc="F46EBC76">
      <w:start w:val="1"/>
      <w:numFmt w:val="lowerRoman"/>
      <w:lvlText w:val="%1."/>
      <w:lvlJc w:val="left"/>
      <w:pPr>
        <w:ind w:left="1260" w:hanging="360"/>
      </w:pPr>
    </w:lvl>
    <w:lvl w:ilvl="1" w:tplc="04090019">
      <w:start w:val="1"/>
      <w:numFmt w:val="lowerLetter"/>
      <w:lvlText w:val="%2."/>
      <w:lvlJc w:val="left"/>
      <w:pPr>
        <w:ind w:left="1980" w:hanging="360"/>
      </w:pPr>
    </w:lvl>
    <w:lvl w:ilvl="2" w:tplc="0409001B">
      <w:start w:val="1"/>
      <w:numFmt w:val="lowerRoman"/>
      <w:lvlText w:val="%3."/>
      <w:lvlJc w:val="right"/>
      <w:pPr>
        <w:ind w:left="2700" w:hanging="180"/>
      </w:pPr>
    </w:lvl>
    <w:lvl w:ilvl="3" w:tplc="0409000F">
      <w:start w:val="1"/>
      <w:numFmt w:val="decimal"/>
      <w:lvlText w:val="%4."/>
      <w:lvlJc w:val="left"/>
      <w:pPr>
        <w:ind w:left="3420" w:hanging="360"/>
      </w:pPr>
    </w:lvl>
    <w:lvl w:ilvl="4" w:tplc="04090019">
      <w:start w:val="1"/>
      <w:numFmt w:val="lowerLetter"/>
      <w:lvlText w:val="%5."/>
      <w:lvlJc w:val="left"/>
      <w:pPr>
        <w:ind w:left="4140" w:hanging="360"/>
      </w:pPr>
    </w:lvl>
    <w:lvl w:ilvl="5" w:tplc="0409001B">
      <w:start w:val="1"/>
      <w:numFmt w:val="lowerRoman"/>
      <w:lvlText w:val="%6."/>
      <w:lvlJc w:val="right"/>
      <w:pPr>
        <w:ind w:left="4860" w:hanging="180"/>
      </w:pPr>
    </w:lvl>
    <w:lvl w:ilvl="6" w:tplc="0409000F">
      <w:start w:val="1"/>
      <w:numFmt w:val="decimal"/>
      <w:lvlText w:val="%7."/>
      <w:lvlJc w:val="left"/>
      <w:pPr>
        <w:ind w:left="5580" w:hanging="360"/>
      </w:pPr>
    </w:lvl>
    <w:lvl w:ilvl="7" w:tplc="04090019">
      <w:start w:val="1"/>
      <w:numFmt w:val="lowerLetter"/>
      <w:lvlText w:val="%8."/>
      <w:lvlJc w:val="left"/>
      <w:pPr>
        <w:ind w:left="6300" w:hanging="360"/>
      </w:pPr>
    </w:lvl>
    <w:lvl w:ilvl="8" w:tplc="0409001B">
      <w:start w:val="1"/>
      <w:numFmt w:val="lowerRoman"/>
      <w:lvlText w:val="%9."/>
      <w:lvlJc w:val="right"/>
      <w:pPr>
        <w:ind w:left="7020" w:hanging="180"/>
      </w:pPr>
    </w:lvl>
  </w:abstractNum>
  <w:abstractNum w:abstractNumId="14">
    <w:nsid w:val="02C4410B"/>
    <w:multiLevelType w:val="multilevel"/>
    <w:tmpl w:val="185E3476"/>
    <w:lvl w:ilvl="0">
      <w:start w:val="1"/>
      <w:numFmt w:val="decimal"/>
      <w:isLgl/>
      <w:lvlText w:val="%1."/>
      <w:lvlJc w:val="left"/>
      <w:pPr>
        <w:tabs>
          <w:tab w:val="num" w:pos="432"/>
        </w:tabs>
        <w:ind w:left="432" w:hanging="432"/>
      </w:pPr>
      <w:rPr>
        <w:rFonts w:hint="default"/>
        <w:b/>
        <w:i w:val="0"/>
        <w:sz w:val="24"/>
        <w:szCs w:val="24"/>
      </w:rPr>
    </w:lvl>
    <w:lvl w:ilvl="1">
      <w:start w:val="1"/>
      <w:numFmt w:val="lowerLetter"/>
      <w:lvlText w:val="(%2)"/>
      <w:lvlJc w:val="left"/>
      <w:pPr>
        <w:ind w:left="2700" w:hanging="360"/>
      </w:pPr>
      <w:rPr>
        <w:rFonts w:hint="default"/>
        <w:b w:val="0"/>
        <w:i w:val="0"/>
        <w:strike w:val="0"/>
        <w:sz w:val="24"/>
        <w:szCs w:val="24"/>
      </w:rPr>
    </w:lvl>
    <w:lvl w:ilvl="2">
      <w:start w:val="1"/>
      <w:numFmt w:val="lowerLetter"/>
      <w:lvlText w:val="(%3)"/>
      <w:lvlJc w:val="left"/>
      <w:pPr>
        <w:ind w:left="864" w:hanging="360"/>
      </w:pPr>
      <w:rPr>
        <w:rFonts w:hint="default"/>
        <w:b w:val="0"/>
        <w:i w:val="0"/>
        <w:sz w:val="24"/>
        <w:szCs w:val="24"/>
        <w:lang w:val="en-US"/>
      </w:rPr>
    </w:lvl>
    <w:lvl w:ilvl="3">
      <w:start w:val="1"/>
      <w:numFmt w:val="lowerRoman"/>
      <w:lvlText w:val="(%4)"/>
      <w:lvlJc w:val="left"/>
      <w:pPr>
        <w:tabs>
          <w:tab w:val="num" w:pos="1512"/>
        </w:tabs>
        <w:ind w:left="1512" w:hanging="648"/>
      </w:pPr>
      <w:rPr>
        <w:rFonts w:ascii="Arial" w:hAnsi="Arial" w:hint="default"/>
        <w:b w:val="0"/>
        <w:i w:val="0"/>
        <w:sz w:val="20"/>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5">
    <w:nsid w:val="03701DE5"/>
    <w:multiLevelType w:val="multilevel"/>
    <w:tmpl w:val="0C6C0998"/>
    <w:lvl w:ilvl="0">
      <w:start w:val="30"/>
      <w:numFmt w:val="decimal"/>
      <w:lvlText w:val="%1"/>
      <w:lvlJc w:val="left"/>
      <w:pPr>
        <w:tabs>
          <w:tab w:val="num" w:pos="600"/>
        </w:tabs>
        <w:ind w:left="600" w:hanging="600"/>
      </w:pPr>
      <w:rPr>
        <w:rFonts w:hint="default"/>
      </w:rPr>
    </w:lvl>
    <w:lvl w:ilvl="1">
      <w:start w:val="2"/>
      <w:numFmt w:val="decimal"/>
      <w:lvlText w:val="30.%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ind w:left="1541" w:hanging="36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6">
    <w:nsid w:val="03783D2B"/>
    <w:multiLevelType w:val="hybridMultilevel"/>
    <w:tmpl w:val="5336D7AC"/>
    <w:lvl w:ilvl="0" w:tplc="CE3C8F7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03A75D7B"/>
    <w:multiLevelType w:val="multilevel"/>
    <w:tmpl w:val="97DA288C"/>
    <w:lvl w:ilvl="0">
      <w:start w:val="1"/>
      <w:numFmt w:val="decimal"/>
      <w:pStyle w:val="TAN-SIII-N1"/>
      <w:suff w:val="space"/>
      <w:lvlText w:val="%1."/>
      <w:lvlJc w:val="left"/>
      <w:pPr>
        <w:ind w:left="0" w:firstLine="0"/>
      </w:pPr>
      <w:rPr>
        <w:rFonts w:ascii="Calibri" w:hAnsi="Calibri" w:hint="default"/>
        <w:b/>
        <w:i w:val="0"/>
        <w:color w:val="auto"/>
        <w:sz w:val="32"/>
      </w:rPr>
    </w:lvl>
    <w:lvl w:ilvl="1">
      <w:start w:val="1"/>
      <w:numFmt w:val="decimal"/>
      <w:pStyle w:val="TAN-SIII-N2"/>
      <w:suff w:val="space"/>
      <w:lvlText w:val="%1.%2"/>
      <w:lvlJc w:val="left"/>
      <w:pPr>
        <w:ind w:left="0" w:firstLine="0"/>
      </w:pPr>
      <w:rPr>
        <w:rFonts w:ascii="Calibri" w:hAnsi="Calibri" w:cs="Times New Roman" w:hint="default"/>
        <w:b/>
        <w:bCs w:val="0"/>
        <w:i w:val="0"/>
        <w:iCs w:val="0"/>
        <w:caps w:val="0"/>
        <w:smallCaps w:val="0"/>
        <w:strike w:val="0"/>
        <w:dstrike w:val="0"/>
        <w:noProof w:val="0"/>
        <w:vanish w:val="0"/>
        <w:spacing w:val="0"/>
        <w:kern w:val="0"/>
        <w:position w:val="0"/>
        <w:sz w:val="28"/>
        <w:u w:val="none"/>
        <w:effect w:val="none"/>
        <w:vertAlign w:val="baseline"/>
        <w:em w:val="none"/>
        <w:specVanish w:val="0"/>
      </w:rPr>
    </w:lvl>
    <w:lvl w:ilvl="2">
      <w:start w:val="1"/>
      <w:numFmt w:val="decimal"/>
      <w:pStyle w:val="TAN-SIII-N3"/>
      <w:suff w:val="space"/>
      <w:lvlText w:val="%1.%2.%3"/>
      <w:lvlJc w:val="left"/>
      <w:pPr>
        <w:ind w:left="0" w:firstLine="0"/>
      </w:pPr>
      <w:rPr>
        <w:rFonts w:ascii="Calibri" w:hAnsi="Calibri" w:cs="Times New Roman" w:hint="default"/>
        <w:b/>
        <w:bCs w:val="0"/>
        <w:i w:val="0"/>
        <w:iCs w:val="0"/>
        <w:caps w:val="0"/>
        <w:smallCaps w:val="0"/>
        <w:strike w:val="0"/>
        <w:dstrike w:val="0"/>
        <w:noProof w:val="0"/>
        <w:vanish w:val="0"/>
        <w:spacing w:val="0"/>
        <w:kern w:val="0"/>
        <w:position w:val="0"/>
        <w:sz w:val="24"/>
        <w:u w:val="none"/>
        <w:effect w:val="none"/>
        <w:vertAlign w:val="baseline"/>
        <w:em w:val="none"/>
        <w:specVanish w:val="0"/>
      </w:rPr>
    </w:lvl>
    <w:lvl w:ilvl="3">
      <w:start w:val="1"/>
      <w:numFmt w:val="upperLetter"/>
      <w:suff w:val="space"/>
      <w:lvlText w:val="%1.%2.%3.%4"/>
      <w:lvlJc w:val="left"/>
      <w:pPr>
        <w:ind w:left="0" w:firstLine="0"/>
      </w:pPr>
      <w:rPr>
        <w:rFonts w:ascii="Calibri" w:hAnsi="Calibri" w:hint="default"/>
        <w:b/>
        <w:i w:val="0"/>
        <w:color w:val="auto"/>
        <w:sz w:val="24"/>
      </w:rPr>
    </w:lvl>
    <w:lvl w:ilvl="4">
      <w:start w:val="1"/>
      <w:numFmt w:val="lowerLetter"/>
      <w:suff w:val="space"/>
      <w:lvlText w:val="%5)"/>
      <w:lvlJc w:val="left"/>
      <w:pPr>
        <w:ind w:left="0" w:firstLine="0"/>
      </w:pPr>
      <w:rPr>
        <w:rFonts w:ascii="Calibri" w:hAnsi="Calibri" w:hint="default"/>
        <w:b w:val="0"/>
        <w:i w:val="0"/>
        <w:color w:val="auto"/>
        <w:sz w:val="24"/>
      </w:rPr>
    </w:lvl>
    <w:lvl w:ilvl="5">
      <w:start w:val="1"/>
      <w:numFmt w:val="lowerRoman"/>
      <w:suff w:val="space"/>
      <w:lvlText w:val="(%6)"/>
      <w:lvlJc w:val="left"/>
      <w:pPr>
        <w:ind w:left="0" w:firstLine="0"/>
      </w:pPr>
      <w:rPr>
        <w:rFonts w:ascii="Calibri" w:hAnsi="Calibri" w:hint="default"/>
        <w:b w:val="0"/>
        <w:i w:val="0"/>
        <w:color w:val="auto"/>
        <w:sz w:val="24"/>
      </w:rPr>
    </w:lvl>
    <w:lvl w:ilvl="6">
      <w:start w:val="1"/>
      <w:numFmt w:val="decimal"/>
      <w:suff w:val="space"/>
      <w:lvlText w:val="%1.%2.%3.%4.%5.%6.%7"/>
      <w:lvlJc w:val="left"/>
      <w:pPr>
        <w:ind w:left="0" w:firstLine="0"/>
      </w:pPr>
      <w:rPr>
        <w:rFonts w:ascii="Arial" w:hAnsi="Arial" w:hint="default"/>
        <w:i/>
        <w:color w:val="auto"/>
        <w:sz w:val="20"/>
      </w:rPr>
    </w:lvl>
    <w:lvl w:ilvl="7">
      <w:start w:val="1"/>
      <w:numFmt w:val="decimal"/>
      <w:suff w:val="space"/>
      <w:lvlText w:val="%1.%2.%3.%4.%5.%6.%7.%8"/>
      <w:lvlJc w:val="left"/>
      <w:pPr>
        <w:ind w:left="0" w:firstLine="0"/>
      </w:pPr>
      <w:rPr>
        <w:rFonts w:ascii="Arial" w:hAnsi="Arial" w:hint="default"/>
        <w:i/>
        <w:color w:val="auto"/>
        <w:sz w:val="20"/>
      </w:rPr>
    </w:lvl>
    <w:lvl w:ilvl="8">
      <w:start w:val="1"/>
      <w:numFmt w:val="decimal"/>
      <w:suff w:val="space"/>
      <w:lvlText w:val="%1.%2.%3.%4.%5.%6.%7.%8.%9"/>
      <w:lvlJc w:val="left"/>
      <w:pPr>
        <w:ind w:left="0" w:firstLine="0"/>
      </w:pPr>
      <w:rPr>
        <w:rFonts w:ascii="Arial" w:hAnsi="Arial" w:hint="default"/>
        <w:i/>
        <w:color w:val="auto"/>
        <w:sz w:val="20"/>
      </w:rPr>
    </w:lvl>
  </w:abstractNum>
  <w:abstractNum w:abstractNumId="18">
    <w:nsid w:val="042E076D"/>
    <w:multiLevelType w:val="hybridMultilevel"/>
    <w:tmpl w:val="49EEB868"/>
    <w:lvl w:ilvl="0" w:tplc="2646CC58">
      <w:start w:val="1"/>
      <w:numFmt w:val="decimal"/>
      <w:pStyle w:val="Nmeros"/>
      <w:lvlText w:val="%1."/>
      <w:lvlJc w:val="left"/>
      <w:pPr>
        <w:tabs>
          <w:tab w:val="num" w:pos="1778"/>
        </w:tabs>
        <w:ind w:left="1778" w:hanging="360"/>
      </w:pPr>
      <w:rPr>
        <w:rFonts w:hint="default"/>
      </w:rPr>
    </w:lvl>
    <w:lvl w:ilvl="1" w:tplc="04090019" w:tentative="1">
      <w:start w:val="1"/>
      <w:numFmt w:val="lowerLetter"/>
      <w:lvlText w:val="%2."/>
      <w:lvlJc w:val="left"/>
      <w:pPr>
        <w:tabs>
          <w:tab w:val="num" w:pos="2149"/>
        </w:tabs>
        <w:ind w:left="2149" w:hanging="360"/>
      </w:pPr>
    </w:lvl>
    <w:lvl w:ilvl="2" w:tplc="0409001B" w:tentative="1">
      <w:start w:val="1"/>
      <w:numFmt w:val="lowerRoman"/>
      <w:lvlText w:val="%3."/>
      <w:lvlJc w:val="right"/>
      <w:pPr>
        <w:tabs>
          <w:tab w:val="num" w:pos="2869"/>
        </w:tabs>
        <w:ind w:left="2869" w:hanging="180"/>
      </w:pPr>
    </w:lvl>
    <w:lvl w:ilvl="3" w:tplc="0409000F" w:tentative="1">
      <w:start w:val="1"/>
      <w:numFmt w:val="decimal"/>
      <w:lvlText w:val="%4."/>
      <w:lvlJc w:val="left"/>
      <w:pPr>
        <w:tabs>
          <w:tab w:val="num" w:pos="3589"/>
        </w:tabs>
        <w:ind w:left="3589" w:hanging="360"/>
      </w:pPr>
    </w:lvl>
    <w:lvl w:ilvl="4" w:tplc="04090019" w:tentative="1">
      <w:start w:val="1"/>
      <w:numFmt w:val="lowerLetter"/>
      <w:lvlText w:val="%5."/>
      <w:lvlJc w:val="left"/>
      <w:pPr>
        <w:tabs>
          <w:tab w:val="num" w:pos="4309"/>
        </w:tabs>
        <w:ind w:left="4309" w:hanging="360"/>
      </w:pPr>
    </w:lvl>
    <w:lvl w:ilvl="5" w:tplc="0409001B" w:tentative="1">
      <w:start w:val="1"/>
      <w:numFmt w:val="lowerRoman"/>
      <w:lvlText w:val="%6."/>
      <w:lvlJc w:val="right"/>
      <w:pPr>
        <w:tabs>
          <w:tab w:val="num" w:pos="5029"/>
        </w:tabs>
        <w:ind w:left="5029" w:hanging="180"/>
      </w:pPr>
    </w:lvl>
    <w:lvl w:ilvl="6" w:tplc="0409000F" w:tentative="1">
      <w:start w:val="1"/>
      <w:numFmt w:val="decimal"/>
      <w:lvlText w:val="%7."/>
      <w:lvlJc w:val="left"/>
      <w:pPr>
        <w:tabs>
          <w:tab w:val="num" w:pos="5749"/>
        </w:tabs>
        <w:ind w:left="5749" w:hanging="360"/>
      </w:pPr>
    </w:lvl>
    <w:lvl w:ilvl="7" w:tplc="04090019" w:tentative="1">
      <w:start w:val="1"/>
      <w:numFmt w:val="lowerLetter"/>
      <w:lvlText w:val="%8."/>
      <w:lvlJc w:val="left"/>
      <w:pPr>
        <w:tabs>
          <w:tab w:val="num" w:pos="6469"/>
        </w:tabs>
        <w:ind w:left="6469" w:hanging="360"/>
      </w:pPr>
    </w:lvl>
    <w:lvl w:ilvl="8" w:tplc="0409001B" w:tentative="1">
      <w:start w:val="1"/>
      <w:numFmt w:val="lowerRoman"/>
      <w:lvlText w:val="%9."/>
      <w:lvlJc w:val="right"/>
      <w:pPr>
        <w:tabs>
          <w:tab w:val="num" w:pos="7189"/>
        </w:tabs>
        <w:ind w:left="7189" w:hanging="180"/>
      </w:pPr>
    </w:lvl>
  </w:abstractNum>
  <w:abstractNum w:abstractNumId="19">
    <w:nsid w:val="04A3236D"/>
    <w:multiLevelType w:val="hybridMultilevel"/>
    <w:tmpl w:val="76E846CE"/>
    <w:lvl w:ilvl="0" w:tplc="7A20858A">
      <w:start w:val="1"/>
      <w:numFmt w:val="upperLetter"/>
      <w:pStyle w:val="S1-Header1"/>
      <w:lvlText w:val="%1."/>
      <w:lvlJc w:val="center"/>
      <w:pPr>
        <w:tabs>
          <w:tab w:val="num" w:pos="648"/>
        </w:tabs>
        <w:ind w:left="360" w:hanging="72"/>
      </w:pPr>
      <w:rPr>
        <w:rFonts w:hint="default"/>
        <w:b/>
        <w:i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054D10B0"/>
    <w:multiLevelType w:val="hybridMultilevel"/>
    <w:tmpl w:val="1A546082"/>
    <w:lvl w:ilvl="0" w:tplc="60FAC1F4">
      <w:start w:val="1"/>
      <w:numFmt w:val="lowerRoman"/>
      <w:lvlText w:val="(%1)"/>
      <w:lvlJc w:val="left"/>
      <w:pPr>
        <w:ind w:left="1325" w:hanging="360"/>
      </w:pPr>
      <w:rPr>
        <w:rFonts w:hint="default"/>
        <w:b w:val="0"/>
        <w:i w:val="0"/>
        <w:color w:val="auto"/>
        <w:sz w:val="24"/>
        <w:szCs w:val="24"/>
        <w:u w:val="none"/>
      </w:rPr>
    </w:lvl>
    <w:lvl w:ilvl="1" w:tplc="04090019">
      <w:start w:val="1"/>
      <w:numFmt w:val="lowerLetter"/>
      <w:lvlText w:val="%2."/>
      <w:lvlJc w:val="left"/>
      <w:pPr>
        <w:ind w:left="2045" w:hanging="360"/>
      </w:pPr>
    </w:lvl>
    <w:lvl w:ilvl="2" w:tplc="0409001B">
      <w:start w:val="1"/>
      <w:numFmt w:val="lowerRoman"/>
      <w:lvlText w:val="%3."/>
      <w:lvlJc w:val="right"/>
      <w:pPr>
        <w:ind w:left="2765" w:hanging="180"/>
      </w:pPr>
    </w:lvl>
    <w:lvl w:ilvl="3" w:tplc="0409000F" w:tentative="1">
      <w:start w:val="1"/>
      <w:numFmt w:val="decimal"/>
      <w:lvlText w:val="%4."/>
      <w:lvlJc w:val="left"/>
      <w:pPr>
        <w:ind w:left="3485" w:hanging="360"/>
      </w:pPr>
    </w:lvl>
    <w:lvl w:ilvl="4" w:tplc="04090019" w:tentative="1">
      <w:start w:val="1"/>
      <w:numFmt w:val="lowerLetter"/>
      <w:lvlText w:val="%5."/>
      <w:lvlJc w:val="left"/>
      <w:pPr>
        <w:ind w:left="4205" w:hanging="360"/>
      </w:pPr>
    </w:lvl>
    <w:lvl w:ilvl="5" w:tplc="0409001B" w:tentative="1">
      <w:start w:val="1"/>
      <w:numFmt w:val="lowerRoman"/>
      <w:lvlText w:val="%6."/>
      <w:lvlJc w:val="right"/>
      <w:pPr>
        <w:ind w:left="4925" w:hanging="180"/>
      </w:pPr>
    </w:lvl>
    <w:lvl w:ilvl="6" w:tplc="0409000F" w:tentative="1">
      <w:start w:val="1"/>
      <w:numFmt w:val="decimal"/>
      <w:lvlText w:val="%7."/>
      <w:lvlJc w:val="left"/>
      <w:pPr>
        <w:ind w:left="5645" w:hanging="360"/>
      </w:pPr>
    </w:lvl>
    <w:lvl w:ilvl="7" w:tplc="04090019" w:tentative="1">
      <w:start w:val="1"/>
      <w:numFmt w:val="lowerLetter"/>
      <w:lvlText w:val="%8."/>
      <w:lvlJc w:val="left"/>
      <w:pPr>
        <w:ind w:left="6365" w:hanging="360"/>
      </w:pPr>
    </w:lvl>
    <w:lvl w:ilvl="8" w:tplc="0409001B" w:tentative="1">
      <w:start w:val="1"/>
      <w:numFmt w:val="lowerRoman"/>
      <w:lvlText w:val="%9."/>
      <w:lvlJc w:val="right"/>
      <w:pPr>
        <w:ind w:left="7085" w:hanging="180"/>
      </w:pPr>
    </w:lvl>
  </w:abstractNum>
  <w:abstractNum w:abstractNumId="21">
    <w:nsid w:val="069352C1"/>
    <w:multiLevelType w:val="multilevel"/>
    <w:tmpl w:val="7A628D48"/>
    <w:lvl w:ilvl="0">
      <w:start w:val="1"/>
      <w:numFmt w:val="decimal"/>
      <w:lvlText w:val="%1."/>
      <w:lvlJc w:val="left"/>
      <w:pPr>
        <w:ind w:left="6082" w:hanging="360"/>
      </w:pPr>
    </w:lvl>
    <w:lvl w:ilvl="1">
      <w:start w:val="1"/>
      <w:numFmt w:val="decimal"/>
      <w:isLgl/>
      <w:lvlText w:val="%1.%2"/>
      <w:lvlJc w:val="left"/>
      <w:pPr>
        <w:ind w:left="6082" w:hanging="360"/>
      </w:pPr>
      <w:rPr>
        <w:rFonts w:hint="default"/>
      </w:rPr>
    </w:lvl>
    <w:lvl w:ilvl="2">
      <w:start w:val="1"/>
      <w:numFmt w:val="decimal"/>
      <w:isLgl/>
      <w:lvlText w:val="%1.%2.%3"/>
      <w:lvlJc w:val="left"/>
      <w:pPr>
        <w:ind w:left="6442" w:hanging="720"/>
      </w:pPr>
      <w:rPr>
        <w:rFonts w:hint="default"/>
      </w:rPr>
    </w:lvl>
    <w:lvl w:ilvl="3">
      <w:start w:val="1"/>
      <w:numFmt w:val="decimal"/>
      <w:isLgl/>
      <w:lvlText w:val="%1.%2.%3.%4"/>
      <w:lvlJc w:val="left"/>
      <w:pPr>
        <w:ind w:left="6802" w:hanging="1080"/>
      </w:pPr>
      <w:rPr>
        <w:rFonts w:hint="default"/>
      </w:rPr>
    </w:lvl>
    <w:lvl w:ilvl="4">
      <w:start w:val="1"/>
      <w:numFmt w:val="decimal"/>
      <w:isLgl/>
      <w:lvlText w:val="%1.%2.%3.%4.%5"/>
      <w:lvlJc w:val="left"/>
      <w:pPr>
        <w:ind w:left="6802" w:hanging="1080"/>
      </w:pPr>
      <w:rPr>
        <w:rFonts w:hint="default"/>
      </w:rPr>
    </w:lvl>
    <w:lvl w:ilvl="5">
      <w:start w:val="1"/>
      <w:numFmt w:val="decimal"/>
      <w:isLgl/>
      <w:lvlText w:val="%1.%2.%3.%4.%5.%6"/>
      <w:lvlJc w:val="left"/>
      <w:pPr>
        <w:ind w:left="7162" w:hanging="1440"/>
      </w:pPr>
      <w:rPr>
        <w:rFonts w:hint="default"/>
      </w:rPr>
    </w:lvl>
    <w:lvl w:ilvl="6">
      <w:start w:val="1"/>
      <w:numFmt w:val="decimal"/>
      <w:isLgl/>
      <w:lvlText w:val="%1.%2.%3.%4.%5.%6.%7"/>
      <w:lvlJc w:val="left"/>
      <w:pPr>
        <w:ind w:left="7162" w:hanging="1440"/>
      </w:pPr>
      <w:rPr>
        <w:rFonts w:hint="default"/>
      </w:rPr>
    </w:lvl>
    <w:lvl w:ilvl="7">
      <w:start w:val="1"/>
      <w:numFmt w:val="decimal"/>
      <w:isLgl/>
      <w:lvlText w:val="%1.%2.%3.%4.%5.%6.%7.%8"/>
      <w:lvlJc w:val="left"/>
      <w:pPr>
        <w:ind w:left="7522" w:hanging="1800"/>
      </w:pPr>
      <w:rPr>
        <w:rFonts w:hint="default"/>
      </w:rPr>
    </w:lvl>
    <w:lvl w:ilvl="8">
      <w:start w:val="1"/>
      <w:numFmt w:val="decimal"/>
      <w:isLgl/>
      <w:lvlText w:val="%1.%2.%3.%4.%5.%6.%7.%8.%9"/>
      <w:lvlJc w:val="left"/>
      <w:pPr>
        <w:ind w:left="7522" w:hanging="1800"/>
      </w:pPr>
      <w:rPr>
        <w:rFonts w:hint="default"/>
      </w:rPr>
    </w:lvl>
  </w:abstractNum>
  <w:abstractNum w:abstractNumId="22">
    <w:nsid w:val="07655F09"/>
    <w:multiLevelType w:val="hybridMultilevel"/>
    <w:tmpl w:val="C5CE282C"/>
    <w:lvl w:ilvl="0" w:tplc="76D2BEFC">
      <w:start w:val="1"/>
      <w:numFmt w:val="decimal"/>
      <w:pStyle w:val="SubheaderEvaCri"/>
      <w:lvlText w:val="2.%1"/>
      <w:lvlJc w:val="left"/>
      <w:pPr>
        <w:ind w:left="7307" w:hanging="360"/>
      </w:pPr>
      <w:rPr>
        <w:rFonts w:hint="default"/>
        <w:lang w:val="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08DB7C63"/>
    <w:multiLevelType w:val="hybridMultilevel"/>
    <w:tmpl w:val="67F2169E"/>
    <w:lvl w:ilvl="0" w:tplc="8D543450">
      <w:start w:val="1"/>
      <w:numFmt w:val="decimal"/>
      <w:lvlText w:val="21.%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09B101DA"/>
    <w:multiLevelType w:val="multilevel"/>
    <w:tmpl w:val="BF7A415E"/>
    <w:lvl w:ilvl="0">
      <w:start w:val="1"/>
      <w:numFmt w:val="decimal"/>
      <w:pStyle w:val="StyleHeader1-ClausesLeft0Hanging03After0pt"/>
      <w:lvlText w:val="%1"/>
      <w:lvlJc w:val="left"/>
      <w:pPr>
        <w:tabs>
          <w:tab w:val="num" w:pos="360"/>
        </w:tabs>
        <w:ind w:left="360" w:hanging="360"/>
      </w:pPr>
      <w:rPr>
        <w:rFonts w:hint="default"/>
        <w:i/>
      </w:rPr>
    </w:lvl>
    <w:lvl w:ilvl="1">
      <w:start w:val="2"/>
      <w:numFmt w:val="decimal"/>
      <w:lvlText w:val="%1.%2"/>
      <w:lvlJc w:val="left"/>
      <w:pPr>
        <w:tabs>
          <w:tab w:val="num" w:pos="1080"/>
        </w:tabs>
        <w:ind w:left="1080" w:hanging="360"/>
      </w:pPr>
      <w:rPr>
        <w:rFonts w:hint="default"/>
        <w:b/>
        <w:i w:val="0"/>
      </w:rPr>
    </w:lvl>
    <w:lvl w:ilvl="2">
      <w:start w:val="1"/>
      <w:numFmt w:val="decimal"/>
      <w:lvlText w:val="%1.%2.%3"/>
      <w:lvlJc w:val="left"/>
      <w:pPr>
        <w:tabs>
          <w:tab w:val="num" w:pos="2160"/>
        </w:tabs>
        <w:ind w:left="2160" w:hanging="720"/>
      </w:pPr>
      <w:rPr>
        <w:rFonts w:hint="default"/>
        <w:i/>
      </w:rPr>
    </w:lvl>
    <w:lvl w:ilvl="3">
      <w:start w:val="1"/>
      <w:numFmt w:val="decimal"/>
      <w:lvlText w:val="%1.%2.%3.%4"/>
      <w:lvlJc w:val="left"/>
      <w:pPr>
        <w:tabs>
          <w:tab w:val="num" w:pos="2880"/>
        </w:tabs>
        <w:ind w:left="2880" w:hanging="720"/>
      </w:pPr>
      <w:rPr>
        <w:rFonts w:hint="default"/>
        <w:i/>
      </w:rPr>
    </w:lvl>
    <w:lvl w:ilvl="4">
      <w:start w:val="1"/>
      <w:numFmt w:val="decimal"/>
      <w:lvlText w:val="%1.%2.%3.%4.%5"/>
      <w:lvlJc w:val="left"/>
      <w:pPr>
        <w:tabs>
          <w:tab w:val="num" w:pos="3960"/>
        </w:tabs>
        <w:ind w:left="3960" w:hanging="1080"/>
      </w:pPr>
      <w:rPr>
        <w:rFonts w:hint="default"/>
        <w:i/>
      </w:rPr>
    </w:lvl>
    <w:lvl w:ilvl="5">
      <w:start w:val="1"/>
      <w:numFmt w:val="decimal"/>
      <w:lvlText w:val="%1.%2.%3.%4.%5.%6"/>
      <w:lvlJc w:val="left"/>
      <w:pPr>
        <w:tabs>
          <w:tab w:val="num" w:pos="4680"/>
        </w:tabs>
        <w:ind w:left="4680" w:hanging="1080"/>
      </w:pPr>
      <w:rPr>
        <w:rFonts w:hint="default"/>
        <w:i/>
      </w:rPr>
    </w:lvl>
    <w:lvl w:ilvl="6">
      <w:start w:val="1"/>
      <w:numFmt w:val="decimal"/>
      <w:lvlText w:val="%1.%2.%3.%4.%5.%6.%7"/>
      <w:lvlJc w:val="left"/>
      <w:pPr>
        <w:tabs>
          <w:tab w:val="num" w:pos="5760"/>
        </w:tabs>
        <w:ind w:left="5760" w:hanging="1440"/>
      </w:pPr>
      <w:rPr>
        <w:rFonts w:hint="default"/>
        <w:i/>
      </w:rPr>
    </w:lvl>
    <w:lvl w:ilvl="7">
      <w:start w:val="1"/>
      <w:numFmt w:val="decimal"/>
      <w:lvlText w:val="%1.%2.%3.%4.%5.%6.%7.%8"/>
      <w:lvlJc w:val="left"/>
      <w:pPr>
        <w:tabs>
          <w:tab w:val="num" w:pos="6480"/>
        </w:tabs>
        <w:ind w:left="6480" w:hanging="1440"/>
      </w:pPr>
      <w:rPr>
        <w:rFonts w:hint="default"/>
        <w:i/>
      </w:rPr>
    </w:lvl>
    <w:lvl w:ilvl="8">
      <w:start w:val="1"/>
      <w:numFmt w:val="decimal"/>
      <w:lvlText w:val="%1.%2.%3.%4.%5.%6.%7.%8.%9"/>
      <w:lvlJc w:val="left"/>
      <w:pPr>
        <w:tabs>
          <w:tab w:val="num" w:pos="7560"/>
        </w:tabs>
        <w:ind w:left="7560" w:hanging="1800"/>
      </w:pPr>
      <w:rPr>
        <w:rFonts w:hint="default"/>
        <w:i/>
      </w:rPr>
    </w:lvl>
  </w:abstractNum>
  <w:abstractNum w:abstractNumId="25">
    <w:nsid w:val="0B933A9B"/>
    <w:multiLevelType w:val="hybridMultilevel"/>
    <w:tmpl w:val="7848EF94"/>
    <w:lvl w:ilvl="0" w:tplc="F46EBC76">
      <w:start w:val="1"/>
      <w:numFmt w:val="lowerRoman"/>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6">
    <w:nsid w:val="0BED2286"/>
    <w:multiLevelType w:val="hybridMultilevel"/>
    <w:tmpl w:val="C21407EC"/>
    <w:lvl w:ilvl="0" w:tplc="B662684C">
      <w:start w:val="1"/>
      <w:numFmt w:val="decimal"/>
      <w:lvlText w:val="33.%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0BF0223D"/>
    <w:multiLevelType w:val="hybridMultilevel"/>
    <w:tmpl w:val="814E0AC6"/>
    <w:styleLink w:val="NKSpec3"/>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0CA00520"/>
    <w:multiLevelType w:val="hybridMultilevel"/>
    <w:tmpl w:val="C3A40702"/>
    <w:lvl w:ilvl="0" w:tplc="FFB20C36">
      <w:start w:val="1"/>
      <w:numFmt w:val="bullet"/>
      <w:lvlText w:val=""/>
      <w:lvlJc w:val="left"/>
      <w:pPr>
        <w:ind w:left="2138" w:hanging="360"/>
      </w:pPr>
      <w:rPr>
        <w:rFonts w:ascii="Symbol" w:hAnsi="Symbol" w:hint="default"/>
      </w:rPr>
    </w:lvl>
    <w:lvl w:ilvl="1" w:tplc="400A0003" w:tentative="1">
      <w:start w:val="1"/>
      <w:numFmt w:val="bullet"/>
      <w:lvlText w:val="o"/>
      <w:lvlJc w:val="left"/>
      <w:pPr>
        <w:ind w:left="2858" w:hanging="360"/>
      </w:pPr>
      <w:rPr>
        <w:rFonts w:ascii="Courier New" w:hAnsi="Courier New" w:cs="Courier New" w:hint="default"/>
      </w:rPr>
    </w:lvl>
    <w:lvl w:ilvl="2" w:tplc="400A0005" w:tentative="1">
      <w:start w:val="1"/>
      <w:numFmt w:val="bullet"/>
      <w:lvlText w:val=""/>
      <w:lvlJc w:val="left"/>
      <w:pPr>
        <w:ind w:left="3578" w:hanging="360"/>
      </w:pPr>
      <w:rPr>
        <w:rFonts w:ascii="Wingdings" w:hAnsi="Wingdings" w:hint="default"/>
      </w:rPr>
    </w:lvl>
    <w:lvl w:ilvl="3" w:tplc="400A0001" w:tentative="1">
      <w:start w:val="1"/>
      <w:numFmt w:val="bullet"/>
      <w:lvlText w:val=""/>
      <w:lvlJc w:val="left"/>
      <w:pPr>
        <w:ind w:left="4298" w:hanging="360"/>
      </w:pPr>
      <w:rPr>
        <w:rFonts w:ascii="Symbol" w:hAnsi="Symbol" w:hint="default"/>
      </w:rPr>
    </w:lvl>
    <w:lvl w:ilvl="4" w:tplc="400A0003" w:tentative="1">
      <w:start w:val="1"/>
      <w:numFmt w:val="bullet"/>
      <w:lvlText w:val="o"/>
      <w:lvlJc w:val="left"/>
      <w:pPr>
        <w:ind w:left="5018" w:hanging="360"/>
      </w:pPr>
      <w:rPr>
        <w:rFonts w:ascii="Courier New" w:hAnsi="Courier New" w:cs="Courier New" w:hint="default"/>
      </w:rPr>
    </w:lvl>
    <w:lvl w:ilvl="5" w:tplc="400A0005" w:tentative="1">
      <w:start w:val="1"/>
      <w:numFmt w:val="bullet"/>
      <w:lvlText w:val=""/>
      <w:lvlJc w:val="left"/>
      <w:pPr>
        <w:ind w:left="5738" w:hanging="360"/>
      </w:pPr>
      <w:rPr>
        <w:rFonts w:ascii="Wingdings" w:hAnsi="Wingdings" w:hint="default"/>
      </w:rPr>
    </w:lvl>
    <w:lvl w:ilvl="6" w:tplc="400A0001" w:tentative="1">
      <w:start w:val="1"/>
      <w:numFmt w:val="bullet"/>
      <w:lvlText w:val=""/>
      <w:lvlJc w:val="left"/>
      <w:pPr>
        <w:ind w:left="6458" w:hanging="360"/>
      </w:pPr>
      <w:rPr>
        <w:rFonts w:ascii="Symbol" w:hAnsi="Symbol" w:hint="default"/>
      </w:rPr>
    </w:lvl>
    <w:lvl w:ilvl="7" w:tplc="400A0003" w:tentative="1">
      <w:start w:val="1"/>
      <w:numFmt w:val="bullet"/>
      <w:lvlText w:val="o"/>
      <w:lvlJc w:val="left"/>
      <w:pPr>
        <w:ind w:left="7178" w:hanging="360"/>
      </w:pPr>
      <w:rPr>
        <w:rFonts w:ascii="Courier New" w:hAnsi="Courier New" w:cs="Courier New" w:hint="default"/>
      </w:rPr>
    </w:lvl>
    <w:lvl w:ilvl="8" w:tplc="400A0005" w:tentative="1">
      <w:start w:val="1"/>
      <w:numFmt w:val="bullet"/>
      <w:lvlText w:val=""/>
      <w:lvlJc w:val="left"/>
      <w:pPr>
        <w:ind w:left="7898" w:hanging="360"/>
      </w:pPr>
      <w:rPr>
        <w:rFonts w:ascii="Wingdings" w:hAnsi="Wingdings" w:hint="default"/>
      </w:rPr>
    </w:lvl>
  </w:abstractNum>
  <w:abstractNum w:abstractNumId="29">
    <w:nsid w:val="0D651A51"/>
    <w:multiLevelType w:val="hybridMultilevel"/>
    <w:tmpl w:val="A06A8D0C"/>
    <w:lvl w:ilvl="0" w:tplc="F39A23EC">
      <w:start w:val="1"/>
      <w:numFmt w:val="decimal"/>
      <w:lvlText w:val="32.%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0E4C27F0"/>
    <w:multiLevelType w:val="multilevel"/>
    <w:tmpl w:val="C68C9AD4"/>
    <w:styleLink w:val="NKSpec2"/>
    <w:lvl w:ilvl="0">
      <w:start w:val="1"/>
      <w:numFmt w:val="decimal"/>
      <w:lvlText w:val="10.%1"/>
      <w:lvlJc w:val="left"/>
      <w:pPr>
        <w:ind w:left="792" w:hanging="360"/>
      </w:pPr>
      <w:rPr>
        <w:rFonts w:hint="default"/>
      </w:rPr>
    </w:lvl>
    <w:lvl w:ilvl="1">
      <w:start w:val="2"/>
      <w:numFmt w:val="decimal"/>
      <w:isLgl/>
      <w:lvlText w:val="%1.%2"/>
      <w:lvlJc w:val="left"/>
      <w:pPr>
        <w:ind w:left="360" w:hanging="360"/>
      </w:pPr>
      <w:rPr>
        <w:rFonts w:hint="default"/>
      </w:rPr>
    </w:lvl>
    <w:lvl w:ilvl="2">
      <w:start w:val="1"/>
      <w:numFmt w:val="decimal"/>
      <w:isLgl/>
      <w:lvlText w:val="%1.%2.%3"/>
      <w:lvlJc w:val="left"/>
      <w:pPr>
        <w:ind w:left="1152" w:hanging="720"/>
      </w:pPr>
      <w:rPr>
        <w:rFonts w:hint="default"/>
      </w:rPr>
    </w:lvl>
    <w:lvl w:ilvl="3">
      <w:start w:val="1"/>
      <w:numFmt w:val="decimal"/>
      <w:isLgl/>
      <w:lvlText w:val="%1.%2.%3.%4"/>
      <w:lvlJc w:val="left"/>
      <w:pPr>
        <w:ind w:left="1512" w:hanging="1080"/>
      </w:pPr>
      <w:rPr>
        <w:rFonts w:hint="default"/>
        <w:b/>
      </w:rPr>
    </w:lvl>
    <w:lvl w:ilvl="4">
      <w:start w:val="1"/>
      <w:numFmt w:val="decimal"/>
      <w:isLgl/>
      <w:lvlText w:val="%1.%2.%3.%4.%5"/>
      <w:lvlJc w:val="left"/>
      <w:pPr>
        <w:ind w:left="1512" w:hanging="1080"/>
      </w:pPr>
      <w:rPr>
        <w:rFonts w:hint="default"/>
      </w:rPr>
    </w:lvl>
    <w:lvl w:ilvl="5">
      <w:start w:val="1"/>
      <w:numFmt w:val="decimal"/>
      <w:isLgl/>
      <w:lvlText w:val="%1.%2.%3.%4.%5.%6"/>
      <w:lvlJc w:val="left"/>
      <w:pPr>
        <w:ind w:left="1872" w:hanging="1440"/>
      </w:pPr>
      <w:rPr>
        <w:rFonts w:hint="default"/>
      </w:rPr>
    </w:lvl>
    <w:lvl w:ilvl="6">
      <w:start w:val="1"/>
      <w:numFmt w:val="decimal"/>
      <w:isLgl/>
      <w:lvlText w:val="%1.%2.%3.%4.%5.%6.%7"/>
      <w:lvlJc w:val="left"/>
      <w:pPr>
        <w:ind w:left="1872" w:hanging="1440"/>
      </w:pPr>
      <w:rPr>
        <w:rFonts w:hint="default"/>
      </w:rPr>
    </w:lvl>
    <w:lvl w:ilvl="7">
      <w:start w:val="1"/>
      <w:numFmt w:val="decimal"/>
      <w:isLgl/>
      <w:lvlText w:val="%1.%2.%3.%4.%5.%6.%7.%8"/>
      <w:lvlJc w:val="left"/>
      <w:pPr>
        <w:ind w:left="2232" w:hanging="1800"/>
      </w:pPr>
      <w:rPr>
        <w:rFonts w:hint="default"/>
      </w:rPr>
    </w:lvl>
    <w:lvl w:ilvl="8">
      <w:start w:val="1"/>
      <w:numFmt w:val="decimal"/>
      <w:isLgl/>
      <w:lvlText w:val="%1.%2.%3.%4.%5.%6.%7.%8.%9"/>
      <w:lvlJc w:val="left"/>
      <w:pPr>
        <w:ind w:left="2232" w:hanging="1800"/>
      </w:pPr>
      <w:rPr>
        <w:rFonts w:hint="default"/>
      </w:rPr>
    </w:lvl>
  </w:abstractNum>
  <w:abstractNum w:abstractNumId="31">
    <w:nsid w:val="0F74057A"/>
    <w:multiLevelType w:val="multilevel"/>
    <w:tmpl w:val="B3F405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10BF1626"/>
    <w:multiLevelType w:val="hybridMultilevel"/>
    <w:tmpl w:val="1A4E7614"/>
    <w:lvl w:ilvl="0" w:tplc="7F08C22E">
      <w:start w:val="1"/>
      <w:numFmt w:val="lowerLetter"/>
      <w:lvlText w:val="(%1)"/>
      <w:lvlJc w:val="left"/>
      <w:pPr>
        <w:ind w:left="1224" w:hanging="360"/>
      </w:pPr>
      <w:rPr>
        <w:rFonts w:hint="default"/>
      </w:rPr>
    </w:lvl>
    <w:lvl w:ilvl="1" w:tplc="575E3B50">
      <w:start w:val="1"/>
      <w:numFmt w:val="lowerRoman"/>
      <w:lvlText w:val="(%2)"/>
      <w:lvlJc w:val="left"/>
      <w:pPr>
        <w:ind w:left="1944" w:hanging="360"/>
      </w:pPr>
      <w:rPr>
        <w:rFonts w:hint="default"/>
      </w:rPr>
    </w:lvl>
    <w:lvl w:ilvl="2" w:tplc="3D461866">
      <w:start w:val="1"/>
      <w:numFmt w:val="lowerRoman"/>
      <w:lvlText w:val="%3)"/>
      <w:lvlJc w:val="left"/>
      <w:pPr>
        <w:ind w:left="3204" w:hanging="720"/>
      </w:pPr>
      <w:rPr>
        <w:rFonts w:hint="default"/>
      </w:rPr>
    </w:lvl>
    <w:lvl w:ilvl="3" w:tplc="45CC21BC">
      <w:start w:val="1"/>
      <w:numFmt w:val="bullet"/>
      <w:lvlText w:val=""/>
      <w:lvlJc w:val="left"/>
      <w:pPr>
        <w:ind w:left="3384" w:hanging="360"/>
      </w:pPr>
      <w:rPr>
        <w:rFonts w:ascii="Symbol" w:eastAsia="Times New Roman" w:hAnsi="Symbol" w:cs="Times New Roman" w:hint="default"/>
      </w:rPr>
    </w:lvl>
    <w:lvl w:ilvl="4" w:tplc="1E72497E">
      <w:start w:val="1"/>
      <w:numFmt w:val="decimal"/>
      <w:lvlText w:val="%5."/>
      <w:lvlJc w:val="left"/>
      <w:pPr>
        <w:ind w:left="4104" w:hanging="360"/>
      </w:pPr>
      <w:rPr>
        <w:rFonts w:hint="default"/>
      </w:rPr>
    </w:lvl>
    <w:lvl w:ilvl="5" w:tplc="0409001B">
      <w:start w:val="1"/>
      <w:numFmt w:val="lowerRoman"/>
      <w:lvlText w:val="%6."/>
      <w:lvlJc w:val="right"/>
      <w:pPr>
        <w:tabs>
          <w:tab w:val="num" w:pos="4824"/>
        </w:tabs>
        <w:ind w:left="4824" w:hanging="180"/>
      </w:pPr>
    </w:lvl>
    <w:lvl w:ilvl="6" w:tplc="0409000F" w:tentative="1">
      <w:start w:val="1"/>
      <w:numFmt w:val="decimal"/>
      <w:lvlText w:val="%7."/>
      <w:lvlJc w:val="left"/>
      <w:pPr>
        <w:tabs>
          <w:tab w:val="num" w:pos="5544"/>
        </w:tabs>
        <w:ind w:left="5544" w:hanging="360"/>
      </w:pPr>
    </w:lvl>
    <w:lvl w:ilvl="7" w:tplc="04090019" w:tentative="1">
      <w:start w:val="1"/>
      <w:numFmt w:val="lowerLetter"/>
      <w:lvlText w:val="%8."/>
      <w:lvlJc w:val="left"/>
      <w:pPr>
        <w:tabs>
          <w:tab w:val="num" w:pos="6264"/>
        </w:tabs>
        <w:ind w:left="6264" w:hanging="360"/>
      </w:pPr>
    </w:lvl>
    <w:lvl w:ilvl="8" w:tplc="0409001B" w:tentative="1">
      <w:start w:val="1"/>
      <w:numFmt w:val="lowerRoman"/>
      <w:lvlText w:val="%9."/>
      <w:lvlJc w:val="right"/>
      <w:pPr>
        <w:tabs>
          <w:tab w:val="num" w:pos="6984"/>
        </w:tabs>
        <w:ind w:left="6984" w:hanging="180"/>
      </w:pPr>
    </w:lvl>
  </w:abstractNum>
  <w:abstractNum w:abstractNumId="33">
    <w:nsid w:val="10F82DC3"/>
    <w:multiLevelType w:val="hybridMultilevel"/>
    <w:tmpl w:val="E65AA20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nsid w:val="12D070C8"/>
    <w:multiLevelType w:val="hybridMultilevel"/>
    <w:tmpl w:val="C9EE4484"/>
    <w:lvl w:ilvl="0" w:tplc="BCFEF086">
      <w:start w:val="1"/>
      <w:numFmt w:val="decimal"/>
      <w:lvlText w:val="13.%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13026BBC"/>
    <w:multiLevelType w:val="hybridMultilevel"/>
    <w:tmpl w:val="C840D78C"/>
    <w:lvl w:ilvl="0" w:tplc="0C0A0001">
      <w:start w:val="1"/>
      <w:numFmt w:val="bullet"/>
      <w:lvlText w:val=""/>
      <w:lvlJc w:val="left"/>
      <w:pPr>
        <w:ind w:left="1494" w:hanging="360"/>
      </w:pPr>
      <w:rPr>
        <w:rFonts w:ascii="Symbol" w:hAnsi="Symbol" w:hint="default"/>
      </w:rPr>
    </w:lvl>
    <w:lvl w:ilvl="1" w:tplc="400A0003" w:tentative="1">
      <w:start w:val="1"/>
      <w:numFmt w:val="bullet"/>
      <w:lvlText w:val="o"/>
      <w:lvlJc w:val="left"/>
      <w:pPr>
        <w:ind w:left="2214" w:hanging="360"/>
      </w:pPr>
      <w:rPr>
        <w:rFonts w:ascii="Courier New" w:hAnsi="Courier New" w:cs="Courier New" w:hint="default"/>
      </w:rPr>
    </w:lvl>
    <w:lvl w:ilvl="2" w:tplc="400A0005" w:tentative="1">
      <w:start w:val="1"/>
      <w:numFmt w:val="bullet"/>
      <w:lvlText w:val=""/>
      <w:lvlJc w:val="left"/>
      <w:pPr>
        <w:ind w:left="2934" w:hanging="360"/>
      </w:pPr>
      <w:rPr>
        <w:rFonts w:ascii="Wingdings" w:hAnsi="Wingdings" w:hint="default"/>
      </w:rPr>
    </w:lvl>
    <w:lvl w:ilvl="3" w:tplc="400A0001" w:tentative="1">
      <w:start w:val="1"/>
      <w:numFmt w:val="bullet"/>
      <w:lvlText w:val=""/>
      <w:lvlJc w:val="left"/>
      <w:pPr>
        <w:ind w:left="3654" w:hanging="360"/>
      </w:pPr>
      <w:rPr>
        <w:rFonts w:ascii="Symbol" w:hAnsi="Symbol" w:hint="default"/>
      </w:rPr>
    </w:lvl>
    <w:lvl w:ilvl="4" w:tplc="400A0003" w:tentative="1">
      <w:start w:val="1"/>
      <w:numFmt w:val="bullet"/>
      <w:lvlText w:val="o"/>
      <w:lvlJc w:val="left"/>
      <w:pPr>
        <w:ind w:left="4374" w:hanging="360"/>
      </w:pPr>
      <w:rPr>
        <w:rFonts w:ascii="Courier New" w:hAnsi="Courier New" w:cs="Courier New" w:hint="default"/>
      </w:rPr>
    </w:lvl>
    <w:lvl w:ilvl="5" w:tplc="400A0005" w:tentative="1">
      <w:start w:val="1"/>
      <w:numFmt w:val="bullet"/>
      <w:lvlText w:val=""/>
      <w:lvlJc w:val="left"/>
      <w:pPr>
        <w:ind w:left="5094" w:hanging="360"/>
      </w:pPr>
      <w:rPr>
        <w:rFonts w:ascii="Wingdings" w:hAnsi="Wingdings" w:hint="default"/>
      </w:rPr>
    </w:lvl>
    <w:lvl w:ilvl="6" w:tplc="400A0001" w:tentative="1">
      <w:start w:val="1"/>
      <w:numFmt w:val="bullet"/>
      <w:lvlText w:val=""/>
      <w:lvlJc w:val="left"/>
      <w:pPr>
        <w:ind w:left="5814" w:hanging="360"/>
      </w:pPr>
      <w:rPr>
        <w:rFonts w:ascii="Symbol" w:hAnsi="Symbol" w:hint="default"/>
      </w:rPr>
    </w:lvl>
    <w:lvl w:ilvl="7" w:tplc="400A0003" w:tentative="1">
      <w:start w:val="1"/>
      <w:numFmt w:val="bullet"/>
      <w:lvlText w:val="o"/>
      <w:lvlJc w:val="left"/>
      <w:pPr>
        <w:ind w:left="6534" w:hanging="360"/>
      </w:pPr>
      <w:rPr>
        <w:rFonts w:ascii="Courier New" w:hAnsi="Courier New" w:cs="Courier New" w:hint="default"/>
      </w:rPr>
    </w:lvl>
    <w:lvl w:ilvl="8" w:tplc="400A0005" w:tentative="1">
      <w:start w:val="1"/>
      <w:numFmt w:val="bullet"/>
      <w:lvlText w:val=""/>
      <w:lvlJc w:val="left"/>
      <w:pPr>
        <w:ind w:left="7254" w:hanging="360"/>
      </w:pPr>
      <w:rPr>
        <w:rFonts w:ascii="Wingdings" w:hAnsi="Wingdings" w:hint="default"/>
      </w:rPr>
    </w:lvl>
  </w:abstractNum>
  <w:abstractNum w:abstractNumId="36">
    <w:nsid w:val="130C5AEA"/>
    <w:multiLevelType w:val="multilevel"/>
    <w:tmpl w:val="5E94EB8E"/>
    <w:lvl w:ilvl="0">
      <w:start w:val="1"/>
      <w:numFmt w:val="decimal"/>
      <w:pStyle w:val="S1-Header2"/>
      <w:isLgl/>
      <w:lvlText w:val="%1."/>
      <w:lvlJc w:val="left"/>
      <w:pPr>
        <w:tabs>
          <w:tab w:val="num" w:pos="432"/>
        </w:tabs>
        <w:ind w:left="432" w:hanging="432"/>
      </w:pPr>
      <w:rPr>
        <w:rFonts w:hint="default"/>
        <w:b/>
        <w:i w:val="0"/>
        <w:sz w:val="24"/>
        <w:szCs w:val="24"/>
      </w:rPr>
    </w:lvl>
    <w:lvl w:ilvl="1">
      <w:start w:val="1"/>
      <w:numFmt w:val="decimal"/>
      <w:pStyle w:val="Header2-SubClauses"/>
      <w:lvlText w:val="%1.%2"/>
      <w:lvlJc w:val="left"/>
      <w:pPr>
        <w:tabs>
          <w:tab w:val="num" w:pos="2844"/>
        </w:tabs>
        <w:ind w:left="2844" w:hanging="504"/>
      </w:pPr>
      <w:rPr>
        <w:rFonts w:hint="default"/>
        <w:b w:val="0"/>
        <w:i w:val="0"/>
        <w:strike w:val="0"/>
        <w:sz w:val="24"/>
        <w:szCs w:val="24"/>
      </w:rPr>
    </w:lvl>
    <w:lvl w:ilvl="2">
      <w:start w:val="1"/>
      <w:numFmt w:val="lowerLetter"/>
      <w:pStyle w:val="P3Header1-Clauses"/>
      <w:lvlText w:val="(%3)"/>
      <w:lvlJc w:val="left"/>
      <w:pPr>
        <w:ind w:left="864" w:hanging="360"/>
      </w:pPr>
      <w:rPr>
        <w:rFonts w:hint="default"/>
        <w:b w:val="0"/>
        <w:i w:val="0"/>
        <w:sz w:val="24"/>
        <w:szCs w:val="24"/>
        <w:lang w:val="en-US"/>
      </w:rPr>
    </w:lvl>
    <w:lvl w:ilvl="3">
      <w:start w:val="1"/>
      <w:numFmt w:val="lowerRoman"/>
      <w:pStyle w:val="Ttulo4"/>
      <w:lvlText w:val="(%4)"/>
      <w:lvlJc w:val="left"/>
      <w:pPr>
        <w:tabs>
          <w:tab w:val="num" w:pos="1512"/>
        </w:tabs>
        <w:ind w:left="1512" w:hanging="648"/>
      </w:pPr>
      <w:rPr>
        <w:rFonts w:ascii="Arial" w:hAnsi="Arial" w:hint="default"/>
        <w:b w:val="0"/>
        <w:i w:val="0"/>
        <w:sz w:val="20"/>
      </w:rPr>
    </w:lvl>
    <w:lvl w:ilvl="4">
      <w:start w:val="1"/>
      <w:numFmt w:val="decimal"/>
      <w:lvlText w:val="%1.%2.%3.%4.%5"/>
      <w:lvlJc w:val="left"/>
      <w:pPr>
        <w:tabs>
          <w:tab w:val="num" w:pos="1008"/>
        </w:tabs>
        <w:ind w:left="1008" w:hanging="1008"/>
      </w:pPr>
      <w:rPr>
        <w:rFonts w:hint="default"/>
      </w:rPr>
    </w:lvl>
    <w:lvl w:ilvl="5">
      <w:start w:val="1"/>
      <w:numFmt w:val="decimal"/>
      <w:pStyle w:val="Ttulo6"/>
      <w:lvlText w:val="%1.%2.%3.%4.%5.%6"/>
      <w:lvlJc w:val="left"/>
      <w:pPr>
        <w:tabs>
          <w:tab w:val="num" w:pos="1152"/>
        </w:tabs>
        <w:ind w:left="1152" w:hanging="1152"/>
      </w:pPr>
      <w:rPr>
        <w:rFonts w:hint="default"/>
      </w:rPr>
    </w:lvl>
    <w:lvl w:ilvl="6">
      <w:start w:val="1"/>
      <w:numFmt w:val="decimal"/>
      <w:pStyle w:val="Ttulo7"/>
      <w:lvlText w:val="%1.%2.%3.%4.%5.%6.%7"/>
      <w:lvlJc w:val="left"/>
      <w:pPr>
        <w:tabs>
          <w:tab w:val="num" w:pos="1296"/>
        </w:tabs>
        <w:ind w:left="1296" w:hanging="1296"/>
      </w:pPr>
      <w:rPr>
        <w:rFonts w:hint="default"/>
      </w:rPr>
    </w:lvl>
    <w:lvl w:ilvl="7">
      <w:start w:val="1"/>
      <w:numFmt w:val="decimal"/>
      <w:pStyle w:val="Ttulo8"/>
      <w:lvlText w:val="%1.%2.%3.%4.%5.%6.%7.%8"/>
      <w:lvlJc w:val="left"/>
      <w:pPr>
        <w:tabs>
          <w:tab w:val="num" w:pos="1440"/>
        </w:tabs>
        <w:ind w:left="1440" w:hanging="1440"/>
      </w:pPr>
      <w:rPr>
        <w:rFonts w:hint="default"/>
      </w:rPr>
    </w:lvl>
    <w:lvl w:ilvl="8">
      <w:start w:val="1"/>
      <w:numFmt w:val="decimal"/>
      <w:pStyle w:val="Ttulo9"/>
      <w:lvlText w:val="%1.%2.%3.%4.%5.%6.%7.%8.%9"/>
      <w:lvlJc w:val="left"/>
      <w:pPr>
        <w:tabs>
          <w:tab w:val="num" w:pos="1584"/>
        </w:tabs>
        <w:ind w:left="1584" w:hanging="1584"/>
      </w:pPr>
      <w:rPr>
        <w:rFonts w:hint="default"/>
      </w:rPr>
    </w:lvl>
  </w:abstractNum>
  <w:abstractNum w:abstractNumId="37">
    <w:nsid w:val="13C94976"/>
    <w:multiLevelType w:val="multilevel"/>
    <w:tmpl w:val="29B21C68"/>
    <w:styleLink w:val="Estilo1"/>
    <w:lvl w:ilvl="0">
      <w:start w:val="1"/>
      <w:numFmt w:val="decimal"/>
      <w:lvlText w:val="%1"/>
      <w:lvlJc w:val="left"/>
      <w:pPr>
        <w:ind w:left="480" w:hanging="480"/>
      </w:pPr>
      <w:rPr>
        <w:rFonts w:hint="default"/>
      </w:rPr>
    </w:lvl>
    <w:lvl w:ilvl="1">
      <w:start w:val="3"/>
      <w:numFmt w:val="decimal"/>
      <w:lvlText w:val="%1.%2"/>
      <w:lvlJc w:val="left"/>
      <w:pPr>
        <w:ind w:left="840" w:hanging="480"/>
      </w:pPr>
      <w:rPr>
        <w:rFonts w:hint="default"/>
      </w:rPr>
    </w:lvl>
    <w:lvl w:ilvl="2">
      <w:start w:val="1"/>
      <w:numFmt w:val="decimal"/>
      <w:lvlText w:val="%3.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8">
    <w:nsid w:val="143972B9"/>
    <w:multiLevelType w:val="hybridMultilevel"/>
    <w:tmpl w:val="ADAC2D98"/>
    <w:lvl w:ilvl="0" w:tplc="79BE0264">
      <w:start w:val="1"/>
      <w:numFmt w:val="decimal"/>
      <w:pStyle w:val="Bulletnumbered"/>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14B0661C"/>
    <w:multiLevelType w:val="multilevel"/>
    <w:tmpl w:val="32C413D2"/>
    <w:styleLink w:val="NKSpec"/>
    <w:lvl w:ilvl="0">
      <w:start w:val="1"/>
      <w:numFmt w:val="decimal"/>
      <w:suff w:val="space"/>
      <w:lvlText w:val="PARTE %1 -"/>
      <w:lvlJc w:val="left"/>
      <w:rPr>
        <w:rFonts w:cs="Times New Roman" w:hint="default"/>
      </w:rPr>
    </w:lvl>
    <w:lvl w:ilvl="1">
      <w:start w:val="1"/>
      <w:numFmt w:val="decimalZero"/>
      <w:lvlText w:val="%1.%2"/>
      <w:lvlJc w:val="left"/>
      <w:pPr>
        <w:tabs>
          <w:tab w:val="num" w:pos="720"/>
        </w:tabs>
      </w:pPr>
      <w:rPr>
        <w:rFonts w:cs="Times New Roman" w:hint="default"/>
      </w:rPr>
    </w:lvl>
    <w:lvl w:ilvl="2">
      <w:start w:val="1"/>
      <w:numFmt w:val="upperLetter"/>
      <w:lvlText w:val="%3."/>
      <w:lvlJc w:val="left"/>
      <w:pPr>
        <w:tabs>
          <w:tab w:val="num" w:pos="720"/>
        </w:tabs>
        <w:ind w:left="720" w:hanging="720"/>
      </w:pPr>
      <w:rPr>
        <w:rFonts w:cs="Times New Roman" w:hint="default"/>
      </w:rPr>
    </w:lvl>
    <w:lvl w:ilvl="3">
      <w:start w:val="1"/>
      <w:numFmt w:val="decimal"/>
      <w:lvlText w:val="%4)"/>
      <w:lvlJc w:val="left"/>
      <w:pPr>
        <w:tabs>
          <w:tab w:val="num" w:pos="1152"/>
        </w:tabs>
        <w:ind w:left="1152" w:hanging="432"/>
      </w:pPr>
      <w:rPr>
        <w:rFonts w:cs="Times New Roman" w:hint="default"/>
      </w:rPr>
    </w:lvl>
    <w:lvl w:ilvl="4">
      <w:start w:val="1"/>
      <w:numFmt w:val="lowerLetter"/>
      <w:lvlText w:val="%5)"/>
      <w:lvlJc w:val="left"/>
      <w:pPr>
        <w:tabs>
          <w:tab w:val="num" w:pos="1584"/>
        </w:tabs>
        <w:ind w:left="1584" w:hanging="432"/>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40">
    <w:nsid w:val="151577B8"/>
    <w:multiLevelType w:val="multilevel"/>
    <w:tmpl w:val="0409001D"/>
    <w:styleLink w:val="AAASPD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1">
    <w:nsid w:val="15325EC3"/>
    <w:multiLevelType w:val="hybridMultilevel"/>
    <w:tmpl w:val="3C04D14E"/>
    <w:lvl w:ilvl="0" w:tplc="9E14EA3E">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nsid w:val="16340407"/>
    <w:multiLevelType w:val="hybridMultilevel"/>
    <w:tmpl w:val="E268375C"/>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43">
    <w:nsid w:val="171E1989"/>
    <w:multiLevelType w:val="multilevel"/>
    <w:tmpl w:val="B3820500"/>
    <w:lvl w:ilvl="0">
      <w:start w:val="1"/>
      <w:numFmt w:val="decimal"/>
      <w:lvlText w:val="%1"/>
      <w:lvlJc w:val="left"/>
      <w:pPr>
        <w:tabs>
          <w:tab w:val="num" w:pos="567"/>
        </w:tabs>
        <w:ind w:left="567" w:hanging="567"/>
      </w:pPr>
      <w:rPr>
        <w:rFonts w:ascii="Arial" w:hAnsi="Arial" w:hint="default"/>
        <w:b/>
        <w:i w:val="0"/>
        <w:sz w:val="22"/>
      </w:rPr>
    </w:lvl>
    <w:lvl w:ilvl="1">
      <w:start w:val="1"/>
      <w:numFmt w:val="decimal"/>
      <w:lvlText w:val="%1.%2"/>
      <w:lvlJc w:val="left"/>
      <w:pPr>
        <w:tabs>
          <w:tab w:val="num" w:pos="646"/>
        </w:tabs>
        <w:ind w:left="646" w:hanging="646"/>
      </w:pPr>
      <w:rPr>
        <w:rFonts w:ascii="Arial" w:hAnsi="Arial" w:hint="default"/>
        <w:b/>
        <w:i w:val="0"/>
        <w:sz w:val="22"/>
      </w:rPr>
    </w:lvl>
    <w:lvl w:ilvl="2">
      <w:start w:val="1"/>
      <w:numFmt w:val="decimal"/>
      <w:lvlText w:val="%1.%2.%3"/>
      <w:lvlJc w:val="left"/>
      <w:pPr>
        <w:tabs>
          <w:tab w:val="num" w:pos="1985"/>
        </w:tabs>
        <w:ind w:left="1985" w:hanging="851"/>
      </w:pPr>
      <w:rPr>
        <w:rFonts w:ascii="Arial" w:hAnsi="Arial" w:hint="default"/>
        <w:b/>
        <w:i w:val="0"/>
        <w:sz w:val="22"/>
      </w:rPr>
    </w:lvl>
    <w:lvl w:ilvl="3">
      <w:start w:val="1"/>
      <w:numFmt w:val="decimal"/>
      <w:lvlText w:val="%1.%2.%3.%4"/>
      <w:lvlJc w:val="left"/>
      <w:pPr>
        <w:tabs>
          <w:tab w:val="num" w:pos="2880"/>
        </w:tabs>
        <w:ind w:left="2880" w:hanging="720"/>
      </w:pPr>
      <w:rPr>
        <w:rFonts w:ascii="Arial" w:hAnsi="Arial" w:hint="default"/>
        <w:b/>
        <w:i w:val="0"/>
        <w:sz w:val="20"/>
      </w:rPr>
    </w:lvl>
    <w:lvl w:ilvl="4">
      <w:start w:val="1"/>
      <w:numFmt w:val="decimal"/>
      <w:lvlText w:val="%1.%2.%3.%4.%5"/>
      <w:lvlJc w:val="left"/>
      <w:pPr>
        <w:tabs>
          <w:tab w:val="num" w:pos="3960"/>
        </w:tabs>
        <w:ind w:left="3600" w:hanging="72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400"/>
        </w:tabs>
        <w:ind w:left="5400" w:hanging="108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200"/>
        </w:tabs>
        <w:ind w:left="7200" w:hanging="1440"/>
      </w:pPr>
      <w:rPr>
        <w:rFonts w:hint="default"/>
      </w:rPr>
    </w:lvl>
  </w:abstractNum>
  <w:abstractNum w:abstractNumId="44">
    <w:nsid w:val="175669A2"/>
    <w:multiLevelType w:val="hybridMultilevel"/>
    <w:tmpl w:val="8E142C52"/>
    <w:name w:val="sub clauses2"/>
    <w:lvl w:ilvl="0" w:tplc="96769944">
      <w:start w:val="1"/>
      <w:numFmt w:val="decimal"/>
      <w:pStyle w:val="StyleSec8Sub-ClausesJustified"/>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17D15CA7"/>
    <w:multiLevelType w:val="hybridMultilevel"/>
    <w:tmpl w:val="5336D7AC"/>
    <w:lvl w:ilvl="0" w:tplc="CE3C8F7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18675371"/>
    <w:multiLevelType w:val="hybridMultilevel"/>
    <w:tmpl w:val="6F1AA42A"/>
    <w:lvl w:ilvl="0" w:tplc="601452D2">
      <w:start w:val="1"/>
      <w:numFmt w:val="lowerLetter"/>
      <w:lvlText w:val="(%1)"/>
      <w:lvlJc w:val="left"/>
      <w:pPr>
        <w:ind w:left="2070" w:hanging="360"/>
      </w:pPr>
      <w:rPr>
        <w:rFonts w:hint="default"/>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186879D4"/>
    <w:multiLevelType w:val="hybridMultilevel"/>
    <w:tmpl w:val="96943290"/>
    <w:lvl w:ilvl="0" w:tplc="395617D4">
      <w:start w:val="1"/>
      <w:numFmt w:val="upperLetter"/>
      <w:pStyle w:val="S1b-header1"/>
      <w:lvlText w:val="%1."/>
      <w:lvlJc w:val="center"/>
      <w:pPr>
        <w:tabs>
          <w:tab w:val="num" w:pos="648"/>
        </w:tabs>
        <w:ind w:left="360" w:hanging="72"/>
      </w:pPr>
      <w:rPr>
        <w:rFonts w:ascii="Times New Roman" w:hAnsi="Times New Roman" w:hint="default"/>
        <w:b/>
        <w:i w:val="0"/>
        <w:sz w:val="2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8">
    <w:nsid w:val="187E4F1C"/>
    <w:multiLevelType w:val="hybridMultilevel"/>
    <w:tmpl w:val="F7E26454"/>
    <w:lvl w:ilvl="0" w:tplc="8392FB72">
      <w:start w:val="1"/>
      <w:numFmt w:val="decimal"/>
      <w:lvlText w:val="8.%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191A2008"/>
    <w:multiLevelType w:val="hybridMultilevel"/>
    <w:tmpl w:val="A3440650"/>
    <w:lvl w:ilvl="0" w:tplc="400A001B">
      <w:start w:val="1"/>
      <w:numFmt w:val="lowerRoman"/>
      <w:lvlText w:val="%1."/>
      <w:lvlJc w:val="right"/>
      <w:pPr>
        <w:ind w:left="502" w:hanging="360"/>
      </w:pPr>
    </w:lvl>
    <w:lvl w:ilvl="1" w:tplc="400A0019" w:tentative="1">
      <w:start w:val="1"/>
      <w:numFmt w:val="lowerLetter"/>
      <w:lvlText w:val="%2."/>
      <w:lvlJc w:val="left"/>
      <w:pPr>
        <w:ind w:left="1539" w:hanging="360"/>
      </w:pPr>
    </w:lvl>
    <w:lvl w:ilvl="2" w:tplc="400A001B" w:tentative="1">
      <w:start w:val="1"/>
      <w:numFmt w:val="lowerRoman"/>
      <w:lvlText w:val="%3."/>
      <w:lvlJc w:val="right"/>
      <w:pPr>
        <w:ind w:left="2259" w:hanging="180"/>
      </w:pPr>
    </w:lvl>
    <w:lvl w:ilvl="3" w:tplc="400A000F" w:tentative="1">
      <w:start w:val="1"/>
      <w:numFmt w:val="decimal"/>
      <w:lvlText w:val="%4."/>
      <w:lvlJc w:val="left"/>
      <w:pPr>
        <w:ind w:left="2979" w:hanging="360"/>
      </w:pPr>
    </w:lvl>
    <w:lvl w:ilvl="4" w:tplc="400A0019" w:tentative="1">
      <w:start w:val="1"/>
      <w:numFmt w:val="lowerLetter"/>
      <w:lvlText w:val="%5."/>
      <w:lvlJc w:val="left"/>
      <w:pPr>
        <w:ind w:left="3699" w:hanging="360"/>
      </w:pPr>
    </w:lvl>
    <w:lvl w:ilvl="5" w:tplc="400A001B" w:tentative="1">
      <w:start w:val="1"/>
      <w:numFmt w:val="lowerRoman"/>
      <w:lvlText w:val="%6."/>
      <w:lvlJc w:val="right"/>
      <w:pPr>
        <w:ind w:left="4419" w:hanging="180"/>
      </w:pPr>
    </w:lvl>
    <w:lvl w:ilvl="6" w:tplc="400A000F" w:tentative="1">
      <w:start w:val="1"/>
      <w:numFmt w:val="decimal"/>
      <w:lvlText w:val="%7."/>
      <w:lvlJc w:val="left"/>
      <w:pPr>
        <w:ind w:left="5139" w:hanging="360"/>
      </w:pPr>
    </w:lvl>
    <w:lvl w:ilvl="7" w:tplc="400A0019" w:tentative="1">
      <w:start w:val="1"/>
      <w:numFmt w:val="lowerLetter"/>
      <w:lvlText w:val="%8."/>
      <w:lvlJc w:val="left"/>
      <w:pPr>
        <w:ind w:left="5859" w:hanging="360"/>
      </w:pPr>
    </w:lvl>
    <w:lvl w:ilvl="8" w:tplc="400A001B" w:tentative="1">
      <w:start w:val="1"/>
      <w:numFmt w:val="lowerRoman"/>
      <w:lvlText w:val="%9."/>
      <w:lvlJc w:val="right"/>
      <w:pPr>
        <w:ind w:left="6579" w:hanging="180"/>
      </w:pPr>
    </w:lvl>
  </w:abstractNum>
  <w:abstractNum w:abstractNumId="50">
    <w:nsid w:val="191B446C"/>
    <w:multiLevelType w:val="hybridMultilevel"/>
    <w:tmpl w:val="2482D6CA"/>
    <w:lvl w:ilvl="0" w:tplc="B79C9258">
      <w:start w:val="1"/>
      <w:numFmt w:val="bullet"/>
      <w:lvlText w:val=""/>
      <w:lvlJc w:val="left"/>
      <w:pPr>
        <w:ind w:left="2705" w:hanging="720"/>
      </w:pPr>
      <w:rPr>
        <w:rFonts w:ascii="Symbol" w:hAnsi="Symbol" w:hint="default"/>
        <w:i w:val="0"/>
      </w:rPr>
    </w:lvl>
    <w:lvl w:ilvl="1" w:tplc="0C0A0019">
      <w:start w:val="1"/>
      <w:numFmt w:val="lowerLetter"/>
      <w:lvlText w:val="%2."/>
      <w:lvlJc w:val="left"/>
      <w:pPr>
        <w:ind w:left="3065" w:hanging="360"/>
      </w:pPr>
      <w:rPr>
        <w:rFonts w:cs="Times New Roman"/>
      </w:rPr>
    </w:lvl>
    <w:lvl w:ilvl="2" w:tplc="0C0A001B" w:tentative="1">
      <w:start w:val="1"/>
      <w:numFmt w:val="lowerRoman"/>
      <w:lvlText w:val="%3."/>
      <w:lvlJc w:val="right"/>
      <w:pPr>
        <w:ind w:left="3785" w:hanging="180"/>
      </w:pPr>
      <w:rPr>
        <w:rFonts w:cs="Times New Roman"/>
      </w:rPr>
    </w:lvl>
    <w:lvl w:ilvl="3" w:tplc="0C0A000F" w:tentative="1">
      <w:start w:val="1"/>
      <w:numFmt w:val="decimal"/>
      <w:lvlText w:val="%4."/>
      <w:lvlJc w:val="left"/>
      <w:pPr>
        <w:ind w:left="4505" w:hanging="360"/>
      </w:pPr>
      <w:rPr>
        <w:rFonts w:cs="Times New Roman"/>
      </w:rPr>
    </w:lvl>
    <w:lvl w:ilvl="4" w:tplc="0C0A0019" w:tentative="1">
      <w:start w:val="1"/>
      <w:numFmt w:val="lowerLetter"/>
      <w:lvlText w:val="%5."/>
      <w:lvlJc w:val="left"/>
      <w:pPr>
        <w:ind w:left="5225" w:hanging="360"/>
      </w:pPr>
      <w:rPr>
        <w:rFonts w:cs="Times New Roman"/>
      </w:rPr>
    </w:lvl>
    <w:lvl w:ilvl="5" w:tplc="0C0A001B" w:tentative="1">
      <w:start w:val="1"/>
      <w:numFmt w:val="lowerRoman"/>
      <w:lvlText w:val="%6."/>
      <w:lvlJc w:val="right"/>
      <w:pPr>
        <w:ind w:left="5945" w:hanging="180"/>
      </w:pPr>
      <w:rPr>
        <w:rFonts w:cs="Times New Roman"/>
      </w:rPr>
    </w:lvl>
    <w:lvl w:ilvl="6" w:tplc="0C0A000F" w:tentative="1">
      <w:start w:val="1"/>
      <w:numFmt w:val="decimal"/>
      <w:lvlText w:val="%7."/>
      <w:lvlJc w:val="left"/>
      <w:pPr>
        <w:ind w:left="6665" w:hanging="360"/>
      </w:pPr>
      <w:rPr>
        <w:rFonts w:cs="Times New Roman"/>
      </w:rPr>
    </w:lvl>
    <w:lvl w:ilvl="7" w:tplc="0C0A0019" w:tentative="1">
      <w:start w:val="1"/>
      <w:numFmt w:val="lowerLetter"/>
      <w:lvlText w:val="%8."/>
      <w:lvlJc w:val="left"/>
      <w:pPr>
        <w:ind w:left="7385" w:hanging="360"/>
      </w:pPr>
      <w:rPr>
        <w:rFonts w:cs="Times New Roman"/>
      </w:rPr>
    </w:lvl>
    <w:lvl w:ilvl="8" w:tplc="0C0A001B" w:tentative="1">
      <w:start w:val="1"/>
      <w:numFmt w:val="lowerRoman"/>
      <w:lvlText w:val="%9."/>
      <w:lvlJc w:val="right"/>
      <w:pPr>
        <w:ind w:left="8105" w:hanging="180"/>
      </w:pPr>
      <w:rPr>
        <w:rFonts w:cs="Times New Roman"/>
      </w:rPr>
    </w:lvl>
  </w:abstractNum>
  <w:abstractNum w:abstractNumId="51">
    <w:nsid w:val="19284DE2"/>
    <w:multiLevelType w:val="hybridMultilevel"/>
    <w:tmpl w:val="E3420072"/>
    <w:lvl w:ilvl="0" w:tplc="714CEF94">
      <w:start w:val="1"/>
      <w:numFmt w:val="upperLetter"/>
      <w:pStyle w:val="StyleStyleS1-Header1TimesNewRoman14pt1"/>
      <w:lvlText w:val="%1."/>
      <w:lvlJc w:val="center"/>
      <w:pPr>
        <w:tabs>
          <w:tab w:val="num" w:pos="3459"/>
        </w:tabs>
        <w:ind w:left="3119" w:firstLine="0"/>
      </w:pPr>
      <w:rPr>
        <w:rFonts w:hint="default"/>
        <w:b/>
        <w:i w:val="0"/>
        <w:sz w:val="28"/>
        <w:szCs w:val="2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nsid w:val="198425E8"/>
    <w:multiLevelType w:val="hybridMultilevel"/>
    <w:tmpl w:val="B7DABFA8"/>
    <w:lvl w:ilvl="0" w:tplc="400A0001">
      <w:start w:val="1"/>
      <w:numFmt w:val="bullet"/>
      <w:lvlText w:val=""/>
      <w:lvlJc w:val="left"/>
      <w:pPr>
        <w:ind w:left="784" w:hanging="360"/>
      </w:pPr>
      <w:rPr>
        <w:rFonts w:ascii="Symbol" w:hAnsi="Symbol" w:hint="default"/>
      </w:rPr>
    </w:lvl>
    <w:lvl w:ilvl="1" w:tplc="400A0003" w:tentative="1">
      <w:start w:val="1"/>
      <w:numFmt w:val="bullet"/>
      <w:lvlText w:val="o"/>
      <w:lvlJc w:val="left"/>
      <w:pPr>
        <w:ind w:left="1504" w:hanging="360"/>
      </w:pPr>
      <w:rPr>
        <w:rFonts w:ascii="Courier New" w:hAnsi="Courier New" w:cs="Courier New" w:hint="default"/>
      </w:rPr>
    </w:lvl>
    <w:lvl w:ilvl="2" w:tplc="400A0005" w:tentative="1">
      <w:start w:val="1"/>
      <w:numFmt w:val="bullet"/>
      <w:lvlText w:val=""/>
      <w:lvlJc w:val="left"/>
      <w:pPr>
        <w:ind w:left="2224" w:hanging="360"/>
      </w:pPr>
      <w:rPr>
        <w:rFonts w:ascii="Wingdings" w:hAnsi="Wingdings" w:hint="default"/>
      </w:rPr>
    </w:lvl>
    <w:lvl w:ilvl="3" w:tplc="400A0001" w:tentative="1">
      <w:start w:val="1"/>
      <w:numFmt w:val="bullet"/>
      <w:lvlText w:val=""/>
      <w:lvlJc w:val="left"/>
      <w:pPr>
        <w:ind w:left="2944" w:hanging="360"/>
      </w:pPr>
      <w:rPr>
        <w:rFonts w:ascii="Symbol" w:hAnsi="Symbol" w:hint="default"/>
      </w:rPr>
    </w:lvl>
    <w:lvl w:ilvl="4" w:tplc="400A0003" w:tentative="1">
      <w:start w:val="1"/>
      <w:numFmt w:val="bullet"/>
      <w:lvlText w:val="o"/>
      <w:lvlJc w:val="left"/>
      <w:pPr>
        <w:ind w:left="3664" w:hanging="360"/>
      </w:pPr>
      <w:rPr>
        <w:rFonts w:ascii="Courier New" w:hAnsi="Courier New" w:cs="Courier New" w:hint="default"/>
      </w:rPr>
    </w:lvl>
    <w:lvl w:ilvl="5" w:tplc="400A0005" w:tentative="1">
      <w:start w:val="1"/>
      <w:numFmt w:val="bullet"/>
      <w:lvlText w:val=""/>
      <w:lvlJc w:val="left"/>
      <w:pPr>
        <w:ind w:left="4384" w:hanging="360"/>
      </w:pPr>
      <w:rPr>
        <w:rFonts w:ascii="Wingdings" w:hAnsi="Wingdings" w:hint="default"/>
      </w:rPr>
    </w:lvl>
    <w:lvl w:ilvl="6" w:tplc="400A0001" w:tentative="1">
      <w:start w:val="1"/>
      <w:numFmt w:val="bullet"/>
      <w:lvlText w:val=""/>
      <w:lvlJc w:val="left"/>
      <w:pPr>
        <w:ind w:left="5104" w:hanging="360"/>
      </w:pPr>
      <w:rPr>
        <w:rFonts w:ascii="Symbol" w:hAnsi="Symbol" w:hint="default"/>
      </w:rPr>
    </w:lvl>
    <w:lvl w:ilvl="7" w:tplc="400A0003" w:tentative="1">
      <w:start w:val="1"/>
      <w:numFmt w:val="bullet"/>
      <w:lvlText w:val="o"/>
      <w:lvlJc w:val="left"/>
      <w:pPr>
        <w:ind w:left="5824" w:hanging="360"/>
      </w:pPr>
      <w:rPr>
        <w:rFonts w:ascii="Courier New" w:hAnsi="Courier New" w:cs="Courier New" w:hint="default"/>
      </w:rPr>
    </w:lvl>
    <w:lvl w:ilvl="8" w:tplc="400A0005" w:tentative="1">
      <w:start w:val="1"/>
      <w:numFmt w:val="bullet"/>
      <w:lvlText w:val=""/>
      <w:lvlJc w:val="left"/>
      <w:pPr>
        <w:ind w:left="6544" w:hanging="360"/>
      </w:pPr>
      <w:rPr>
        <w:rFonts w:ascii="Wingdings" w:hAnsi="Wingdings" w:hint="default"/>
      </w:rPr>
    </w:lvl>
  </w:abstractNum>
  <w:abstractNum w:abstractNumId="53">
    <w:nsid w:val="19AE59AC"/>
    <w:multiLevelType w:val="multilevel"/>
    <w:tmpl w:val="CC8CB3A2"/>
    <w:styleLink w:val="Estilo13"/>
    <w:lvl w:ilvl="0">
      <w:start w:val="1"/>
      <w:numFmt w:val="decimal"/>
      <w:lvlText w:val="%1."/>
      <w:lvlJc w:val="left"/>
      <w:pPr>
        <w:ind w:left="1008" w:hanging="360"/>
      </w:pPr>
      <w:rPr>
        <w:rFonts w:hint="default"/>
      </w:rPr>
    </w:lvl>
    <w:lvl w:ilvl="1">
      <w:start w:val="1"/>
      <w:numFmt w:val="lowerLetter"/>
      <w:lvlText w:val="(%2)"/>
      <w:lvlJc w:val="left"/>
      <w:pPr>
        <w:ind w:left="576" w:hanging="360"/>
      </w:pPr>
      <w:rPr>
        <w:rFonts w:cs="Times New Roman" w:hint="default"/>
        <w:b/>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isLgl/>
      <w:lvlText w:val="%1.%2.%3"/>
      <w:lvlJc w:val="left"/>
      <w:pPr>
        <w:ind w:left="1368" w:hanging="720"/>
      </w:pPr>
      <w:rPr>
        <w:rFonts w:hint="default"/>
      </w:rPr>
    </w:lvl>
    <w:lvl w:ilvl="3">
      <w:start w:val="1"/>
      <w:numFmt w:val="decimal"/>
      <w:isLgl/>
      <w:lvlText w:val="%1.%2.%3.%4"/>
      <w:lvlJc w:val="left"/>
      <w:pPr>
        <w:ind w:left="1728" w:hanging="1080"/>
      </w:pPr>
      <w:rPr>
        <w:rFonts w:hint="default"/>
        <w:b/>
      </w:rPr>
    </w:lvl>
    <w:lvl w:ilvl="4">
      <w:start w:val="1"/>
      <w:numFmt w:val="decimal"/>
      <w:isLgl/>
      <w:lvlText w:val="%1.%2.%3.%4.%5"/>
      <w:lvlJc w:val="left"/>
      <w:pPr>
        <w:ind w:left="1728" w:hanging="1080"/>
      </w:pPr>
      <w:rPr>
        <w:rFonts w:hint="default"/>
      </w:rPr>
    </w:lvl>
    <w:lvl w:ilvl="5">
      <w:start w:val="1"/>
      <w:numFmt w:val="decimal"/>
      <w:isLgl/>
      <w:lvlText w:val="%1.%2.%3.%4.%5.%6"/>
      <w:lvlJc w:val="left"/>
      <w:pPr>
        <w:ind w:left="2088" w:hanging="1440"/>
      </w:pPr>
      <w:rPr>
        <w:rFonts w:hint="default"/>
      </w:rPr>
    </w:lvl>
    <w:lvl w:ilvl="6">
      <w:start w:val="1"/>
      <w:numFmt w:val="decimal"/>
      <w:isLgl/>
      <w:lvlText w:val="%1.%2.%3.%4.%5.%6.%7"/>
      <w:lvlJc w:val="left"/>
      <w:pPr>
        <w:ind w:left="2088" w:hanging="1440"/>
      </w:pPr>
      <w:rPr>
        <w:rFonts w:hint="default"/>
      </w:rPr>
    </w:lvl>
    <w:lvl w:ilvl="7">
      <w:start w:val="1"/>
      <w:numFmt w:val="decimal"/>
      <w:isLgl/>
      <w:lvlText w:val="%1.%2.%3.%4.%5.%6.%7.%8"/>
      <w:lvlJc w:val="left"/>
      <w:pPr>
        <w:ind w:left="2448" w:hanging="1800"/>
      </w:pPr>
      <w:rPr>
        <w:rFonts w:hint="default"/>
      </w:rPr>
    </w:lvl>
    <w:lvl w:ilvl="8">
      <w:start w:val="1"/>
      <w:numFmt w:val="decimal"/>
      <w:isLgl/>
      <w:lvlText w:val="%1.%2.%3.%4.%5.%6.%7.%8.%9"/>
      <w:lvlJc w:val="left"/>
      <w:pPr>
        <w:ind w:left="2448" w:hanging="1800"/>
      </w:pPr>
      <w:rPr>
        <w:rFonts w:hint="default"/>
      </w:rPr>
    </w:lvl>
  </w:abstractNum>
  <w:abstractNum w:abstractNumId="54">
    <w:nsid w:val="19B02197"/>
    <w:multiLevelType w:val="hybridMultilevel"/>
    <w:tmpl w:val="612AF8EA"/>
    <w:lvl w:ilvl="0" w:tplc="405803EA">
      <w:start w:val="1"/>
      <w:numFmt w:val="decimal"/>
      <w:lvlText w:val="12.%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1ACA7511"/>
    <w:multiLevelType w:val="hybridMultilevel"/>
    <w:tmpl w:val="AF7C9B90"/>
    <w:lvl w:ilvl="0" w:tplc="04090019">
      <w:start w:val="1"/>
      <w:numFmt w:val="lowerLetter"/>
      <w:lvlText w:val="%1."/>
      <w:lvlJc w:val="left"/>
      <w:pPr>
        <w:ind w:left="727" w:hanging="360"/>
      </w:pPr>
    </w:lvl>
    <w:lvl w:ilvl="1" w:tplc="04090019" w:tentative="1">
      <w:start w:val="1"/>
      <w:numFmt w:val="lowerLetter"/>
      <w:lvlText w:val="%2."/>
      <w:lvlJc w:val="left"/>
      <w:pPr>
        <w:ind w:left="1447" w:hanging="360"/>
      </w:pPr>
    </w:lvl>
    <w:lvl w:ilvl="2" w:tplc="0409001B" w:tentative="1">
      <w:start w:val="1"/>
      <w:numFmt w:val="lowerRoman"/>
      <w:lvlText w:val="%3."/>
      <w:lvlJc w:val="right"/>
      <w:pPr>
        <w:ind w:left="2167" w:hanging="180"/>
      </w:pPr>
    </w:lvl>
    <w:lvl w:ilvl="3" w:tplc="0409000F" w:tentative="1">
      <w:start w:val="1"/>
      <w:numFmt w:val="decimal"/>
      <w:lvlText w:val="%4."/>
      <w:lvlJc w:val="left"/>
      <w:pPr>
        <w:ind w:left="2887" w:hanging="360"/>
      </w:pPr>
    </w:lvl>
    <w:lvl w:ilvl="4" w:tplc="04090019" w:tentative="1">
      <w:start w:val="1"/>
      <w:numFmt w:val="lowerLetter"/>
      <w:lvlText w:val="%5."/>
      <w:lvlJc w:val="left"/>
      <w:pPr>
        <w:ind w:left="3607" w:hanging="360"/>
      </w:pPr>
    </w:lvl>
    <w:lvl w:ilvl="5" w:tplc="0409001B" w:tentative="1">
      <w:start w:val="1"/>
      <w:numFmt w:val="lowerRoman"/>
      <w:lvlText w:val="%6."/>
      <w:lvlJc w:val="right"/>
      <w:pPr>
        <w:ind w:left="4327" w:hanging="180"/>
      </w:pPr>
    </w:lvl>
    <w:lvl w:ilvl="6" w:tplc="0409000F" w:tentative="1">
      <w:start w:val="1"/>
      <w:numFmt w:val="decimal"/>
      <w:lvlText w:val="%7."/>
      <w:lvlJc w:val="left"/>
      <w:pPr>
        <w:ind w:left="5047" w:hanging="360"/>
      </w:pPr>
    </w:lvl>
    <w:lvl w:ilvl="7" w:tplc="04090019" w:tentative="1">
      <w:start w:val="1"/>
      <w:numFmt w:val="lowerLetter"/>
      <w:lvlText w:val="%8."/>
      <w:lvlJc w:val="left"/>
      <w:pPr>
        <w:ind w:left="5767" w:hanging="360"/>
      </w:pPr>
    </w:lvl>
    <w:lvl w:ilvl="8" w:tplc="0409001B" w:tentative="1">
      <w:start w:val="1"/>
      <w:numFmt w:val="lowerRoman"/>
      <w:lvlText w:val="%9."/>
      <w:lvlJc w:val="right"/>
      <w:pPr>
        <w:ind w:left="6487" w:hanging="180"/>
      </w:pPr>
    </w:lvl>
  </w:abstractNum>
  <w:abstractNum w:abstractNumId="56">
    <w:nsid w:val="1BD20258"/>
    <w:multiLevelType w:val="hybridMultilevel"/>
    <w:tmpl w:val="29CA8C22"/>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7">
    <w:nsid w:val="1C0641FB"/>
    <w:multiLevelType w:val="multilevel"/>
    <w:tmpl w:val="F27C1BA6"/>
    <w:lvl w:ilvl="0">
      <w:start w:val="2"/>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8">
    <w:nsid w:val="1C437E9F"/>
    <w:multiLevelType w:val="hybridMultilevel"/>
    <w:tmpl w:val="C1021B6E"/>
    <w:lvl w:ilvl="0" w:tplc="4D16B566">
      <w:start w:val="1"/>
      <w:numFmt w:val="decimal"/>
      <w:lvlText w:val="19.%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1D28439C"/>
    <w:multiLevelType w:val="hybridMultilevel"/>
    <w:tmpl w:val="F3A6AEF8"/>
    <w:lvl w:ilvl="0" w:tplc="CF4E616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0">
    <w:nsid w:val="1DCD6C64"/>
    <w:multiLevelType w:val="hybridMultilevel"/>
    <w:tmpl w:val="23CC96C4"/>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61">
    <w:nsid w:val="1E282D51"/>
    <w:multiLevelType w:val="multilevel"/>
    <w:tmpl w:val="0409001D"/>
    <w:styleLink w:val="AAASPD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2">
    <w:nsid w:val="1F594884"/>
    <w:multiLevelType w:val="hybridMultilevel"/>
    <w:tmpl w:val="317A7170"/>
    <w:lvl w:ilvl="0" w:tplc="814CCC18">
      <w:start w:val="1"/>
      <w:numFmt w:val="decimal"/>
      <w:lvlText w:val="31.%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1FC74479"/>
    <w:multiLevelType w:val="multilevel"/>
    <w:tmpl w:val="AD18014C"/>
    <w:lvl w:ilvl="0">
      <w:start w:val="14"/>
      <w:numFmt w:val="decimal"/>
      <w:lvlText w:val="%1"/>
      <w:lvlJc w:val="left"/>
      <w:pPr>
        <w:tabs>
          <w:tab w:val="num" w:pos="600"/>
        </w:tabs>
        <w:ind w:left="600" w:hanging="600"/>
      </w:pPr>
      <w:rPr>
        <w:rFonts w:hint="default"/>
      </w:rPr>
    </w:lvl>
    <w:lvl w:ilvl="1">
      <w:start w:val="1"/>
      <w:numFmt w:val="decimal"/>
      <w:lvlText w:val="14.%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4">
    <w:nsid w:val="201033B7"/>
    <w:multiLevelType w:val="hybridMultilevel"/>
    <w:tmpl w:val="64EE9C90"/>
    <w:lvl w:ilvl="0" w:tplc="0D9EC1C0">
      <w:start w:val="1"/>
      <w:numFmt w:val="decimal"/>
      <w:lvlText w:val="24.%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208F46F9"/>
    <w:multiLevelType w:val="hybridMultilevel"/>
    <w:tmpl w:val="088E8C28"/>
    <w:lvl w:ilvl="0" w:tplc="400A0001">
      <w:start w:val="1"/>
      <w:numFmt w:val="bullet"/>
      <w:lvlText w:val=""/>
      <w:lvlJc w:val="left"/>
      <w:pPr>
        <w:ind w:left="1854" w:hanging="360"/>
      </w:pPr>
      <w:rPr>
        <w:rFonts w:ascii="Symbol" w:hAnsi="Symbol" w:hint="default"/>
      </w:rPr>
    </w:lvl>
    <w:lvl w:ilvl="1" w:tplc="400A0003" w:tentative="1">
      <w:start w:val="1"/>
      <w:numFmt w:val="bullet"/>
      <w:lvlText w:val="o"/>
      <w:lvlJc w:val="left"/>
      <w:pPr>
        <w:ind w:left="2574" w:hanging="360"/>
      </w:pPr>
      <w:rPr>
        <w:rFonts w:ascii="Courier New" w:hAnsi="Courier New" w:cs="Courier New" w:hint="default"/>
      </w:rPr>
    </w:lvl>
    <w:lvl w:ilvl="2" w:tplc="400A0005" w:tentative="1">
      <w:start w:val="1"/>
      <w:numFmt w:val="bullet"/>
      <w:lvlText w:val=""/>
      <w:lvlJc w:val="left"/>
      <w:pPr>
        <w:ind w:left="3294" w:hanging="360"/>
      </w:pPr>
      <w:rPr>
        <w:rFonts w:ascii="Wingdings" w:hAnsi="Wingdings" w:hint="default"/>
      </w:rPr>
    </w:lvl>
    <w:lvl w:ilvl="3" w:tplc="400A0001" w:tentative="1">
      <w:start w:val="1"/>
      <w:numFmt w:val="bullet"/>
      <w:lvlText w:val=""/>
      <w:lvlJc w:val="left"/>
      <w:pPr>
        <w:ind w:left="4014" w:hanging="360"/>
      </w:pPr>
      <w:rPr>
        <w:rFonts w:ascii="Symbol" w:hAnsi="Symbol" w:hint="default"/>
      </w:rPr>
    </w:lvl>
    <w:lvl w:ilvl="4" w:tplc="400A0003" w:tentative="1">
      <w:start w:val="1"/>
      <w:numFmt w:val="bullet"/>
      <w:lvlText w:val="o"/>
      <w:lvlJc w:val="left"/>
      <w:pPr>
        <w:ind w:left="4734" w:hanging="360"/>
      </w:pPr>
      <w:rPr>
        <w:rFonts w:ascii="Courier New" w:hAnsi="Courier New" w:cs="Courier New" w:hint="default"/>
      </w:rPr>
    </w:lvl>
    <w:lvl w:ilvl="5" w:tplc="400A0005" w:tentative="1">
      <w:start w:val="1"/>
      <w:numFmt w:val="bullet"/>
      <w:lvlText w:val=""/>
      <w:lvlJc w:val="left"/>
      <w:pPr>
        <w:ind w:left="5454" w:hanging="360"/>
      </w:pPr>
      <w:rPr>
        <w:rFonts w:ascii="Wingdings" w:hAnsi="Wingdings" w:hint="default"/>
      </w:rPr>
    </w:lvl>
    <w:lvl w:ilvl="6" w:tplc="400A0001" w:tentative="1">
      <w:start w:val="1"/>
      <w:numFmt w:val="bullet"/>
      <w:lvlText w:val=""/>
      <w:lvlJc w:val="left"/>
      <w:pPr>
        <w:ind w:left="6174" w:hanging="360"/>
      </w:pPr>
      <w:rPr>
        <w:rFonts w:ascii="Symbol" w:hAnsi="Symbol" w:hint="default"/>
      </w:rPr>
    </w:lvl>
    <w:lvl w:ilvl="7" w:tplc="400A0003" w:tentative="1">
      <w:start w:val="1"/>
      <w:numFmt w:val="bullet"/>
      <w:lvlText w:val="o"/>
      <w:lvlJc w:val="left"/>
      <w:pPr>
        <w:ind w:left="6894" w:hanging="360"/>
      </w:pPr>
      <w:rPr>
        <w:rFonts w:ascii="Courier New" w:hAnsi="Courier New" w:cs="Courier New" w:hint="default"/>
      </w:rPr>
    </w:lvl>
    <w:lvl w:ilvl="8" w:tplc="400A0005" w:tentative="1">
      <w:start w:val="1"/>
      <w:numFmt w:val="bullet"/>
      <w:lvlText w:val=""/>
      <w:lvlJc w:val="left"/>
      <w:pPr>
        <w:ind w:left="7614" w:hanging="360"/>
      </w:pPr>
      <w:rPr>
        <w:rFonts w:ascii="Wingdings" w:hAnsi="Wingdings" w:hint="default"/>
      </w:rPr>
    </w:lvl>
  </w:abstractNum>
  <w:abstractNum w:abstractNumId="66">
    <w:nsid w:val="20B165F2"/>
    <w:multiLevelType w:val="hybridMultilevel"/>
    <w:tmpl w:val="6F1AA42A"/>
    <w:lvl w:ilvl="0" w:tplc="601452D2">
      <w:start w:val="1"/>
      <w:numFmt w:val="lowerLetter"/>
      <w:lvlText w:val="(%1)"/>
      <w:lvlJc w:val="left"/>
      <w:pPr>
        <w:ind w:left="2070" w:hanging="360"/>
      </w:pPr>
      <w:rPr>
        <w:rFonts w:hint="default"/>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21823E18"/>
    <w:multiLevelType w:val="hybridMultilevel"/>
    <w:tmpl w:val="DA28BB9A"/>
    <w:lvl w:ilvl="0" w:tplc="78AAA848">
      <w:start w:val="1"/>
      <w:numFmt w:val="lowerLetter"/>
      <w:lvlText w:val="(%1)"/>
      <w:lvlJc w:val="left"/>
      <w:pPr>
        <w:ind w:left="864" w:hanging="360"/>
      </w:pPr>
      <w:rPr>
        <w:rFonts w:hint="default"/>
        <w:i w:val="0"/>
      </w:rPr>
    </w:lvl>
    <w:lvl w:ilvl="1" w:tplc="04090019">
      <w:start w:val="1"/>
      <w:numFmt w:val="lowerLetter"/>
      <w:lvlText w:val="%2."/>
      <w:lvlJc w:val="left"/>
      <w:pPr>
        <w:ind w:left="1584" w:hanging="360"/>
      </w:pPr>
    </w:lvl>
    <w:lvl w:ilvl="2" w:tplc="0409001B">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68">
    <w:nsid w:val="2191015D"/>
    <w:multiLevelType w:val="multilevel"/>
    <w:tmpl w:val="CDB41F4C"/>
    <w:lvl w:ilvl="0">
      <w:start w:val="23"/>
      <w:numFmt w:val="decimal"/>
      <w:lvlText w:val="%1"/>
      <w:lvlJc w:val="left"/>
      <w:pPr>
        <w:tabs>
          <w:tab w:val="num" w:pos="600"/>
        </w:tabs>
        <w:ind w:left="600" w:hanging="600"/>
      </w:pPr>
      <w:rPr>
        <w:rFonts w:hint="default"/>
      </w:rPr>
    </w:lvl>
    <w:lvl w:ilvl="1">
      <w:start w:val="2"/>
      <w:numFmt w:val="decimal"/>
      <w:lvlText w:val="23.%2"/>
      <w:lvlJc w:val="left"/>
      <w:pPr>
        <w:tabs>
          <w:tab w:val="num" w:pos="600"/>
        </w:tabs>
        <w:ind w:left="600" w:hanging="600"/>
      </w:pPr>
      <w:rPr>
        <w:rFonts w:hint="default"/>
      </w:rPr>
    </w:lvl>
    <w:lvl w:ilvl="2">
      <w:start w:val="1"/>
      <w:numFmt w:val="lowerLetter"/>
      <w:lvlText w:val="(%3)"/>
      <w:lvlJc w:val="left"/>
      <w:pPr>
        <w:ind w:left="1296" w:hanging="360"/>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9">
    <w:nsid w:val="221400A7"/>
    <w:multiLevelType w:val="multilevel"/>
    <w:tmpl w:val="12FEE8B2"/>
    <w:lvl w:ilvl="0">
      <w:start w:val="1"/>
      <w:numFmt w:val="decimal"/>
      <w:pStyle w:val="SectionIHeader2"/>
      <w:lvlText w:val="%1."/>
      <w:lvlJc w:val="left"/>
      <w:pPr>
        <w:ind w:left="511" w:hanging="360"/>
      </w:pPr>
      <w:rPr>
        <w:rFonts w:cs="Times New Roman"/>
        <w:b/>
        <w:sz w:val="24"/>
        <w:szCs w:val="24"/>
      </w:rPr>
    </w:lvl>
    <w:lvl w:ilvl="1">
      <w:start w:val="1"/>
      <w:numFmt w:val="decimal"/>
      <w:isLgl/>
      <w:lvlText w:val="%1.%2"/>
      <w:lvlJc w:val="left"/>
      <w:pPr>
        <w:ind w:left="360" w:hanging="360"/>
      </w:pPr>
      <w:rPr>
        <w:rFonts w:cs="Times New Roman" w:hint="default"/>
      </w:rPr>
    </w:lvl>
    <w:lvl w:ilvl="2">
      <w:start w:val="1"/>
      <w:numFmt w:val="decimal"/>
      <w:isLgl/>
      <w:lvlText w:val="%1.%2.%3"/>
      <w:lvlJc w:val="left"/>
      <w:pPr>
        <w:ind w:left="720" w:hanging="720"/>
      </w:pPr>
      <w:rPr>
        <w:rFonts w:cs="Times New Roman" w:hint="default"/>
      </w:rPr>
    </w:lvl>
    <w:lvl w:ilvl="3">
      <w:start w:val="1"/>
      <w:numFmt w:val="decimal"/>
      <w:isLgl/>
      <w:lvlText w:val="%1.%2.%3.%4"/>
      <w:lvlJc w:val="left"/>
      <w:pPr>
        <w:ind w:left="720" w:hanging="720"/>
      </w:pPr>
      <w:rPr>
        <w:rFonts w:cs="Times New Roman" w:hint="default"/>
      </w:rPr>
    </w:lvl>
    <w:lvl w:ilvl="4">
      <w:start w:val="1"/>
      <w:numFmt w:val="decimal"/>
      <w:isLgl/>
      <w:lvlText w:val="%1.%2.%3.%4.%5"/>
      <w:lvlJc w:val="left"/>
      <w:pPr>
        <w:ind w:left="1080" w:hanging="1080"/>
      </w:pPr>
      <w:rPr>
        <w:rFonts w:cs="Times New Roman" w:hint="default"/>
      </w:rPr>
    </w:lvl>
    <w:lvl w:ilvl="5">
      <w:start w:val="1"/>
      <w:numFmt w:val="decimal"/>
      <w:isLgl/>
      <w:lvlText w:val="%1.%2.%3.%4.%5.%6"/>
      <w:lvlJc w:val="left"/>
      <w:pPr>
        <w:ind w:left="1080" w:hanging="1080"/>
      </w:pPr>
      <w:rPr>
        <w:rFonts w:cs="Times New Roman" w:hint="default"/>
      </w:rPr>
    </w:lvl>
    <w:lvl w:ilvl="6">
      <w:start w:val="1"/>
      <w:numFmt w:val="decimal"/>
      <w:isLgl/>
      <w:lvlText w:val="%1.%2.%3.%4.%5.%6.%7"/>
      <w:lvlJc w:val="left"/>
      <w:pPr>
        <w:ind w:left="1440" w:hanging="1440"/>
      </w:pPr>
      <w:rPr>
        <w:rFonts w:cs="Times New Roman" w:hint="default"/>
      </w:rPr>
    </w:lvl>
    <w:lvl w:ilvl="7">
      <w:start w:val="1"/>
      <w:numFmt w:val="decimal"/>
      <w:isLgl/>
      <w:lvlText w:val="%1.%2.%3.%4.%5.%6.%7.%8"/>
      <w:lvlJc w:val="left"/>
      <w:pPr>
        <w:ind w:left="1440" w:hanging="1440"/>
      </w:pPr>
      <w:rPr>
        <w:rFonts w:cs="Times New Roman" w:hint="default"/>
      </w:rPr>
    </w:lvl>
    <w:lvl w:ilvl="8">
      <w:start w:val="1"/>
      <w:numFmt w:val="decimal"/>
      <w:isLgl/>
      <w:lvlText w:val="%1.%2.%3.%4.%5.%6.%7.%8.%9"/>
      <w:lvlJc w:val="left"/>
      <w:pPr>
        <w:ind w:left="1440" w:hanging="1440"/>
      </w:pPr>
      <w:rPr>
        <w:rFonts w:cs="Times New Roman" w:hint="default"/>
      </w:rPr>
    </w:lvl>
  </w:abstractNum>
  <w:abstractNum w:abstractNumId="70">
    <w:nsid w:val="224E4774"/>
    <w:multiLevelType w:val="multilevel"/>
    <w:tmpl w:val="9CC01A06"/>
    <w:lvl w:ilvl="0">
      <w:start w:val="14"/>
      <w:numFmt w:val="decimal"/>
      <w:lvlText w:val="%1."/>
      <w:lvlJc w:val="left"/>
      <w:pPr>
        <w:tabs>
          <w:tab w:val="num" w:pos="360"/>
        </w:tabs>
        <w:ind w:left="360" w:hanging="360"/>
      </w:pPr>
      <w:rPr>
        <w:rFonts w:hint="default"/>
      </w:rPr>
    </w:lvl>
    <w:lvl w:ilvl="1">
      <w:start w:val="6"/>
      <w:numFmt w:val="decimal"/>
      <w:lvlText w:val="14.%2"/>
      <w:lvlJc w:val="left"/>
      <w:pPr>
        <w:tabs>
          <w:tab w:val="num" w:pos="605"/>
        </w:tabs>
        <w:ind w:left="605" w:hanging="605"/>
      </w:pPr>
      <w:rPr>
        <w:rFonts w:ascii="Times New Roman" w:hAnsi="Times New Roman" w:hint="default"/>
        <w:b w:val="0"/>
        <w:i w:val="0"/>
        <w:sz w:val="24"/>
      </w:rPr>
    </w:lvl>
    <w:lvl w:ilvl="2">
      <w:start w:val="1"/>
      <w:numFmt w:val="lowerLetter"/>
      <w:lvlText w:val="(%3)"/>
      <w:lvlJc w:val="left"/>
      <w:pPr>
        <w:ind w:left="965" w:hanging="360"/>
      </w:pPr>
      <w:rPr>
        <w:rFonts w:hint="default"/>
        <w:b w:val="0"/>
        <w:i w:val="0"/>
        <w:sz w:val="24"/>
      </w:rPr>
    </w:lvl>
    <w:lvl w:ilvl="3">
      <w:start w:val="1"/>
      <w:numFmt w:val="lowerRoman"/>
      <w:lvlText w:val="(%4)"/>
      <w:lvlJc w:val="left"/>
      <w:pPr>
        <w:ind w:left="1636" w:hanging="360"/>
      </w:pPr>
      <w:rPr>
        <w:rFonts w:hint="default"/>
        <w:b w:val="0"/>
        <w:i w:val="0"/>
        <w:sz w:val="24"/>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71">
    <w:nsid w:val="22E97FF4"/>
    <w:multiLevelType w:val="hybridMultilevel"/>
    <w:tmpl w:val="220ECE50"/>
    <w:lvl w:ilvl="0" w:tplc="400A000B">
      <w:start w:val="1"/>
      <w:numFmt w:val="bullet"/>
      <w:lvlText w:val=""/>
      <w:lvlJc w:val="left"/>
      <w:pPr>
        <w:ind w:left="1440" w:hanging="360"/>
      </w:pPr>
      <w:rPr>
        <w:rFonts w:ascii="Wingdings" w:hAnsi="Wingdings"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72">
    <w:nsid w:val="22F53DAB"/>
    <w:multiLevelType w:val="multilevel"/>
    <w:tmpl w:val="239804A8"/>
    <w:lvl w:ilvl="0">
      <w:start w:val="1"/>
      <w:numFmt w:val="decimal"/>
      <w:pStyle w:val="HeadingSPD02"/>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3">
    <w:nsid w:val="245D360D"/>
    <w:multiLevelType w:val="hybridMultilevel"/>
    <w:tmpl w:val="BFB639B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4">
    <w:nsid w:val="24BE5228"/>
    <w:multiLevelType w:val="hybridMultilevel"/>
    <w:tmpl w:val="E52ED652"/>
    <w:lvl w:ilvl="0" w:tplc="FDF8A672">
      <w:start w:val="1"/>
      <w:numFmt w:val="decimal"/>
      <w:lvlText w:val="28.%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26083B9D"/>
    <w:multiLevelType w:val="hybridMultilevel"/>
    <w:tmpl w:val="2E607B86"/>
    <w:lvl w:ilvl="0" w:tplc="53AED4A4">
      <w:start w:val="1"/>
      <w:numFmt w:val="decimal"/>
      <w:lvlText w:val="44.%1"/>
      <w:lvlJc w:val="left"/>
      <w:pPr>
        <w:ind w:left="720" w:hanging="360"/>
      </w:pPr>
      <w:rPr>
        <w:rFonts w:hint="default"/>
        <w:b w:val="0"/>
        <w:i w:val="0"/>
        <w:color w:val="auto"/>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272C0A08"/>
    <w:multiLevelType w:val="multilevel"/>
    <w:tmpl w:val="3FD2AF28"/>
    <w:lvl w:ilvl="0">
      <w:start w:val="1"/>
      <w:numFmt w:val="decimal"/>
      <w:lvlText w:val="%1)"/>
      <w:lvlJc w:val="left"/>
      <w:pPr>
        <w:ind w:left="360" w:hanging="360"/>
      </w:pPr>
    </w:lvl>
    <w:lvl w:ilvl="1">
      <w:start w:val="1"/>
      <w:numFmt w:val="bullet"/>
      <w:lvlText w:val=""/>
      <w:lvlJc w:val="left"/>
      <w:pPr>
        <w:ind w:left="720" w:hanging="360"/>
      </w:pPr>
      <w:rPr>
        <w:rFonts w:ascii="Wingdings" w:hAnsi="Wingdings"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637"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7">
    <w:nsid w:val="272D2726"/>
    <w:multiLevelType w:val="hybridMultilevel"/>
    <w:tmpl w:val="165AF6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28515B2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9">
    <w:nsid w:val="29084E62"/>
    <w:multiLevelType w:val="hybridMultilevel"/>
    <w:tmpl w:val="D1369E8A"/>
    <w:lvl w:ilvl="0" w:tplc="7DA22284">
      <w:start w:val="1"/>
      <w:numFmt w:val="decimal"/>
      <w:pStyle w:val="PlantSubcriteria"/>
      <w:lvlText w:val="1.%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2934629F"/>
    <w:multiLevelType w:val="hybridMultilevel"/>
    <w:tmpl w:val="238E6114"/>
    <w:lvl w:ilvl="0" w:tplc="9E14EA3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2A44337D"/>
    <w:multiLevelType w:val="hybridMultilevel"/>
    <w:tmpl w:val="641CF0E2"/>
    <w:lvl w:ilvl="0" w:tplc="19D6A682">
      <w:start w:val="1"/>
      <w:numFmt w:val="decimal"/>
      <w:lvlText w:val="20.%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2A7E6C84"/>
    <w:multiLevelType w:val="hybridMultilevel"/>
    <w:tmpl w:val="238E6114"/>
    <w:lvl w:ilvl="0" w:tplc="9E14EA3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nsid w:val="2A926FA8"/>
    <w:multiLevelType w:val="multilevel"/>
    <w:tmpl w:val="A118C47A"/>
    <w:lvl w:ilvl="0">
      <w:start w:val="27"/>
      <w:numFmt w:val="decimal"/>
      <w:lvlText w:val="%1"/>
      <w:lvlJc w:val="left"/>
      <w:pPr>
        <w:tabs>
          <w:tab w:val="num" w:pos="600"/>
        </w:tabs>
        <w:ind w:left="600" w:hanging="600"/>
      </w:pPr>
      <w:rPr>
        <w:rFonts w:hint="default"/>
      </w:rPr>
    </w:lvl>
    <w:lvl w:ilvl="1">
      <w:start w:val="1"/>
      <w:numFmt w:val="decimal"/>
      <w:lvlText w:val="25.%2"/>
      <w:lvlJc w:val="left"/>
      <w:pPr>
        <w:ind w:left="360" w:hanging="360"/>
      </w:pPr>
      <w:rPr>
        <w:rFonts w:hint="default"/>
        <w:b w:val="0"/>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4">
    <w:nsid w:val="2A996E70"/>
    <w:multiLevelType w:val="hybridMultilevel"/>
    <w:tmpl w:val="4BE058E6"/>
    <w:lvl w:ilvl="0" w:tplc="E870B2A0">
      <w:start w:val="1"/>
      <w:numFmt w:val="lowerLetter"/>
      <w:lvlText w:val="(%1)"/>
      <w:lvlJc w:val="left"/>
      <w:pPr>
        <w:tabs>
          <w:tab w:val="num" w:pos="360"/>
        </w:tabs>
        <w:ind w:left="36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start w:val="1"/>
      <w:numFmt w:val="decimal"/>
      <w:lvlText w:val="%4."/>
      <w:lvlJc w:val="left"/>
      <w:pPr>
        <w:ind w:left="2880" w:hanging="360"/>
      </w:pPr>
    </w:lvl>
    <w:lvl w:ilvl="4" w:tplc="C8F6FF9A">
      <w:start w:val="1"/>
      <w:numFmt w:val="lowerLetter"/>
      <w:lvlText w:val="(%5)"/>
      <w:lvlJc w:val="left"/>
      <w:pPr>
        <w:ind w:left="3600" w:hanging="360"/>
      </w:pPr>
      <w:rPr>
        <w:rFonts w:hint="default"/>
      </w:r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85">
    <w:nsid w:val="2B603A48"/>
    <w:multiLevelType w:val="hybridMultilevel"/>
    <w:tmpl w:val="8CEA5C68"/>
    <w:lvl w:ilvl="0" w:tplc="435469C0">
      <w:start w:val="1"/>
      <w:numFmt w:val="lowerLetter"/>
      <w:lvlText w:val="%1)"/>
      <w:lvlJc w:val="left"/>
      <w:pPr>
        <w:tabs>
          <w:tab w:val="num" w:pos="1137"/>
        </w:tabs>
        <w:ind w:left="1137" w:hanging="570"/>
      </w:pPr>
      <w:rPr>
        <w:rFonts w:hint="default"/>
        <w:b/>
      </w:rPr>
    </w:lvl>
    <w:lvl w:ilvl="1" w:tplc="736C91E4">
      <w:numFmt w:val="bullet"/>
      <w:lvlText w:val="-"/>
      <w:lvlJc w:val="left"/>
      <w:pPr>
        <w:tabs>
          <w:tab w:val="num" w:pos="1440"/>
        </w:tabs>
        <w:ind w:left="1440" w:hanging="360"/>
      </w:pPr>
      <w:rPr>
        <w:rFonts w:ascii="Arial" w:eastAsia="Times New Roman" w:hAnsi="Arial" w:cs="Arial"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6">
    <w:nsid w:val="2C6E28D5"/>
    <w:multiLevelType w:val="hybridMultilevel"/>
    <w:tmpl w:val="F79009D4"/>
    <w:lvl w:ilvl="0" w:tplc="637CF5D0">
      <w:start w:val="1"/>
      <w:numFmt w:val="lowerLetter"/>
      <w:lvlText w:val="%1)"/>
      <w:lvlJc w:val="left"/>
      <w:pPr>
        <w:tabs>
          <w:tab w:val="num" w:pos="1080"/>
        </w:tabs>
        <w:ind w:left="1080" w:hanging="360"/>
      </w:pPr>
      <w:rPr>
        <w:rFonts w:hint="default"/>
      </w:rPr>
    </w:lvl>
    <w:lvl w:ilvl="1" w:tplc="D4AC5F60">
      <w:start w:val="1"/>
      <w:numFmt w:val="lowerRoman"/>
      <w:lvlText w:val="(%2)"/>
      <w:lvlJc w:val="left"/>
      <w:pPr>
        <w:tabs>
          <w:tab w:val="num" w:pos="2160"/>
        </w:tabs>
        <w:ind w:left="2160" w:hanging="720"/>
      </w:pPr>
      <w:rPr>
        <w:rFonts w:hint="default"/>
      </w:rPr>
    </w:lvl>
    <w:lvl w:ilvl="2" w:tplc="6C3474BE">
      <w:start w:val="2"/>
      <w:numFmt w:val="upperLetter"/>
      <w:lvlText w:val="%3."/>
      <w:lvlJc w:val="left"/>
      <w:pPr>
        <w:ind w:left="2700" w:hanging="360"/>
      </w:pPr>
      <w:rPr>
        <w:rFonts w:eastAsia="Times New Roman" w:cs="Times New Roman" w:hint="default"/>
        <w:i/>
      </w:r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7">
    <w:nsid w:val="2D06018D"/>
    <w:multiLevelType w:val="hybridMultilevel"/>
    <w:tmpl w:val="58FAD798"/>
    <w:lvl w:ilvl="0" w:tplc="22FC74C0">
      <w:start w:val="1"/>
      <w:numFmt w:val="decimal"/>
      <w:pStyle w:val="Sec1-Para"/>
      <w:lvlText w:val="3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2D5555E6"/>
    <w:multiLevelType w:val="hybridMultilevel"/>
    <w:tmpl w:val="6F1AA42A"/>
    <w:lvl w:ilvl="0" w:tplc="601452D2">
      <w:start w:val="1"/>
      <w:numFmt w:val="lowerLetter"/>
      <w:lvlText w:val="(%1)"/>
      <w:lvlJc w:val="left"/>
      <w:pPr>
        <w:ind w:left="2070" w:hanging="360"/>
      </w:pPr>
      <w:rPr>
        <w:rFonts w:hint="default"/>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2DB0790C"/>
    <w:multiLevelType w:val="hybridMultilevel"/>
    <w:tmpl w:val="6F1AA42A"/>
    <w:lvl w:ilvl="0" w:tplc="601452D2">
      <w:start w:val="1"/>
      <w:numFmt w:val="lowerLetter"/>
      <w:lvlText w:val="(%1)"/>
      <w:lvlJc w:val="left"/>
      <w:pPr>
        <w:ind w:left="2070" w:hanging="360"/>
      </w:pPr>
      <w:rPr>
        <w:rFonts w:hint="default"/>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nsid w:val="2E4A7891"/>
    <w:multiLevelType w:val="hybridMultilevel"/>
    <w:tmpl w:val="6F1AA42A"/>
    <w:lvl w:ilvl="0" w:tplc="601452D2">
      <w:start w:val="1"/>
      <w:numFmt w:val="lowerLetter"/>
      <w:lvlText w:val="(%1)"/>
      <w:lvlJc w:val="left"/>
      <w:pPr>
        <w:ind w:left="2070" w:hanging="360"/>
      </w:pPr>
      <w:rPr>
        <w:rFonts w:hint="default"/>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nsid w:val="2F4F33FF"/>
    <w:multiLevelType w:val="hybridMultilevel"/>
    <w:tmpl w:val="7CEE5E66"/>
    <w:lvl w:ilvl="0" w:tplc="0082D43C">
      <w:start w:val="1"/>
      <w:numFmt w:val="lowerLetter"/>
      <w:lvlText w:val="(%1)"/>
      <w:lvlJc w:val="left"/>
      <w:pPr>
        <w:ind w:left="980" w:hanging="360"/>
      </w:pPr>
      <w:rPr>
        <w:rFonts w:hint="default"/>
        <w:i w:val="0"/>
      </w:rPr>
    </w:lvl>
    <w:lvl w:ilvl="1" w:tplc="575E3B50">
      <w:start w:val="1"/>
      <w:numFmt w:val="lowerRoman"/>
      <w:lvlText w:val="(%2)"/>
      <w:lvlJc w:val="left"/>
      <w:pPr>
        <w:tabs>
          <w:tab w:val="num" w:pos="1880"/>
        </w:tabs>
        <w:ind w:left="1880" w:hanging="180"/>
      </w:pPr>
      <w:rPr>
        <w:rFonts w:hint="default"/>
      </w:rPr>
    </w:lvl>
    <w:lvl w:ilvl="2" w:tplc="3D461866">
      <w:start w:val="1"/>
      <w:numFmt w:val="lowerRoman"/>
      <w:lvlText w:val="%3)"/>
      <w:lvlJc w:val="left"/>
      <w:pPr>
        <w:ind w:left="3320" w:hanging="720"/>
      </w:pPr>
      <w:rPr>
        <w:rFonts w:hint="default"/>
      </w:rPr>
    </w:lvl>
    <w:lvl w:ilvl="3" w:tplc="45CC21BC">
      <w:start w:val="1"/>
      <w:numFmt w:val="bullet"/>
      <w:lvlText w:val=""/>
      <w:lvlJc w:val="left"/>
      <w:pPr>
        <w:ind w:left="3500" w:hanging="360"/>
      </w:pPr>
      <w:rPr>
        <w:rFonts w:ascii="Symbol" w:eastAsia="Times New Roman" w:hAnsi="Symbol" w:cs="Times New Roman" w:hint="default"/>
      </w:rPr>
    </w:lvl>
    <w:lvl w:ilvl="4" w:tplc="96A47D80">
      <w:start w:val="1"/>
      <w:numFmt w:val="decimal"/>
      <w:lvlText w:val="%5."/>
      <w:lvlJc w:val="left"/>
      <w:pPr>
        <w:ind w:left="4220" w:hanging="360"/>
      </w:pPr>
      <w:rPr>
        <w:rFonts w:hint="default"/>
        <w:i w:val="0"/>
      </w:rPr>
    </w:lvl>
    <w:lvl w:ilvl="5" w:tplc="0409001B" w:tentative="1">
      <w:start w:val="1"/>
      <w:numFmt w:val="lowerRoman"/>
      <w:lvlText w:val="%6."/>
      <w:lvlJc w:val="right"/>
      <w:pPr>
        <w:tabs>
          <w:tab w:val="num" w:pos="4940"/>
        </w:tabs>
        <w:ind w:left="4940" w:hanging="180"/>
      </w:pPr>
    </w:lvl>
    <w:lvl w:ilvl="6" w:tplc="0409000F" w:tentative="1">
      <w:start w:val="1"/>
      <w:numFmt w:val="decimal"/>
      <w:lvlText w:val="%7."/>
      <w:lvlJc w:val="left"/>
      <w:pPr>
        <w:tabs>
          <w:tab w:val="num" w:pos="5660"/>
        </w:tabs>
        <w:ind w:left="5660" w:hanging="360"/>
      </w:pPr>
    </w:lvl>
    <w:lvl w:ilvl="7" w:tplc="04090019" w:tentative="1">
      <w:start w:val="1"/>
      <w:numFmt w:val="lowerLetter"/>
      <w:lvlText w:val="%8."/>
      <w:lvlJc w:val="left"/>
      <w:pPr>
        <w:tabs>
          <w:tab w:val="num" w:pos="6380"/>
        </w:tabs>
        <w:ind w:left="6380" w:hanging="360"/>
      </w:pPr>
    </w:lvl>
    <w:lvl w:ilvl="8" w:tplc="0409001B" w:tentative="1">
      <w:start w:val="1"/>
      <w:numFmt w:val="lowerRoman"/>
      <w:lvlText w:val="%9."/>
      <w:lvlJc w:val="right"/>
      <w:pPr>
        <w:tabs>
          <w:tab w:val="num" w:pos="7100"/>
        </w:tabs>
        <w:ind w:left="7100" w:hanging="180"/>
      </w:pPr>
    </w:lvl>
  </w:abstractNum>
  <w:abstractNum w:abstractNumId="92">
    <w:nsid w:val="30B25B0B"/>
    <w:multiLevelType w:val="hybridMultilevel"/>
    <w:tmpl w:val="DE6E9FB4"/>
    <w:lvl w:ilvl="0" w:tplc="400A000F">
      <w:start w:val="1"/>
      <w:numFmt w:val="decimal"/>
      <w:lvlText w:val="%1."/>
      <w:lvlJc w:val="left"/>
      <w:pPr>
        <w:ind w:left="6082" w:hanging="360"/>
      </w:pPr>
    </w:lvl>
    <w:lvl w:ilvl="1" w:tplc="400A0019" w:tentative="1">
      <w:start w:val="1"/>
      <w:numFmt w:val="lowerLetter"/>
      <w:lvlText w:val="%2."/>
      <w:lvlJc w:val="left"/>
      <w:pPr>
        <w:ind w:left="6802" w:hanging="360"/>
      </w:pPr>
    </w:lvl>
    <w:lvl w:ilvl="2" w:tplc="400A001B" w:tentative="1">
      <w:start w:val="1"/>
      <w:numFmt w:val="lowerRoman"/>
      <w:lvlText w:val="%3."/>
      <w:lvlJc w:val="right"/>
      <w:pPr>
        <w:ind w:left="7522" w:hanging="180"/>
      </w:pPr>
    </w:lvl>
    <w:lvl w:ilvl="3" w:tplc="400A000F" w:tentative="1">
      <w:start w:val="1"/>
      <w:numFmt w:val="decimal"/>
      <w:lvlText w:val="%4."/>
      <w:lvlJc w:val="left"/>
      <w:pPr>
        <w:ind w:left="8242" w:hanging="360"/>
      </w:pPr>
    </w:lvl>
    <w:lvl w:ilvl="4" w:tplc="400A0019" w:tentative="1">
      <w:start w:val="1"/>
      <w:numFmt w:val="lowerLetter"/>
      <w:lvlText w:val="%5."/>
      <w:lvlJc w:val="left"/>
      <w:pPr>
        <w:ind w:left="8962" w:hanging="360"/>
      </w:pPr>
    </w:lvl>
    <w:lvl w:ilvl="5" w:tplc="400A001B" w:tentative="1">
      <w:start w:val="1"/>
      <w:numFmt w:val="lowerRoman"/>
      <w:lvlText w:val="%6."/>
      <w:lvlJc w:val="right"/>
      <w:pPr>
        <w:ind w:left="9682" w:hanging="180"/>
      </w:pPr>
    </w:lvl>
    <w:lvl w:ilvl="6" w:tplc="400A000F" w:tentative="1">
      <w:start w:val="1"/>
      <w:numFmt w:val="decimal"/>
      <w:lvlText w:val="%7."/>
      <w:lvlJc w:val="left"/>
      <w:pPr>
        <w:ind w:left="10402" w:hanging="360"/>
      </w:pPr>
    </w:lvl>
    <w:lvl w:ilvl="7" w:tplc="400A0019" w:tentative="1">
      <w:start w:val="1"/>
      <w:numFmt w:val="lowerLetter"/>
      <w:lvlText w:val="%8."/>
      <w:lvlJc w:val="left"/>
      <w:pPr>
        <w:ind w:left="11122" w:hanging="360"/>
      </w:pPr>
    </w:lvl>
    <w:lvl w:ilvl="8" w:tplc="400A001B" w:tentative="1">
      <w:start w:val="1"/>
      <w:numFmt w:val="lowerRoman"/>
      <w:lvlText w:val="%9."/>
      <w:lvlJc w:val="right"/>
      <w:pPr>
        <w:ind w:left="11842" w:hanging="180"/>
      </w:pPr>
    </w:lvl>
  </w:abstractNum>
  <w:abstractNum w:abstractNumId="93">
    <w:nsid w:val="314C7FA0"/>
    <w:multiLevelType w:val="hybridMultilevel"/>
    <w:tmpl w:val="A8C4EC86"/>
    <w:lvl w:ilvl="0" w:tplc="11AC5DB6">
      <w:start w:val="1"/>
      <w:numFmt w:val="decimal"/>
      <w:lvlText w:val="25.%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nsid w:val="31944026"/>
    <w:multiLevelType w:val="hybridMultilevel"/>
    <w:tmpl w:val="715E7B8A"/>
    <w:lvl w:ilvl="0" w:tplc="7F08C22E">
      <w:start w:val="1"/>
      <w:numFmt w:val="lowerLetter"/>
      <w:lvlText w:val="(%1)"/>
      <w:lvlJc w:val="left"/>
      <w:pPr>
        <w:ind w:left="1224" w:hanging="360"/>
      </w:pPr>
      <w:rPr>
        <w:rFonts w:hint="default"/>
      </w:rPr>
    </w:lvl>
    <w:lvl w:ilvl="1" w:tplc="575E3B50">
      <w:start w:val="1"/>
      <w:numFmt w:val="lowerRoman"/>
      <w:lvlText w:val="(%2)"/>
      <w:lvlJc w:val="left"/>
      <w:pPr>
        <w:ind w:left="1944" w:hanging="360"/>
      </w:pPr>
      <w:rPr>
        <w:rFonts w:hint="default"/>
      </w:rPr>
    </w:lvl>
    <w:lvl w:ilvl="2" w:tplc="3D461866">
      <w:start w:val="1"/>
      <w:numFmt w:val="lowerRoman"/>
      <w:lvlText w:val="%3)"/>
      <w:lvlJc w:val="left"/>
      <w:pPr>
        <w:ind w:left="3204" w:hanging="720"/>
      </w:pPr>
      <w:rPr>
        <w:rFonts w:hint="default"/>
      </w:rPr>
    </w:lvl>
    <w:lvl w:ilvl="3" w:tplc="45CC21BC">
      <w:start w:val="1"/>
      <w:numFmt w:val="bullet"/>
      <w:lvlText w:val=""/>
      <w:lvlJc w:val="left"/>
      <w:pPr>
        <w:ind w:left="3384" w:hanging="360"/>
      </w:pPr>
      <w:rPr>
        <w:rFonts w:ascii="Symbol" w:eastAsia="Times New Roman" w:hAnsi="Symbol" w:cs="Times New Roman" w:hint="default"/>
      </w:rPr>
    </w:lvl>
    <w:lvl w:ilvl="4" w:tplc="1E72497E">
      <w:start w:val="1"/>
      <w:numFmt w:val="decimal"/>
      <w:lvlText w:val="%5."/>
      <w:lvlJc w:val="left"/>
      <w:pPr>
        <w:ind w:left="4104" w:hanging="360"/>
      </w:pPr>
      <w:rPr>
        <w:rFonts w:hint="default"/>
      </w:rPr>
    </w:lvl>
    <w:lvl w:ilvl="5" w:tplc="0409001B">
      <w:start w:val="1"/>
      <w:numFmt w:val="lowerRoman"/>
      <w:lvlText w:val="%6."/>
      <w:lvlJc w:val="right"/>
      <w:pPr>
        <w:tabs>
          <w:tab w:val="num" w:pos="4824"/>
        </w:tabs>
        <w:ind w:left="4824" w:hanging="180"/>
      </w:pPr>
    </w:lvl>
    <w:lvl w:ilvl="6" w:tplc="0409000F" w:tentative="1">
      <w:start w:val="1"/>
      <w:numFmt w:val="decimal"/>
      <w:lvlText w:val="%7."/>
      <w:lvlJc w:val="left"/>
      <w:pPr>
        <w:tabs>
          <w:tab w:val="num" w:pos="5544"/>
        </w:tabs>
        <w:ind w:left="5544" w:hanging="360"/>
      </w:pPr>
    </w:lvl>
    <w:lvl w:ilvl="7" w:tplc="04090019" w:tentative="1">
      <w:start w:val="1"/>
      <w:numFmt w:val="lowerLetter"/>
      <w:lvlText w:val="%8."/>
      <w:lvlJc w:val="left"/>
      <w:pPr>
        <w:tabs>
          <w:tab w:val="num" w:pos="6264"/>
        </w:tabs>
        <w:ind w:left="6264" w:hanging="360"/>
      </w:pPr>
    </w:lvl>
    <w:lvl w:ilvl="8" w:tplc="0409001B" w:tentative="1">
      <w:start w:val="1"/>
      <w:numFmt w:val="lowerRoman"/>
      <w:lvlText w:val="%9."/>
      <w:lvlJc w:val="right"/>
      <w:pPr>
        <w:tabs>
          <w:tab w:val="num" w:pos="6984"/>
        </w:tabs>
        <w:ind w:left="6984" w:hanging="180"/>
      </w:pPr>
    </w:lvl>
  </w:abstractNum>
  <w:abstractNum w:abstractNumId="95">
    <w:nsid w:val="31D20F63"/>
    <w:multiLevelType w:val="hybridMultilevel"/>
    <w:tmpl w:val="86B8D608"/>
    <w:lvl w:ilvl="0" w:tplc="400A0001">
      <w:start w:val="1"/>
      <w:numFmt w:val="bullet"/>
      <w:lvlText w:val=""/>
      <w:lvlJc w:val="left"/>
      <w:pPr>
        <w:tabs>
          <w:tab w:val="num" w:pos="927"/>
        </w:tabs>
        <w:ind w:left="927" w:hanging="360"/>
      </w:pPr>
      <w:rPr>
        <w:rFonts w:ascii="Symbol" w:hAnsi="Symbol" w:hint="default"/>
      </w:rPr>
    </w:lvl>
    <w:lvl w:ilvl="1" w:tplc="0C0A0003" w:tentative="1">
      <w:start w:val="1"/>
      <w:numFmt w:val="bullet"/>
      <w:lvlText w:val="o"/>
      <w:lvlJc w:val="left"/>
      <w:pPr>
        <w:tabs>
          <w:tab w:val="num" w:pos="1647"/>
        </w:tabs>
        <w:ind w:left="1647" w:hanging="360"/>
      </w:pPr>
      <w:rPr>
        <w:rFonts w:ascii="Courier New" w:hAnsi="Courier New" w:cs="Courier New" w:hint="default"/>
      </w:rPr>
    </w:lvl>
    <w:lvl w:ilvl="2" w:tplc="0C0A0005" w:tentative="1">
      <w:start w:val="1"/>
      <w:numFmt w:val="bullet"/>
      <w:lvlText w:val=""/>
      <w:lvlJc w:val="left"/>
      <w:pPr>
        <w:tabs>
          <w:tab w:val="num" w:pos="2367"/>
        </w:tabs>
        <w:ind w:left="2367" w:hanging="360"/>
      </w:pPr>
      <w:rPr>
        <w:rFonts w:ascii="Wingdings" w:hAnsi="Wingdings" w:hint="default"/>
      </w:rPr>
    </w:lvl>
    <w:lvl w:ilvl="3" w:tplc="0C0A0001" w:tentative="1">
      <w:start w:val="1"/>
      <w:numFmt w:val="bullet"/>
      <w:lvlText w:val=""/>
      <w:lvlJc w:val="left"/>
      <w:pPr>
        <w:tabs>
          <w:tab w:val="num" w:pos="3087"/>
        </w:tabs>
        <w:ind w:left="3087" w:hanging="360"/>
      </w:pPr>
      <w:rPr>
        <w:rFonts w:ascii="Symbol" w:hAnsi="Symbol" w:hint="default"/>
      </w:rPr>
    </w:lvl>
    <w:lvl w:ilvl="4" w:tplc="0C0A0003" w:tentative="1">
      <w:start w:val="1"/>
      <w:numFmt w:val="bullet"/>
      <w:lvlText w:val="o"/>
      <w:lvlJc w:val="left"/>
      <w:pPr>
        <w:tabs>
          <w:tab w:val="num" w:pos="3807"/>
        </w:tabs>
        <w:ind w:left="3807" w:hanging="360"/>
      </w:pPr>
      <w:rPr>
        <w:rFonts w:ascii="Courier New" w:hAnsi="Courier New" w:cs="Courier New" w:hint="default"/>
      </w:rPr>
    </w:lvl>
    <w:lvl w:ilvl="5" w:tplc="0C0A0005" w:tentative="1">
      <w:start w:val="1"/>
      <w:numFmt w:val="bullet"/>
      <w:lvlText w:val=""/>
      <w:lvlJc w:val="left"/>
      <w:pPr>
        <w:tabs>
          <w:tab w:val="num" w:pos="4527"/>
        </w:tabs>
        <w:ind w:left="4527" w:hanging="360"/>
      </w:pPr>
      <w:rPr>
        <w:rFonts w:ascii="Wingdings" w:hAnsi="Wingdings" w:hint="default"/>
      </w:rPr>
    </w:lvl>
    <w:lvl w:ilvl="6" w:tplc="0C0A0001" w:tentative="1">
      <w:start w:val="1"/>
      <w:numFmt w:val="bullet"/>
      <w:lvlText w:val=""/>
      <w:lvlJc w:val="left"/>
      <w:pPr>
        <w:tabs>
          <w:tab w:val="num" w:pos="5247"/>
        </w:tabs>
        <w:ind w:left="5247" w:hanging="360"/>
      </w:pPr>
      <w:rPr>
        <w:rFonts w:ascii="Symbol" w:hAnsi="Symbol" w:hint="default"/>
      </w:rPr>
    </w:lvl>
    <w:lvl w:ilvl="7" w:tplc="0C0A0003" w:tentative="1">
      <w:start w:val="1"/>
      <w:numFmt w:val="bullet"/>
      <w:lvlText w:val="o"/>
      <w:lvlJc w:val="left"/>
      <w:pPr>
        <w:tabs>
          <w:tab w:val="num" w:pos="5967"/>
        </w:tabs>
        <w:ind w:left="5967" w:hanging="360"/>
      </w:pPr>
      <w:rPr>
        <w:rFonts w:ascii="Courier New" w:hAnsi="Courier New" w:cs="Courier New" w:hint="default"/>
      </w:rPr>
    </w:lvl>
    <w:lvl w:ilvl="8" w:tplc="0C0A0005" w:tentative="1">
      <w:start w:val="1"/>
      <w:numFmt w:val="bullet"/>
      <w:lvlText w:val=""/>
      <w:lvlJc w:val="left"/>
      <w:pPr>
        <w:tabs>
          <w:tab w:val="num" w:pos="6687"/>
        </w:tabs>
        <w:ind w:left="6687" w:hanging="360"/>
      </w:pPr>
      <w:rPr>
        <w:rFonts w:ascii="Wingdings" w:hAnsi="Wingdings" w:hint="default"/>
      </w:rPr>
    </w:lvl>
  </w:abstractNum>
  <w:abstractNum w:abstractNumId="96">
    <w:nsid w:val="32330382"/>
    <w:multiLevelType w:val="multilevel"/>
    <w:tmpl w:val="6D46AAF0"/>
    <w:lvl w:ilvl="0">
      <w:start w:val="1"/>
      <w:numFmt w:val="decimal"/>
      <w:lvlText w:val="%1."/>
      <w:lvlJc w:val="left"/>
      <w:pPr>
        <w:ind w:left="6082" w:hanging="360"/>
      </w:pPr>
      <w:rPr>
        <w:rFonts w:hint="default"/>
      </w:rPr>
    </w:lvl>
    <w:lvl w:ilvl="1">
      <w:start w:val="1"/>
      <w:numFmt w:val="decimal"/>
      <w:isLgl/>
      <w:lvlText w:val="%1.%2"/>
      <w:lvlJc w:val="left"/>
      <w:pPr>
        <w:ind w:left="6082" w:hanging="360"/>
      </w:pPr>
      <w:rPr>
        <w:rFonts w:hint="default"/>
      </w:rPr>
    </w:lvl>
    <w:lvl w:ilvl="2">
      <w:start w:val="1"/>
      <w:numFmt w:val="decimal"/>
      <w:isLgl/>
      <w:lvlText w:val="%1.%2.%3"/>
      <w:lvlJc w:val="left"/>
      <w:pPr>
        <w:ind w:left="6442" w:hanging="720"/>
      </w:pPr>
      <w:rPr>
        <w:rFonts w:hint="default"/>
      </w:rPr>
    </w:lvl>
    <w:lvl w:ilvl="3">
      <w:start w:val="1"/>
      <w:numFmt w:val="decimal"/>
      <w:isLgl/>
      <w:lvlText w:val="%1.%2.%3.%4"/>
      <w:lvlJc w:val="left"/>
      <w:pPr>
        <w:ind w:left="6802" w:hanging="1080"/>
      </w:pPr>
      <w:rPr>
        <w:rFonts w:hint="default"/>
      </w:rPr>
    </w:lvl>
    <w:lvl w:ilvl="4">
      <w:start w:val="1"/>
      <w:numFmt w:val="decimal"/>
      <w:isLgl/>
      <w:lvlText w:val="%1.%2.%3.%4.%5"/>
      <w:lvlJc w:val="left"/>
      <w:pPr>
        <w:ind w:left="6802" w:hanging="1080"/>
      </w:pPr>
      <w:rPr>
        <w:rFonts w:hint="default"/>
      </w:rPr>
    </w:lvl>
    <w:lvl w:ilvl="5">
      <w:start w:val="1"/>
      <w:numFmt w:val="decimal"/>
      <w:isLgl/>
      <w:lvlText w:val="%1.%2.%3.%4.%5.%6"/>
      <w:lvlJc w:val="left"/>
      <w:pPr>
        <w:ind w:left="7162" w:hanging="1440"/>
      </w:pPr>
      <w:rPr>
        <w:rFonts w:hint="default"/>
      </w:rPr>
    </w:lvl>
    <w:lvl w:ilvl="6">
      <w:start w:val="1"/>
      <w:numFmt w:val="decimal"/>
      <w:isLgl/>
      <w:lvlText w:val="%1.%2.%3.%4.%5.%6.%7"/>
      <w:lvlJc w:val="left"/>
      <w:pPr>
        <w:ind w:left="7162" w:hanging="1440"/>
      </w:pPr>
      <w:rPr>
        <w:rFonts w:hint="default"/>
      </w:rPr>
    </w:lvl>
    <w:lvl w:ilvl="7">
      <w:start w:val="1"/>
      <w:numFmt w:val="decimal"/>
      <w:isLgl/>
      <w:lvlText w:val="%1.%2.%3.%4.%5.%6.%7.%8"/>
      <w:lvlJc w:val="left"/>
      <w:pPr>
        <w:ind w:left="7522" w:hanging="1800"/>
      </w:pPr>
      <w:rPr>
        <w:rFonts w:hint="default"/>
      </w:rPr>
    </w:lvl>
    <w:lvl w:ilvl="8">
      <w:start w:val="1"/>
      <w:numFmt w:val="decimal"/>
      <w:isLgl/>
      <w:lvlText w:val="%1.%2.%3.%4.%5.%6.%7.%8.%9"/>
      <w:lvlJc w:val="left"/>
      <w:pPr>
        <w:ind w:left="7522" w:hanging="1800"/>
      </w:pPr>
      <w:rPr>
        <w:rFonts w:hint="default"/>
      </w:rPr>
    </w:lvl>
  </w:abstractNum>
  <w:abstractNum w:abstractNumId="97">
    <w:nsid w:val="325F176F"/>
    <w:multiLevelType w:val="hybridMultilevel"/>
    <w:tmpl w:val="6F1AA42A"/>
    <w:lvl w:ilvl="0" w:tplc="601452D2">
      <w:start w:val="1"/>
      <w:numFmt w:val="lowerLetter"/>
      <w:lvlText w:val="(%1)"/>
      <w:lvlJc w:val="left"/>
      <w:pPr>
        <w:ind w:left="2070" w:hanging="360"/>
      </w:pPr>
      <w:rPr>
        <w:rFonts w:hint="default"/>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nsid w:val="327322E9"/>
    <w:multiLevelType w:val="hybridMultilevel"/>
    <w:tmpl w:val="500C68FC"/>
    <w:lvl w:ilvl="0" w:tplc="E38021F0">
      <w:start w:val="1"/>
      <w:numFmt w:val="decimal"/>
      <w:lvlText w:val="34.%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nsid w:val="329A6BBF"/>
    <w:multiLevelType w:val="multilevel"/>
    <w:tmpl w:val="0409001D"/>
    <w:styleLink w:val="SPDParagraphheader1"/>
    <w:lvl w:ilvl="0">
      <w:start w:val="1"/>
      <w:numFmt w:val="decimal"/>
      <w:lvlText w:val="%1)"/>
      <w:lvlJc w:val="left"/>
      <w:pPr>
        <w:ind w:left="360" w:hanging="360"/>
      </w:pPr>
      <w:rPr>
        <w:rFonts w:ascii="Times New Roman Bold" w:hAnsi="Times New Roman Bold"/>
        <w:b/>
        <w:sz w:val="24"/>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0">
    <w:nsid w:val="32C602E8"/>
    <w:multiLevelType w:val="hybridMultilevel"/>
    <w:tmpl w:val="13727FEA"/>
    <w:lvl w:ilvl="0" w:tplc="1C8A5FA0">
      <w:start w:val="1"/>
      <w:numFmt w:val="decimal"/>
      <w:lvlText w:val="30.%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nsid w:val="330460D5"/>
    <w:multiLevelType w:val="hybridMultilevel"/>
    <w:tmpl w:val="DE88A466"/>
    <w:lvl w:ilvl="0" w:tplc="E140033E">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2">
    <w:nsid w:val="342E0629"/>
    <w:multiLevelType w:val="hybridMultilevel"/>
    <w:tmpl w:val="875AE9D2"/>
    <w:lvl w:ilvl="0" w:tplc="0409001B">
      <w:start w:val="1"/>
      <w:numFmt w:val="lowerRoman"/>
      <w:lvlText w:val="%1."/>
      <w:lvlJc w:val="right"/>
      <w:pPr>
        <w:ind w:left="1962" w:hanging="360"/>
      </w:pPr>
    </w:lvl>
    <w:lvl w:ilvl="1" w:tplc="04090019" w:tentative="1">
      <w:start w:val="1"/>
      <w:numFmt w:val="lowerLetter"/>
      <w:lvlText w:val="%2."/>
      <w:lvlJc w:val="left"/>
      <w:pPr>
        <w:ind w:left="2682" w:hanging="360"/>
      </w:pPr>
    </w:lvl>
    <w:lvl w:ilvl="2" w:tplc="0409001B" w:tentative="1">
      <w:start w:val="1"/>
      <w:numFmt w:val="lowerRoman"/>
      <w:lvlText w:val="%3."/>
      <w:lvlJc w:val="right"/>
      <w:pPr>
        <w:ind w:left="3402" w:hanging="180"/>
      </w:pPr>
    </w:lvl>
    <w:lvl w:ilvl="3" w:tplc="0409000F" w:tentative="1">
      <w:start w:val="1"/>
      <w:numFmt w:val="decimal"/>
      <w:lvlText w:val="%4."/>
      <w:lvlJc w:val="left"/>
      <w:pPr>
        <w:ind w:left="4122" w:hanging="360"/>
      </w:pPr>
    </w:lvl>
    <w:lvl w:ilvl="4" w:tplc="04090019" w:tentative="1">
      <w:start w:val="1"/>
      <w:numFmt w:val="lowerLetter"/>
      <w:lvlText w:val="%5."/>
      <w:lvlJc w:val="left"/>
      <w:pPr>
        <w:ind w:left="4842" w:hanging="360"/>
      </w:pPr>
    </w:lvl>
    <w:lvl w:ilvl="5" w:tplc="0409001B" w:tentative="1">
      <w:start w:val="1"/>
      <w:numFmt w:val="lowerRoman"/>
      <w:lvlText w:val="%6."/>
      <w:lvlJc w:val="right"/>
      <w:pPr>
        <w:ind w:left="5562" w:hanging="180"/>
      </w:pPr>
    </w:lvl>
    <w:lvl w:ilvl="6" w:tplc="0409000F" w:tentative="1">
      <w:start w:val="1"/>
      <w:numFmt w:val="decimal"/>
      <w:lvlText w:val="%7."/>
      <w:lvlJc w:val="left"/>
      <w:pPr>
        <w:ind w:left="6282" w:hanging="360"/>
      </w:pPr>
    </w:lvl>
    <w:lvl w:ilvl="7" w:tplc="04090019" w:tentative="1">
      <w:start w:val="1"/>
      <w:numFmt w:val="lowerLetter"/>
      <w:lvlText w:val="%8."/>
      <w:lvlJc w:val="left"/>
      <w:pPr>
        <w:ind w:left="7002" w:hanging="360"/>
      </w:pPr>
    </w:lvl>
    <w:lvl w:ilvl="8" w:tplc="0409001B" w:tentative="1">
      <w:start w:val="1"/>
      <w:numFmt w:val="lowerRoman"/>
      <w:lvlText w:val="%9."/>
      <w:lvlJc w:val="right"/>
      <w:pPr>
        <w:ind w:left="7722" w:hanging="180"/>
      </w:pPr>
    </w:lvl>
  </w:abstractNum>
  <w:abstractNum w:abstractNumId="103">
    <w:nsid w:val="343D4417"/>
    <w:multiLevelType w:val="hybridMultilevel"/>
    <w:tmpl w:val="2D36B5DC"/>
    <w:lvl w:ilvl="0" w:tplc="7F08C22E">
      <w:start w:val="1"/>
      <w:numFmt w:val="lowerLetter"/>
      <w:lvlText w:val="(%1)"/>
      <w:lvlJc w:val="left"/>
      <w:pPr>
        <w:ind w:left="9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nsid w:val="345D2415"/>
    <w:multiLevelType w:val="multilevel"/>
    <w:tmpl w:val="51FC8412"/>
    <w:styleLink w:val="Estilo23"/>
    <w:lvl w:ilvl="0">
      <w:start w:val="1"/>
      <w:numFmt w:val="decimal"/>
      <w:lvlText w:val="%1."/>
      <w:lvlJc w:val="left"/>
      <w:pPr>
        <w:ind w:left="792" w:hanging="360"/>
      </w:pPr>
      <w:rPr>
        <w:rFonts w:hint="default"/>
      </w:rPr>
    </w:lvl>
    <w:lvl w:ilvl="1">
      <w:start w:val="1"/>
      <w:numFmt w:val="lowerLetter"/>
      <w:lvlText w:val="(%2)"/>
      <w:lvlJc w:val="left"/>
      <w:pPr>
        <w:ind w:left="360" w:hanging="360"/>
      </w:pPr>
      <w:rPr>
        <w:rFonts w:cs="Times New Roman" w:hint="default"/>
        <w:b/>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isLgl/>
      <w:lvlText w:val="%1.%2.%3"/>
      <w:lvlJc w:val="left"/>
      <w:pPr>
        <w:ind w:left="1152" w:hanging="720"/>
      </w:pPr>
      <w:rPr>
        <w:rFonts w:hint="default"/>
      </w:rPr>
    </w:lvl>
    <w:lvl w:ilvl="3">
      <w:start w:val="1"/>
      <w:numFmt w:val="decimal"/>
      <w:isLgl/>
      <w:lvlText w:val="%1.%2.%3.%4"/>
      <w:lvlJc w:val="left"/>
      <w:pPr>
        <w:ind w:left="1512" w:hanging="1080"/>
      </w:pPr>
      <w:rPr>
        <w:rFonts w:hint="default"/>
        <w:b/>
      </w:rPr>
    </w:lvl>
    <w:lvl w:ilvl="4">
      <w:start w:val="1"/>
      <w:numFmt w:val="decimal"/>
      <w:isLgl/>
      <w:lvlText w:val="%1.%2.%3.%4.%5"/>
      <w:lvlJc w:val="left"/>
      <w:pPr>
        <w:ind w:left="1512" w:hanging="1080"/>
      </w:pPr>
      <w:rPr>
        <w:rFonts w:hint="default"/>
      </w:rPr>
    </w:lvl>
    <w:lvl w:ilvl="5">
      <w:start w:val="1"/>
      <w:numFmt w:val="decimal"/>
      <w:isLgl/>
      <w:lvlText w:val="%1.%2.%3.%4.%5.%6"/>
      <w:lvlJc w:val="left"/>
      <w:pPr>
        <w:ind w:left="1872" w:hanging="1440"/>
      </w:pPr>
      <w:rPr>
        <w:rFonts w:hint="default"/>
      </w:rPr>
    </w:lvl>
    <w:lvl w:ilvl="6">
      <w:start w:val="1"/>
      <w:numFmt w:val="decimal"/>
      <w:isLgl/>
      <w:lvlText w:val="%1.%2.%3.%4.%5.%6.%7"/>
      <w:lvlJc w:val="left"/>
      <w:pPr>
        <w:ind w:left="1872" w:hanging="1440"/>
      </w:pPr>
      <w:rPr>
        <w:rFonts w:hint="default"/>
      </w:rPr>
    </w:lvl>
    <w:lvl w:ilvl="7">
      <w:start w:val="1"/>
      <w:numFmt w:val="decimal"/>
      <w:isLgl/>
      <w:lvlText w:val="%1.%2.%3.%4.%5.%6.%7.%8"/>
      <w:lvlJc w:val="left"/>
      <w:pPr>
        <w:ind w:left="2232" w:hanging="1800"/>
      </w:pPr>
      <w:rPr>
        <w:rFonts w:hint="default"/>
      </w:rPr>
    </w:lvl>
    <w:lvl w:ilvl="8">
      <w:start w:val="1"/>
      <w:numFmt w:val="decimal"/>
      <w:isLgl/>
      <w:lvlText w:val="%1.%2.%3.%4.%5.%6.%7.%8.%9"/>
      <w:lvlJc w:val="left"/>
      <w:pPr>
        <w:ind w:left="2232" w:hanging="1800"/>
      </w:pPr>
      <w:rPr>
        <w:rFonts w:hint="default"/>
      </w:rPr>
    </w:lvl>
  </w:abstractNum>
  <w:abstractNum w:abstractNumId="105">
    <w:nsid w:val="34E87869"/>
    <w:multiLevelType w:val="multilevel"/>
    <w:tmpl w:val="4796AEB4"/>
    <w:lvl w:ilvl="0">
      <w:start w:val="36"/>
      <w:numFmt w:val="decimal"/>
      <w:lvlText w:val="%1"/>
      <w:lvlJc w:val="left"/>
      <w:pPr>
        <w:tabs>
          <w:tab w:val="num" w:pos="600"/>
        </w:tabs>
        <w:ind w:left="600" w:hanging="600"/>
      </w:pPr>
      <w:rPr>
        <w:rFonts w:hint="default"/>
      </w:rPr>
    </w:lvl>
    <w:lvl w:ilvl="1">
      <w:start w:val="4"/>
      <w:numFmt w:val="decimal"/>
      <w:lvlText w:val="33.%2"/>
      <w:lvlJc w:val="left"/>
      <w:pPr>
        <w:tabs>
          <w:tab w:val="num" w:pos="600"/>
        </w:tabs>
        <w:ind w:left="600" w:hanging="60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6">
    <w:nsid w:val="34F852A3"/>
    <w:multiLevelType w:val="hybridMultilevel"/>
    <w:tmpl w:val="E81E4882"/>
    <w:lvl w:ilvl="0" w:tplc="0A6075AA">
      <w:start w:val="1"/>
      <w:numFmt w:val="decimal"/>
      <w:lvlText w:val="1.%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nsid w:val="355F2CFD"/>
    <w:multiLevelType w:val="hybridMultilevel"/>
    <w:tmpl w:val="7848EF94"/>
    <w:lvl w:ilvl="0" w:tplc="F46EBC76">
      <w:start w:val="1"/>
      <w:numFmt w:val="lowerRoman"/>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08">
    <w:nsid w:val="35C50E56"/>
    <w:multiLevelType w:val="hybridMultilevel"/>
    <w:tmpl w:val="6F1AA42A"/>
    <w:lvl w:ilvl="0" w:tplc="601452D2">
      <w:start w:val="1"/>
      <w:numFmt w:val="lowerLetter"/>
      <w:lvlText w:val="(%1)"/>
      <w:lvlJc w:val="left"/>
      <w:pPr>
        <w:ind w:left="2070" w:hanging="360"/>
      </w:pPr>
      <w:rPr>
        <w:rFonts w:hint="default"/>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nsid w:val="372A14C9"/>
    <w:multiLevelType w:val="hybridMultilevel"/>
    <w:tmpl w:val="4A4EFFF8"/>
    <w:lvl w:ilvl="0" w:tplc="5EE4BABC">
      <w:start w:val="1"/>
      <w:numFmt w:val="bullet"/>
      <w:pStyle w:val="Bulletdash4thlevel"/>
      <w:lvlText w:val="-"/>
      <w:lvlJc w:val="left"/>
      <w:pPr>
        <w:ind w:left="1800" w:hanging="360"/>
      </w:pPr>
      <w:rPr>
        <w:rFonts w:ascii="Calibri" w:eastAsiaTheme="minorHAnsi" w:hAnsi="Calibri" w:cstheme="minorBid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0">
    <w:nsid w:val="37614FF0"/>
    <w:multiLevelType w:val="hybridMultilevel"/>
    <w:tmpl w:val="AFAA8DE0"/>
    <w:lvl w:ilvl="0" w:tplc="9B2C5886">
      <w:start w:val="1"/>
      <w:numFmt w:val="lowerLetter"/>
      <w:lvlText w:val="(%1)"/>
      <w:lvlJc w:val="left"/>
      <w:pPr>
        <w:ind w:left="360" w:hanging="360"/>
      </w:pPr>
      <w:rPr>
        <w:rFonts w:hint="default"/>
        <w:b w:val="0"/>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1">
    <w:nsid w:val="37770F2B"/>
    <w:multiLevelType w:val="multilevel"/>
    <w:tmpl w:val="44E802F6"/>
    <w:lvl w:ilvl="0">
      <w:start w:val="1"/>
      <w:numFmt w:val="decimal"/>
      <w:pStyle w:val="ClauseSubList"/>
      <w:lvlText w:val="%1"/>
      <w:lvlJc w:val="left"/>
      <w:pPr>
        <w:tabs>
          <w:tab w:val="num" w:pos="360"/>
        </w:tabs>
        <w:ind w:left="360" w:hanging="360"/>
      </w:pPr>
      <w:rPr>
        <w:rFonts w:hint="default"/>
        <w:i/>
      </w:rPr>
    </w:lvl>
    <w:lvl w:ilvl="1">
      <w:start w:val="2"/>
      <w:numFmt w:val="decimal"/>
      <w:lvlText w:val="%1.%2"/>
      <w:lvlJc w:val="left"/>
      <w:pPr>
        <w:tabs>
          <w:tab w:val="num" w:pos="1080"/>
        </w:tabs>
        <w:ind w:left="1080" w:hanging="360"/>
      </w:pPr>
      <w:rPr>
        <w:rFonts w:hint="default"/>
        <w:b/>
        <w:i w:val="0"/>
      </w:rPr>
    </w:lvl>
    <w:lvl w:ilvl="2">
      <w:start w:val="1"/>
      <w:numFmt w:val="decimal"/>
      <w:lvlText w:val="%1.%2.%3"/>
      <w:lvlJc w:val="left"/>
      <w:pPr>
        <w:tabs>
          <w:tab w:val="num" w:pos="2160"/>
        </w:tabs>
        <w:ind w:left="2160" w:hanging="720"/>
      </w:pPr>
      <w:rPr>
        <w:rFonts w:hint="default"/>
        <w:i/>
      </w:rPr>
    </w:lvl>
    <w:lvl w:ilvl="3">
      <w:start w:val="1"/>
      <w:numFmt w:val="decimal"/>
      <w:lvlText w:val="%1.%2.%3.%4"/>
      <w:lvlJc w:val="left"/>
      <w:pPr>
        <w:tabs>
          <w:tab w:val="num" w:pos="2880"/>
        </w:tabs>
        <w:ind w:left="2880" w:hanging="720"/>
      </w:pPr>
      <w:rPr>
        <w:rFonts w:hint="default"/>
        <w:i/>
      </w:rPr>
    </w:lvl>
    <w:lvl w:ilvl="4">
      <w:start w:val="1"/>
      <w:numFmt w:val="decimal"/>
      <w:lvlText w:val="%1.%2.%3.%4.%5"/>
      <w:lvlJc w:val="left"/>
      <w:pPr>
        <w:tabs>
          <w:tab w:val="num" w:pos="3960"/>
        </w:tabs>
        <w:ind w:left="3960" w:hanging="1080"/>
      </w:pPr>
      <w:rPr>
        <w:rFonts w:hint="default"/>
        <w:i/>
      </w:rPr>
    </w:lvl>
    <w:lvl w:ilvl="5">
      <w:start w:val="1"/>
      <w:numFmt w:val="decimal"/>
      <w:lvlText w:val="%1.%2.%3.%4.%5.%6"/>
      <w:lvlJc w:val="left"/>
      <w:pPr>
        <w:tabs>
          <w:tab w:val="num" w:pos="4680"/>
        </w:tabs>
        <w:ind w:left="4680" w:hanging="1080"/>
      </w:pPr>
      <w:rPr>
        <w:rFonts w:hint="default"/>
        <w:i/>
      </w:rPr>
    </w:lvl>
    <w:lvl w:ilvl="6">
      <w:start w:val="1"/>
      <w:numFmt w:val="decimal"/>
      <w:lvlText w:val="%1.%2.%3.%4.%5.%6.%7"/>
      <w:lvlJc w:val="left"/>
      <w:pPr>
        <w:tabs>
          <w:tab w:val="num" w:pos="5760"/>
        </w:tabs>
        <w:ind w:left="5760" w:hanging="1440"/>
      </w:pPr>
      <w:rPr>
        <w:rFonts w:hint="default"/>
        <w:i/>
      </w:rPr>
    </w:lvl>
    <w:lvl w:ilvl="7">
      <w:start w:val="1"/>
      <w:numFmt w:val="decimal"/>
      <w:lvlText w:val="%1.%2.%3.%4.%5.%6.%7.%8"/>
      <w:lvlJc w:val="left"/>
      <w:pPr>
        <w:tabs>
          <w:tab w:val="num" w:pos="6480"/>
        </w:tabs>
        <w:ind w:left="6480" w:hanging="1440"/>
      </w:pPr>
      <w:rPr>
        <w:rFonts w:hint="default"/>
        <w:i/>
      </w:rPr>
    </w:lvl>
    <w:lvl w:ilvl="8">
      <w:start w:val="1"/>
      <w:numFmt w:val="decimal"/>
      <w:lvlText w:val="%1.%2.%3.%4.%5.%6.%7.%8.%9"/>
      <w:lvlJc w:val="left"/>
      <w:pPr>
        <w:tabs>
          <w:tab w:val="num" w:pos="7560"/>
        </w:tabs>
        <w:ind w:left="7560" w:hanging="1800"/>
      </w:pPr>
      <w:rPr>
        <w:rFonts w:hint="default"/>
        <w:i/>
      </w:rPr>
    </w:lvl>
  </w:abstractNum>
  <w:abstractNum w:abstractNumId="112">
    <w:nsid w:val="384D0E3D"/>
    <w:multiLevelType w:val="hybridMultilevel"/>
    <w:tmpl w:val="817A8A44"/>
    <w:lvl w:ilvl="0" w:tplc="FDA408D0">
      <w:start w:val="1"/>
      <w:numFmt w:val="decimal"/>
      <w:lvlText w:val="7.%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nsid w:val="386B2217"/>
    <w:multiLevelType w:val="hybridMultilevel"/>
    <w:tmpl w:val="02B42BCA"/>
    <w:lvl w:ilvl="0" w:tplc="9E14EA3E">
      <w:start w:val="1"/>
      <w:numFmt w:val="lowerLetter"/>
      <w:lvlText w:val="(%1)"/>
      <w:lvlJc w:val="left"/>
      <w:pPr>
        <w:ind w:left="108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4">
    <w:nsid w:val="3A3B39F4"/>
    <w:multiLevelType w:val="hybridMultilevel"/>
    <w:tmpl w:val="EDB4C796"/>
    <w:lvl w:ilvl="0" w:tplc="5D7E1E50">
      <w:start w:val="3"/>
      <w:numFmt w:val="bullet"/>
      <w:lvlText w:val="-"/>
      <w:lvlJc w:val="left"/>
      <w:pPr>
        <w:ind w:left="720" w:hanging="360"/>
      </w:pPr>
      <w:rPr>
        <w:rFonts w:ascii="Tahoma" w:eastAsia="Times New Roman" w:hAnsi="Tahoma" w:cs="Tahoma" w:hint="default"/>
        <w:color w:val="auto"/>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15">
    <w:nsid w:val="3CB657D7"/>
    <w:multiLevelType w:val="multilevel"/>
    <w:tmpl w:val="4C3E5BB0"/>
    <w:lvl w:ilvl="0">
      <w:start w:val="1"/>
      <w:numFmt w:val="decimal"/>
      <w:pStyle w:val="Heading1-Clausename"/>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6">
    <w:nsid w:val="3D2150C1"/>
    <w:multiLevelType w:val="hybridMultilevel"/>
    <w:tmpl w:val="829E915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7">
    <w:nsid w:val="3ED10A5F"/>
    <w:multiLevelType w:val="multilevel"/>
    <w:tmpl w:val="E7F66348"/>
    <w:lvl w:ilvl="0">
      <w:start w:val="1"/>
      <w:numFmt w:val="decimal"/>
      <w:pStyle w:val="Header1-Clauses"/>
      <w:isLgl/>
      <w:lvlText w:val="%1."/>
      <w:lvlJc w:val="left"/>
      <w:pPr>
        <w:tabs>
          <w:tab w:val="num" w:pos="432"/>
        </w:tabs>
        <w:ind w:left="432" w:hanging="432"/>
      </w:pPr>
      <w:rPr>
        <w:rFonts w:ascii="Arial" w:hAnsi="Arial" w:hint="default"/>
        <w:b/>
        <w:i w:val="0"/>
        <w:sz w:val="20"/>
      </w:rPr>
    </w:lvl>
    <w:lvl w:ilvl="1">
      <w:start w:val="1"/>
      <w:numFmt w:val="decimal"/>
      <w:lvlText w:val="%1.%2"/>
      <w:lvlJc w:val="left"/>
      <w:pPr>
        <w:tabs>
          <w:tab w:val="num" w:pos="504"/>
        </w:tabs>
        <w:ind w:left="504" w:hanging="504"/>
      </w:pPr>
      <w:rPr>
        <w:rFonts w:ascii="Arial" w:hAnsi="Arial" w:hint="default"/>
        <w:b w:val="0"/>
        <w:i w:val="0"/>
        <w:sz w:val="20"/>
      </w:rPr>
    </w:lvl>
    <w:lvl w:ilvl="2">
      <w:start w:val="1"/>
      <w:numFmt w:val="lowerLetter"/>
      <w:lvlText w:val="%3)"/>
      <w:lvlJc w:val="left"/>
      <w:pPr>
        <w:tabs>
          <w:tab w:val="num" w:pos="864"/>
        </w:tabs>
        <w:ind w:left="864" w:hanging="360"/>
      </w:pPr>
      <w:rPr>
        <w:rFonts w:ascii="Times New Roman" w:hAnsi="Times New Roman" w:cs="Times New Roman" w:hint="default"/>
        <w:b w:val="0"/>
        <w:i w:val="0"/>
        <w:color w:val="auto"/>
        <w:sz w:val="24"/>
        <w:szCs w:val="24"/>
        <w:u w:val="none"/>
      </w:rPr>
    </w:lvl>
    <w:lvl w:ilvl="3">
      <w:start w:val="1"/>
      <w:numFmt w:val="lowerRoman"/>
      <w:lvlText w:val="(%4)"/>
      <w:lvlJc w:val="left"/>
      <w:pPr>
        <w:tabs>
          <w:tab w:val="num" w:pos="1512"/>
        </w:tabs>
        <w:ind w:left="1512" w:hanging="648"/>
      </w:pPr>
      <w:rPr>
        <w:rFonts w:ascii="Arial" w:hAnsi="Arial" w:hint="default"/>
        <w:b w:val="0"/>
        <w:i w:val="0"/>
        <w:sz w:val="20"/>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18">
    <w:nsid w:val="3F0C7969"/>
    <w:multiLevelType w:val="hybridMultilevel"/>
    <w:tmpl w:val="4BE01D4E"/>
    <w:lvl w:ilvl="0" w:tplc="B73CFCB6">
      <w:start w:val="1"/>
      <w:numFmt w:val="lowerLetter"/>
      <w:pStyle w:val="Bulletabc"/>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nsid w:val="3F415C97"/>
    <w:multiLevelType w:val="hybridMultilevel"/>
    <w:tmpl w:val="875AE9D2"/>
    <w:lvl w:ilvl="0" w:tplc="0409001B">
      <w:start w:val="1"/>
      <w:numFmt w:val="lowerRoman"/>
      <w:lvlText w:val="%1."/>
      <w:lvlJc w:val="right"/>
      <w:pPr>
        <w:ind w:left="1962" w:hanging="360"/>
      </w:pPr>
    </w:lvl>
    <w:lvl w:ilvl="1" w:tplc="04090019" w:tentative="1">
      <w:start w:val="1"/>
      <w:numFmt w:val="lowerLetter"/>
      <w:lvlText w:val="%2."/>
      <w:lvlJc w:val="left"/>
      <w:pPr>
        <w:ind w:left="2682" w:hanging="360"/>
      </w:pPr>
    </w:lvl>
    <w:lvl w:ilvl="2" w:tplc="0409001B" w:tentative="1">
      <w:start w:val="1"/>
      <w:numFmt w:val="lowerRoman"/>
      <w:lvlText w:val="%3."/>
      <w:lvlJc w:val="right"/>
      <w:pPr>
        <w:ind w:left="3402" w:hanging="180"/>
      </w:pPr>
    </w:lvl>
    <w:lvl w:ilvl="3" w:tplc="0409000F" w:tentative="1">
      <w:start w:val="1"/>
      <w:numFmt w:val="decimal"/>
      <w:lvlText w:val="%4."/>
      <w:lvlJc w:val="left"/>
      <w:pPr>
        <w:ind w:left="4122" w:hanging="360"/>
      </w:pPr>
    </w:lvl>
    <w:lvl w:ilvl="4" w:tplc="04090019" w:tentative="1">
      <w:start w:val="1"/>
      <w:numFmt w:val="lowerLetter"/>
      <w:lvlText w:val="%5."/>
      <w:lvlJc w:val="left"/>
      <w:pPr>
        <w:ind w:left="4842" w:hanging="360"/>
      </w:pPr>
    </w:lvl>
    <w:lvl w:ilvl="5" w:tplc="0409001B" w:tentative="1">
      <w:start w:val="1"/>
      <w:numFmt w:val="lowerRoman"/>
      <w:lvlText w:val="%6."/>
      <w:lvlJc w:val="right"/>
      <w:pPr>
        <w:ind w:left="5562" w:hanging="180"/>
      </w:pPr>
    </w:lvl>
    <w:lvl w:ilvl="6" w:tplc="0409000F" w:tentative="1">
      <w:start w:val="1"/>
      <w:numFmt w:val="decimal"/>
      <w:lvlText w:val="%7."/>
      <w:lvlJc w:val="left"/>
      <w:pPr>
        <w:ind w:left="6282" w:hanging="360"/>
      </w:pPr>
    </w:lvl>
    <w:lvl w:ilvl="7" w:tplc="04090019" w:tentative="1">
      <w:start w:val="1"/>
      <w:numFmt w:val="lowerLetter"/>
      <w:lvlText w:val="%8."/>
      <w:lvlJc w:val="left"/>
      <w:pPr>
        <w:ind w:left="7002" w:hanging="360"/>
      </w:pPr>
    </w:lvl>
    <w:lvl w:ilvl="8" w:tplc="0409001B" w:tentative="1">
      <w:start w:val="1"/>
      <w:numFmt w:val="lowerRoman"/>
      <w:lvlText w:val="%9."/>
      <w:lvlJc w:val="right"/>
      <w:pPr>
        <w:ind w:left="7722" w:hanging="180"/>
      </w:pPr>
    </w:lvl>
  </w:abstractNum>
  <w:abstractNum w:abstractNumId="120">
    <w:nsid w:val="3F7B01F2"/>
    <w:multiLevelType w:val="multilevel"/>
    <w:tmpl w:val="BC0800A2"/>
    <w:styleLink w:val="NKLAC"/>
    <w:lvl w:ilvl="0">
      <w:start w:val="4"/>
      <w:numFmt w:val="decimal"/>
      <w:suff w:val="space"/>
      <w:lvlText w:val="Capítulo %1"/>
      <w:lvlJc w:val="left"/>
      <w:pPr>
        <w:ind w:left="0" w:firstLine="0"/>
      </w:pPr>
      <w:rPr>
        <w:rFonts w:hint="default"/>
      </w:rPr>
    </w:lvl>
    <w:lvl w:ilvl="1">
      <w:start w:val="1"/>
      <w:numFmt w:val="decimal"/>
      <w:lvlText w:val="%1.%2"/>
      <w:lvlJc w:val="left"/>
      <w:pPr>
        <w:tabs>
          <w:tab w:val="num" w:pos="432"/>
        </w:tabs>
        <w:ind w:left="432" w:hanging="432"/>
      </w:pPr>
      <w:rPr>
        <w:rFonts w:hint="default"/>
      </w:rPr>
    </w:lvl>
    <w:lvl w:ilvl="2">
      <w:start w:val="1"/>
      <w:numFmt w:val="decimal"/>
      <w:lvlText w:val="%1.%2.%3"/>
      <w:lvlJc w:val="left"/>
      <w:pPr>
        <w:tabs>
          <w:tab w:val="num" w:pos="648"/>
        </w:tabs>
        <w:ind w:left="648" w:hanging="648"/>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80"/>
        </w:tabs>
        <w:ind w:left="1080" w:hanging="1080"/>
      </w:pPr>
      <w:rPr>
        <w:rFonts w:hint="default"/>
      </w:rPr>
    </w:lvl>
    <w:lvl w:ilvl="5">
      <w:numFmt w:val="decimal"/>
      <w:lvlText w:val="%1.%2.%3.%4.%5.%6."/>
      <w:lvlJc w:val="left"/>
      <w:pPr>
        <w:tabs>
          <w:tab w:val="num" w:pos="3600"/>
        </w:tabs>
        <w:ind w:left="3096" w:hanging="936"/>
      </w:pPr>
      <w:rPr>
        <w:rFonts w:hint="default"/>
      </w:rPr>
    </w:lvl>
    <w:lvl w:ilvl="6">
      <w:numFmt w:val="decimal"/>
      <w:lvlText w:val="%1.%2.%3.%4.%5.%6.%7."/>
      <w:lvlJc w:val="left"/>
      <w:pPr>
        <w:tabs>
          <w:tab w:val="num" w:pos="4320"/>
        </w:tabs>
        <w:ind w:left="3600" w:hanging="1080"/>
      </w:pPr>
      <w:rPr>
        <w:rFonts w:hint="default"/>
      </w:rPr>
    </w:lvl>
    <w:lvl w:ilvl="7">
      <w:numFmt w:val="decimal"/>
      <w:lvlText w:val="%1.%2.%3.%4.%5.%6.%7.%8."/>
      <w:lvlJc w:val="left"/>
      <w:pPr>
        <w:tabs>
          <w:tab w:val="num" w:pos="4680"/>
        </w:tabs>
        <w:ind w:left="4104" w:hanging="1224"/>
      </w:pPr>
      <w:rPr>
        <w:rFonts w:hint="default"/>
      </w:rPr>
    </w:lvl>
    <w:lvl w:ilvl="8">
      <w:numFmt w:val="decimal"/>
      <w:lvlText w:val="%1.%2.%3.%4.%5.%6.%7.%8.%9."/>
      <w:lvlJc w:val="left"/>
      <w:pPr>
        <w:tabs>
          <w:tab w:val="num" w:pos="5400"/>
        </w:tabs>
        <w:ind w:left="4680" w:hanging="1440"/>
      </w:pPr>
      <w:rPr>
        <w:rFonts w:hint="default"/>
      </w:rPr>
    </w:lvl>
  </w:abstractNum>
  <w:abstractNum w:abstractNumId="121">
    <w:nsid w:val="40705A30"/>
    <w:multiLevelType w:val="multilevel"/>
    <w:tmpl w:val="37DEA7F8"/>
    <w:lvl w:ilvl="0">
      <w:start w:val="30"/>
      <w:numFmt w:val="decimal"/>
      <w:lvlText w:val="%1"/>
      <w:lvlJc w:val="left"/>
      <w:pPr>
        <w:tabs>
          <w:tab w:val="num" w:pos="600"/>
        </w:tabs>
        <w:ind w:left="600" w:hanging="600"/>
      </w:pPr>
      <w:rPr>
        <w:rFonts w:hint="default"/>
      </w:rPr>
    </w:lvl>
    <w:lvl w:ilvl="1">
      <w:start w:val="1"/>
      <w:numFmt w:val="decimal"/>
      <w:lvlText w:val="29.%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2">
    <w:nsid w:val="411762DD"/>
    <w:multiLevelType w:val="hybridMultilevel"/>
    <w:tmpl w:val="42DA2470"/>
    <w:lvl w:ilvl="0" w:tplc="0E227B9A">
      <w:start w:val="1"/>
      <w:numFmt w:val="decimal"/>
      <w:lvlText w:val="11.%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nsid w:val="41DD70BF"/>
    <w:multiLevelType w:val="multilevel"/>
    <w:tmpl w:val="FB3830D8"/>
    <w:lvl w:ilvl="0">
      <w:start w:val="1"/>
      <w:numFmt w:val="lowerLetter"/>
      <w:lvlText w:val="%1)"/>
      <w:lvlJc w:val="left"/>
      <w:pPr>
        <w:tabs>
          <w:tab w:val="num" w:pos="1440"/>
        </w:tabs>
        <w:ind w:left="1440" w:hanging="720"/>
      </w:pPr>
      <w:rPr>
        <w:rFonts w:hint="default"/>
      </w:rPr>
    </w:lvl>
    <w:lvl w:ilvl="1">
      <w:start w:val="1"/>
      <w:numFmt w:val="upperLetter"/>
      <w:lvlText w:val="%2."/>
      <w:lvlJc w:val="left"/>
      <w:pPr>
        <w:tabs>
          <w:tab w:val="num" w:pos="1152"/>
        </w:tabs>
        <w:ind w:left="1152" w:hanging="576"/>
      </w:pPr>
    </w:lvl>
    <w:lvl w:ilvl="2">
      <w:start w:val="1"/>
      <w:numFmt w:val="decimal"/>
      <w:pStyle w:val="Outline3"/>
      <w:lvlText w:val="%3."/>
      <w:lvlJc w:val="left"/>
      <w:pPr>
        <w:tabs>
          <w:tab w:val="num" w:pos="1728"/>
        </w:tabs>
        <w:ind w:left="1728" w:hanging="432"/>
      </w:pPr>
    </w:lvl>
    <w:lvl w:ilvl="3">
      <w:start w:val="1"/>
      <w:numFmt w:val="lowerLetter"/>
      <w:lvlText w:val="%4)"/>
      <w:lvlJc w:val="left"/>
      <w:pPr>
        <w:tabs>
          <w:tab w:val="num" w:pos="2304"/>
        </w:tabs>
        <w:ind w:left="2304" w:hanging="576"/>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124">
    <w:nsid w:val="42B2775C"/>
    <w:multiLevelType w:val="hybridMultilevel"/>
    <w:tmpl w:val="85465F62"/>
    <w:lvl w:ilvl="0" w:tplc="9E14EA3E">
      <w:start w:val="1"/>
      <w:numFmt w:val="lowerLetter"/>
      <w:lvlText w:val="(%1)"/>
      <w:lvlJc w:val="left"/>
      <w:pPr>
        <w:ind w:left="1080" w:hanging="360"/>
      </w:pPr>
      <w:rPr>
        <w:rFonts w:hint="default"/>
        <w:b w:val="0"/>
        <w:i w:val="0"/>
        <w:color w:val="auto"/>
        <w:sz w:val="24"/>
        <w:szCs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nsid w:val="43AC6A45"/>
    <w:multiLevelType w:val="hybridMultilevel"/>
    <w:tmpl w:val="107A9C86"/>
    <w:lvl w:ilvl="0" w:tplc="38487F0A">
      <w:start w:val="1"/>
      <w:numFmt w:val="decimal"/>
      <w:lvlText w:val="45.%1"/>
      <w:lvlJc w:val="left"/>
      <w:pPr>
        <w:ind w:left="360" w:hanging="360"/>
      </w:pPr>
      <w:rPr>
        <w:rFonts w:hint="default"/>
        <w:b w:val="0"/>
      </w:rPr>
    </w:lvl>
    <w:lvl w:ilvl="1" w:tplc="02DA9C44">
      <w:start w:val="1"/>
      <w:numFmt w:val="lowerLetter"/>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6">
    <w:nsid w:val="43F41A2E"/>
    <w:multiLevelType w:val="hybridMultilevel"/>
    <w:tmpl w:val="1FBCD126"/>
    <w:lvl w:ilvl="0" w:tplc="611E3148">
      <w:start w:val="1"/>
      <w:numFmt w:val="decimal"/>
      <w:lvlText w:val="37.%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nsid w:val="4420539A"/>
    <w:multiLevelType w:val="hybridMultilevel"/>
    <w:tmpl w:val="F35E02AC"/>
    <w:lvl w:ilvl="0" w:tplc="357C31FC">
      <w:start w:val="1"/>
      <w:numFmt w:val="decimal"/>
      <w:lvlText w:val="%1."/>
      <w:lvlJc w:val="left"/>
      <w:pPr>
        <w:ind w:left="3425" w:hanging="360"/>
      </w:pPr>
      <w:rPr>
        <w:rFonts w:hint="default"/>
        <w:sz w:val="20"/>
      </w:rPr>
    </w:lvl>
    <w:lvl w:ilvl="1" w:tplc="0C0A0019">
      <w:start w:val="1"/>
      <w:numFmt w:val="lowerLetter"/>
      <w:lvlText w:val="%2."/>
      <w:lvlJc w:val="left"/>
      <w:pPr>
        <w:ind w:left="4145" w:hanging="360"/>
      </w:pPr>
    </w:lvl>
    <w:lvl w:ilvl="2" w:tplc="0C0A001B" w:tentative="1">
      <w:start w:val="1"/>
      <w:numFmt w:val="lowerRoman"/>
      <w:lvlText w:val="%3."/>
      <w:lvlJc w:val="right"/>
      <w:pPr>
        <w:ind w:left="4865" w:hanging="180"/>
      </w:pPr>
    </w:lvl>
    <w:lvl w:ilvl="3" w:tplc="0C0A000F" w:tentative="1">
      <w:start w:val="1"/>
      <w:numFmt w:val="decimal"/>
      <w:lvlText w:val="%4."/>
      <w:lvlJc w:val="left"/>
      <w:pPr>
        <w:ind w:left="5585" w:hanging="360"/>
      </w:pPr>
    </w:lvl>
    <w:lvl w:ilvl="4" w:tplc="0C0A0019" w:tentative="1">
      <w:start w:val="1"/>
      <w:numFmt w:val="lowerLetter"/>
      <w:lvlText w:val="%5."/>
      <w:lvlJc w:val="left"/>
      <w:pPr>
        <w:ind w:left="6305" w:hanging="360"/>
      </w:pPr>
    </w:lvl>
    <w:lvl w:ilvl="5" w:tplc="0C0A001B" w:tentative="1">
      <w:start w:val="1"/>
      <w:numFmt w:val="lowerRoman"/>
      <w:lvlText w:val="%6."/>
      <w:lvlJc w:val="right"/>
      <w:pPr>
        <w:ind w:left="7025" w:hanging="180"/>
      </w:pPr>
    </w:lvl>
    <w:lvl w:ilvl="6" w:tplc="0C0A000F" w:tentative="1">
      <w:start w:val="1"/>
      <w:numFmt w:val="decimal"/>
      <w:lvlText w:val="%7."/>
      <w:lvlJc w:val="left"/>
      <w:pPr>
        <w:ind w:left="7745" w:hanging="360"/>
      </w:pPr>
    </w:lvl>
    <w:lvl w:ilvl="7" w:tplc="0C0A0019" w:tentative="1">
      <w:start w:val="1"/>
      <w:numFmt w:val="lowerLetter"/>
      <w:lvlText w:val="%8."/>
      <w:lvlJc w:val="left"/>
      <w:pPr>
        <w:ind w:left="8465" w:hanging="360"/>
      </w:pPr>
    </w:lvl>
    <w:lvl w:ilvl="8" w:tplc="0C0A001B" w:tentative="1">
      <w:start w:val="1"/>
      <w:numFmt w:val="lowerRoman"/>
      <w:lvlText w:val="%9."/>
      <w:lvlJc w:val="right"/>
      <w:pPr>
        <w:ind w:left="9185" w:hanging="180"/>
      </w:pPr>
    </w:lvl>
  </w:abstractNum>
  <w:abstractNum w:abstractNumId="128">
    <w:nsid w:val="45EE0080"/>
    <w:multiLevelType w:val="hybridMultilevel"/>
    <w:tmpl w:val="CA3E3964"/>
    <w:lvl w:ilvl="0" w:tplc="CB1A24DE">
      <w:start w:val="1"/>
      <w:numFmt w:val="decimal"/>
      <w:lvlText w:val="23.%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nsid w:val="476E03C6"/>
    <w:multiLevelType w:val="hybridMultilevel"/>
    <w:tmpl w:val="E8EE8484"/>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0">
    <w:nsid w:val="47D441DF"/>
    <w:multiLevelType w:val="multilevel"/>
    <w:tmpl w:val="D1C8973A"/>
    <w:lvl w:ilvl="0">
      <w:start w:val="2"/>
      <w:numFmt w:val="decimal"/>
      <w:lvlText w:val="%1"/>
      <w:lvlJc w:val="left"/>
      <w:pPr>
        <w:tabs>
          <w:tab w:val="num" w:pos="720"/>
        </w:tabs>
        <w:ind w:left="720" w:hanging="720"/>
      </w:pPr>
      <w:rPr>
        <w:rFonts w:hint="default"/>
      </w:rPr>
    </w:lvl>
    <w:lvl w:ilvl="1">
      <w:start w:val="2"/>
      <w:numFmt w:val="decimal"/>
      <w:pStyle w:val="Head12"/>
      <w:lvlText w:val="%1.%2"/>
      <w:lvlJc w:val="left"/>
      <w:pPr>
        <w:tabs>
          <w:tab w:val="num" w:pos="720"/>
        </w:tabs>
        <w:ind w:left="720" w:hanging="720"/>
      </w:pPr>
      <w:rPr>
        <w:rFonts w:hint="default"/>
      </w:rPr>
    </w:lvl>
    <w:lvl w:ilvl="2">
      <w:start w:val="1"/>
      <w:numFmt w:val="decimal"/>
      <w:lvlText w:val="%3.1"/>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1">
    <w:nsid w:val="48122393"/>
    <w:multiLevelType w:val="hybridMultilevel"/>
    <w:tmpl w:val="A7DC5122"/>
    <w:lvl w:ilvl="0" w:tplc="1E5E7A08">
      <w:start w:val="1"/>
      <w:numFmt w:val="lowerRoman"/>
      <w:lvlText w:val="(%1)"/>
      <w:lvlJc w:val="left"/>
      <w:pPr>
        <w:tabs>
          <w:tab w:val="num" w:pos="1440"/>
        </w:tabs>
        <w:ind w:left="1440" w:hanging="360"/>
      </w:pPr>
      <w:rPr>
        <w:rFonts w:ascii="Times New Roman" w:hAnsi="Times New Roman" w:cs="Times New Roman" w:hint="default"/>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nsid w:val="48912B74"/>
    <w:multiLevelType w:val="hybridMultilevel"/>
    <w:tmpl w:val="5C160F5A"/>
    <w:lvl w:ilvl="0" w:tplc="3FF63402">
      <w:start w:val="1"/>
      <w:numFmt w:val="lowerRoman"/>
      <w:lvlText w:val="(%1)"/>
      <w:lvlJc w:val="left"/>
      <w:pPr>
        <w:tabs>
          <w:tab w:val="num" w:pos="2160"/>
        </w:tabs>
        <w:ind w:left="216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3">
    <w:nsid w:val="4A932C7A"/>
    <w:multiLevelType w:val="hybridMultilevel"/>
    <w:tmpl w:val="B90465F4"/>
    <w:lvl w:ilvl="0" w:tplc="6340FD52">
      <w:start w:val="1"/>
      <w:numFmt w:val="decimal"/>
      <w:lvlText w:val="3.%1"/>
      <w:lvlJc w:val="left"/>
      <w:pPr>
        <w:ind w:left="720" w:hanging="360"/>
      </w:pPr>
      <w:rPr>
        <w:rFonts w:hint="default"/>
        <w:b w:val="0"/>
        <w:i w:val="0"/>
        <w:color w:val="auto"/>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nsid w:val="4ABD6B9D"/>
    <w:multiLevelType w:val="hybridMultilevel"/>
    <w:tmpl w:val="6F1AA42A"/>
    <w:lvl w:ilvl="0" w:tplc="601452D2">
      <w:start w:val="1"/>
      <w:numFmt w:val="lowerLetter"/>
      <w:lvlText w:val="(%1)"/>
      <w:lvlJc w:val="left"/>
      <w:pPr>
        <w:ind w:left="2070" w:hanging="360"/>
      </w:pPr>
      <w:rPr>
        <w:rFonts w:hint="default"/>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nsid w:val="4CA64D6C"/>
    <w:multiLevelType w:val="hybridMultilevel"/>
    <w:tmpl w:val="851A9B86"/>
    <w:lvl w:ilvl="0" w:tplc="3C8E7010">
      <w:start w:val="1"/>
      <w:numFmt w:val="decimal"/>
      <w:lvlText w:val="18.%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nsid w:val="4CC73441"/>
    <w:multiLevelType w:val="hybridMultilevel"/>
    <w:tmpl w:val="BC4A0B00"/>
    <w:lvl w:ilvl="0" w:tplc="544408D2">
      <w:start w:val="1"/>
      <w:numFmt w:val="decimal"/>
      <w:lvlText w:val="2.%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nsid w:val="4D9808E9"/>
    <w:multiLevelType w:val="hybridMultilevel"/>
    <w:tmpl w:val="77069DC8"/>
    <w:lvl w:ilvl="0" w:tplc="88721B4C">
      <w:start w:val="1"/>
      <w:numFmt w:val="decimal"/>
      <w:lvlText w:val="15.%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nsid w:val="4EBF2CC7"/>
    <w:multiLevelType w:val="multilevel"/>
    <w:tmpl w:val="19C85F72"/>
    <w:lvl w:ilvl="0">
      <w:start w:val="1"/>
      <w:numFmt w:val="decimal"/>
      <w:pStyle w:val="Sec1-ClausesAfter10pt1"/>
      <w:lvlText w:val="%1."/>
      <w:lvlJc w:val="left"/>
      <w:pPr>
        <w:ind w:left="720" w:hanging="360"/>
      </w:pPr>
      <w:rPr>
        <w:rFonts w:hint="default"/>
        <w:sz w:val="24"/>
        <w:szCs w:val="24"/>
      </w:rPr>
    </w:lvl>
    <w:lvl w:ilvl="1">
      <w:start w:val="1"/>
      <w:numFmt w:val="decimal"/>
      <w:lvlText w:val="45.%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9">
    <w:nsid w:val="4EE8690C"/>
    <w:multiLevelType w:val="hybridMultilevel"/>
    <w:tmpl w:val="7048D5E4"/>
    <w:lvl w:ilvl="0" w:tplc="444EEC0E">
      <w:start w:val="1"/>
      <w:numFmt w:val="decimal"/>
      <w:lvlText w:val="31.%1"/>
      <w:lvlJc w:val="left"/>
      <w:pPr>
        <w:ind w:left="360" w:hanging="360"/>
      </w:pPr>
      <w:rPr>
        <w:rFonts w:hint="default"/>
      </w:rPr>
    </w:lvl>
    <w:lvl w:ilvl="1" w:tplc="6C3825A4" w:tentative="1">
      <w:start w:val="1"/>
      <w:numFmt w:val="lowerLetter"/>
      <w:lvlText w:val="%2."/>
      <w:lvlJc w:val="left"/>
      <w:pPr>
        <w:ind w:left="864" w:hanging="360"/>
      </w:pPr>
    </w:lvl>
    <w:lvl w:ilvl="2" w:tplc="5B7620EA" w:tentative="1">
      <w:start w:val="1"/>
      <w:numFmt w:val="lowerRoman"/>
      <w:lvlText w:val="%3."/>
      <w:lvlJc w:val="right"/>
      <w:pPr>
        <w:ind w:left="1584" w:hanging="180"/>
      </w:pPr>
    </w:lvl>
    <w:lvl w:ilvl="3" w:tplc="1340F514" w:tentative="1">
      <w:start w:val="1"/>
      <w:numFmt w:val="decimal"/>
      <w:lvlText w:val="%4."/>
      <w:lvlJc w:val="left"/>
      <w:pPr>
        <w:ind w:left="2304" w:hanging="360"/>
      </w:pPr>
    </w:lvl>
    <w:lvl w:ilvl="4" w:tplc="98CEA554" w:tentative="1">
      <w:start w:val="1"/>
      <w:numFmt w:val="lowerLetter"/>
      <w:lvlText w:val="%5."/>
      <w:lvlJc w:val="left"/>
      <w:pPr>
        <w:ind w:left="3024" w:hanging="360"/>
      </w:pPr>
    </w:lvl>
    <w:lvl w:ilvl="5" w:tplc="FD927438" w:tentative="1">
      <w:start w:val="1"/>
      <w:numFmt w:val="lowerRoman"/>
      <w:lvlText w:val="%6."/>
      <w:lvlJc w:val="right"/>
      <w:pPr>
        <w:ind w:left="3744" w:hanging="180"/>
      </w:pPr>
    </w:lvl>
    <w:lvl w:ilvl="6" w:tplc="01E03842" w:tentative="1">
      <w:start w:val="1"/>
      <w:numFmt w:val="decimal"/>
      <w:lvlText w:val="%7."/>
      <w:lvlJc w:val="left"/>
      <w:pPr>
        <w:ind w:left="4464" w:hanging="360"/>
      </w:pPr>
    </w:lvl>
    <w:lvl w:ilvl="7" w:tplc="A04644F4" w:tentative="1">
      <w:start w:val="1"/>
      <w:numFmt w:val="lowerLetter"/>
      <w:lvlText w:val="%8."/>
      <w:lvlJc w:val="left"/>
      <w:pPr>
        <w:ind w:left="5184" w:hanging="360"/>
      </w:pPr>
    </w:lvl>
    <w:lvl w:ilvl="8" w:tplc="A4A0060C" w:tentative="1">
      <w:start w:val="1"/>
      <w:numFmt w:val="lowerRoman"/>
      <w:lvlText w:val="%9."/>
      <w:lvlJc w:val="right"/>
      <w:pPr>
        <w:ind w:left="5904" w:hanging="180"/>
      </w:pPr>
    </w:lvl>
  </w:abstractNum>
  <w:abstractNum w:abstractNumId="140">
    <w:nsid w:val="4F0F3894"/>
    <w:multiLevelType w:val="multilevel"/>
    <w:tmpl w:val="94DAEA5C"/>
    <w:lvl w:ilvl="0">
      <w:start w:val="1"/>
      <w:numFmt w:val="upperLetter"/>
      <w:lvlText w:val="%1."/>
      <w:lvlJc w:val="left"/>
      <w:pPr>
        <w:tabs>
          <w:tab w:val="num" w:pos="741"/>
        </w:tabs>
        <w:ind w:left="741" w:hanging="504"/>
      </w:pPr>
      <w:rPr>
        <w:rFonts w:hint="default"/>
      </w:rPr>
    </w:lvl>
    <w:lvl w:ilvl="1">
      <w:start w:val="16"/>
      <w:numFmt w:val="decimal"/>
      <w:pStyle w:val="2AutoList1"/>
      <w:lvlText w:val="%2."/>
      <w:lvlJc w:val="left"/>
      <w:pPr>
        <w:tabs>
          <w:tab w:val="num" w:pos="504"/>
        </w:tabs>
        <w:ind w:left="504" w:hanging="504"/>
      </w:pPr>
    </w:lvl>
    <w:lvl w:ilvl="2">
      <w:start w:val="1"/>
      <w:numFmt w:val="decimal"/>
      <w:lvlText w:val="%3."/>
      <w:lvlJc w:val="left"/>
      <w:pPr>
        <w:tabs>
          <w:tab w:val="num" w:pos="0"/>
        </w:tabs>
        <w:ind w:left="2160" w:hanging="720"/>
      </w:pPr>
    </w:lvl>
    <w:lvl w:ilvl="3">
      <w:start w:val="1"/>
      <w:numFmt w:val="decimal"/>
      <w:lvlText w:val="%4."/>
      <w:lvlJc w:val="left"/>
      <w:pPr>
        <w:tabs>
          <w:tab w:val="num" w:pos="0"/>
        </w:tabs>
        <w:ind w:left="2880" w:hanging="720"/>
      </w:pPr>
    </w:lvl>
    <w:lvl w:ilvl="4">
      <w:start w:val="1"/>
      <w:numFmt w:val="decimal"/>
      <w:lvlText w:val="%5."/>
      <w:lvlJc w:val="left"/>
      <w:pPr>
        <w:tabs>
          <w:tab w:val="num" w:pos="0"/>
        </w:tabs>
        <w:ind w:left="3600" w:hanging="720"/>
      </w:pPr>
    </w:lvl>
    <w:lvl w:ilvl="5">
      <w:start w:val="1"/>
      <w:numFmt w:val="decimal"/>
      <w:lvlText w:val="%6."/>
      <w:lvlJc w:val="left"/>
      <w:pPr>
        <w:tabs>
          <w:tab w:val="num" w:pos="0"/>
        </w:tabs>
        <w:ind w:left="4320" w:hanging="720"/>
      </w:pPr>
    </w:lvl>
    <w:lvl w:ilvl="6">
      <w:start w:val="1"/>
      <w:numFmt w:val="decimal"/>
      <w:lvlText w:val="%7."/>
      <w:lvlJc w:val="left"/>
      <w:pPr>
        <w:tabs>
          <w:tab w:val="num" w:pos="0"/>
        </w:tabs>
        <w:ind w:left="5040" w:hanging="720"/>
      </w:pPr>
    </w:lvl>
    <w:lvl w:ilvl="7">
      <w:start w:val="1"/>
      <w:numFmt w:val="decimal"/>
      <w:lvlText w:val="%8."/>
      <w:lvlJc w:val="left"/>
      <w:pPr>
        <w:tabs>
          <w:tab w:val="num" w:pos="0"/>
        </w:tabs>
        <w:ind w:left="5760" w:hanging="720"/>
      </w:pPr>
    </w:lvl>
    <w:lvl w:ilvl="8">
      <w:start w:val="1"/>
      <w:numFmt w:val="lowerRoman"/>
      <w:lvlText w:val="%9"/>
      <w:lvlJc w:val="left"/>
      <w:pPr>
        <w:tabs>
          <w:tab w:val="num" w:pos="0"/>
        </w:tabs>
        <w:ind w:left="6480" w:hanging="720"/>
      </w:pPr>
    </w:lvl>
  </w:abstractNum>
  <w:abstractNum w:abstractNumId="141">
    <w:nsid w:val="4F26305B"/>
    <w:multiLevelType w:val="multilevel"/>
    <w:tmpl w:val="0A4EC06A"/>
    <w:lvl w:ilvl="0">
      <w:start w:val="36"/>
      <w:numFmt w:val="decimal"/>
      <w:lvlText w:val="%1"/>
      <w:lvlJc w:val="left"/>
      <w:pPr>
        <w:tabs>
          <w:tab w:val="num" w:pos="600"/>
        </w:tabs>
        <w:ind w:left="600" w:hanging="600"/>
      </w:pPr>
      <w:rPr>
        <w:rFonts w:hint="default"/>
      </w:rPr>
    </w:lvl>
    <w:lvl w:ilvl="1">
      <w:start w:val="3"/>
      <w:numFmt w:val="decimal"/>
      <w:lvlText w:val="33.%2"/>
      <w:lvlJc w:val="left"/>
      <w:pPr>
        <w:tabs>
          <w:tab w:val="num" w:pos="600"/>
        </w:tabs>
        <w:ind w:left="600" w:hanging="60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2">
    <w:nsid w:val="4FC32BA9"/>
    <w:multiLevelType w:val="hybridMultilevel"/>
    <w:tmpl w:val="5336D7AC"/>
    <w:lvl w:ilvl="0" w:tplc="CE3C8F7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nsid w:val="50546314"/>
    <w:multiLevelType w:val="hybridMultilevel"/>
    <w:tmpl w:val="4EEAFEDC"/>
    <w:lvl w:ilvl="0" w:tplc="400A000D">
      <w:start w:val="1"/>
      <w:numFmt w:val="bullet"/>
      <w:lvlText w:val=""/>
      <w:lvlJc w:val="left"/>
      <w:pPr>
        <w:ind w:left="2216" w:hanging="360"/>
      </w:pPr>
      <w:rPr>
        <w:rFonts w:ascii="Wingdings" w:hAnsi="Wingdings" w:hint="default"/>
      </w:rPr>
    </w:lvl>
    <w:lvl w:ilvl="1" w:tplc="400A0003" w:tentative="1">
      <w:start w:val="1"/>
      <w:numFmt w:val="bullet"/>
      <w:lvlText w:val="o"/>
      <w:lvlJc w:val="left"/>
      <w:pPr>
        <w:ind w:left="2936" w:hanging="360"/>
      </w:pPr>
      <w:rPr>
        <w:rFonts w:ascii="Courier New" w:hAnsi="Courier New" w:cs="Courier New" w:hint="default"/>
      </w:rPr>
    </w:lvl>
    <w:lvl w:ilvl="2" w:tplc="400A0005" w:tentative="1">
      <w:start w:val="1"/>
      <w:numFmt w:val="bullet"/>
      <w:lvlText w:val=""/>
      <w:lvlJc w:val="left"/>
      <w:pPr>
        <w:ind w:left="3656" w:hanging="360"/>
      </w:pPr>
      <w:rPr>
        <w:rFonts w:ascii="Wingdings" w:hAnsi="Wingdings" w:hint="default"/>
      </w:rPr>
    </w:lvl>
    <w:lvl w:ilvl="3" w:tplc="400A0001" w:tentative="1">
      <w:start w:val="1"/>
      <w:numFmt w:val="bullet"/>
      <w:lvlText w:val=""/>
      <w:lvlJc w:val="left"/>
      <w:pPr>
        <w:ind w:left="4376" w:hanging="360"/>
      </w:pPr>
      <w:rPr>
        <w:rFonts w:ascii="Symbol" w:hAnsi="Symbol" w:hint="default"/>
      </w:rPr>
    </w:lvl>
    <w:lvl w:ilvl="4" w:tplc="400A0003" w:tentative="1">
      <w:start w:val="1"/>
      <w:numFmt w:val="bullet"/>
      <w:lvlText w:val="o"/>
      <w:lvlJc w:val="left"/>
      <w:pPr>
        <w:ind w:left="5096" w:hanging="360"/>
      </w:pPr>
      <w:rPr>
        <w:rFonts w:ascii="Courier New" w:hAnsi="Courier New" w:cs="Courier New" w:hint="default"/>
      </w:rPr>
    </w:lvl>
    <w:lvl w:ilvl="5" w:tplc="400A0005" w:tentative="1">
      <w:start w:val="1"/>
      <w:numFmt w:val="bullet"/>
      <w:lvlText w:val=""/>
      <w:lvlJc w:val="left"/>
      <w:pPr>
        <w:ind w:left="5816" w:hanging="360"/>
      </w:pPr>
      <w:rPr>
        <w:rFonts w:ascii="Wingdings" w:hAnsi="Wingdings" w:hint="default"/>
      </w:rPr>
    </w:lvl>
    <w:lvl w:ilvl="6" w:tplc="400A0001" w:tentative="1">
      <w:start w:val="1"/>
      <w:numFmt w:val="bullet"/>
      <w:lvlText w:val=""/>
      <w:lvlJc w:val="left"/>
      <w:pPr>
        <w:ind w:left="6536" w:hanging="360"/>
      </w:pPr>
      <w:rPr>
        <w:rFonts w:ascii="Symbol" w:hAnsi="Symbol" w:hint="default"/>
      </w:rPr>
    </w:lvl>
    <w:lvl w:ilvl="7" w:tplc="400A0003" w:tentative="1">
      <w:start w:val="1"/>
      <w:numFmt w:val="bullet"/>
      <w:lvlText w:val="o"/>
      <w:lvlJc w:val="left"/>
      <w:pPr>
        <w:ind w:left="7256" w:hanging="360"/>
      </w:pPr>
      <w:rPr>
        <w:rFonts w:ascii="Courier New" w:hAnsi="Courier New" w:cs="Courier New" w:hint="default"/>
      </w:rPr>
    </w:lvl>
    <w:lvl w:ilvl="8" w:tplc="400A0005" w:tentative="1">
      <w:start w:val="1"/>
      <w:numFmt w:val="bullet"/>
      <w:lvlText w:val=""/>
      <w:lvlJc w:val="left"/>
      <w:pPr>
        <w:ind w:left="7976" w:hanging="360"/>
      </w:pPr>
      <w:rPr>
        <w:rFonts w:ascii="Wingdings" w:hAnsi="Wingdings" w:hint="default"/>
      </w:rPr>
    </w:lvl>
  </w:abstractNum>
  <w:abstractNum w:abstractNumId="144">
    <w:nsid w:val="50B321BC"/>
    <w:multiLevelType w:val="hybridMultilevel"/>
    <w:tmpl w:val="EA4AA708"/>
    <w:lvl w:ilvl="0" w:tplc="8744C296">
      <w:start w:val="1"/>
      <w:numFmt w:val="decimal"/>
      <w:pStyle w:val="HeaderEvaCriteria"/>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5">
    <w:nsid w:val="50F04D2B"/>
    <w:multiLevelType w:val="hybridMultilevel"/>
    <w:tmpl w:val="A70C0062"/>
    <w:lvl w:ilvl="0" w:tplc="400A001B">
      <w:start w:val="1"/>
      <w:numFmt w:val="lowerRoman"/>
      <w:lvlText w:val="%1."/>
      <w:lvlJc w:val="right"/>
      <w:pPr>
        <w:ind w:left="502" w:hanging="360"/>
      </w:pPr>
    </w:lvl>
    <w:lvl w:ilvl="1" w:tplc="400A0019">
      <w:start w:val="1"/>
      <w:numFmt w:val="lowerLetter"/>
      <w:lvlText w:val="%2."/>
      <w:lvlJc w:val="left"/>
      <w:pPr>
        <w:ind w:left="1539" w:hanging="360"/>
      </w:pPr>
    </w:lvl>
    <w:lvl w:ilvl="2" w:tplc="400A001B">
      <w:start w:val="1"/>
      <w:numFmt w:val="lowerRoman"/>
      <w:lvlText w:val="%3."/>
      <w:lvlJc w:val="right"/>
      <w:pPr>
        <w:ind w:left="2259" w:hanging="180"/>
      </w:pPr>
    </w:lvl>
    <w:lvl w:ilvl="3" w:tplc="400A000F">
      <w:start w:val="1"/>
      <w:numFmt w:val="decimal"/>
      <w:lvlText w:val="%4."/>
      <w:lvlJc w:val="left"/>
      <w:pPr>
        <w:ind w:left="2979" w:hanging="360"/>
      </w:pPr>
    </w:lvl>
    <w:lvl w:ilvl="4" w:tplc="400A0019">
      <w:start w:val="1"/>
      <w:numFmt w:val="lowerLetter"/>
      <w:lvlText w:val="%5."/>
      <w:lvlJc w:val="left"/>
      <w:pPr>
        <w:ind w:left="3699" w:hanging="360"/>
      </w:pPr>
    </w:lvl>
    <w:lvl w:ilvl="5" w:tplc="400A001B">
      <w:start w:val="1"/>
      <w:numFmt w:val="lowerRoman"/>
      <w:lvlText w:val="%6."/>
      <w:lvlJc w:val="right"/>
      <w:pPr>
        <w:ind w:left="4419" w:hanging="180"/>
      </w:pPr>
    </w:lvl>
    <w:lvl w:ilvl="6" w:tplc="400A000F">
      <w:start w:val="1"/>
      <w:numFmt w:val="decimal"/>
      <w:lvlText w:val="%7."/>
      <w:lvlJc w:val="left"/>
      <w:pPr>
        <w:ind w:left="5139" w:hanging="360"/>
      </w:pPr>
    </w:lvl>
    <w:lvl w:ilvl="7" w:tplc="400A0019">
      <w:start w:val="1"/>
      <w:numFmt w:val="lowerLetter"/>
      <w:lvlText w:val="%8."/>
      <w:lvlJc w:val="left"/>
      <w:pPr>
        <w:ind w:left="5859" w:hanging="360"/>
      </w:pPr>
    </w:lvl>
    <w:lvl w:ilvl="8" w:tplc="400A001B">
      <w:start w:val="1"/>
      <w:numFmt w:val="lowerRoman"/>
      <w:lvlText w:val="%9."/>
      <w:lvlJc w:val="right"/>
      <w:pPr>
        <w:ind w:left="6579" w:hanging="180"/>
      </w:pPr>
    </w:lvl>
  </w:abstractNum>
  <w:abstractNum w:abstractNumId="146">
    <w:nsid w:val="518B1783"/>
    <w:multiLevelType w:val="hybridMultilevel"/>
    <w:tmpl w:val="2ABA96B0"/>
    <w:lvl w:ilvl="0" w:tplc="96B087CC">
      <w:start w:val="1"/>
      <w:numFmt w:val="decimal"/>
      <w:lvlText w:val="10.%1"/>
      <w:lvlJc w:val="left"/>
      <w:pPr>
        <w:ind w:left="990" w:hanging="360"/>
      </w:pPr>
      <w:rPr>
        <w:rFonts w:hint="default"/>
        <w:b w:val="0"/>
      </w:rPr>
    </w:lvl>
    <w:lvl w:ilvl="1" w:tplc="04090019">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47">
    <w:nsid w:val="51AD1819"/>
    <w:multiLevelType w:val="hybridMultilevel"/>
    <w:tmpl w:val="7C2C06F6"/>
    <w:lvl w:ilvl="0" w:tplc="4B080A40">
      <w:start w:val="1"/>
      <w:numFmt w:val="decimal"/>
      <w:lvlText w:val="%1."/>
      <w:lvlJc w:val="left"/>
      <w:pPr>
        <w:ind w:left="720" w:hanging="360"/>
      </w:pPr>
      <w:rPr>
        <w:rFonts w:ascii="Times New Roman" w:hAnsi="Times New Roman" w:cs="Times New Roman"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8">
    <w:nsid w:val="52FA7EC8"/>
    <w:multiLevelType w:val="multilevel"/>
    <w:tmpl w:val="76DEBD20"/>
    <w:lvl w:ilvl="0">
      <w:start w:val="6"/>
      <w:numFmt w:val="decimal"/>
      <w:lvlText w:val="%1"/>
      <w:lvlJc w:val="left"/>
      <w:pPr>
        <w:tabs>
          <w:tab w:val="num" w:pos="600"/>
        </w:tabs>
        <w:ind w:left="600" w:hanging="600"/>
      </w:pPr>
      <w:rPr>
        <w:rFonts w:hint="default"/>
      </w:rPr>
    </w:lvl>
    <w:lvl w:ilvl="1">
      <w:start w:val="1"/>
      <w:numFmt w:val="decimal"/>
      <w:lvlText w:val="6.%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9">
    <w:nsid w:val="53CC7906"/>
    <w:multiLevelType w:val="multilevel"/>
    <w:tmpl w:val="6B306944"/>
    <w:lvl w:ilvl="0">
      <w:start w:val="1"/>
      <w:numFmt w:val="decimal"/>
      <w:isLgl/>
      <w:lvlText w:val="%1"/>
      <w:lvlJc w:val="left"/>
      <w:pPr>
        <w:tabs>
          <w:tab w:val="num" w:pos="360"/>
        </w:tabs>
        <w:ind w:left="360" w:hanging="360"/>
      </w:pPr>
      <w:rPr>
        <w:rFonts w:hint="default"/>
        <w:b/>
        <w:i w:val="0"/>
        <w:sz w:val="24"/>
      </w:rPr>
    </w:lvl>
    <w:lvl w:ilvl="1">
      <w:start w:val="1"/>
      <w:numFmt w:val="decimal"/>
      <w:pStyle w:val="S1-OptB-subpara"/>
      <w:lvlText w:val="%1.%2"/>
      <w:lvlJc w:val="left"/>
      <w:pPr>
        <w:tabs>
          <w:tab w:val="num" w:pos="360"/>
        </w:tabs>
        <w:ind w:left="360" w:hanging="360"/>
      </w:pPr>
      <w:rPr>
        <w:rFonts w:hint="default"/>
        <w:b w:val="0"/>
        <w:i w:val="0"/>
        <w:sz w:val="24"/>
      </w:rPr>
    </w:lvl>
    <w:lvl w:ilvl="2">
      <w:start w:val="1"/>
      <w:numFmt w:val="lowerRoman"/>
      <w:lvlText w:val="(%3)"/>
      <w:lvlJc w:val="left"/>
      <w:pPr>
        <w:tabs>
          <w:tab w:val="num" w:pos="720"/>
        </w:tabs>
        <w:ind w:left="720" w:hanging="360"/>
      </w:pPr>
      <w:rPr>
        <w:rFonts w:hint="default"/>
        <w:b w:val="0"/>
        <w:i w:val="0"/>
        <w:sz w:val="24"/>
      </w:rPr>
    </w:lvl>
    <w:lvl w:ilvl="3">
      <w:start w:val="1"/>
      <w:numFmt w:val="decimal"/>
      <w:lvlText w:val="(%4)"/>
      <w:lvlJc w:val="left"/>
      <w:pPr>
        <w:tabs>
          <w:tab w:val="num" w:pos="1080"/>
        </w:tabs>
        <w:ind w:left="1080" w:hanging="360"/>
      </w:pPr>
      <w:rPr>
        <w:rFonts w:hint="default"/>
        <w:b w:val="0"/>
        <w:i w:val="0"/>
        <w:sz w:val="24"/>
      </w:rPr>
    </w:lvl>
    <w:lvl w:ilvl="4">
      <w:start w:val="1"/>
      <w:numFmt w:val="lowerLetter"/>
      <w:lvlText w:val="(%5)"/>
      <w:lvlJc w:val="left"/>
      <w:pPr>
        <w:tabs>
          <w:tab w:val="num" w:pos="1440"/>
        </w:tabs>
        <w:ind w:left="1440" w:hanging="360"/>
      </w:pPr>
      <w:rPr>
        <w:rFonts w:hint="default"/>
      </w:rPr>
    </w:lvl>
    <w:lvl w:ilvl="5">
      <w:start w:val="1"/>
      <w:numFmt w:val="lowerRoman"/>
      <w:lvlText w:val="(%6)"/>
      <w:lvlJc w:val="left"/>
      <w:pPr>
        <w:tabs>
          <w:tab w:val="num" w:pos="1800"/>
        </w:tabs>
        <w:ind w:left="1800" w:hanging="360"/>
      </w:pPr>
      <w:rPr>
        <w:rFonts w:hint="default"/>
      </w:rPr>
    </w:lvl>
    <w:lvl w:ilvl="6">
      <w:start w:val="1"/>
      <w:numFmt w:val="decimal"/>
      <w:lvlText w:val="%7."/>
      <w:lvlJc w:val="left"/>
      <w:pPr>
        <w:tabs>
          <w:tab w:val="num" w:pos="2160"/>
        </w:tabs>
        <w:ind w:left="2160" w:hanging="360"/>
      </w:pPr>
      <w:rPr>
        <w:rFonts w:hint="default"/>
      </w:rPr>
    </w:lvl>
    <w:lvl w:ilvl="7">
      <w:start w:val="1"/>
      <w:numFmt w:val="lowerLetter"/>
      <w:lvlText w:val="%8."/>
      <w:lvlJc w:val="left"/>
      <w:pPr>
        <w:tabs>
          <w:tab w:val="num" w:pos="2520"/>
        </w:tabs>
        <w:ind w:left="2520" w:hanging="360"/>
      </w:pPr>
      <w:rPr>
        <w:rFonts w:hint="default"/>
      </w:rPr>
    </w:lvl>
    <w:lvl w:ilvl="8">
      <w:start w:val="1"/>
      <w:numFmt w:val="lowerRoman"/>
      <w:lvlText w:val="%9."/>
      <w:lvlJc w:val="left"/>
      <w:pPr>
        <w:tabs>
          <w:tab w:val="num" w:pos="2880"/>
        </w:tabs>
        <w:ind w:left="2880" w:hanging="360"/>
      </w:pPr>
      <w:rPr>
        <w:rFonts w:hint="default"/>
      </w:rPr>
    </w:lvl>
  </w:abstractNum>
  <w:abstractNum w:abstractNumId="150">
    <w:nsid w:val="541150E7"/>
    <w:multiLevelType w:val="multilevel"/>
    <w:tmpl w:val="D736EB7C"/>
    <w:styleLink w:val="NKSpec4"/>
    <w:lvl w:ilvl="0">
      <w:start w:val="1"/>
      <w:numFmt w:val="decimal"/>
      <w:lvlText w:val="11.%1"/>
      <w:lvlJc w:val="left"/>
      <w:pPr>
        <w:ind w:left="792" w:hanging="360"/>
      </w:pPr>
      <w:rPr>
        <w:rFonts w:hint="default"/>
      </w:rPr>
    </w:lvl>
    <w:lvl w:ilvl="1">
      <w:start w:val="2"/>
      <w:numFmt w:val="decimal"/>
      <w:isLgl/>
      <w:lvlText w:val="%1.%2"/>
      <w:lvlJc w:val="left"/>
      <w:pPr>
        <w:ind w:left="360" w:hanging="360"/>
      </w:pPr>
      <w:rPr>
        <w:rFonts w:hint="default"/>
      </w:rPr>
    </w:lvl>
    <w:lvl w:ilvl="2">
      <w:start w:val="1"/>
      <w:numFmt w:val="decimal"/>
      <w:isLgl/>
      <w:lvlText w:val="%1.%2.%3"/>
      <w:lvlJc w:val="left"/>
      <w:pPr>
        <w:ind w:left="1152" w:hanging="720"/>
      </w:pPr>
      <w:rPr>
        <w:rFonts w:hint="default"/>
      </w:rPr>
    </w:lvl>
    <w:lvl w:ilvl="3">
      <w:start w:val="1"/>
      <w:numFmt w:val="decimal"/>
      <w:isLgl/>
      <w:lvlText w:val="%1.%2.%3.%4"/>
      <w:lvlJc w:val="left"/>
      <w:pPr>
        <w:ind w:left="1512" w:hanging="1080"/>
      </w:pPr>
      <w:rPr>
        <w:rFonts w:hint="default"/>
        <w:b/>
      </w:rPr>
    </w:lvl>
    <w:lvl w:ilvl="4">
      <w:start w:val="1"/>
      <w:numFmt w:val="decimal"/>
      <w:isLgl/>
      <w:lvlText w:val="%1.%2.%3.%4.%5"/>
      <w:lvlJc w:val="left"/>
      <w:pPr>
        <w:ind w:left="1512" w:hanging="1080"/>
      </w:pPr>
      <w:rPr>
        <w:rFonts w:hint="default"/>
      </w:rPr>
    </w:lvl>
    <w:lvl w:ilvl="5">
      <w:start w:val="1"/>
      <w:numFmt w:val="decimal"/>
      <w:isLgl/>
      <w:lvlText w:val="%1.%2.%3.%4.%5.%6"/>
      <w:lvlJc w:val="left"/>
      <w:pPr>
        <w:ind w:left="1872" w:hanging="1440"/>
      </w:pPr>
      <w:rPr>
        <w:rFonts w:hint="default"/>
      </w:rPr>
    </w:lvl>
    <w:lvl w:ilvl="6">
      <w:start w:val="1"/>
      <w:numFmt w:val="decimal"/>
      <w:isLgl/>
      <w:lvlText w:val="%1.%2.%3.%4.%5.%6.%7"/>
      <w:lvlJc w:val="left"/>
      <w:pPr>
        <w:ind w:left="1872" w:hanging="1440"/>
      </w:pPr>
      <w:rPr>
        <w:rFonts w:hint="default"/>
      </w:rPr>
    </w:lvl>
    <w:lvl w:ilvl="7">
      <w:start w:val="1"/>
      <w:numFmt w:val="decimal"/>
      <w:isLgl/>
      <w:lvlText w:val="%1.%2.%3.%4.%5.%6.%7.%8"/>
      <w:lvlJc w:val="left"/>
      <w:pPr>
        <w:ind w:left="2232" w:hanging="1800"/>
      </w:pPr>
      <w:rPr>
        <w:rFonts w:hint="default"/>
      </w:rPr>
    </w:lvl>
    <w:lvl w:ilvl="8">
      <w:start w:val="1"/>
      <w:numFmt w:val="decimal"/>
      <w:isLgl/>
      <w:lvlText w:val="%1.%2.%3.%4.%5.%6.%7.%8.%9"/>
      <w:lvlJc w:val="left"/>
      <w:pPr>
        <w:ind w:left="2232" w:hanging="1800"/>
      </w:pPr>
      <w:rPr>
        <w:rFonts w:hint="default"/>
      </w:rPr>
    </w:lvl>
  </w:abstractNum>
  <w:abstractNum w:abstractNumId="151">
    <w:nsid w:val="54144988"/>
    <w:multiLevelType w:val="hybridMultilevel"/>
    <w:tmpl w:val="5030C436"/>
    <w:lvl w:ilvl="0" w:tplc="157EE246">
      <w:start w:val="1"/>
      <w:numFmt w:val="decimal"/>
      <w:lvlText w:val="22.%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2">
    <w:nsid w:val="55141A64"/>
    <w:multiLevelType w:val="hybridMultilevel"/>
    <w:tmpl w:val="85128E38"/>
    <w:lvl w:ilvl="0" w:tplc="1214F408">
      <w:start w:val="1"/>
      <w:numFmt w:val="decimal"/>
      <w:lvlText w:val="16.%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3">
    <w:nsid w:val="553C33B8"/>
    <w:multiLevelType w:val="hybridMultilevel"/>
    <w:tmpl w:val="70CCA36C"/>
    <w:lvl w:ilvl="0" w:tplc="DDBE4C96">
      <w:start w:val="1"/>
      <w:numFmt w:val="decimal"/>
      <w:lvlText w:val="17.%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4">
    <w:nsid w:val="564B4815"/>
    <w:multiLevelType w:val="singleLevel"/>
    <w:tmpl w:val="0E2AD19E"/>
    <w:lvl w:ilvl="0">
      <w:start w:val="1"/>
      <w:numFmt w:val="decimal"/>
      <w:pStyle w:val="NumList-Numeric"/>
      <w:lvlText w:val="%1."/>
      <w:lvlJc w:val="left"/>
      <w:pPr>
        <w:tabs>
          <w:tab w:val="num" w:pos="360"/>
        </w:tabs>
        <w:ind w:left="360" w:hanging="360"/>
      </w:pPr>
    </w:lvl>
  </w:abstractNum>
  <w:abstractNum w:abstractNumId="155">
    <w:nsid w:val="566B01A2"/>
    <w:multiLevelType w:val="hybridMultilevel"/>
    <w:tmpl w:val="1F30D326"/>
    <w:lvl w:ilvl="0" w:tplc="F72AA934">
      <w:start w:val="1"/>
      <w:numFmt w:val="upperLetter"/>
      <w:pStyle w:val="Titulo1Toc2"/>
      <w:lvlText w:val="%1."/>
      <w:lvlJc w:val="left"/>
      <w:pPr>
        <w:ind w:left="343" w:hanging="360"/>
      </w:pPr>
      <w:rPr>
        <w:rFonts w:hint="default"/>
      </w:rPr>
    </w:lvl>
    <w:lvl w:ilvl="1" w:tplc="496050E8">
      <w:start w:val="1"/>
      <w:numFmt w:val="lowerLetter"/>
      <w:lvlText w:val="(%2)"/>
      <w:lvlJc w:val="left"/>
      <w:pPr>
        <w:ind w:left="1243" w:hanging="540"/>
      </w:pPr>
      <w:rPr>
        <w:rFonts w:hint="default"/>
      </w:rPr>
    </w:lvl>
    <w:lvl w:ilvl="2" w:tplc="0409001B" w:tentative="1">
      <w:start w:val="1"/>
      <w:numFmt w:val="lowerRoman"/>
      <w:lvlText w:val="%3."/>
      <w:lvlJc w:val="right"/>
      <w:pPr>
        <w:ind w:left="1783" w:hanging="180"/>
      </w:pPr>
    </w:lvl>
    <w:lvl w:ilvl="3" w:tplc="0409000F" w:tentative="1">
      <w:start w:val="1"/>
      <w:numFmt w:val="decimal"/>
      <w:lvlText w:val="%4."/>
      <w:lvlJc w:val="left"/>
      <w:pPr>
        <w:ind w:left="2503" w:hanging="360"/>
      </w:pPr>
    </w:lvl>
    <w:lvl w:ilvl="4" w:tplc="04090019" w:tentative="1">
      <w:start w:val="1"/>
      <w:numFmt w:val="lowerLetter"/>
      <w:lvlText w:val="%5."/>
      <w:lvlJc w:val="left"/>
      <w:pPr>
        <w:ind w:left="3223" w:hanging="360"/>
      </w:pPr>
    </w:lvl>
    <w:lvl w:ilvl="5" w:tplc="0409001B" w:tentative="1">
      <w:start w:val="1"/>
      <w:numFmt w:val="lowerRoman"/>
      <w:lvlText w:val="%6."/>
      <w:lvlJc w:val="right"/>
      <w:pPr>
        <w:ind w:left="3943" w:hanging="180"/>
      </w:pPr>
    </w:lvl>
    <w:lvl w:ilvl="6" w:tplc="0409000F" w:tentative="1">
      <w:start w:val="1"/>
      <w:numFmt w:val="decimal"/>
      <w:lvlText w:val="%7."/>
      <w:lvlJc w:val="left"/>
      <w:pPr>
        <w:ind w:left="4663" w:hanging="360"/>
      </w:pPr>
    </w:lvl>
    <w:lvl w:ilvl="7" w:tplc="04090019" w:tentative="1">
      <w:start w:val="1"/>
      <w:numFmt w:val="lowerLetter"/>
      <w:lvlText w:val="%8."/>
      <w:lvlJc w:val="left"/>
      <w:pPr>
        <w:ind w:left="5383" w:hanging="360"/>
      </w:pPr>
    </w:lvl>
    <w:lvl w:ilvl="8" w:tplc="0409001B" w:tentative="1">
      <w:start w:val="1"/>
      <w:numFmt w:val="lowerRoman"/>
      <w:lvlText w:val="%9."/>
      <w:lvlJc w:val="right"/>
      <w:pPr>
        <w:ind w:left="6103" w:hanging="180"/>
      </w:pPr>
    </w:lvl>
  </w:abstractNum>
  <w:abstractNum w:abstractNumId="156">
    <w:nsid w:val="56E42838"/>
    <w:multiLevelType w:val="hybridMultilevel"/>
    <w:tmpl w:val="EBF8091E"/>
    <w:lvl w:ilvl="0" w:tplc="30B4DA2A">
      <w:start w:val="1"/>
      <w:numFmt w:val="decimal"/>
      <w:pStyle w:val="HeaderTechnicalandFinancialPartofEvaluationCriteria"/>
      <w:lvlText w:val="%1."/>
      <w:lvlJc w:val="left"/>
      <w:pPr>
        <w:ind w:left="1211" w:hanging="360"/>
      </w:pPr>
      <w:rPr>
        <w:b/>
        <w:i w:val="0"/>
      </w:rPr>
    </w:lvl>
    <w:lvl w:ilvl="1" w:tplc="04090019" w:tentative="1">
      <w:start w:val="1"/>
      <w:numFmt w:val="lowerLetter"/>
      <w:lvlText w:val="%2."/>
      <w:lvlJc w:val="left"/>
      <w:pPr>
        <w:ind w:left="2664" w:hanging="360"/>
      </w:pPr>
    </w:lvl>
    <w:lvl w:ilvl="2" w:tplc="0409001B" w:tentative="1">
      <w:start w:val="1"/>
      <w:numFmt w:val="lowerRoman"/>
      <w:lvlText w:val="%3."/>
      <w:lvlJc w:val="right"/>
      <w:pPr>
        <w:ind w:left="3384" w:hanging="180"/>
      </w:pPr>
    </w:lvl>
    <w:lvl w:ilvl="3" w:tplc="0409000F" w:tentative="1">
      <w:start w:val="1"/>
      <w:numFmt w:val="decimal"/>
      <w:lvlText w:val="%4."/>
      <w:lvlJc w:val="left"/>
      <w:pPr>
        <w:ind w:left="4104" w:hanging="360"/>
      </w:pPr>
    </w:lvl>
    <w:lvl w:ilvl="4" w:tplc="04090019" w:tentative="1">
      <w:start w:val="1"/>
      <w:numFmt w:val="lowerLetter"/>
      <w:lvlText w:val="%5."/>
      <w:lvlJc w:val="left"/>
      <w:pPr>
        <w:ind w:left="4824" w:hanging="360"/>
      </w:pPr>
    </w:lvl>
    <w:lvl w:ilvl="5" w:tplc="0409001B" w:tentative="1">
      <w:start w:val="1"/>
      <w:numFmt w:val="lowerRoman"/>
      <w:lvlText w:val="%6."/>
      <w:lvlJc w:val="right"/>
      <w:pPr>
        <w:ind w:left="5544" w:hanging="180"/>
      </w:pPr>
    </w:lvl>
    <w:lvl w:ilvl="6" w:tplc="0409000F" w:tentative="1">
      <w:start w:val="1"/>
      <w:numFmt w:val="decimal"/>
      <w:lvlText w:val="%7."/>
      <w:lvlJc w:val="left"/>
      <w:pPr>
        <w:ind w:left="6264" w:hanging="360"/>
      </w:pPr>
    </w:lvl>
    <w:lvl w:ilvl="7" w:tplc="04090019" w:tentative="1">
      <w:start w:val="1"/>
      <w:numFmt w:val="lowerLetter"/>
      <w:lvlText w:val="%8."/>
      <w:lvlJc w:val="left"/>
      <w:pPr>
        <w:ind w:left="6984" w:hanging="360"/>
      </w:pPr>
    </w:lvl>
    <w:lvl w:ilvl="8" w:tplc="0409001B" w:tentative="1">
      <w:start w:val="1"/>
      <w:numFmt w:val="lowerRoman"/>
      <w:lvlText w:val="%9."/>
      <w:lvlJc w:val="right"/>
      <w:pPr>
        <w:ind w:left="7704" w:hanging="180"/>
      </w:pPr>
    </w:lvl>
  </w:abstractNum>
  <w:abstractNum w:abstractNumId="157">
    <w:nsid w:val="572A30E2"/>
    <w:multiLevelType w:val="hybridMultilevel"/>
    <w:tmpl w:val="FD983C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8">
    <w:nsid w:val="573132CE"/>
    <w:multiLevelType w:val="hybridMultilevel"/>
    <w:tmpl w:val="921248EE"/>
    <w:lvl w:ilvl="0" w:tplc="D22C9E26">
      <w:start w:val="1"/>
      <w:numFmt w:val="decimal"/>
      <w:lvlText w:val="6.%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9">
    <w:nsid w:val="57A522BF"/>
    <w:multiLevelType w:val="multilevel"/>
    <w:tmpl w:val="A94E9704"/>
    <w:styleLink w:val="Style1"/>
    <w:lvl w:ilvl="0">
      <w:start w:val="1"/>
      <w:numFmt w:val="decimal"/>
      <w:lvlText w:val="12.%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0">
    <w:nsid w:val="587F3EE8"/>
    <w:multiLevelType w:val="hybridMultilevel"/>
    <w:tmpl w:val="18C4625C"/>
    <w:lvl w:ilvl="0" w:tplc="AC68931E">
      <w:start w:val="1"/>
      <w:numFmt w:val="lowerLetter"/>
      <w:lvlText w:val="(%1)"/>
      <w:lvlJc w:val="left"/>
      <w:pPr>
        <w:tabs>
          <w:tab w:val="num" w:pos="2232"/>
        </w:tabs>
        <w:ind w:left="2232" w:hanging="504"/>
      </w:pPr>
      <w:rPr>
        <w:rFonts w:hint="default"/>
      </w:rPr>
    </w:lvl>
    <w:lvl w:ilvl="1" w:tplc="DB888238">
      <w:start w:val="1"/>
      <w:numFmt w:val="lowerRoman"/>
      <w:lvlText w:val="(%2)"/>
      <w:lvlJc w:val="left"/>
      <w:pPr>
        <w:tabs>
          <w:tab w:val="num" w:pos="1440"/>
        </w:tabs>
        <w:ind w:left="1440" w:hanging="360"/>
      </w:pPr>
      <w:rPr>
        <w:rFonts w:ascii="Times New Roman" w:hAnsi="Times New Roman" w:cs="Times New Roman" w:hint="default"/>
        <w:sz w:val="22"/>
        <w:szCs w:val="22"/>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1">
    <w:nsid w:val="58DD6B7E"/>
    <w:multiLevelType w:val="singleLevel"/>
    <w:tmpl w:val="9904B128"/>
    <w:lvl w:ilvl="0">
      <w:start w:val="1"/>
      <w:numFmt w:val="upperLetter"/>
      <w:pStyle w:val="StyleStyleS1-Header1TimesNewRoman14pt"/>
      <w:lvlText w:val="%1."/>
      <w:lvlJc w:val="center"/>
      <w:pPr>
        <w:tabs>
          <w:tab w:val="num" w:pos="648"/>
        </w:tabs>
        <w:ind w:left="360" w:hanging="72"/>
      </w:pPr>
      <w:rPr>
        <w:rFonts w:hint="default"/>
        <w:b/>
        <w:i w:val="0"/>
        <w:sz w:val="28"/>
        <w:szCs w:val="28"/>
      </w:rPr>
    </w:lvl>
  </w:abstractNum>
  <w:abstractNum w:abstractNumId="162">
    <w:nsid w:val="5A763A1B"/>
    <w:multiLevelType w:val="hybridMultilevel"/>
    <w:tmpl w:val="8C4817E8"/>
    <w:lvl w:ilvl="0" w:tplc="400A000D">
      <w:start w:val="1"/>
      <w:numFmt w:val="bullet"/>
      <w:lvlText w:val=""/>
      <w:lvlJc w:val="left"/>
      <w:pPr>
        <w:ind w:left="2138" w:hanging="360"/>
      </w:pPr>
      <w:rPr>
        <w:rFonts w:ascii="Wingdings" w:hAnsi="Wingdings" w:hint="default"/>
      </w:rPr>
    </w:lvl>
    <w:lvl w:ilvl="1" w:tplc="400A0003" w:tentative="1">
      <w:start w:val="1"/>
      <w:numFmt w:val="bullet"/>
      <w:lvlText w:val="o"/>
      <w:lvlJc w:val="left"/>
      <w:pPr>
        <w:ind w:left="2858" w:hanging="360"/>
      </w:pPr>
      <w:rPr>
        <w:rFonts w:ascii="Courier New" w:hAnsi="Courier New" w:cs="Courier New" w:hint="default"/>
      </w:rPr>
    </w:lvl>
    <w:lvl w:ilvl="2" w:tplc="400A0005" w:tentative="1">
      <w:start w:val="1"/>
      <w:numFmt w:val="bullet"/>
      <w:lvlText w:val=""/>
      <w:lvlJc w:val="left"/>
      <w:pPr>
        <w:ind w:left="3578" w:hanging="360"/>
      </w:pPr>
      <w:rPr>
        <w:rFonts w:ascii="Wingdings" w:hAnsi="Wingdings" w:hint="default"/>
      </w:rPr>
    </w:lvl>
    <w:lvl w:ilvl="3" w:tplc="400A0001" w:tentative="1">
      <w:start w:val="1"/>
      <w:numFmt w:val="bullet"/>
      <w:lvlText w:val=""/>
      <w:lvlJc w:val="left"/>
      <w:pPr>
        <w:ind w:left="4298" w:hanging="360"/>
      </w:pPr>
      <w:rPr>
        <w:rFonts w:ascii="Symbol" w:hAnsi="Symbol" w:hint="default"/>
      </w:rPr>
    </w:lvl>
    <w:lvl w:ilvl="4" w:tplc="400A0003" w:tentative="1">
      <w:start w:val="1"/>
      <w:numFmt w:val="bullet"/>
      <w:lvlText w:val="o"/>
      <w:lvlJc w:val="left"/>
      <w:pPr>
        <w:ind w:left="5018" w:hanging="360"/>
      </w:pPr>
      <w:rPr>
        <w:rFonts w:ascii="Courier New" w:hAnsi="Courier New" w:cs="Courier New" w:hint="default"/>
      </w:rPr>
    </w:lvl>
    <w:lvl w:ilvl="5" w:tplc="400A0005" w:tentative="1">
      <w:start w:val="1"/>
      <w:numFmt w:val="bullet"/>
      <w:lvlText w:val=""/>
      <w:lvlJc w:val="left"/>
      <w:pPr>
        <w:ind w:left="5738" w:hanging="360"/>
      </w:pPr>
      <w:rPr>
        <w:rFonts w:ascii="Wingdings" w:hAnsi="Wingdings" w:hint="default"/>
      </w:rPr>
    </w:lvl>
    <w:lvl w:ilvl="6" w:tplc="400A0001" w:tentative="1">
      <w:start w:val="1"/>
      <w:numFmt w:val="bullet"/>
      <w:lvlText w:val=""/>
      <w:lvlJc w:val="left"/>
      <w:pPr>
        <w:ind w:left="6458" w:hanging="360"/>
      </w:pPr>
      <w:rPr>
        <w:rFonts w:ascii="Symbol" w:hAnsi="Symbol" w:hint="default"/>
      </w:rPr>
    </w:lvl>
    <w:lvl w:ilvl="7" w:tplc="400A0003" w:tentative="1">
      <w:start w:val="1"/>
      <w:numFmt w:val="bullet"/>
      <w:lvlText w:val="o"/>
      <w:lvlJc w:val="left"/>
      <w:pPr>
        <w:ind w:left="7178" w:hanging="360"/>
      </w:pPr>
      <w:rPr>
        <w:rFonts w:ascii="Courier New" w:hAnsi="Courier New" w:cs="Courier New" w:hint="default"/>
      </w:rPr>
    </w:lvl>
    <w:lvl w:ilvl="8" w:tplc="400A0005" w:tentative="1">
      <w:start w:val="1"/>
      <w:numFmt w:val="bullet"/>
      <w:lvlText w:val=""/>
      <w:lvlJc w:val="left"/>
      <w:pPr>
        <w:ind w:left="7898" w:hanging="360"/>
      </w:pPr>
      <w:rPr>
        <w:rFonts w:ascii="Wingdings" w:hAnsi="Wingdings" w:hint="default"/>
      </w:rPr>
    </w:lvl>
  </w:abstractNum>
  <w:abstractNum w:abstractNumId="163">
    <w:nsid w:val="5A9F5F68"/>
    <w:multiLevelType w:val="hybridMultilevel"/>
    <w:tmpl w:val="C7CEE45A"/>
    <w:lvl w:ilvl="0" w:tplc="C61CAC14">
      <w:start w:val="1"/>
      <w:numFmt w:val="lowerLetter"/>
      <w:lvlText w:val="(%1)"/>
      <w:lvlJc w:val="left"/>
      <w:pPr>
        <w:tabs>
          <w:tab w:val="num" w:pos="2232"/>
        </w:tabs>
        <w:ind w:left="2232" w:hanging="504"/>
      </w:pPr>
      <w:rPr>
        <w:rFonts w:hint="default"/>
      </w:rPr>
    </w:lvl>
    <w:lvl w:ilvl="1" w:tplc="9CF00AAE">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4">
    <w:nsid w:val="5C851B73"/>
    <w:multiLevelType w:val="hybridMultilevel"/>
    <w:tmpl w:val="CB8A214C"/>
    <w:lvl w:ilvl="0" w:tplc="0409001B">
      <w:start w:val="1"/>
      <w:numFmt w:val="lowerRoman"/>
      <w:lvlText w:val="%1."/>
      <w:lvlJc w:val="right"/>
      <w:pPr>
        <w:ind w:left="1800" w:hanging="360"/>
      </w:pPr>
      <w:rPr>
        <w:rFonts w:hint="default"/>
        <w:b w:val="0"/>
        <w:i w:val="0"/>
        <w:color w:val="auto"/>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65">
    <w:nsid w:val="5CA61456"/>
    <w:multiLevelType w:val="hybridMultilevel"/>
    <w:tmpl w:val="DB0C187C"/>
    <w:lvl w:ilvl="0" w:tplc="9E14EA3E">
      <w:start w:val="1"/>
      <w:numFmt w:val="lowerLetter"/>
      <w:lvlText w:val="(%1)"/>
      <w:lvlJc w:val="left"/>
      <w:pPr>
        <w:ind w:left="1332" w:hanging="360"/>
      </w:pPr>
      <w:rPr>
        <w:rFonts w:hint="default"/>
      </w:rPr>
    </w:lvl>
    <w:lvl w:ilvl="1" w:tplc="04090019">
      <w:start w:val="1"/>
      <w:numFmt w:val="lowerLetter"/>
      <w:lvlText w:val="%2."/>
      <w:lvlJc w:val="left"/>
      <w:pPr>
        <w:ind w:left="2052" w:hanging="360"/>
      </w:pPr>
    </w:lvl>
    <w:lvl w:ilvl="2" w:tplc="0409001B">
      <w:start w:val="1"/>
      <w:numFmt w:val="lowerRoman"/>
      <w:lvlText w:val="%3."/>
      <w:lvlJc w:val="right"/>
      <w:pPr>
        <w:ind w:left="2772" w:hanging="180"/>
      </w:pPr>
    </w:lvl>
    <w:lvl w:ilvl="3" w:tplc="0409000F" w:tentative="1">
      <w:start w:val="1"/>
      <w:numFmt w:val="decimal"/>
      <w:lvlText w:val="%4."/>
      <w:lvlJc w:val="left"/>
      <w:pPr>
        <w:ind w:left="3492" w:hanging="360"/>
      </w:pPr>
    </w:lvl>
    <w:lvl w:ilvl="4" w:tplc="04090019" w:tentative="1">
      <w:start w:val="1"/>
      <w:numFmt w:val="lowerLetter"/>
      <w:lvlText w:val="%5."/>
      <w:lvlJc w:val="left"/>
      <w:pPr>
        <w:ind w:left="4212" w:hanging="360"/>
      </w:pPr>
    </w:lvl>
    <w:lvl w:ilvl="5" w:tplc="0409001B" w:tentative="1">
      <w:start w:val="1"/>
      <w:numFmt w:val="lowerRoman"/>
      <w:lvlText w:val="%6."/>
      <w:lvlJc w:val="right"/>
      <w:pPr>
        <w:ind w:left="4932" w:hanging="180"/>
      </w:pPr>
    </w:lvl>
    <w:lvl w:ilvl="6" w:tplc="0409000F" w:tentative="1">
      <w:start w:val="1"/>
      <w:numFmt w:val="decimal"/>
      <w:lvlText w:val="%7."/>
      <w:lvlJc w:val="left"/>
      <w:pPr>
        <w:ind w:left="5652" w:hanging="360"/>
      </w:pPr>
    </w:lvl>
    <w:lvl w:ilvl="7" w:tplc="04090019" w:tentative="1">
      <w:start w:val="1"/>
      <w:numFmt w:val="lowerLetter"/>
      <w:lvlText w:val="%8."/>
      <w:lvlJc w:val="left"/>
      <w:pPr>
        <w:ind w:left="6372" w:hanging="360"/>
      </w:pPr>
    </w:lvl>
    <w:lvl w:ilvl="8" w:tplc="0409001B" w:tentative="1">
      <w:start w:val="1"/>
      <w:numFmt w:val="lowerRoman"/>
      <w:lvlText w:val="%9."/>
      <w:lvlJc w:val="right"/>
      <w:pPr>
        <w:ind w:left="7092" w:hanging="180"/>
      </w:pPr>
    </w:lvl>
  </w:abstractNum>
  <w:abstractNum w:abstractNumId="166">
    <w:nsid w:val="5CDD41D5"/>
    <w:multiLevelType w:val="hybridMultilevel"/>
    <w:tmpl w:val="6F1AA42A"/>
    <w:lvl w:ilvl="0" w:tplc="601452D2">
      <w:start w:val="1"/>
      <w:numFmt w:val="lowerLetter"/>
      <w:lvlText w:val="(%1)"/>
      <w:lvlJc w:val="left"/>
      <w:pPr>
        <w:ind w:left="2070" w:hanging="360"/>
      </w:pPr>
      <w:rPr>
        <w:rFonts w:hint="default"/>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7">
    <w:nsid w:val="5D06735F"/>
    <w:multiLevelType w:val="hybridMultilevel"/>
    <w:tmpl w:val="CA746D62"/>
    <w:lvl w:ilvl="0" w:tplc="C86EA5E4">
      <w:start w:val="1"/>
      <w:numFmt w:val="decimal"/>
      <w:lvlText w:val="3.%1"/>
      <w:lvlJc w:val="left"/>
      <w:pPr>
        <w:ind w:left="502" w:hanging="360"/>
      </w:pPr>
      <w:rPr>
        <w:rFonts w:hint="default"/>
        <w:b w:val="0"/>
        <w:color w:val="auto"/>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68">
    <w:nsid w:val="5D0715BF"/>
    <w:multiLevelType w:val="hybridMultilevel"/>
    <w:tmpl w:val="6F1AA42A"/>
    <w:lvl w:ilvl="0" w:tplc="601452D2">
      <w:start w:val="1"/>
      <w:numFmt w:val="lowerLetter"/>
      <w:lvlText w:val="(%1)"/>
      <w:lvlJc w:val="left"/>
      <w:pPr>
        <w:ind w:left="2070" w:hanging="360"/>
      </w:pPr>
      <w:rPr>
        <w:rFonts w:hint="default"/>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9">
    <w:nsid w:val="5D7477BD"/>
    <w:multiLevelType w:val="hybridMultilevel"/>
    <w:tmpl w:val="E0FA6B94"/>
    <w:lvl w:ilvl="0" w:tplc="F2868848">
      <w:start w:val="1"/>
      <w:numFmt w:val="decimal"/>
      <w:lvlText w:val="%1."/>
      <w:lvlJc w:val="left"/>
      <w:pPr>
        <w:ind w:left="720" w:hanging="360"/>
      </w:pPr>
      <w:rPr>
        <w:rFonts w:asciiTheme="minorHAnsi" w:hAnsiTheme="minorHAnsi" w:hint="default"/>
        <w:b w:val="0"/>
        <w:i w:val="0"/>
        <w:color w:val="auto"/>
        <w:sz w:val="22"/>
        <w:szCs w:val="22"/>
      </w:rPr>
    </w:lvl>
    <w:lvl w:ilvl="1" w:tplc="400A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0">
    <w:nsid w:val="5F5758DD"/>
    <w:multiLevelType w:val="hybridMultilevel"/>
    <w:tmpl w:val="A0F2DA08"/>
    <w:lvl w:ilvl="0" w:tplc="F2868848">
      <w:start w:val="1"/>
      <w:numFmt w:val="decimal"/>
      <w:lvlText w:val="%1."/>
      <w:lvlJc w:val="left"/>
      <w:pPr>
        <w:ind w:left="720" w:hanging="360"/>
      </w:pPr>
      <w:rPr>
        <w:rFonts w:asciiTheme="minorHAnsi" w:hAnsiTheme="minorHAnsi" w:hint="default"/>
        <w:b w:val="0"/>
        <w:i w:val="0"/>
        <w:color w:val="auto"/>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1">
    <w:nsid w:val="5F7C70FD"/>
    <w:multiLevelType w:val="multilevel"/>
    <w:tmpl w:val="E9EA3420"/>
    <w:lvl w:ilvl="0">
      <w:start w:val="1"/>
      <w:numFmt w:val="decimal"/>
      <w:isLgl/>
      <w:lvlText w:val="%1."/>
      <w:lvlJc w:val="left"/>
      <w:pPr>
        <w:tabs>
          <w:tab w:val="num" w:pos="432"/>
        </w:tabs>
        <w:ind w:left="432" w:hanging="432"/>
      </w:pPr>
      <w:rPr>
        <w:rFonts w:hint="default"/>
        <w:b/>
        <w:i w:val="0"/>
        <w:sz w:val="24"/>
        <w:szCs w:val="24"/>
      </w:rPr>
    </w:lvl>
    <w:lvl w:ilvl="1">
      <w:start w:val="1"/>
      <w:numFmt w:val="lowerLetter"/>
      <w:lvlText w:val="(%2)"/>
      <w:lvlJc w:val="left"/>
      <w:pPr>
        <w:ind w:left="2700" w:hanging="360"/>
      </w:pPr>
      <w:rPr>
        <w:rFonts w:hint="default"/>
        <w:b w:val="0"/>
        <w:i w:val="0"/>
        <w:strike w:val="0"/>
        <w:sz w:val="24"/>
        <w:szCs w:val="24"/>
      </w:rPr>
    </w:lvl>
    <w:lvl w:ilvl="2">
      <w:start w:val="1"/>
      <w:numFmt w:val="lowerLetter"/>
      <w:lvlText w:val="(%3)"/>
      <w:lvlJc w:val="left"/>
      <w:pPr>
        <w:ind w:left="864" w:hanging="360"/>
      </w:pPr>
      <w:rPr>
        <w:rFonts w:hint="default"/>
        <w:b w:val="0"/>
        <w:i w:val="0"/>
        <w:sz w:val="24"/>
        <w:szCs w:val="24"/>
        <w:lang w:val="en-US"/>
      </w:rPr>
    </w:lvl>
    <w:lvl w:ilvl="3">
      <w:start w:val="1"/>
      <w:numFmt w:val="lowerRoman"/>
      <w:lvlText w:val="(%4)"/>
      <w:lvlJc w:val="left"/>
      <w:pPr>
        <w:tabs>
          <w:tab w:val="num" w:pos="1512"/>
        </w:tabs>
        <w:ind w:left="1512" w:hanging="648"/>
      </w:pPr>
      <w:rPr>
        <w:rFonts w:ascii="Arial" w:hAnsi="Arial" w:hint="default"/>
        <w:b w:val="0"/>
        <w:i w:val="0"/>
        <w:sz w:val="20"/>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72">
    <w:nsid w:val="5FA33169"/>
    <w:multiLevelType w:val="hybridMultilevel"/>
    <w:tmpl w:val="80D614A4"/>
    <w:lvl w:ilvl="0" w:tplc="16C0468C">
      <w:start w:val="1"/>
      <w:numFmt w:val="lowerLetter"/>
      <w:lvlText w:val="(%1)"/>
      <w:lvlJc w:val="left"/>
      <w:pPr>
        <w:ind w:left="1080" w:hanging="360"/>
      </w:pPr>
      <w:rPr>
        <w:rFonts w:hint="default"/>
        <w:b w:val="0"/>
        <w:bCs/>
      </w:rPr>
    </w:lvl>
    <w:lvl w:ilvl="1" w:tplc="8C168E64" w:tentative="1">
      <w:start w:val="1"/>
      <w:numFmt w:val="lowerLetter"/>
      <w:lvlText w:val="%2."/>
      <w:lvlJc w:val="left"/>
      <w:pPr>
        <w:tabs>
          <w:tab w:val="num" w:pos="1440"/>
        </w:tabs>
        <w:ind w:left="1440" w:hanging="360"/>
      </w:pPr>
    </w:lvl>
    <w:lvl w:ilvl="2" w:tplc="2CBA32DE" w:tentative="1">
      <w:start w:val="1"/>
      <w:numFmt w:val="lowerRoman"/>
      <w:lvlText w:val="%3."/>
      <w:lvlJc w:val="right"/>
      <w:pPr>
        <w:tabs>
          <w:tab w:val="num" w:pos="2160"/>
        </w:tabs>
        <w:ind w:left="2160" w:hanging="180"/>
      </w:pPr>
    </w:lvl>
    <w:lvl w:ilvl="3" w:tplc="D7A09532" w:tentative="1">
      <w:start w:val="1"/>
      <w:numFmt w:val="decimal"/>
      <w:lvlText w:val="%4."/>
      <w:lvlJc w:val="left"/>
      <w:pPr>
        <w:tabs>
          <w:tab w:val="num" w:pos="2880"/>
        </w:tabs>
        <w:ind w:left="2880" w:hanging="360"/>
      </w:pPr>
    </w:lvl>
    <w:lvl w:ilvl="4" w:tplc="2CE6F016" w:tentative="1">
      <w:start w:val="1"/>
      <w:numFmt w:val="lowerLetter"/>
      <w:lvlText w:val="%5."/>
      <w:lvlJc w:val="left"/>
      <w:pPr>
        <w:tabs>
          <w:tab w:val="num" w:pos="3600"/>
        </w:tabs>
        <w:ind w:left="3600" w:hanging="360"/>
      </w:pPr>
    </w:lvl>
    <w:lvl w:ilvl="5" w:tplc="01CE795E" w:tentative="1">
      <w:start w:val="1"/>
      <w:numFmt w:val="lowerRoman"/>
      <w:lvlText w:val="%6."/>
      <w:lvlJc w:val="right"/>
      <w:pPr>
        <w:tabs>
          <w:tab w:val="num" w:pos="4320"/>
        </w:tabs>
        <w:ind w:left="4320" w:hanging="180"/>
      </w:pPr>
    </w:lvl>
    <w:lvl w:ilvl="6" w:tplc="AA040B1C" w:tentative="1">
      <w:start w:val="1"/>
      <w:numFmt w:val="decimal"/>
      <w:lvlText w:val="%7."/>
      <w:lvlJc w:val="left"/>
      <w:pPr>
        <w:tabs>
          <w:tab w:val="num" w:pos="5040"/>
        </w:tabs>
        <w:ind w:left="5040" w:hanging="360"/>
      </w:pPr>
    </w:lvl>
    <w:lvl w:ilvl="7" w:tplc="9D0C597A" w:tentative="1">
      <w:start w:val="1"/>
      <w:numFmt w:val="lowerLetter"/>
      <w:lvlText w:val="%8."/>
      <w:lvlJc w:val="left"/>
      <w:pPr>
        <w:tabs>
          <w:tab w:val="num" w:pos="5760"/>
        </w:tabs>
        <w:ind w:left="5760" w:hanging="360"/>
      </w:pPr>
    </w:lvl>
    <w:lvl w:ilvl="8" w:tplc="399C7DA0" w:tentative="1">
      <w:start w:val="1"/>
      <w:numFmt w:val="lowerRoman"/>
      <w:lvlText w:val="%9."/>
      <w:lvlJc w:val="right"/>
      <w:pPr>
        <w:tabs>
          <w:tab w:val="num" w:pos="6480"/>
        </w:tabs>
        <w:ind w:left="6480" w:hanging="180"/>
      </w:pPr>
    </w:lvl>
  </w:abstractNum>
  <w:abstractNum w:abstractNumId="173">
    <w:nsid w:val="5FFE4E30"/>
    <w:multiLevelType w:val="multilevel"/>
    <w:tmpl w:val="C94A9658"/>
    <w:styleLink w:val="SPDParaheader1"/>
    <w:lvl w:ilvl="0">
      <w:start w:val="1"/>
      <w:numFmt w:val="decimal"/>
      <w:lvlText w:val="%1."/>
      <w:lvlJc w:val="left"/>
      <w:pPr>
        <w:tabs>
          <w:tab w:val="num" w:pos="144"/>
        </w:tabs>
        <w:ind w:left="0" w:firstLine="0"/>
      </w:pPr>
      <w:rPr>
        <w:rFonts w:ascii="Times New Roman" w:hAnsi="Times New Roman" w:hint="default"/>
        <w:b/>
        <w:i w:val="0"/>
        <w:strike w:val="0"/>
        <w:sz w:val="24"/>
      </w:rPr>
    </w:lvl>
    <w:lvl w:ilvl="1">
      <w:start w:val="1"/>
      <w:numFmt w:val="decimal"/>
      <w:lvlText w:val="%1.%2"/>
      <w:lvlJc w:val="left"/>
      <w:pPr>
        <w:tabs>
          <w:tab w:val="num" w:pos="600"/>
        </w:tabs>
        <w:ind w:left="600" w:hanging="600"/>
      </w:pPr>
      <w:rPr>
        <w:rFonts w:hint="default"/>
        <w:strike w:val="0"/>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2160"/>
        </w:tabs>
        <w:ind w:left="1008"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74">
    <w:nsid w:val="60B26237"/>
    <w:multiLevelType w:val="multilevel"/>
    <w:tmpl w:val="BC3A6FF4"/>
    <w:name w:val="sub clauses"/>
    <w:lvl w:ilvl="0">
      <w:start w:val="1"/>
      <w:numFmt w:val="decimal"/>
      <w:pStyle w:val="Sec8Clauses"/>
      <w:lvlText w:val="%1."/>
      <w:lvlJc w:val="left"/>
      <w:pPr>
        <w:ind w:left="432" w:hanging="432"/>
      </w:pPr>
      <w:rPr>
        <w:rFonts w:hint="default"/>
      </w:rPr>
    </w:lvl>
    <w:lvl w:ilvl="1">
      <w:start w:val="1"/>
      <w:numFmt w:val="decimal"/>
      <w:isLgl/>
      <w:lvlText w:val="%1.%2"/>
      <w:lvlJc w:val="left"/>
      <w:pPr>
        <w:ind w:left="957" w:hanging="615"/>
      </w:pPr>
      <w:rPr>
        <w:rFonts w:hint="default"/>
      </w:rPr>
    </w:lvl>
    <w:lvl w:ilvl="2">
      <w:start w:val="1"/>
      <w:numFmt w:val="decimal"/>
      <w:isLgl/>
      <w:lvlText w:val="%1.%2.%3"/>
      <w:lvlJc w:val="left"/>
      <w:pPr>
        <w:ind w:left="1062" w:hanging="720"/>
      </w:pPr>
      <w:rPr>
        <w:rFonts w:hint="default"/>
      </w:rPr>
    </w:lvl>
    <w:lvl w:ilvl="3">
      <w:start w:val="1"/>
      <w:numFmt w:val="decimal"/>
      <w:isLgl/>
      <w:lvlText w:val="%1.%2.%3.%4"/>
      <w:lvlJc w:val="left"/>
      <w:pPr>
        <w:ind w:left="1062" w:hanging="720"/>
      </w:pPr>
      <w:rPr>
        <w:rFonts w:hint="default"/>
      </w:rPr>
    </w:lvl>
    <w:lvl w:ilvl="4">
      <w:start w:val="1"/>
      <w:numFmt w:val="decimal"/>
      <w:isLgl/>
      <w:lvlText w:val="%1.%2.%3.%4.%5"/>
      <w:lvlJc w:val="left"/>
      <w:pPr>
        <w:ind w:left="1422" w:hanging="1080"/>
      </w:pPr>
      <w:rPr>
        <w:rFonts w:hint="default"/>
      </w:rPr>
    </w:lvl>
    <w:lvl w:ilvl="5">
      <w:start w:val="1"/>
      <w:numFmt w:val="decimal"/>
      <w:isLgl/>
      <w:lvlText w:val="%1.%2.%3.%4.%5.%6"/>
      <w:lvlJc w:val="left"/>
      <w:pPr>
        <w:ind w:left="1422" w:hanging="1080"/>
      </w:pPr>
      <w:rPr>
        <w:rFonts w:hint="default"/>
      </w:rPr>
    </w:lvl>
    <w:lvl w:ilvl="6">
      <w:start w:val="1"/>
      <w:numFmt w:val="decimal"/>
      <w:isLgl/>
      <w:lvlText w:val="%1.%2.%3.%4.%5.%6.%7"/>
      <w:lvlJc w:val="left"/>
      <w:pPr>
        <w:ind w:left="1782" w:hanging="1440"/>
      </w:pPr>
      <w:rPr>
        <w:rFonts w:hint="default"/>
      </w:rPr>
    </w:lvl>
    <w:lvl w:ilvl="7">
      <w:start w:val="1"/>
      <w:numFmt w:val="decimal"/>
      <w:isLgl/>
      <w:lvlText w:val="%1.%2.%3.%4.%5.%6.%7.%8"/>
      <w:lvlJc w:val="left"/>
      <w:pPr>
        <w:ind w:left="1782" w:hanging="1440"/>
      </w:pPr>
      <w:rPr>
        <w:rFonts w:hint="default"/>
      </w:rPr>
    </w:lvl>
    <w:lvl w:ilvl="8">
      <w:start w:val="1"/>
      <w:numFmt w:val="decimal"/>
      <w:isLgl/>
      <w:lvlText w:val="%1.%2.%3.%4.%5.%6.%7.%8.%9"/>
      <w:lvlJc w:val="left"/>
      <w:pPr>
        <w:ind w:left="2142" w:hanging="1800"/>
      </w:pPr>
      <w:rPr>
        <w:rFonts w:hint="default"/>
      </w:rPr>
    </w:lvl>
  </w:abstractNum>
  <w:abstractNum w:abstractNumId="175">
    <w:nsid w:val="60DB7B4D"/>
    <w:multiLevelType w:val="multilevel"/>
    <w:tmpl w:val="B5FE752A"/>
    <w:lvl w:ilvl="0">
      <w:start w:val="1"/>
      <w:numFmt w:val="decimal"/>
      <w:pStyle w:val="S1-OptB-header2"/>
      <w:isLgl/>
      <w:lvlText w:val="%1."/>
      <w:lvlJc w:val="left"/>
      <w:pPr>
        <w:tabs>
          <w:tab w:val="num" w:pos="360"/>
        </w:tabs>
        <w:ind w:left="360" w:hanging="360"/>
      </w:pPr>
      <w:rPr>
        <w:rFonts w:hint="default"/>
        <w:b/>
        <w:i w:val="0"/>
        <w:sz w:val="24"/>
      </w:rPr>
    </w:lvl>
    <w:lvl w:ilvl="1">
      <w:start w:val="1"/>
      <w:numFmt w:val="decimal"/>
      <w:lvlText w:val="31.%2"/>
      <w:lvlJc w:val="left"/>
      <w:pPr>
        <w:ind w:left="360" w:hanging="360"/>
      </w:pPr>
      <w:rPr>
        <w:rFonts w:hint="default"/>
        <w:b w:val="0"/>
        <w:i w:val="0"/>
        <w:sz w:val="24"/>
      </w:rPr>
    </w:lvl>
    <w:lvl w:ilvl="2">
      <w:start w:val="1"/>
      <w:numFmt w:val="lowerLetter"/>
      <w:lvlText w:val="(%3)"/>
      <w:lvlJc w:val="left"/>
      <w:pPr>
        <w:tabs>
          <w:tab w:val="num" w:pos="864"/>
        </w:tabs>
        <w:ind w:left="864" w:hanging="432"/>
      </w:pPr>
      <w:rPr>
        <w:rFonts w:asciiTheme="minorHAnsi" w:hAnsiTheme="minorHAnsi" w:hint="default"/>
        <w:b w:val="0"/>
        <w:i w:val="0"/>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76">
    <w:nsid w:val="630753EA"/>
    <w:multiLevelType w:val="multilevel"/>
    <w:tmpl w:val="1728DB1C"/>
    <w:lvl w:ilvl="0">
      <w:start w:val="1"/>
      <w:numFmt w:val="lowerRoman"/>
      <w:lvlText w:val="%1."/>
      <w:lvlJc w:val="right"/>
      <w:pPr>
        <w:ind w:left="2160" w:hanging="360"/>
      </w:pPr>
      <w:rPr>
        <w:rFonts w:hint="default"/>
      </w:rPr>
    </w:lvl>
    <w:lvl w:ilvl="1" w:tentative="1">
      <w:start w:val="1"/>
      <w:numFmt w:val="decimal"/>
      <w:lvlText w:val="%2."/>
      <w:lvlJc w:val="left"/>
      <w:pPr>
        <w:tabs>
          <w:tab w:val="num" w:pos="2880"/>
        </w:tabs>
        <w:ind w:left="2880" w:hanging="360"/>
      </w:pPr>
    </w:lvl>
    <w:lvl w:ilvl="2" w:tentative="1">
      <w:start w:val="1"/>
      <w:numFmt w:val="decimal"/>
      <w:lvlText w:val="%3."/>
      <w:lvlJc w:val="left"/>
      <w:pPr>
        <w:tabs>
          <w:tab w:val="num" w:pos="3600"/>
        </w:tabs>
        <w:ind w:left="3600" w:hanging="360"/>
      </w:pPr>
    </w:lvl>
    <w:lvl w:ilvl="3" w:tentative="1">
      <w:start w:val="1"/>
      <w:numFmt w:val="decimal"/>
      <w:lvlText w:val="%4."/>
      <w:lvlJc w:val="left"/>
      <w:pPr>
        <w:tabs>
          <w:tab w:val="num" w:pos="4320"/>
        </w:tabs>
        <w:ind w:left="4320" w:hanging="360"/>
      </w:pPr>
    </w:lvl>
    <w:lvl w:ilvl="4" w:tentative="1">
      <w:start w:val="1"/>
      <w:numFmt w:val="decimal"/>
      <w:lvlText w:val="%5."/>
      <w:lvlJc w:val="left"/>
      <w:pPr>
        <w:tabs>
          <w:tab w:val="num" w:pos="5040"/>
        </w:tabs>
        <w:ind w:left="5040" w:hanging="360"/>
      </w:pPr>
    </w:lvl>
    <w:lvl w:ilvl="5" w:tentative="1">
      <w:start w:val="1"/>
      <w:numFmt w:val="decimal"/>
      <w:lvlText w:val="%6."/>
      <w:lvlJc w:val="left"/>
      <w:pPr>
        <w:tabs>
          <w:tab w:val="num" w:pos="5760"/>
        </w:tabs>
        <w:ind w:left="5760" w:hanging="360"/>
      </w:pPr>
    </w:lvl>
    <w:lvl w:ilvl="6" w:tentative="1">
      <w:start w:val="1"/>
      <w:numFmt w:val="decimal"/>
      <w:lvlText w:val="%7."/>
      <w:lvlJc w:val="left"/>
      <w:pPr>
        <w:tabs>
          <w:tab w:val="num" w:pos="6480"/>
        </w:tabs>
        <w:ind w:left="6480" w:hanging="360"/>
      </w:pPr>
    </w:lvl>
    <w:lvl w:ilvl="7" w:tentative="1">
      <w:start w:val="1"/>
      <w:numFmt w:val="decimal"/>
      <w:lvlText w:val="%8."/>
      <w:lvlJc w:val="left"/>
      <w:pPr>
        <w:tabs>
          <w:tab w:val="num" w:pos="7200"/>
        </w:tabs>
        <w:ind w:left="7200" w:hanging="360"/>
      </w:pPr>
    </w:lvl>
    <w:lvl w:ilvl="8" w:tentative="1">
      <w:start w:val="1"/>
      <w:numFmt w:val="decimal"/>
      <w:lvlText w:val="%9."/>
      <w:lvlJc w:val="left"/>
      <w:pPr>
        <w:tabs>
          <w:tab w:val="num" w:pos="7920"/>
        </w:tabs>
        <w:ind w:left="7920" w:hanging="360"/>
      </w:pPr>
    </w:lvl>
  </w:abstractNum>
  <w:abstractNum w:abstractNumId="177">
    <w:nsid w:val="64C644A5"/>
    <w:multiLevelType w:val="hybridMultilevel"/>
    <w:tmpl w:val="5FB630F4"/>
    <w:lvl w:ilvl="0" w:tplc="DC0E910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8">
    <w:nsid w:val="654900B5"/>
    <w:multiLevelType w:val="hybridMultilevel"/>
    <w:tmpl w:val="A51EE9B8"/>
    <w:lvl w:ilvl="0" w:tplc="400A0017">
      <w:start w:val="1"/>
      <w:numFmt w:val="lowerLetter"/>
      <w:lvlText w:val="%1)"/>
      <w:lvlJc w:val="left"/>
      <w:pPr>
        <w:tabs>
          <w:tab w:val="num" w:pos="927"/>
        </w:tabs>
        <w:ind w:left="927" w:hanging="360"/>
      </w:pPr>
      <w:rPr>
        <w:rFonts w:hint="default"/>
      </w:rPr>
    </w:lvl>
    <w:lvl w:ilvl="1" w:tplc="0C0A0003" w:tentative="1">
      <w:start w:val="1"/>
      <w:numFmt w:val="bullet"/>
      <w:lvlText w:val="o"/>
      <w:lvlJc w:val="left"/>
      <w:pPr>
        <w:tabs>
          <w:tab w:val="num" w:pos="1647"/>
        </w:tabs>
        <w:ind w:left="1647" w:hanging="360"/>
      </w:pPr>
      <w:rPr>
        <w:rFonts w:ascii="Courier New" w:hAnsi="Courier New" w:cs="Courier New" w:hint="default"/>
      </w:rPr>
    </w:lvl>
    <w:lvl w:ilvl="2" w:tplc="0C0A0005" w:tentative="1">
      <w:start w:val="1"/>
      <w:numFmt w:val="bullet"/>
      <w:lvlText w:val=""/>
      <w:lvlJc w:val="left"/>
      <w:pPr>
        <w:tabs>
          <w:tab w:val="num" w:pos="2367"/>
        </w:tabs>
        <w:ind w:left="2367" w:hanging="360"/>
      </w:pPr>
      <w:rPr>
        <w:rFonts w:ascii="Wingdings" w:hAnsi="Wingdings" w:hint="default"/>
      </w:rPr>
    </w:lvl>
    <w:lvl w:ilvl="3" w:tplc="0C0A0001" w:tentative="1">
      <w:start w:val="1"/>
      <w:numFmt w:val="bullet"/>
      <w:lvlText w:val=""/>
      <w:lvlJc w:val="left"/>
      <w:pPr>
        <w:tabs>
          <w:tab w:val="num" w:pos="3087"/>
        </w:tabs>
        <w:ind w:left="3087" w:hanging="360"/>
      </w:pPr>
      <w:rPr>
        <w:rFonts w:ascii="Symbol" w:hAnsi="Symbol" w:hint="default"/>
      </w:rPr>
    </w:lvl>
    <w:lvl w:ilvl="4" w:tplc="0C0A0003" w:tentative="1">
      <w:start w:val="1"/>
      <w:numFmt w:val="bullet"/>
      <w:lvlText w:val="o"/>
      <w:lvlJc w:val="left"/>
      <w:pPr>
        <w:tabs>
          <w:tab w:val="num" w:pos="3807"/>
        </w:tabs>
        <w:ind w:left="3807" w:hanging="360"/>
      </w:pPr>
      <w:rPr>
        <w:rFonts w:ascii="Courier New" w:hAnsi="Courier New" w:cs="Courier New" w:hint="default"/>
      </w:rPr>
    </w:lvl>
    <w:lvl w:ilvl="5" w:tplc="0C0A0005" w:tentative="1">
      <w:start w:val="1"/>
      <w:numFmt w:val="bullet"/>
      <w:lvlText w:val=""/>
      <w:lvlJc w:val="left"/>
      <w:pPr>
        <w:tabs>
          <w:tab w:val="num" w:pos="4527"/>
        </w:tabs>
        <w:ind w:left="4527" w:hanging="360"/>
      </w:pPr>
      <w:rPr>
        <w:rFonts w:ascii="Wingdings" w:hAnsi="Wingdings" w:hint="default"/>
      </w:rPr>
    </w:lvl>
    <w:lvl w:ilvl="6" w:tplc="0C0A0001" w:tentative="1">
      <w:start w:val="1"/>
      <w:numFmt w:val="bullet"/>
      <w:lvlText w:val=""/>
      <w:lvlJc w:val="left"/>
      <w:pPr>
        <w:tabs>
          <w:tab w:val="num" w:pos="5247"/>
        </w:tabs>
        <w:ind w:left="5247" w:hanging="360"/>
      </w:pPr>
      <w:rPr>
        <w:rFonts w:ascii="Symbol" w:hAnsi="Symbol" w:hint="default"/>
      </w:rPr>
    </w:lvl>
    <w:lvl w:ilvl="7" w:tplc="0C0A0003" w:tentative="1">
      <w:start w:val="1"/>
      <w:numFmt w:val="bullet"/>
      <w:lvlText w:val="o"/>
      <w:lvlJc w:val="left"/>
      <w:pPr>
        <w:tabs>
          <w:tab w:val="num" w:pos="5967"/>
        </w:tabs>
        <w:ind w:left="5967" w:hanging="360"/>
      </w:pPr>
      <w:rPr>
        <w:rFonts w:ascii="Courier New" w:hAnsi="Courier New" w:cs="Courier New" w:hint="default"/>
      </w:rPr>
    </w:lvl>
    <w:lvl w:ilvl="8" w:tplc="0C0A0005" w:tentative="1">
      <w:start w:val="1"/>
      <w:numFmt w:val="bullet"/>
      <w:lvlText w:val=""/>
      <w:lvlJc w:val="left"/>
      <w:pPr>
        <w:tabs>
          <w:tab w:val="num" w:pos="6687"/>
        </w:tabs>
        <w:ind w:left="6687" w:hanging="360"/>
      </w:pPr>
      <w:rPr>
        <w:rFonts w:ascii="Wingdings" w:hAnsi="Wingdings" w:hint="default"/>
      </w:rPr>
    </w:lvl>
  </w:abstractNum>
  <w:abstractNum w:abstractNumId="179">
    <w:nsid w:val="65E66AB3"/>
    <w:multiLevelType w:val="hybridMultilevel"/>
    <w:tmpl w:val="8B527332"/>
    <w:lvl w:ilvl="0" w:tplc="FECC8FAE">
      <w:start w:val="1"/>
      <w:numFmt w:val="decimal"/>
      <w:lvlText w:val="36.%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0">
    <w:nsid w:val="65FA012D"/>
    <w:multiLevelType w:val="hybridMultilevel"/>
    <w:tmpl w:val="5336D7AC"/>
    <w:lvl w:ilvl="0" w:tplc="CE3C8F7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1">
    <w:nsid w:val="68600350"/>
    <w:multiLevelType w:val="hybridMultilevel"/>
    <w:tmpl w:val="14F2F91C"/>
    <w:lvl w:ilvl="0" w:tplc="FE5A503E">
      <w:start w:val="1"/>
      <w:numFmt w:val="lowerRoman"/>
      <w:lvlText w:val="(%1)"/>
      <w:lvlJc w:val="left"/>
      <w:pPr>
        <w:ind w:left="1080" w:hanging="360"/>
      </w:pPr>
      <w:rPr>
        <w:rFonts w:cs="Times New Roman"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7390D8A2">
      <w:start w:val="1"/>
      <w:numFmt w:val="lowerLetter"/>
      <w:lvlText w:val="%5)"/>
      <w:lvlJc w:val="left"/>
      <w:pPr>
        <w:ind w:left="4324" w:hanging="724"/>
      </w:pPr>
      <w:rPr>
        <w:rFonts w:hint="default"/>
      </w:r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2">
    <w:nsid w:val="690B06B6"/>
    <w:multiLevelType w:val="multilevel"/>
    <w:tmpl w:val="5ECC1B4C"/>
    <w:lvl w:ilvl="0">
      <w:start w:val="3"/>
      <w:numFmt w:val="upperLetter"/>
      <w:lvlText w:val="%1."/>
      <w:lvlJc w:val="left"/>
      <w:pPr>
        <w:tabs>
          <w:tab w:val="num" w:pos="1437"/>
        </w:tabs>
        <w:ind w:left="1440" w:hanging="360"/>
      </w:pPr>
      <w:rPr>
        <w:rFonts w:hint="default"/>
      </w:rPr>
    </w:lvl>
    <w:lvl w:ilvl="1">
      <w:start w:val="1"/>
      <w:numFmt w:val="decimal"/>
      <w:lvlText w:val="%1.%2."/>
      <w:lvlJc w:val="left"/>
      <w:pPr>
        <w:tabs>
          <w:tab w:val="num" w:pos="2880"/>
        </w:tabs>
        <w:ind w:left="1872" w:hanging="432"/>
      </w:pPr>
      <w:rPr>
        <w:rFonts w:hint="default"/>
      </w:rPr>
    </w:lvl>
    <w:lvl w:ilvl="2">
      <w:start w:val="1"/>
      <w:numFmt w:val="decimal"/>
      <w:pStyle w:val="TITULO3"/>
      <w:lvlText w:val="%1.%2.%3."/>
      <w:lvlJc w:val="left"/>
      <w:pPr>
        <w:tabs>
          <w:tab w:val="num" w:pos="4140"/>
        </w:tabs>
        <w:ind w:left="2844" w:hanging="504"/>
      </w:pPr>
      <w:rPr>
        <w:rFonts w:hint="default"/>
      </w:rPr>
    </w:lvl>
    <w:lvl w:ilvl="3">
      <w:start w:val="1"/>
      <w:numFmt w:val="decimal"/>
      <w:pStyle w:val="TITULO4"/>
      <w:lvlText w:val="%1.%2.%3.%4."/>
      <w:lvlJc w:val="left"/>
      <w:pPr>
        <w:tabs>
          <w:tab w:val="num" w:pos="4680"/>
        </w:tabs>
        <w:ind w:left="2808" w:hanging="648"/>
      </w:pPr>
      <w:rPr>
        <w:rFonts w:hint="default"/>
      </w:rPr>
    </w:lvl>
    <w:lvl w:ilvl="4">
      <w:start w:val="1"/>
      <w:numFmt w:val="decimal"/>
      <w:pStyle w:val="TITULO5"/>
      <w:lvlText w:val="%1.%2.%3.%4.%5."/>
      <w:lvlJc w:val="left"/>
      <w:pPr>
        <w:tabs>
          <w:tab w:val="num" w:pos="5760"/>
        </w:tabs>
        <w:ind w:left="3312" w:hanging="792"/>
      </w:pPr>
      <w:rPr>
        <w:rFonts w:hint="default"/>
        <w:b/>
      </w:rPr>
    </w:lvl>
    <w:lvl w:ilvl="5">
      <w:start w:val="1"/>
      <w:numFmt w:val="decimal"/>
      <w:lvlText w:val="%1.%2.%3.%4.%5.%6."/>
      <w:lvlJc w:val="left"/>
      <w:pPr>
        <w:tabs>
          <w:tab w:val="num" w:pos="6480"/>
        </w:tabs>
        <w:ind w:left="3816" w:hanging="936"/>
      </w:pPr>
      <w:rPr>
        <w:rFonts w:hint="default"/>
      </w:rPr>
    </w:lvl>
    <w:lvl w:ilvl="6">
      <w:start w:val="1"/>
      <w:numFmt w:val="decimal"/>
      <w:lvlText w:val="%1.%2.%3.%4.%5.%6.%7."/>
      <w:lvlJc w:val="left"/>
      <w:pPr>
        <w:tabs>
          <w:tab w:val="num" w:pos="7560"/>
        </w:tabs>
        <w:ind w:left="4320" w:hanging="1080"/>
      </w:pPr>
      <w:rPr>
        <w:rFonts w:hint="default"/>
      </w:rPr>
    </w:lvl>
    <w:lvl w:ilvl="7">
      <w:start w:val="1"/>
      <w:numFmt w:val="decimal"/>
      <w:lvlText w:val="%1.%2.%3.%4.%5.%6.%7.%8."/>
      <w:lvlJc w:val="left"/>
      <w:pPr>
        <w:tabs>
          <w:tab w:val="num" w:pos="8640"/>
        </w:tabs>
        <w:ind w:left="4824" w:hanging="1224"/>
      </w:pPr>
      <w:rPr>
        <w:rFonts w:hint="default"/>
      </w:rPr>
    </w:lvl>
    <w:lvl w:ilvl="8">
      <w:start w:val="1"/>
      <w:numFmt w:val="decimal"/>
      <w:lvlText w:val="%1.%2.%3.%4.%5.%6.%7.%8.%9."/>
      <w:lvlJc w:val="left"/>
      <w:pPr>
        <w:tabs>
          <w:tab w:val="num" w:pos="9360"/>
        </w:tabs>
        <w:ind w:left="5400" w:hanging="1440"/>
      </w:pPr>
      <w:rPr>
        <w:rFonts w:hint="default"/>
      </w:rPr>
    </w:lvl>
  </w:abstractNum>
  <w:abstractNum w:abstractNumId="183">
    <w:nsid w:val="69AA6424"/>
    <w:multiLevelType w:val="hybridMultilevel"/>
    <w:tmpl w:val="6F1AA42A"/>
    <w:lvl w:ilvl="0" w:tplc="601452D2">
      <w:start w:val="1"/>
      <w:numFmt w:val="lowerLetter"/>
      <w:lvlText w:val="(%1)"/>
      <w:lvlJc w:val="left"/>
      <w:pPr>
        <w:ind w:left="2070" w:hanging="360"/>
      </w:pPr>
      <w:rPr>
        <w:rFonts w:hint="default"/>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4">
    <w:nsid w:val="6B513EA4"/>
    <w:multiLevelType w:val="hybridMultilevel"/>
    <w:tmpl w:val="CFB87C48"/>
    <w:lvl w:ilvl="0" w:tplc="4582155C">
      <w:start w:val="1"/>
      <w:numFmt w:val="decimal"/>
      <w:lvlText w:val="41.%1"/>
      <w:lvlJc w:val="left"/>
      <w:pPr>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5">
    <w:nsid w:val="6C1402FE"/>
    <w:multiLevelType w:val="hybridMultilevel"/>
    <w:tmpl w:val="3C4A2BF6"/>
    <w:lvl w:ilvl="0" w:tplc="1D1655B4">
      <w:start w:val="1"/>
      <w:numFmt w:val="decimal"/>
      <w:lvlText w:val="4.%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6">
    <w:nsid w:val="6D4E0AC7"/>
    <w:multiLevelType w:val="hybridMultilevel"/>
    <w:tmpl w:val="232822BE"/>
    <w:lvl w:ilvl="0" w:tplc="E40E9C4A">
      <w:start w:val="1"/>
      <w:numFmt w:val="lowerRoman"/>
      <w:lvlText w:val="(%1)"/>
      <w:lvlJc w:val="left"/>
      <w:pPr>
        <w:tabs>
          <w:tab w:val="num" w:pos="1440"/>
        </w:tabs>
        <w:ind w:left="1440" w:hanging="360"/>
      </w:pPr>
      <w:rPr>
        <w:rFonts w:asciiTheme="minorHAnsi" w:hAnsiTheme="minorHAnsi" w:hint="default"/>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7">
    <w:nsid w:val="6EAA2FD9"/>
    <w:multiLevelType w:val="hybridMultilevel"/>
    <w:tmpl w:val="C95669F4"/>
    <w:lvl w:ilvl="0" w:tplc="400A000F">
      <w:start w:val="1"/>
      <w:numFmt w:val="decimal"/>
      <w:lvlText w:val="%1."/>
      <w:lvlJc w:val="left"/>
      <w:pPr>
        <w:ind w:left="1494" w:hanging="360"/>
      </w:pPr>
    </w:lvl>
    <w:lvl w:ilvl="1" w:tplc="400A0019">
      <w:start w:val="1"/>
      <w:numFmt w:val="lowerLetter"/>
      <w:lvlText w:val="%2."/>
      <w:lvlJc w:val="left"/>
      <w:pPr>
        <w:ind w:left="2214" w:hanging="360"/>
      </w:pPr>
    </w:lvl>
    <w:lvl w:ilvl="2" w:tplc="400A001B">
      <w:start w:val="1"/>
      <w:numFmt w:val="lowerRoman"/>
      <w:lvlText w:val="%3."/>
      <w:lvlJc w:val="right"/>
      <w:pPr>
        <w:ind w:left="2934" w:hanging="180"/>
      </w:pPr>
    </w:lvl>
    <w:lvl w:ilvl="3" w:tplc="400A000F">
      <w:start w:val="1"/>
      <w:numFmt w:val="decimal"/>
      <w:lvlText w:val="%4."/>
      <w:lvlJc w:val="left"/>
      <w:pPr>
        <w:ind w:left="3654" w:hanging="360"/>
      </w:pPr>
    </w:lvl>
    <w:lvl w:ilvl="4" w:tplc="400A0019">
      <w:start w:val="1"/>
      <w:numFmt w:val="lowerLetter"/>
      <w:lvlText w:val="%5."/>
      <w:lvlJc w:val="left"/>
      <w:pPr>
        <w:ind w:left="4374" w:hanging="360"/>
      </w:pPr>
    </w:lvl>
    <w:lvl w:ilvl="5" w:tplc="400A001B">
      <w:start w:val="1"/>
      <w:numFmt w:val="lowerRoman"/>
      <w:lvlText w:val="%6."/>
      <w:lvlJc w:val="right"/>
      <w:pPr>
        <w:ind w:left="5094" w:hanging="180"/>
      </w:pPr>
    </w:lvl>
    <w:lvl w:ilvl="6" w:tplc="400A000F">
      <w:start w:val="1"/>
      <w:numFmt w:val="decimal"/>
      <w:lvlText w:val="%7."/>
      <w:lvlJc w:val="left"/>
      <w:pPr>
        <w:ind w:left="5814" w:hanging="360"/>
      </w:pPr>
    </w:lvl>
    <w:lvl w:ilvl="7" w:tplc="400A0019">
      <w:start w:val="1"/>
      <w:numFmt w:val="lowerLetter"/>
      <w:lvlText w:val="%8."/>
      <w:lvlJc w:val="left"/>
      <w:pPr>
        <w:ind w:left="6534" w:hanging="360"/>
      </w:pPr>
    </w:lvl>
    <w:lvl w:ilvl="8" w:tplc="400A001B">
      <w:start w:val="1"/>
      <w:numFmt w:val="lowerRoman"/>
      <w:lvlText w:val="%9."/>
      <w:lvlJc w:val="right"/>
      <w:pPr>
        <w:ind w:left="7254" w:hanging="180"/>
      </w:pPr>
    </w:lvl>
  </w:abstractNum>
  <w:abstractNum w:abstractNumId="188">
    <w:nsid w:val="6ED11266"/>
    <w:multiLevelType w:val="hybridMultilevel"/>
    <w:tmpl w:val="191E0FCC"/>
    <w:lvl w:ilvl="0" w:tplc="9E14EA3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9">
    <w:nsid w:val="7053696C"/>
    <w:multiLevelType w:val="hybridMultilevel"/>
    <w:tmpl w:val="6BD42C74"/>
    <w:lvl w:ilvl="0" w:tplc="ED72C1D6">
      <w:start w:val="1"/>
      <w:numFmt w:val="lowerRoman"/>
      <w:lvlText w:val="(%1)"/>
      <w:lvlJc w:val="left"/>
      <w:pPr>
        <w:tabs>
          <w:tab w:val="num" w:pos="1440"/>
        </w:tabs>
        <w:ind w:left="1440" w:hanging="360"/>
      </w:pPr>
      <w:rPr>
        <w:rFonts w:ascii="Times New Roman" w:hAnsi="Times New Roman" w:cs="Times New Roman" w:hint="default"/>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0">
    <w:nsid w:val="719F211B"/>
    <w:multiLevelType w:val="hybridMultilevel"/>
    <w:tmpl w:val="AA947DE2"/>
    <w:lvl w:ilvl="0" w:tplc="B80C1CFE">
      <w:start w:val="1"/>
      <w:numFmt w:val="decimal"/>
      <w:lvlText w:val="26.%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1">
    <w:nsid w:val="723075D7"/>
    <w:multiLevelType w:val="multilevel"/>
    <w:tmpl w:val="090C6A98"/>
    <w:lvl w:ilvl="0">
      <w:start w:val="23"/>
      <w:numFmt w:val="decimal"/>
      <w:lvlText w:val="%1"/>
      <w:lvlJc w:val="left"/>
      <w:pPr>
        <w:tabs>
          <w:tab w:val="num" w:pos="600"/>
        </w:tabs>
        <w:ind w:left="600" w:hanging="600"/>
      </w:pPr>
      <w:rPr>
        <w:rFonts w:hint="default"/>
      </w:rPr>
    </w:lvl>
    <w:lvl w:ilvl="1">
      <w:start w:val="1"/>
      <w:numFmt w:val="decimal"/>
      <w:lvlText w:val="21.%2."/>
      <w:lvlJc w:val="left"/>
      <w:pPr>
        <w:tabs>
          <w:tab w:val="num" w:pos="600"/>
        </w:tabs>
        <w:ind w:left="600" w:hanging="600"/>
      </w:pPr>
      <w:rPr>
        <w:rFonts w:hint="default"/>
      </w:rPr>
    </w:lvl>
    <w:lvl w:ilvl="2">
      <w:start w:val="1"/>
      <w:numFmt w:val="lowerLetter"/>
      <w:lvlText w:val="(%3)"/>
      <w:lvlJc w:val="left"/>
      <w:pPr>
        <w:ind w:left="965" w:hanging="360"/>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92">
    <w:nsid w:val="73A97C2C"/>
    <w:multiLevelType w:val="multilevel"/>
    <w:tmpl w:val="EBD28F88"/>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i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93">
    <w:nsid w:val="749267BC"/>
    <w:multiLevelType w:val="multilevel"/>
    <w:tmpl w:val="04C45680"/>
    <w:lvl w:ilvl="0">
      <w:start w:val="36"/>
      <w:numFmt w:val="decimal"/>
      <w:lvlText w:val="%1"/>
      <w:lvlJc w:val="left"/>
      <w:pPr>
        <w:tabs>
          <w:tab w:val="num" w:pos="600"/>
        </w:tabs>
        <w:ind w:left="600" w:hanging="600"/>
      </w:pPr>
      <w:rPr>
        <w:rFonts w:hint="default"/>
      </w:rPr>
    </w:lvl>
    <w:lvl w:ilvl="1">
      <w:start w:val="1"/>
      <w:numFmt w:val="decimal"/>
      <w:lvlText w:val="34.%2"/>
      <w:lvlJc w:val="left"/>
      <w:pPr>
        <w:ind w:left="600" w:hanging="600"/>
      </w:pPr>
      <w:rPr>
        <w:rFonts w:hint="default"/>
        <w:lang w:val="es-ES"/>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94">
    <w:nsid w:val="75396DAD"/>
    <w:multiLevelType w:val="hybridMultilevel"/>
    <w:tmpl w:val="6DE44FA8"/>
    <w:lvl w:ilvl="0" w:tplc="317CAD50">
      <w:start w:val="1"/>
      <w:numFmt w:val="lowerRoman"/>
      <w:pStyle w:val="Bulletroman"/>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5">
    <w:nsid w:val="75A3341F"/>
    <w:multiLevelType w:val="hybridMultilevel"/>
    <w:tmpl w:val="737E12B0"/>
    <w:lvl w:ilvl="0" w:tplc="5FFCAC3E">
      <w:start w:val="1"/>
      <w:numFmt w:val="decimal"/>
      <w:lvlText w:val="9.%1"/>
      <w:lvlJc w:val="left"/>
      <w:pPr>
        <w:ind w:left="720" w:hanging="360"/>
      </w:pPr>
      <w:rPr>
        <w:rFonts w:hint="default"/>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6">
    <w:nsid w:val="75BD13FA"/>
    <w:multiLevelType w:val="hybridMultilevel"/>
    <w:tmpl w:val="3FDAE992"/>
    <w:lvl w:ilvl="0" w:tplc="400A0001">
      <w:start w:val="1"/>
      <w:numFmt w:val="bullet"/>
      <w:lvlText w:val=""/>
      <w:lvlJc w:val="left"/>
      <w:pPr>
        <w:ind w:left="948" w:hanging="360"/>
      </w:pPr>
      <w:rPr>
        <w:rFonts w:ascii="Symbol" w:hAnsi="Symbol" w:hint="default"/>
      </w:rPr>
    </w:lvl>
    <w:lvl w:ilvl="1" w:tplc="400A0003" w:tentative="1">
      <w:start w:val="1"/>
      <w:numFmt w:val="bullet"/>
      <w:lvlText w:val="o"/>
      <w:lvlJc w:val="left"/>
      <w:pPr>
        <w:ind w:left="1668" w:hanging="360"/>
      </w:pPr>
      <w:rPr>
        <w:rFonts w:ascii="Courier New" w:hAnsi="Courier New" w:cs="Courier New" w:hint="default"/>
      </w:rPr>
    </w:lvl>
    <w:lvl w:ilvl="2" w:tplc="400A0005" w:tentative="1">
      <w:start w:val="1"/>
      <w:numFmt w:val="bullet"/>
      <w:lvlText w:val=""/>
      <w:lvlJc w:val="left"/>
      <w:pPr>
        <w:ind w:left="2388" w:hanging="360"/>
      </w:pPr>
      <w:rPr>
        <w:rFonts w:ascii="Wingdings" w:hAnsi="Wingdings" w:hint="default"/>
      </w:rPr>
    </w:lvl>
    <w:lvl w:ilvl="3" w:tplc="400A0001" w:tentative="1">
      <w:start w:val="1"/>
      <w:numFmt w:val="bullet"/>
      <w:lvlText w:val=""/>
      <w:lvlJc w:val="left"/>
      <w:pPr>
        <w:ind w:left="3108" w:hanging="360"/>
      </w:pPr>
      <w:rPr>
        <w:rFonts w:ascii="Symbol" w:hAnsi="Symbol" w:hint="default"/>
      </w:rPr>
    </w:lvl>
    <w:lvl w:ilvl="4" w:tplc="400A0003" w:tentative="1">
      <w:start w:val="1"/>
      <w:numFmt w:val="bullet"/>
      <w:lvlText w:val="o"/>
      <w:lvlJc w:val="left"/>
      <w:pPr>
        <w:ind w:left="3828" w:hanging="360"/>
      </w:pPr>
      <w:rPr>
        <w:rFonts w:ascii="Courier New" w:hAnsi="Courier New" w:cs="Courier New" w:hint="default"/>
      </w:rPr>
    </w:lvl>
    <w:lvl w:ilvl="5" w:tplc="400A0005" w:tentative="1">
      <w:start w:val="1"/>
      <w:numFmt w:val="bullet"/>
      <w:lvlText w:val=""/>
      <w:lvlJc w:val="left"/>
      <w:pPr>
        <w:ind w:left="4548" w:hanging="360"/>
      </w:pPr>
      <w:rPr>
        <w:rFonts w:ascii="Wingdings" w:hAnsi="Wingdings" w:hint="default"/>
      </w:rPr>
    </w:lvl>
    <w:lvl w:ilvl="6" w:tplc="400A0001" w:tentative="1">
      <w:start w:val="1"/>
      <w:numFmt w:val="bullet"/>
      <w:lvlText w:val=""/>
      <w:lvlJc w:val="left"/>
      <w:pPr>
        <w:ind w:left="5268" w:hanging="360"/>
      </w:pPr>
      <w:rPr>
        <w:rFonts w:ascii="Symbol" w:hAnsi="Symbol" w:hint="default"/>
      </w:rPr>
    </w:lvl>
    <w:lvl w:ilvl="7" w:tplc="400A0003" w:tentative="1">
      <w:start w:val="1"/>
      <w:numFmt w:val="bullet"/>
      <w:lvlText w:val="o"/>
      <w:lvlJc w:val="left"/>
      <w:pPr>
        <w:ind w:left="5988" w:hanging="360"/>
      </w:pPr>
      <w:rPr>
        <w:rFonts w:ascii="Courier New" w:hAnsi="Courier New" w:cs="Courier New" w:hint="default"/>
      </w:rPr>
    </w:lvl>
    <w:lvl w:ilvl="8" w:tplc="400A0005" w:tentative="1">
      <w:start w:val="1"/>
      <w:numFmt w:val="bullet"/>
      <w:lvlText w:val=""/>
      <w:lvlJc w:val="left"/>
      <w:pPr>
        <w:ind w:left="6708" w:hanging="360"/>
      </w:pPr>
      <w:rPr>
        <w:rFonts w:ascii="Wingdings" w:hAnsi="Wingdings" w:hint="default"/>
      </w:rPr>
    </w:lvl>
  </w:abstractNum>
  <w:abstractNum w:abstractNumId="197">
    <w:nsid w:val="75F46839"/>
    <w:multiLevelType w:val="multilevel"/>
    <w:tmpl w:val="2F8ED542"/>
    <w:styleLink w:val="SPDstylelist1"/>
    <w:lvl w:ilvl="0">
      <w:start w:val="1"/>
      <w:numFmt w:val="decimal"/>
      <w:lvlText w:val="%1."/>
      <w:lvlJc w:val="left"/>
      <w:pPr>
        <w:tabs>
          <w:tab w:val="num" w:pos="144"/>
        </w:tabs>
        <w:ind w:left="0" w:firstLine="0"/>
      </w:pPr>
      <w:rPr>
        <w:rFonts w:hint="default"/>
      </w:rPr>
    </w:lvl>
    <w:lvl w:ilvl="1">
      <w:start w:val="1"/>
      <w:numFmt w:val="decimal"/>
      <w:lvlText w:val="1.%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2160"/>
        </w:tabs>
        <w:ind w:left="1008"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98">
    <w:nsid w:val="760D3151"/>
    <w:multiLevelType w:val="hybridMultilevel"/>
    <w:tmpl w:val="6632FFF4"/>
    <w:lvl w:ilvl="0" w:tplc="45DEDAD2">
      <w:start w:val="1"/>
      <w:numFmt w:val="decimal"/>
      <w:lvlText w:val="14.%1"/>
      <w:lvlJc w:val="left"/>
      <w:pPr>
        <w:ind w:left="720" w:hanging="360"/>
      </w:pPr>
      <w:rPr>
        <w:rFonts w:hint="default"/>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9">
    <w:nsid w:val="77647692"/>
    <w:multiLevelType w:val="multilevel"/>
    <w:tmpl w:val="B254D97A"/>
    <w:lvl w:ilvl="0">
      <w:start w:val="1"/>
      <w:numFmt w:val="decimal"/>
      <w:isLgl/>
      <w:lvlText w:val="%1."/>
      <w:lvlJc w:val="left"/>
      <w:pPr>
        <w:tabs>
          <w:tab w:val="num" w:pos="432"/>
        </w:tabs>
        <w:ind w:left="432" w:hanging="432"/>
      </w:pPr>
      <w:rPr>
        <w:rFonts w:hint="default"/>
        <w:b w:val="0"/>
        <w:i w:val="0"/>
        <w:sz w:val="20"/>
        <w:szCs w:val="20"/>
      </w:rPr>
    </w:lvl>
    <w:lvl w:ilvl="1">
      <w:start w:val="1"/>
      <w:numFmt w:val="lowerLetter"/>
      <w:lvlText w:val="(%2)"/>
      <w:lvlJc w:val="left"/>
      <w:pPr>
        <w:ind w:left="2700" w:hanging="360"/>
      </w:pPr>
      <w:rPr>
        <w:rFonts w:hint="default"/>
        <w:b w:val="0"/>
        <w:i w:val="0"/>
        <w:strike w:val="0"/>
        <w:sz w:val="24"/>
        <w:szCs w:val="24"/>
      </w:rPr>
    </w:lvl>
    <w:lvl w:ilvl="2">
      <w:start w:val="1"/>
      <w:numFmt w:val="lowerLetter"/>
      <w:lvlText w:val="(%3)"/>
      <w:lvlJc w:val="left"/>
      <w:pPr>
        <w:ind w:left="864" w:hanging="360"/>
      </w:pPr>
      <w:rPr>
        <w:rFonts w:hint="default"/>
        <w:b w:val="0"/>
        <w:i w:val="0"/>
        <w:sz w:val="24"/>
        <w:szCs w:val="24"/>
        <w:lang w:val="en-US"/>
      </w:rPr>
    </w:lvl>
    <w:lvl w:ilvl="3">
      <w:start w:val="1"/>
      <w:numFmt w:val="lowerRoman"/>
      <w:lvlText w:val="(%4)"/>
      <w:lvlJc w:val="left"/>
      <w:pPr>
        <w:tabs>
          <w:tab w:val="num" w:pos="1512"/>
        </w:tabs>
        <w:ind w:left="1512" w:hanging="648"/>
      </w:pPr>
      <w:rPr>
        <w:rFonts w:ascii="Arial" w:hAnsi="Arial" w:hint="default"/>
        <w:b w:val="0"/>
        <w:i w:val="0"/>
        <w:sz w:val="20"/>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00">
    <w:nsid w:val="77973F87"/>
    <w:multiLevelType w:val="hybridMultilevel"/>
    <w:tmpl w:val="9CBAF6C2"/>
    <w:lvl w:ilvl="0" w:tplc="4782AE0E">
      <w:start w:val="1"/>
      <w:numFmt w:val="decimal"/>
      <w:lvlText w:val="2.%1"/>
      <w:lvlJc w:val="left"/>
      <w:pPr>
        <w:ind w:left="1710" w:hanging="360"/>
      </w:pPr>
      <w:rPr>
        <w:rFonts w:hint="default"/>
      </w:rPr>
    </w:lvl>
    <w:lvl w:ilvl="1" w:tplc="09763D2A">
      <w:start w:val="1"/>
      <w:numFmt w:val="decimal"/>
      <w:pStyle w:val="SubEvaCriteria"/>
      <w:lvlText w:val="2.%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1">
    <w:nsid w:val="77DA3F1A"/>
    <w:multiLevelType w:val="hybridMultilevel"/>
    <w:tmpl w:val="0CF8DB1E"/>
    <w:lvl w:ilvl="0" w:tplc="BA4ECF94">
      <w:start w:val="1"/>
      <w:numFmt w:val="decimal"/>
      <w:lvlText w:val="48.%1"/>
      <w:lvlJc w:val="left"/>
      <w:pPr>
        <w:ind w:left="346"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2">
    <w:nsid w:val="78DA07A5"/>
    <w:multiLevelType w:val="hybridMultilevel"/>
    <w:tmpl w:val="CB96EC8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03">
    <w:nsid w:val="79661D01"/>
    <w:multiLevelType w:val="hybridMultilevel"/>
    <w:tmpl w:val="6F1AA42A"/>
    <w:lvl w:ilvl="0" w:tplc="601452D2">
      <w:start w:val="1"/>
      <w:numFmt w:val="lowerLetter"/>
      <w:lvlText w:val="(%1)"/>
      <w:lvlJc w:val="left"/>
      <w:pPr>
        <w:ind w:left="2070" w:hanging="360"/>
      </w:pPr>
      <w:rPr>
        <w:rFonts w:hint="default"/>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4">
    <w:nsid w:val="797E1710"/>
    <w:multiLevelType w:val="singleLevel"/>
    <w:tmpl w:val="BB2049CE"/>
    <w:lvl w:ilvl="0">
      <w:start w:val="1"/>
      <w:numFmt w:val="lowerRoman"/>
      <w:pStyle w:val="Outlinei"/>
      <w:lvlText w:val="%1)"/>
      <w:lvlJc w:val="left"/>
      <w:pPr>
        <w:tabs>
          <w:tab w:val="num" w:pos="1782"/>
        </w:tabs>
        <w:ind w:left="1782" w:hanging="792"/>
      </w:pPr>
      <w:rPr>
        <w:rFonts w:hint="default"/>
      </w:rPr>
    </w:lvl>
  </w:abstractNum>
  <w:abstractNum w:abstractNumId="205">
    <w:nsid w:val="7A0725CE"/>
    <w:multiLevelType w:val="hybridMultilevel"/>
    <w:tmpl w:val="DD86DD24"/>
    <w:lvl w:ilvl="0" w:tplc="7F08C22E">
      <w:start w:val="1"/>
      <w:numFmt w:val="lowerLetter"/>
      <w:lvlText w:val="(%1)"/>
      <w:lvlJc w:val="left"/>
      <w:pPr>
        <w:ind w:left="1224" w:hanging="360"/>
      </w:pPr>
      <w:rPr>
        <w:rFonts w:hint="default"/>
      </w:rPr>
    </w:lvl>
    <w:lvl w:ilvl="1" w:tplc="04090019" w:tentative="1">
      <w:start w:val="1"/>
      <w:numFmt w:val="lowerLetter"/>
      <w:lvlText w:val="%2."/>
      <w:lvlJc w:val="left"/>
      <w:pPr>
        <w:tabs>
          <w:tab w:val="num" w:pos="1944"/>
        </w:tabs>
        <w:ind w:left="1944" w:hanging="360"/>
      </w:pPr>
    </w:lvl>
    <w:lvl w:ilvl="2" w:tplc="0409001B" w:tentative="1">
      <w:start w:val="1"/>
      <w:numFmt w:val="lowerRoman"/>
      <w:lvlText w:val="%3."/>
      <w:lvlJc w:val="right"/>
      <w:pPr>
        <w:tabs>
          <w:tab w:val="num" w:pos="2664"/>
        </w:tabs>
        <w:ind w:left="2664" w:hanging="180"/>
      </w:pPr>
    </w:lvl>
    <w:lvl w:ilvl="3" w:tplc="0409000F" w:tentative="1">
      <w:start w:val="1"/>
      <w:numFmt w:val="decimal"/>
      <w:lvlText w:val="%4."/>
      <w:lvlJc w:val="left"/>
      <w:pPr>
        <w:tabs>
          <w:tab w:val="num" w:pos="3384"/>
        </w:tabs>
        <w:ind w:left="3384" w:hanging="360"/>
      </w:pPr>
    </w:lvl>
    <w:lvl w:ilvl="4" w:tplc="04090019" w:tentative="1">
      <w:start w:val="1"/>
      <w:numFmt w:val="lowerLetter"/>
      <w:lvlText w:val="%5."/>
      <w:lvlJc w:val="left"/>
      <w:pPr>
        <w:tabs>
          <w:tab w:val="num" w:pos="4104"/>
        </w:tabs>
        <w:ind w:left="4104" w:hanging="360"/>
      </w:pPr>
    </w:lvl>
    <w:lvl w:ilvl="5" w:tplc="0409001B" w:tentative="1">
      <w:start w:val="1"/>
      <w:numFmt w:val="lowerRoman"/>
      <w:lvlText w:val="%6."/>
      <w:lvlJc w:val="right"/>
      <w:pPr>
        <w:tabs>
          <w:tab w:val="num" w:pos="4824"/>
        </w:tabs>
        <w:ind w:left="4824" w:hanging="180"/>
      </w:pPr>
    </w:lvl>
    <w:lvl w:ilvl="6" w:tplc="0409000F" w:tentative="1">
      <w:start w:val="1"/>
      <w:numFmt w:val="decimal"/>
      <w:lvlText w:val="%7."/>
      <w:lvlJc w:val="left"/>
      <w:pPr>
        <w:tabs>
          <w:tab w:val="num" w:pos="5544"/>
        </w:tabs>
        <w:ind w:left="5544" w:hanging="360"/>
      </w:pPr>
    </w:lvl>
    <w:lvl w:ilvl="7" w:tplc="04090019" w:tentative="1">
      <w:start w:val="1"/>
      <w:numFmt w:val="lowerLetter"/>
      <w:lvlText w:val="%8."/>
      <w:lvlJc w:val="left"/>
      <w:pPr>
        <w:tabs>
          <w:tab w:val="num" w:pos="6264"/>
        </w:tabs>
        <w:ind w:left="6264" w:hanging="360"/>
      </w:pPr>
    </w:lvl>
    <w:lvl w:ilvl="8" w:tplc="0409001B" w:tentative="1">
      <w:start w:val="1"/>
      <w:numFmt w:val="lowerRoman"/>
      <w:lvlText w:val="%9."/>
      <w:lvlJc w:val="right"/>
      <w:pPr>
        <w:tabs>
          <w:tab w:val="num" w:pos="6984"/>
        </w:tabs>
        <w:ind w:left="6984" w:hanging="180"/>
      </w:pPr>
    </w:lvl>
  </w:abstractNum>
  <w:abstractNum w:abstractNumId="206">
    <w:nsid w:val="7A0F60E0"/>
    <w:multiLevelType w:val="hybridMultilevel"/>
    <w:tmpl w:val="6F1AA42A"/>
    <w:lvl w:ilvl="0" w:tplc="601452D2">
      <w:start w:val="1"/>
      <w:numFmt w:val="lowerLetter"/>
      <w:lvlText w:val="(%1)"/>
      <w:lvlJc w:val="left"/>
      <w:pPr>
        <w:ind w:left="2070" w:hanging="360"/>
      </w:pPr>
      <w:rPr>
        <w:rFonts w:hint="default"/>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7">
    <w:nsid w:val="7AA13CEF"/>
    <w:multiLevelType w:val="multilevel"/>
    <w:tmpl w:val="9EE2BEBC"/>
    <w:styleLink w:val="SPD1"/>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8">
    <w:nsid w:val="7AED2A84"/>
    <w:multiLevelType w:val="multilevel"/>
    <w:tmpl w:val="0D1E8C36"/>
    <w:lvl w:ilvl="0">
      <w:start w:val="31"/>
      <w:numFmt w:val="decimal"/>
      <w:lvlText w:val="31.%1."/>
      <w:lvlJc w:val="left"/>
      <w:pPr>
        <w:tabs>
          <w:tab w:val="num" w:pos="600"/>
        </w:tabs>
        <w:ind w:left="600" w:hanging="600"/>
      </w:pPr>
      <w:rPr>
        <w:rFonts w:hint="default"/>
      </w:rPr>
    </w:lvl>
    <w:lvl w:ilvl="1">
      <w:start w:val="4"/>
      <w:numFmt w:val="decimal"/>
      <w:lvlText w:val="31.%2"/>
      <w:lvlJc w:val="left"/>
      <w:pPr>
        <w:tabs>
          <w:tab w:val="num" w:pos="600"/>
        </w:tabs>
        <w:ind w:left="600" w:hanging="600"/>
      </w:pPr>
      <w:rPr>
        <w:rFonts w:hint="default"/>
      </w:rPr>
    </w:lvl>
    <w:lvl w:ilvl="2">
      <w:start w:val="1"/>
      <w:numFmt w:val="lowerLetter"/>
      <w:lvlText w:val="(%3)"/>
      <w:lvlJc w:val="left"/>
      <w:pPr>
        <w:ind w:left="965" w:hanging="360"/>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09">
    <w:nsid w:val="7B815A9A"/>
    <w:multiLevelType w:val="hybridMultilevel"/>
    <w:tmpl w:val="773CAE66"/>
    <w:lvl w:ilvl="0" w:tplc="EC169448">
      <w:start w:val="1"/>
      <w:numFmt w:val="decimal"/>
      <w:lvlText w:val="%1. "/>
      <w:lvlJc w:val="left"/>
      <w:pPr>
        <w:ind w:left="1440" w:hanging="360"/>
      </w:pPr>
      <w:rPr>
        <w:rFonts w:hint="default"/>
      </w:rPr>
    </w:lvl>
    <w:lvl w:ilvl="1" w:tplc="72EEAF4C">
      <w:start w:val="1"/>
      <w:numFmt w:val="decimal"/>
      <w:lvlText w:val="(%2)"/>
      <w:lvlJc w:val="left"/>
      <w:pPr>
        <w:ind w:left="2160" w:hanging="360"/>
      </w:pPr>
      <w:rPr>
        <w:rFonts w:hint="default"/>
      </w:rPr>
    </w:lvl>
    <w:lvl w:ilvl="2" w:tplc="2C0A001B" w:tentative="1">
      <w:start w:val="1"/>
      <w:numFmt w:val="lowerRoman"/>
      <w:lvlText w:val="%3."/>
      <w:lvlJc w:val="right"/>
      <w:pPr>
        <w:ind w:left="2880" w:hanging="180"/>
      </w:pPr>
    </w:lvl>
    <w:lvl w:ilvl="3" w:tplc="2C0A000F" w:tentative="1">
      <w:start w:val="1"/>
      <w:numFmt w:val="decimal"/>
      <w:lvlText w:val="%4."/>
      <w:lvlJc w:val="left"/>
      <w:pPr>
        <w:ind w:left="3600" w:hanging="360"/>
      </w:pPr>
    </w:lvl>
    <w:lvl w:ilvl="4" w:tplc="2C0A0019" w:tentative="1">
      <w:start w:val="1"/>
      <w:numFmt w:val="lowerLetter"/>
      <w:lvlText w:val="%5."/>
      <w:lvlJc w:val="left"/>
      <w:pPr>
        <w:ind w:left="4320" w:hanging="360"/>
      </w:pPr>
    </w:lvl>
    <w:lvl w:ilvl="5" w:tplc="2C0A001B" w:tentative="1">
      <w:start w:val="1"/>
      <w:numFmt w:val="lowerRoman"/>
      <w:lvlText w:val="%6."/>
      <w:lvlJc w:val="right"/>
      <w:pPr>
        <w:ind w:left="5040" w:hanging="180"/>
      </w:pPr>
    </w:lvl>
    <w:lvl w:ilvl="6" w:tplc="2C0A000F" w:tentative="1">
      <w:start w:val="1"/>
      <w:numFmt w:val="decimal"/>
      <w:lvlText w:val="%7."/>
      <w:lvlJc w:val="left"/>
      <w:pPr>
        <w:ind w:left="5760" w:hanging="360"/>
      </w:pPr>
    </w:lvl>
    <w:lvl w:ilvl="7" w:tplc="2C0A0019" w:tentative="1">
      <w:start w:val="1"/>
      <w:numFmt w:val="lowerLetter"/>
      <w:lvlText w:val="%8."/>
      <w:lvlJc w:val="left"/>
      <w:pPr>
        <w:ind w:left="6480" w:hanging="360"/>
      </w:pPr>
    </w:lvl>
    <w:lvl w:ilvl="8" w:tplc="2C0A001B" w:tentative="1">
      <w:start w:val="1"/>
      <w:numFmt w:val="lowerRoman"/>
      <w:lvlText w:val="%9."/>
      <w:lvlJc w:val="right"/>
      <w:pPr>
        <w:ind w:left="7200" w:hanging="180"/>
      </w:pPr>
    </w:lvl>
  </w:abstractNum>
  <w:abstractNum w:abstractNumId="210">
    <w:nsid w:val="7B827341"/>
    <w:multiLevelType w:val="multilevel"/>
    <w:tmpl w:val="2AECEDF0"/>
    <w:styleLink w:val="Estilo2"/>
    <w:lvl w:ilvl="0">
      <w:start w:val="1"/>
      <w:numFmt w:val="decimal"/>
      <w:lvlText w:val="%1"/>
      <w:lvlJc w:val="left"/>
      <w:pPr>
        <w:ind w:left="1200" w:hanging="480"/>
      </w:pPr>
      <w:rPr>
        <w:rFonts w:hint="default"/>
      </w:rPr>
    </w:lvl>
    <w:lvl w:ilvl="1">
      <w:start w:val="3"/>
      <w:numFmt w:val="decimal"/>
      <w:lvlText w:val="%1.%2"/>
      <w:lvlJc w:val="left"/>
      <w:pPr>
        <w:ind w:left="1560" w:hanging="480"/>
      </w:pPr>
      <w:rPr>
        <w:rFonts w:hint="default"/>
      </w:rPr>
    </w:lvl>
    <w:lvl w:ilvl="2">
      <w:start w:val="1"/>
      <w:numFmt w:val="decimal"/>
      <w:lvlText w:val="%3.3.1"/>
      <w:lvlJc w:val="left"/>
      <w:pPr>
        <w:ind w:left="2160" w:hanging="720"/>
      </w:pPr>
      <w:rPr>
        <w:rFonts w:hint="default"/>
      </w:rPr>
    </w:lvl>
    <w:lvl w:ilvl="3">
      <w:start w:val="1"/>
      <w:numFmt w:val="decimal"/>
      <w:lvlText w:val="%1.%2.%3.%4"/>
      <w:lvlJc w:val="left"/>
      <w:pPr>
        <w:ind w:left="252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600" w:hanging="1080"/>
      </w:pPr>
      <w:rPr>
        <w:rFonts w:hint="default"/>
      </w:rPr>
    </w:lvl>
    <w:lvl w:ilvl="6">
      <w:start w:val="1"/>
      <w:numFmt w:val="decimal"/>
      <w:lvlText w:val="%1.%2.%3.%4.%5.%6.%7"/>
      <w:lvlJc w:val="left"/>
      <w:pPr>
        <w:ind w:left="4320" w:hanging="1440"/>
      </w:pPr>
      <w:rPr>
        <w:rFonts w:hint="default"/>
      </w:rPr>
    </w:lvl>
    <w:lvl w:ilvl="7">
      <w:start w:val="1"/>
      <w:numFmt w:val="decimal"/>
      <w:lvlText w:val="%1.%2.%3.%4.%5.%6.%7.%8"/>
      <w:lvlJc w:val="left"/>
      <w:pPr>
        <w:ind w:left="4680" w:hanging="1440"/>
      </w:pPr>
      <w:rPr>
        <w:rFonts w:hint="default"/>
      </w:rPr>
    </w:lvl>
    <w:lvl w:ilvl="8">
      <w:start w:val="1"/>
      <w:numFmt w:val="decimal"/>
      <w:lvlText w:val="%1.%2.%3.%4.%5.%6.%7.%8.%9"/>
      <w:lvlJc w:val="left"/>
      <w:pPr>
        <w:ind w:left="5400" w:hanging="1800"/>
      </w:pPr>
      <w:rPr>
        <w:rFonts w:hint="default"/>
      </w:rPr>
    </w:lvl>
  </w:abstractNum>
  <w:abstractNum w:abstractNumId="211">
    <w:nsid w:val="7C412EAA"/>
    <w:multiLevelType w:val="hybridMultilevel"/>
    <w:tmpl w:val="D78E0BC0"/>
    <w:lvl w:ilvl="0" w:tplc="FFB20C36">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212">
    <w:nsid w:val="7E303859"/>
    <w:multiLevelType w:val="hybridMultilevel"/>
    <w:tmpl w:val="A432B618"/>
    <w:lvl w:ilvl="0" w:tplc="BDAE61E2">
      <w:start w:val="1"/>
      <w:numFmt w:val="decimal"/>
      <w:lvlText w:val="27.%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3">
    <w:nsid w:val="7F2F7228"/>
    <w:multiLevelType w:val="hybridMultilevel"/>
    <w:tmpl w:val="B11623EA"/>
    <w:lvl w:ilvl="0" w:tplc="FE6C2960">
      <w:start w:val="1"/>
      <w:numFmt w:val="decimal"/>
      <w:lvlText w:val="29.%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4">
    <w:nsid w:val="7F967D1F"/>
    <w:multiLevelType w:val="multilevel"/>
    <w:tmpl w:val="B142DF14"/>
    <w:lvl w:ilvl="0">
      <w:start w:val="1"/>
      <w:numFmt w:val="decimal"/>
      <w:lvlText w:val="%1."/>
      <w:lvlJc w:val="left"/>
      <w:pPr>
        <w:ind w:left="432" w:hanging="432"/>
      </w:pPr>
      <w:rPr>
        <w:rFonts w:hint="default"/>
      </w:rPr>
    </w:lvl>
    <w:lvl w:ilvl="1">
      <w:start w:val="1"/>
      <w:numFmt w:val="decimal"/>
      <w:pStyle w:val="Sec8Sub-Clauses"/>
      <w:lvlText w:val="3.%2"/>
      <w:lvlJc w:val="left"/>
      <w:pPr>
        <w:ind w:left="432" w:hanging="432"/>
      </w:pPr>
      <w:rPr>
        <w:rFonts w:hint="default"/>
      </w:rPr>
    </w:lvl>
    <w:lvl w:ilvl="2">
      <w:start w:val="1"/>
      <w:numFmt w:val="decimal"/>
      <w:lvlText w:val="%1.%2.%3."/>
      <w:lvlJc w:val="left"/>
      <w:pPr>
        <w:ind w:left="432" w:hanging="432"/>
      </w:pPr>
      <w:rPr>
        <w:rFonts w:hint="default"/>
      </w:rPr>
    </w:lvl>
    <w:lvl w:ilvl="3">
      <w:start w:val="1"/>
      <w:numFmt w:val="decimal"/>
      <w:lvlText w:val="%1.%2.%3.%4."/>
      <w:lvlJc w:val="left"/>
      <w:pPr>
        <w:ind w:left="432" w:hanging="432"/>
      </w:pPr>
      <w:rPr>
        <w:rFonts w:hint="default"/>
      </w:rPr>
    </w:lvl>
    <w:lvl w:ilvl="4">
      <w:start w:val="1"/>
      <w:numFmt w:val="decimal"/>
      <w:lvlText w:val="%1.%2.%3.%4.%5."/>
      <w:lvlJc w:val="left"/>
      <w:pPr>
        <w:ind w:left="432" w:hanging="432"/>
      </w:pPr>
      <w:rPr>
        <w:rFonts w:hint="default"/>
      </w:rPr>
    </w:lvl>
    <w:lvl w:ilvl="5">
      <w:start w:val="1"/>
      <w:numFmt w:val="decimal"/>
      <w:lvlText w:val="%1.%2.%3.%4.%5.%6."/>
      <w:lvlJc w:val="left"/>
      <w:pPr>
        <w:ind w:left="432" w:hanging="432"/>
      </w:pPr>
      <w:rPr>
        <w:rFonts w:hint="default"/>
      </w:rPr>
    </w:lvl>
    <w:lvl w:ilvl="6">
      <w:start w:val="1"/>
      <w:numFmt w:val="decimal"/>
      <w:lvlText w:val="%1.%2.%3.%4.%5.%6.%7."/>
      <w:lvlJc w:val="left"/>
      <w:pPr>
        <w:ind w:left="432" w:hanging="432"/>
      </w:pPr>
      <w:rPr>
        <w:rFonts w:hint="default"/>
      </w:rPr>
    </w:lvl>
    <w:lvl w:ilvl="7">
      <w:start w:val="1"/>
      <w:numFmt w:val="decimal"/>
      <w:lvlText w:val="%1.%2.%3.%4.%5.%6.%7.%8."/>
      <w:lvlJc w:val="left"/>
      <w:pPr>
        <w:ind w:left="432" w:hanging="432"/>
      </w:pPr>
      <w:rPr>
        <w:rFonts w:hint="default"/>
      </w:rPr>
    </w:lvl>
    <w:lvl w:ilvl="8">
      <w:start w:val="1"/>
      <w:numFmt w:val="decimal"/>
      <w:lvlText w:val="%1.%2.%3.%4.%5.%6.%7.%8.%9."/>
      <w:lvlJc w:val="left"/>
      <w:pPr>
        <w:ind w:left="432" w:hanging="432"/>
      </w:pPr>
      <w:rPr>
        <w:rFonts w:hint="default"/>
      </w:rPr>
    </w:lvl>
  </w:abstractNum>
  <w:num w:numId="1">
    <w:abstractNumId w:val="161"/>
  </w:num>
  <w:num w:numId="2">
    <w:abstractNumId w:val="140"/>
  </w:num>
  <w:num w:numId="3">
    <w:abstractNumId w:val="117"/>
  </w:num>
  <w:num w:numId="4">
    <w:abstractNumId w:val="123"/>
  </w:num>
  <w:num w:numId="5">
    <w:abstractNumId w:val="204"/>
  </w:num>
  <w:num w:numId="6">
    <w:abstractNumId w:val="7"/>
  </w:num>
  <w:num w:numId="7">
    <w:abstractNumId w:val="130"/>
    <w:lvlOverride w:ilvl="0">
      <w:startOverride w:val="1"/>
    </w:lvlOverride>
    <w:lvlOverride w:ilvl="1">
      <w:startOverride w:val="2"/>
    </w:lvlOverride>
  </w:num>
  <w:num w:numId="8">
    <w:abstractNumId w:val="8"/>
  </w:num>
  <w:num w:numId="9">
    <w:abstractNumId w:val="6"/>
  </w:num>
  <w:num w:numId="10">
    <w:abstractNumId w:val="5"/>
  </w:num>
  <w:num w:numId="11">
    <w:abstractNumId w:val="4"/>
  </w:num>
  <w:num w:numId="12">
    <w:abstractNumId w:val="3"/>
  </w:num>
  <w:num w:numId="13">
    <w:abstractNumId w:val="2"/>
  </w:num>
  <w:num w:numId="14">
    <w:abstractNumId w:val="1"/>
  </w:num>
  <w:num w:numId="15">
    <w:abstractNumId w:val="0"/>
  </w:num>
  <w:num w:numId="16">
    <w:abstractNumId w:val="36"/>
  </w:num>
  <w:num w:numId="17">
    <w:abstractNumId w:val="19"/>
  </w:num>
  <w:num w:numId="18">
    <w:abstractNumId w:val="51"/>
  </w:num>
  <w:num w:numId="19">
    <w:abstractNumId w:val="205"/>
  </w:num>
  <w:num w:numId="20">
    <w:abstractNumId w:val="32"/>
  </w:num>
  <w:num w:numId="21">
    <w:abstractNumId w:val="33"/>
  </w:num>
  <w:num w:numId="22">
    <w:abstractNumId w:val="200"/>
  </w:num>
  <w:num w:numId="23">
    <w:abstractNumId w:val="144"/>
  </w:num>
  <w:num w:numId="24">
    <w:abstractNumId w:val="22"/>
  </w:num>
  <w:num w:numId="25">
    <w:abstractNumId w:val="69"/>
  </w:num>
  <w:num w:numId="26">
    <w:abstractNumId w:val="77"/>
  </w:num>
  <w:num w:numId="27">
    <w:abstractNumId w:val="194"/>
  </w:num>
  <w:num w:numId="28">
    <w:abstractNumId w:val="118"/>
  </w:num>
  <w:num w:numId="29">
    <w:abstractNumId w:val="38"/>
  </w:num>
  <w:num w:numId="30">
    <w:abstractNumId w:val="109"/>
  </w:num>
  <w:num w:numId="31">
    <w:abstractNumId w:val="192"/>
  </w:num>
  <w:num w:numId="32">
    <w:abstractNumId w:val="163"/>
  </w:num>
  <w:num w:numId="33">
    <w:abstractNumId w:val="67"/>
  </w:num>
  <w:num w:numId="34">
    <w:abstractNumId w:val="91"/>
  </w:num>
  <w:num w:numId="35">
    <w:abstractNumId w:val="86"/>
  </w:num>
  <w:num w:numId="36">
    <w:abstractNumId w:val="132"/>
  </w:num>
  <w:num w:numId="37">
    <w:abstractNumId w:val="103"/>
  </w:num>
  <w:num w:numId="38">
    <w:abstractNumId w:val="111"/>
  </w:num>
  <w:num w:numId="39">
    <w:abstractNumId w:val="24"/>
  </w:num>
  <w:num w:numId="40">
    <w:abstractNumId w:val="175"/>
  </w:num>
  <w:num w:numId="41">
    <w:abstractNumId w:val="115"/>
  </w:num>
  <w:num w:numId="42">
    <w:abstractNumId w:val="47"/>
  </w:num>
  <w:num w:numId="43">
    <w:abstractNumId w:val="149"/>
  </w:num>
  <w:num w:numId="44">
    <w:abstractNumId w:val="17"/>
  </w:num>
  <w:num w:numId="45">
    <w:abstractNumId w:val="94"/>
  </w:num>
  <w:num w:numId="46">
    <w:abstractNumId w:val="207"/>
  </w:num>
  <w:num w:numId="47">
    <w:abstractNumId w:val="99"/>
  </w:num>
  <w:num w:numId="48">
    <w:abstractNumId w:val="79"/>
  </w:num>
  <w:num w:numId="49">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97"/>
  </w:num>
  <w:num w:numId="51">
    <w:abstractNumId w:val="40"/>
  </w:num>
  <w:num w:numId="52">
    <w:abstractNumId w:val="61"/>
  </w:num>
  <w:num w:numId="53">
    <w:abstractNumId w:val="173"/>
  </w:num>
  <w:num w:numId="54">
    <w:abstractNumId w:val="120"/>
  </w:num>
  <w:num w:numId="55">
    <w:abstractNumId w:val="182"/>
  </w:num>
  <w:num w:numId="56">
    <w:abstractNumId w:val="39"/>
  </w:num>
  <w:num w:numId="57">
    <w:abstractNumId w:val="37"/>
  </w:num>
  <w:num w:numId="58">
    <w:abstractNumId w:val="210"/>
  </w:num>
  <w:num w:numId="59">
    <w:abstractNumId w:val="18"/>
    <w:lvlOverride w:ilvl="0">
      <w:startOverride w:val="1"/>
    </w:lvlOverride>
  </w:num>
  <w:num w:numId="60">
    <w:abstractNumId w:val="154"/>
  </w:num>
  <w:num w:numId="61">
    <w:abstractNumId w:val="30"/>
  </w:num>
  <w:num w:numId="62">
    <w:abstractNumId w:val="150"/>
  </w:num>
  <w:num w:numId="63">
    <w:abstractNumId w:val="53"/>
  </w:num>
  <w:num w:numId="64">
    <w:abstractNumId w:val="104"/>
  </w:num>
  <w:num w:numId="65">
    <w:abstractNumId w:val="27"/>
  </w:num>
  <w:num w:numId="66">
    <w:abstractNumId w:val="156"/>
  </w:num>
  <w:num w:numId="67">
    <w:abstractNumId w:val="177"/>
  </w:num>
  <w:num w:numId="68">
    <w:abstractNumId w:val="157"/>
  </w:num>
  <w:num w:numId="69">
    <w:abstractNumId w:val="171"/>
  </w:num>
  <w:num w:numId="70">
    <w:abstractNumId w:val="191"/>
  </w:num>
  <w:num w:numId="71">
    <w:abstractNumId w:val="68"/>
  </w:num>
  <w:num w:numId="72">
    <w:abstractNumId w:val="20"/>
  </w:num>
  <w:num w:numId="73">
    <w:abstractNumId w:val="83"/>
  </w:num>
  <w:num w:numId="74">
    <w:abstractNumId w:val="165"/>
  </w:num>
  <w:num w:numId="75">
    <w:abstractNumId w:val="121"/>
  </w:num>
  <w:num w:numId="76">
    <w:abstractNumId w:val="15"/>
  </w:num>
  <w:num w:numId="77">
    <w:abstractNumId w:val="41"/>
  </w:num>
  <w:num w:numId="78">
    <w:abstractNumId w:val="208"/>
  </w:num>
  <w:num w:numId="79">
    <w:abstractNumId w:val="139"/>
  </w:num>
  <w:num w:numId="80">
    <w:abstractNumId w:val="193"/>
  </w:num>
  <w:num w:numId="81">
    <w:abstractNumId w:val="141"/>
  </w:num>
  <w:num w:numId="82">
    <w:abstractNumId w:val="105"/>
  </w:num>
  <w:num w:numId="83">
    <w:abstractNumId w:val="113"/>
  </w:num>
  <w:num w:numId="84">
    <w:abstractNumId w:val="184"/>
  </w:num>
  <w:num w:numId="85">
    <w:abstractNumId w:val="14"/>
  </w:num>
  <w:num w:numId="86">
    <w:abstractNumId w:val="124"/>
  </w:num>
  <w:num w:numId="87">
    <w:abstractNumId w:val="188"/>
  </w:num>
  <w:num w:numId="88">
    <w:abstractNumId w:val="78"/>
  </w:num>
  <w:num w:numId="89">
    <w:abstractNumId w:val="70"/>
  </w:num>
  <w:num w:numId="90">
    <w:abstractNumId w:val="148"/>
  </w:num>
  <w:num w:numId="91">
    <w:abstractNumId w:val="172"/>
  </w:num>
  <w:num w:numId="92">
    <w:abstractNumId w:val="101"/>
  </w:num>
  <w:num w:numId="93">
    <w:abstractNumId w:val="63"/>
  </w:num>
  <w:num w:numId="94">
    <w:abstractNumId w:val="155"/>
  </w:num>
  <w:num w:numId="95">
    <w:abstractNumId w:val="138"/>
  </w:num>
  <w:num w:numId="96">
    <w:abstractNumId w:val="87"/>
  </w:num>
  <w:num w:numId="97">
    <w:abstractNumId w:val="174"/>
  </w:num>
  <w:num w:numId="98">
    <w:abstractNumId w:val="214"/>
  </w:num>
  <w:num w:numId="99">
    <w:abstractNumId w:val="44"/>
  </w:num>
  <w:num w:numId="100">
    <w:abstractNumId w:val="159"/>
  </w:num>
  <w:num w:numId="101">
    <w:abstractNumId w:val="110"/>
  </w:num>
  <w:num w:numId="102">
    <w:abstractNumId w:val="181"/>
  </w:num>
  <w:num w:numId="103">
    <w:abstractNumId w:val="59"/>
  </w:num>
  <w:num w:numId="104">
    <w:abstractNumId w:val="125"/>
  </w:num>
  <w:num w:numId="105">
    <w:abstractNumId w:val="209"/>
  </w:num>
  <w:num w:numId="106">
    <w:abstractNumId w:val="147"/>
  </w:num>
  <w:num w:numId="107">
    <w:abstractNumId w:val="106"/>
  </w:num>
  <w:num w:numId="108">
    <w:abstractNumId w:val="168"/>
  </w:num>
  <w:num w:numId="109">
    <w:abstractNumId w:val="136"/>
  </w:num>
  <w:num w:numId="110">
    <w:abstractNumId w:val="185"/>
  </w:num>
  <w:num w:numId="111">
    <w:abstractNumId w:val="88"/>
  </w:num>
  <w:num w:numId="112">
    <w:abstractNumId w:val="183"/>
  </w:num>
  <w:num w:numId="113">
    <w:abstractNumId w:val="10"/>
  </w:num>
  <w:num w:numId="114">
    <w:abstractNumId w:val="158"/>
  </w:num>
  <w:num w:numId="115">
    <w:abstractNumId w:val="112"/>
  </w:num>
  <w:num w:numId="116">
    <w:abstractNumId w:val="203"/>
  </w:num>
  <w:num w:numId="117">
    <w:abstractNumId w:val="160"/>
  </w:num>
  <w:num w:numId="118">
    <w:abstractNumId w:val="189"/>
  </w:num>
  <w:num w:numId="119">
    <w:abstractNumId w:val="48"/>
  </w:num>
  <w:num w:numId="120">
    <w:abstractNumId w:val="195"/>
  </w:num>
  <w:num w:numId="121">
    <w:abstractNumId w:val="146"/>
  </w:num>
  <w:num w:numId="122">
    <w:abstractNumId w:val="122"/>
  </w:num>
  <w:num w:numId="123">
    <w:abstractNumId w:val="54"/>
  </w:num>
  <w:num w:numId="124">
    <w:abstractNumId w:val="34"/>
  </w:num>
  <w:num w:numId="125">
    <w:abstractNumId w:val="198"/>
  </w:num>
  <w:num w:numId="126">
    <w:abstractNumId w:val="137"/>
  </w:num>
  <w:num w:numId="127">
    <w:abstractNumId w:val="152"/>
  </w:num>
  <w:num w:numId="128">
    <w:abstractNumId w:val="153"/>
  </w:num>
  <w:num w:numId="129">
    <w:abstractNumId w:val="135"/>
  </w:num>
  <w:num w:numId="130">
    <w:abstractNumId w:val="58"/>
  </w:num>
  <w:num w:numId="131">
    <w:abstractNumId w:val="81"/>
  </w:num>
  <w:num w:numId="132">
    <w:abstractNumId w:val="23"/>
  </w:num>
  <w:num w:numId="133">
    <w:abstractNumId w:val="151"/>
  </w:num>
  <w:num w:numId="134">
    <w:abstractNumId w:val="128"/>
  </w:num>
  <w:num w:numId="135">
    <w:abstractNumId w:val="64"/>
  </w:num>
  <w:num w:numId="136">
    <w:abstractNumId w:val="93"/>
  </w:num>
  <w:num w:numId="137">
    <w:abstractNumId w:val="190"/>
  </w:num>
  <w:num w:numId="138">
    <w:abstractNumId w:val="212"/>
  </w:num>
  <w:num w:numId="139">
    <w:abstractNumId w:val="74"/>
  </w:num>
  <w:num w:numId="140">
    <w:abstractNumId w:val="213"/>
  </w:num>
  <w:num w:numId="141">
    <w:abstractNumId w:val="100"/>
  </w:num>
  <w:num w:numId="142">
    <w:abstractNumId w:val="62"/>
  </w:num>
  <w:num w:numId="143">
    <w:abstractNumId w:val="29"/>
  </w:num>
  <w:num w:numId="144">
    <w:abstractNumId w:val="26"/>
  </w:num>
  <w:num w:numId="145">
    <w:abstractNumId w:val="166"/>
  </w:num>
  <w:num w:numId="146">
    <w:abstractNumId w:val="97"/>
  </w:num>
  <w:num w:numId="147">
    <w:abstractNumId w:val="89"/>
  </w:num>
  <w:num w:numId="148">
    <w:abstractNumId w:val="90"/>
  </w:num>
  <w:num w:numId="149">
    <w:abstractNumId w:val="134"/>
  </w:num>
  <w:num w:numId="150">
    <w:abstractNumId w:val="66"/>
  </w:num>
  <w:num w:numId="151">
    <w:abstractNumId w:val="98"/>
  </w:num>
  <w:num w:numId="152">
    <w:abstractNumId w:val="12"/>
  </w:num>
  <w:num w:numId="153">
    <w:abstractNumId w:val="179"/>
  </w:num>
  <w:num w:numId="154">
    <w:abstractNumId w:val="126"/>
  </w:num>
  <w:num w:numId="155">
    <w:abstractNumId w:val="206"/>
  </w:num>
  <w:num w:numId="156">
    <w:abstractNumId w:val="186"/>
  </w:num>
  <w:num w:numId="157">
    <w:abstractNumId w:val="108"/>
  </w:num>
  <w:num w:numId="158">
    <w:abstractNumId w:val="46"/>
  </w:num>
  <w:num w:numId="159">
    <w:abstractNumId w:val="131"/>
  </w:num>
  <w:num w:numId="160">
    <w:abstractNumId w:val="55"/>
  </w:num>
  <w:num w:numId="161">
    <w:abstractNumId w:val="107"/>
  </w:num>
  <w:num w:numId="162">
    <w:abstractNumId w:val="25"/>
  </w:num>
  <w:num w:numId="163">
    <w:abstractNumId w:val="75"/>
  </w:num>
  <w:num w:numId="164">
    <w:abstractNumId w:val="201"/>
  </w:num>
  <w:num w:numId="165">
    <w:abstractNumId w:val="170"/>
  </w:num>
  <w:num w:numId="166">
    <w:abstractNumId w:val="176"/>
  </w:num>
  <w:num w:numId="167">
    <w:abstractNumId w:val="80"/>
  </w:num>
  <w:num w:numId="168">
    <w:abstractNumId w:val="119"/>
  </w:num>
  <w:num w:numId="169">
    <w:abstractNumId w:val="45"/>
  </w:num>
  <w:num w:numId="170">
    <w:abstractNumId w:val="167"/>
  </w:num>
  <w:num w:numId="171">
    <w:abstractNumId w:val="180"/>
  </w:num>
  <w:num w:numId="172">
    <w:abstractNumId w:val="102"/>
  </w:num>
  <w:num w:numId="173">
    <w:abstractNumId w:val="16"/>
  </w:num>
  <w:num w:numId="174">
    <w:abstractNumId w:val="142"/>
  </w:num>
  <w:num w:numId="175">
    <w:abstractNumId w:val="164"/>
  </w:num>
  <w:num w:numId="176">
    <w:abstractNumId w:val="133"/>
  </w:num>
  <w:num w:numId="177">
    <w:abstractNumId w:val="52"/>
  </w:num>
  <w:num w:numId="178">
    <w:abstractNumId w:val="1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76"/>
  </w:num>
  <w:num w:numId="180">
    <w:abstractNumId w:val="43"/>
  </w:num>
  <w:num w:numId="181">
    <w:abstractNumId w:val="85"/>
  </w:num>
  <w:num w:numId="182">
    <w:abstractNumId w:val="178"/>
  </w:num>
  <w:num w:numId="183">
    <w:abstractNumId w:val="95"/>
  </w:num>
  <w:num w:numId="184">
    <w:abstractNumId w:val="56"/>
  </w:num>
  <w:num w:numId="185">
    <w:abstractNumId w:val="9"/>
  </w:num>
  <w:num w:numId="186">
    <w:abstractNumId w:val="65"/>
  </w:num>
  <w:num w:numId="187">
    <w:abstractNumId w:val="73"/>
  </w:num>
  <w:num w:numId="188">
    <w:abstractNumId w:val="35"/>
  </w:num>
  <w:num w:numId="189">
    <w:abstractNumId w:val="114"/>
  </w:num>
  <w:num w:numId="190">
    <w:abstractNumId w:val="199"/>
  </w:num>
  <w:num w:numId="191">
    <w:abstractNumId w:val="50"/>
  </w:num>
  <w:num w:numId="192">
    <w:abstractNumId w:val="127"/>
  </w:num>
  <w:num w:numId="193">
    <w:abstractNumId w:val="92"/>
  </w:num>
  <w:num w:numId="194">
    <w:abstractNumId w:val="21"/>
  </w:num>
  <w:num w:numId="195">
    <w:abstractNumId w:val="202"/>
  </w:num>
  <w:num w:numId="196">
    <w:abstractNumId w:val="57"/>
  </w:num>
  <w:num w:numId="197">
    <w:abstractNumId w:val="31"/>
  </w:num>
  <w:num w:numId="198">
    <w:abstractNumId w:val="42"/>
  </w:num>
  <w:num w:numId="199">
    <w:abstractNumId w:val="11"/>
  </w:num>
  <w:num w:numId="200">
    <w:abstractNumId w:val="116"/>
  </w:num>
  <w:num w:numId="201">
    <w:abstractNumId w:val="129"/>
  </w:num>
  <w:num w:numId="202">
    <w:abstractNumId w:val="71"/>
  </w:num>
  <w:num w:numId="203">
    <w:abstractNumId w:val="162"/>
  </w:num>
  <w:num w:numId="204">
    <w:abstractNumId w:val="28"/>
  </w:num>
  <w:num w:numId="205">
    <w:abstractNumId w:val="143"/>
  </w:num>
  <w:num w:numId="206">
    <w:abstractNumId w:val="196"/>
  </w:num>
  <w:num w:numId="207">
    <w:abstractNumId w:val="1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9">
    <w:abstractNumId w:val="49"/>
  </w:num>
  <w:num w:numId="210">
    <w:abstractNumId w:val="96"/>
  </w:num>
  <w:num w:numId="211">
    <w:abstractNumId w:val="60"/>
  </w:num>
  <w:num w:numId="212">
    <w:abstractNumId w:val="82"/>
  </w:num>
  <w:num w:numId="213">
    <w:abstractNumId w:val="169"/>
  </w:num>
  <w:num w:numId="214">
    <w:abstractNumId w:val="84"/>
  </w:num>
  <w:num w:numId="215">
    <w:abstractNumId w:val="211"/>
  </w:num>
  <w:numIdMacAtCleanup w:val="205"/>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lan Wilson Garcia Garcia">
    <w15:presenceInfo w15:providerId="AD" w15:userId="S-1-5-21-3062018035-2919611864-2618287769-5283"/>
  </w15:person>
  <w15:person w15:author="Felix Claudio Meza Mendieta">
    <w15:presenceInfo w15:providerId="AD" w15:userId="S-1-5-21-3062018035-2919611864-2618287769-114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9"/>
  <w:displayBackgroundShape/>
  <w:hideSpellingErrors/>
  <w:hideGrammaticalErrors/>
  <w:activeWritingStyle w:appName="MSWord" w:lang="en-US" w:vendorID="64" w:dllVersion="5" w:nlCheck="1" w:checkStyle="1"/>
  <w:activeWritingStyle w:appName="MSWord" w:lang="en-GB" w:vendorID="64" w:dllVersion="5" w:nlCheck="1" w:checkStyle="1"/>
  <w:activeWritingStyle w:appName="MSWord" w:lang="en-US" w:vendorID="64" w:dllVersion="6" w:nlCheck="1" w:checkStyle="1"/>
  <w:activeWritingStyle w:appName="MSWord" w:lang="fr-FR" w:vendorID="64" w:dllVersion="6" w:nlCheck="1" w:checkStyle="0"/>
  <w:activeWritingStyle w:appName="MSWord" w:lang="en-GB" w:vendorID="64" w:dllVersion="6" w:nlCheck="1" w:checkStyle="0"/>
  <w:activeWritingStyle w:appName="MSWord" w:lang="es-ES_tradnl" w:vendorID="64" w:dllVersion="6" w:nlCheck="1" w:checkStyle="1"/>
  <w:activeWritingStyle w:appName="MSWord" w:lang="pt-BR" w:vendorID="64" w:dllVersion="6" w:nlCheck="1" w:checkStyle="0"/>
  <w:activeWritingStyle w:appName="MSWord" w:lang="es-AR" w:vendorID="64" w:dllVersion="6" w:nlCheck="1" w:checkStyle="1"/>
  <w:activeWritingStyle w:appName="MSWord" w:lang="es-ES" w:vendorID="64" w:dllVersion="6" w:nlCheck="1" w:checkStyle="1"/>
  <w:activeWritingStyle w:appName="MSWord" w:lang="es-CO" w:vendorID="64" w:dllVersion="6" w:nlCheck="1" w:checkStyle="1"/>
  <w:activeWritingStyle w:appName="MSWord" w:lang="es-MX" w:vendorID="64" w:dllVersion="6" w:nlCheck="1" w:checkStyle="1"/>
  <w:activeWritingStyle w:appName="MSWord" w:lang="es-ES" w:vendorID="64" w:dllVersion="0" w:nlCheck="1" w:checkStyle="0"/>
  <w:activeWritingStyle w:appName="MSWord" w:lang="en-US" w:vendorID="64" w:dllVersion="0" w:nlCheck="1" w:checkStyle="0"/>
  <w:activeWritingStyle w:appName="MSWord" w:lang="es-ES_tradnl" w:vendorID="64" w:dllVersion="0" w:nlCheck="1" w:checkStyle="0"/>
  <w:activeWritingStyle w:appName="MSWord" w:lang="en-GB" w:vendorID="64" w:dllVersion="0" w:nlCheck="1" w:checkStyle="0"/>
  <w:activeWritingStyle w:appName="MSWord" w:lang="es-ES_tradnl" w:vendorID="64" w:dllVersion="4096" w:nlCheck="1" w:checkStyle="0"/>
  <w:activeWritingStyle w:appName="MSWord" w:lang="es-ES" w:vendorID="64" w:dllVersion="4096" w:nlCheck="1" w:checkStyle="0"/>
  <w:activeWritingStyle w:appName="MSWord" w:lang="en-US" w:vendorID="64" w:dllVersion="4096" w:nlCheck="1" w:checkStyle="0"/>
  <w:activeWritingStyle w:appName="MSWord" w:lang="pt-BR" w:vendorID="64" w:dllVersion="0" w:nlCheck="1" w:checkStyle="0"/>
  <w:activeWritingStyle w:appName="MSWord" w:lang="es-CO" w:vendorID="64" w:dllVersion="0" w:nlCheck="1" w:checkStyle="0"/>
  <w:activeWritingStyle w:appName="MSWord" w:lang="es-AR" w:vendorID="64" w:dllVersion="0" w:nlCheck="1" w:checkStyle="0"/>
  <w:activeWritingStyle w:appName="MSWord" w:lang="pt-BR" w:vendorID="64" w:dllVersion="4096" w:nlCheck="1" w:checkStyle="0"/>
  <w:activeWritingStyle w:appName="MSWord" w:lang="es-US" w:vendorID="64" w:dllVersion="6" w:nlCheck="1" w:checkStyle="1"/>
  <w:activeWritingStyle w:appName="MSWord" w:lang="es-BO" w:vendorID="64" w:dllVersion="6" w:nlCheck="1" w:checkStyle="1"/>
  <w:activeWritingStyle w:appName="MSWord" w:lang="es-EC" w:vendorID="64" w:dllVersion="6" w:nlCheck="1" w:checkStyle="1"/>
  <w:activeWritingStyle w:appName="MSWord" w:lang="es-BO" w:vendorID="64" w:dllVersion="0" w:nlCheck="1" w:checkStyle="0"/>
  <w:activeWritingStyle w:appName="MSWord" w:lang="es-US" w:vendorID="64" w:dllVersion="0" w:nlCheck="1" w:checkStyle="0"/>
  <w:activeWritingStyle w:appName="MSWord" w:lang="es-MX" w:vendorID="64" w:dllVersion="0" w:nlCheck="1" w:checkStyle="0"/>
  <w:activeWritingStyle w:appName="MSWord" w:lang="es-EC" w:vendorID="64" w:dllVersion="0" w:nlCheck="1" w:checkStyle="0"/>
  <w:activeWritingStyle w:appName="MSWord" w:lang="es-419" w:vendorID="64" w:dllVersion="0" w:nlCheck="1" w:checkStyle="0"/>
  <w:activeWritingStyle w:appName="MSWord" w:lang="es-ES" w:vendorID="64" w:dllVersion="131078" w:nlCheck="1" w:checkStyle="1"/>
  <w:activeWritingStyle w:appName="MSWord" w:lang="es-BO" w:vendorID="64" w:dllVersion="131078" w:nlCheck="1" w:checkStyle="1"/>
  <w:activeWritingStyle w:appName="MSWord" w:lang="es-ES_tradnl" w:vendorID="64" w:dllVersion="131078" w:nlCheck="1" w:checkStyle="1"/>
  <w:activeWritingStyle w:appName="MSWord" w:lang="es-AR" w:vendorID="64" w:dllVersion="131078" w:nlCheck="1" w:checkStyle="1"/>
  <w:activeWritingStyle w:appName="MSWord" w:lang="es-US" w:vendorID="64" w:dllVersion="131078" w:nlCheck="1" w:checkStyle="1"/>
  <w:activeWritingStyle w:appName="MSWord" w:lang="es-CO" w:vendorID="64" w:dllVersion="131078" w:nlCheck="1" w:checkStyle="1"/>
  <w:activeWritingStyle w:appName="MSWord" w:lang="en-US" w:vendorID="64" w:dllVersion="131078" w:nlCheck="1" w:checkStyle="1"/>
  <w:activeWritingStyle w:appName="MSWord" w:lang="es-MX" w:vendorID="64" w:dllVersion="131078" w:nlCheck="1" w:checkStyle="1"/>
  <w:activeWritingStyle w:appName="MSWord" w:lang="pt-BR" w:vendorID="64" w:dllVersion="131078" w:nlCheck="1" w:checkStyle="0"/>
  <w:activeWritingStyle w:appName="MSWord" w:lang="es-EC" w:vendorID="64" w:dllVersion="131078" w:nlCheck="1" w:checkStyle="1"/>
  <w:activeWritingStyle w:appName="MSWord" w:lang="es-419"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163"/>
  <w:displayHorizontalDrawingGridEvery w:val="2"/>
  <w:displayVerticalDrawingGridEvery w:val="2"/>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2NTQ3MjA0MzM2MrI0NLVU0lEKTi0uzszPAykwqgUAOtU5wywAAAA="/>
  </w:docVars>
  <w:rsids>
    <w:rsidRoot w:val="00A43C56"/>
    <w:rsid w:val="00000143"/>
    <w:rsid w:val="00001169"/>
    <w:rsid w:val="00001CD4"/>
    <w:rsid w:val="00001E9A"/>
    <w:rsid w:val="00001F15"/>
    <w:rsid w:val="000020FB"/>
    <w:rsid w:val="00002A9A"/>
    <w:rsid w:val="000031B6"/>
    <w:rsid w:val="000034D5"/>
    <w:rsid w:val="000037BD"/>
    <w:rsid w:val="000038E7"/>
    <w:rsid w:val="00004267"/>
    <w:rsid w:val="0000442C"/>
    <w:rsid w:val="00004877"/>
    <w:rsid w:val="00004A07"/>
    <w:rsid w:val="0000522A"/>
    <w:rsid w:val="00005B03"/>
    <w:rsid w:val="00006276"/>
    <w:rsid w:val="00006E0B"/>
    <w:rsid w:val="00006EAF"/>
    <w:rsid w:val="00007C83"/>
    <w:rsid w:val="00007D4E"/>
    <w:rsid w:val="00010594"/>
    <w:rsid w:val="00010C17"/>
    <w:rsid w:val="00010CDE"/>
    <w:rsid w:val="00011754"/>
    <w:rsid w:val="0001185D"/>
    <w:rsid w:val="000120A3"/>
    <w:rsid w:val="00012730"/>
    <w:rsid w:val="00012772"/>
    <w:rsid w:val="0001297C"/>
    <w:rsid w:val="000129E9"/>
    <w:rsid w:val="00013109"/>
    <w:rsid w:val="00013F7D"/>
    <w:rsid w:val="0001517A"/>
    <w:rsid w:val="00015552"/>
    <w:rsid w:val="000158D3"/>
    <w:rsid w:val="00015C8D"/>
    <w:rsid w:val="00015D4A"/>
    <w:rsid w:val="0001604B"/>
    <w:rsid w:val="00017135"/>
    <w:rsid w:val="000177A5"/>
    <w:rsid w:val="00017D9E"/>
    <w:rsid w:val="00020570"/>
    <w:rsid w:val="00021092"/>
    <w:rsid w:val="00021407"/>
    <w:rsid w:val="0002159E"/>
    <w:rsid w:val="0002350D"/>
    <w:rsid w:val="00023B2E"/>
    <w:rsid w:val="00023BCB"/>
    <w:rsid w:val="00024FBE"/>
    <w:rsid w:val="00025327"/>
    <w:rsid w:val="000254B6"/>
    <w:rsid w:val="00025CF3"/>
    <w:rsid w:val="0002647E"/>
    <w:rsid w:val="000267BF"/>
    <w:rsid w:val="00026E98"/>
    <w:rsid w:val="000302EC"/>
    <w:rsid w:val="00030555"/>
    <w:rsid w:val="00030A63"/>
    <w:rsid w:val="00030ED1"/>
    <w:rsid w:val="00031235"/>
    <w:rsid w:val="000313CF"/>
    <w:rsid w:val="00031443"/>
    <w:rsid w:val="0003160C"/>
    <w:rsid w:val="0003169D"/>
    <w:rsid w:val="00031C71"/>
    <w:rsid w:val="0003208D"/>
    <w:rsid w:val="000343A6"/>
    <w:rsid w:val="000357A7"/>
    <w:rsid w:val="00035FD4"/>
    <w:rsid w:val="0003684E"/>
    <w:rsid w:val="00036D43"/>
    <w:rsid w:val="00036F8C"/>
    <w:rsid w:val="0003755F"/>
    <w:rsid w:val="000376A2"/>
    <w:rsid w:val="00037C13"/>
    <w:rsid w:val="000402DC"/>
    <w:rsid w:val="0004093E"/>
    <w:rsid w:val="00040BCC"/>
    <w:rsid w:val="00040CF6"/>
    <w:rsid w:val="00041721"/>
    <w:rsid w:val="000419EF"/>
    <w:rsid w:val="00042380"/>
    <w:rsid w:val="0004289F"/>
    <w:rsid w:val="00042E54"/>
    <w:rsid w:val="000435E4"/>
    <w:rsid w:val="00043B10"/>
    <w:rsid w:val="00044594"/>
    <w:rsid w:val="000448B8"/>
    <w:rsid w:val="00044C40"/>
    <w:rsid w:val="00045CE3"/>
    <w:rsid w:val="00046D22"/>
    <w:rsid w:val="00046F04"/>
    <w:rsid w:val="00047431"/>
    <w:rsid w:val="00047565"/>
    <w:rsid w:val="00051895"/>
    <w:rsid w:val="00052F01"/>
    <w:rsid w:val="000536FF"/>
    <w:rsid w:val="0005376E"/>
    <w:rsid w:val="00053A54"/>
    <w:rsid w:val="0005450A"/>
    <w:rsid w:val="0005489A"/>
    <w:rsid w:val="00055512"/>
    <w:rsid w:val="00055763"/>
    <w:rsid w:val="000559AD"/>
    <w:rsid w:val="00055E51"/>
    <w:rsid w:val="00056403"/>
    <w:rsid w:val="00056CB3"/>
    <w:rsid w:val="0005701A"/>
    <w:rsid w:val="00061047"/>
    <w:rsid w:val="000619F5"/>
    <w:rsid w:val="00061DD3"/>
    <w:rsid w:val="0006261D"/>
    <w:rsid w:val="00062D9A"/>
    <w:rsid w:val="00062EEB"/>
    <w:rsid w:val="0006366D"/>
    <w:rsid w:val="00063D05"/>
    <w:rsid w:val="000656FB"/>
    <w:rsid w:val="00065A88"/>
    <w:rsid w:val="00065BCA"/>
    <w:rsid w:val="000661BD"/>
    <w:rsid w:val="000661DE"/>
    <w:rsid w:val="00066328"/>
    <w:rsid w:val="0006666E"/>
    <w:rsid w:val="000668DC"/>
    <w:rsid w:val="00066906"/>
    <w:rsid w:val="0006709D"/>
    <w:rsid w:val="000672AC"/>
    <w:rsid w:val="00067E4A"/>
    <w:rsid w:val="00070255"/>
    <w:rsid w:val="00070D20"/>
    <w:rsid w:val="00070F32"/>
    <w:rsid w:val="0007255A"/>
    <w:rsid w:val="000736EE"/>
    <w:rsid w:val="000737B6"/>
    <w:rsid w:val="00073BA3"/>
    <w:rsid w:val="000742A5"/>
    <w:rsid w:val="00074C60"/>
    <w:rsid w:val="0007519D"/>
    <w:rsid w:val="0007529C"/>
    <w:rsid w:val="00075E79"/>
    <w:rsid w:val="00076316"/>
    <w:rsid w:val="00076548"/>
    <w:rsid w:val="00076FE0"/>
    <w:rsid w:val="0007756D"/>
    <w:rsid w:val="00080C15"/>
    <w:rsid w:val="00080F9A"/>
    <w:rsid w:val="0008136C"/>
    <w:rsid w:val="0008232A"/>
    <w:rsid w:val="0008282E"/>
    <w:rsid w:val="00082F8A"/>
    <w:rsid w:val="00083832"/>
    <w:rsid w:val="00083BB3"/>
    <w:rsid w:val="00083EEF"/>
    <w:rsid w:val="000842A7"/>
    <w:rsid w:val="00084922"/>
    <w:rsid w:val="0008499E"/>
    <w:rsid w:val="00084C69"/>
    <w:rsid w:val="00084CBD"/>
    <w:rsid w:val="00085D0A"/>
    <w:rsid w:val="00085D1A"/>
    <w:rsid w:val="00086859"/>
    <w:rsid w:val="00086ABA"/>
    <w:rsid w:val="000901DD"/>
    <w:rsid w:val="000906B8"/>
    <w:rsid w:val="0009119E"/>
    <w:rsid w:val="00092000"/>
    <w:rsid w:val="000933B7"/>
    <w:rsid w:val="000938C2"/>
    <w:rsid w:val="00094414"/>
    <w:rsid w:val="00095760"/>
    <w:rsid w:val="0009587D"/>
    <w:rsid w:val="00095928"/>
    <w:rsid w:val="00095DA5"/>
    <w:rsid w:val="0009660F"/>
    <w:rsid w:val="00096B16"/>
    <w:rsid w:val="00097E38"/>
    <w:rsid w:val="000A0059"/>
    <w:rsid w:val="000A0640"/>
    <w:rsid w:val="000A0F1E"/>
    <w:rsid w:val="000A2560"/>
    <w:rsid w:val="000A2BD4"/>
    <w:rsid w:val="000A2E62"/>
    <w:rsid w:val="000A2ED3"/>
    <w:rsid w:val="000A316C"/>
    <w:rsid w:val="000A491E"/>
    <w:rsid w:val="000A50F4"/>
    <w:rsid w:val="000A556B"/>
    <w:rsid w:val="000A5784"/>
    <w:rsid w:val="000A5E9A"/>
    <w:rsid w:val="000A6061"/>
    <w:rsid w:val="000A611F"/>
    <w:rsid w:val="000A6426"/>
    <w:rsid w:val="000A66E2"/>
    <w:rsid w:val="000A7393"/>
    <w:rsid w:val="000B069C"/>
    <w:rsid w:val="000B0D88"/>
    <w:rsid w:val="000B15A9"/>
    <w:rsid w:val="000B18B6"/>
    <w:rsid w:val="000B2549"/>
    <w:rsid w:val="000B2B6E"/>
    <w:rsid w:val="000B2C71"/>
    <w:rsid w:val="000B2CE9"/>
    <w:rsid w:val="000B2F3C"/>
    <w:rsid w:val="000B3397"/>
    <w:rsid w:val="000B33E2"/>
    <w:rsid w:val="000B36D5"/>
    <w:rsid w:val="000B36E4"/>
    <w:rsid w:val="000B3925"/>
    <w:rsid w:val="000B3E68"/>
    <w:rsid w:val="000B40EE"/>
    <w:rsid w:val="000B4747"/>
    <w:rsid w:val="000B603C"/>
    <w:rsid w:val="000B640B"/>
    <w:rsid w:val="000B6867"/>
    <w:rsid w:val="000B6F78"/>
    <w:rsid w:val="000B7121"/>
    <w:rsid w:val="000B7A9F"/>
    <w:rsid w:val="000B7DF9"/>
    <w:rsid w:val="000B7E86"/>
    <w:rsid w:val="000C0D22"/>
    <w:rsid w:val="000C0E20"/>
    <w:rsid w:val="000C0E4B"/>
    <w:rsid w:val="000C1B64"/>
    <w:rsid w:val="000C1D6C"/>
    <w:rsid w:val="000C2625"/>
    <w:rsid w:val="000C28B1"/>
    <w:rsid w:val="000C28DC"/>
    <w:rsid w:val="000C2E40"/>
    <w:rsid w:val="000C31CE"/>
    <w:rsid w:val="000C4A72"/>
    <w:rsid w:val="000C4B26"/>
    <w:rsid w:val="000C52FD"/>
    <w:rsid w:val="000C5B52"/>
    <w:rsid w:val="000C5C2C"/>
    <w:rsid w:val="000C6AF8"/>
    <w:rsid w:val="000C71CB"/>
    <w:rsid w:val="000D0EF1"/>
    <w:rsid w:val="000D18E6"/>
    <w:rsid w:val="000D1C2C"/>
    <w:rsid w:val="000D1FA2"/>
    <w:rsid w:val="000D22FD"/>
    <w:rsid w:val="000D257F"/>
    <w:rsid w:val="000D2738"/>
    <w:rsid w:val="000D28B4"/>
    <w:rsid w:val="000D2BE2"/>
    <w:rsid w:val="000D2DA1"/>
    <w:rsid w:val="000D2E12"/>
    <w:rsid w:val="000D3066"/>
    <w:rsid w:val="000D3351"/>
    <w:rsid w:val="000D3425"/>
    <w:rsid w:val="000D399F"/>
    <w:rsid w:val="000D4108"/>
    <w:rsid w:val="000D446C"/>
    <w:rsid w:val="000D44E0"/>
    <w:rsid w:val="000D46A9"/>
    <w:rsid w:val="000D4BDF"/>
    <w:rsid w:val="000D4CEA"/>
    <w:rsid w:val="000D54CB"/>
    <w:rsid w:val="000D565B"/>
    <w:rsid w:val="000D56AD"/>
    <w:rsid w:val="000D5EC9"/>
    <w:rsid w:val="000D62B7"/>
    <w:rsid w:val="000D6519"/>
    <w:rsid w:val="000D691E"/>
    <w:rsid w:val="000D7161"/>
    <w:rsid w:val="000D7A60"/>
    <w:rsid w:val="000D7E17"/>
    <w:rsid w:val="000E130A"/>
    <w:rsid w:val="000E1DB1"/>
    <w:rsid w:val="000E213A"/>
    <w:rsid w:val="000E28B5"/>
    <w:rsid w:val="000E2BF8"/>
    <w:rsid w:val="000E2ED2"/>
    <w:rsid w:val="000E388D"/>
    <w:rsid w:val="000E43FD"/>
    <w:rsid w:val="000E488C"/>
    <w:rsid w:val="000E49F6"/>
    <w:rsid w:val="000E4C08"/>
    <w:rsid w:val="000E539E"/>
    <w:rsid w:val="000E5BE2"/>
    <w:rsid w:val="000E5E5C"/>
    <w:rsid w:val="000E6189"/>
    <w:rsid w:val="000E64C9"/>
    <w:rsid w:val="000E7340"/>
    <w:rsid w:val="000E75B5"/>
    <w:rsid w:val="000E7763"/>
    <w:rsid w:val="000E7819"/>
    <w:rsid w:val="000E7B73"/>
    <w:rsid w:val="000E7E84"/>
    <w:rsid w:val="000F1C58"/>
    <w:rsid w:val="000F3597"/>
    <w:rsid w:val="000F3F3A"/>
    <w:rsid w:val="000F3FD3"/>
    <w:rsid w:val="000F45BA"/>
    <w:rsid w:val="000F4EF6"/>
    <w:rsid w:val="000F5BD5"/>
    <w:rsid w:val="000F6267"/>
    <w:rsid w:val="000F6A87"/>
    <w:rsid w:val="000F6B05"/>
    <w:rsid w:val="000F7D5A"/>
    <w:rsid w:val="0010014A"/>
    <w:rsid w:val="001005E2"/>
    <w:rsid w:val="00101390"/>
    <w:rsid w:val="0010205F"/>
    <w:rsid w:val="001027AA"/>
    <w:rsid w:val="00103C18"/>
    <w:rsid w:val="00103C64"/>
    <w:rsid w:val="00103DA8"/>
    <w:rsid w:val="00104656"/>
    <w:rsid w:val="00104BC9"/>
    <w:rsid w:val="00104FB6"/>
    <w:rsid w:val="0010526C"/>
    <w:rsid w:val="00105D62"/>
    <w:rsid w:val="0010612F"/>
    <w:rsid w:val="001062BB"/>
    <w:rsid w:val="00106721"/>
    <w:rsid w:val="0010705F"/>
    <w:rsid w:val="001077B6"/>
    <w:rsid w:val="001109BC"/>
    <w:rsid w:val="0011190A"/>
    <w:rsid w:val="00111DA8"/>
    <w:rsid w:val="00111E6E"/>
    <w:rsid w:val="00112571"/>
    <w:rsid w:val="00112794"/>
    <w:rsid w:val="00113F9E"/>
    <w:rsid w:val="00114585"/>
    <w:rsid w:val="00114C09"/>
    <w:rsid w:val="00115351"/>
    <w:rsid w:val="001156F4"/>
    <w:rsid w:val="00116A9E"/>
    <w:rsid w:val="00116C2E"/>
    <w:rsid w:val="001171F0"/>
    <w:rsid w:val="00117584"/>
    <w:rsid w:val="00120A90"/>
    <w:rsid w:val="00121425"/>
    <w:rsid w:val="00121579"/>
    <w:rsid w:val="001216D0"/>
    <w:rsid w:val="001226D5"/>
    <w:rsid w:val="0012497D"/>
    <w:rsid w:val="00124E9D"/>
    <w:rsid w:val="001257C2"/>
    <w:rsid w:val="00126143"/>
    <w:rsid w:val="0012709F"/>
    <w:rsid w:val="00127118"/>
    <w:rsid w:val="00127278"/>
    <w:rsid w:val="00127A4B"/>
    <w:rsid w:val="00127FD0"/>
    <w:rsid w:val="00130D6C"/>
    <w:rsid w:val="00130ECC"/>
    <w:rsid w:val="0013121C"/>
    <w:rsid w:val="00131FCF"/>
    <w:rsid w:val="00132D4F"/>
    <w:rsid w:val="001333E4"/>
    <w:rsid w:val="001335F2"/>
    <w:rsid w:val="00133B99"/>
    <w:rsid w:val="00133FDC"/>
    <w:rsid w:val="001340C4"/>
    <w:rsid w:val="0013410E"/>
    <w:rsid w:val="00134438"/>
    <w:rsid w:val="001347F5"/>
    <w:rsid w:val="00134F42"/>
    <w:rsid w:val="00135241"/>
    <w:rsid w:val="00135305"/>
    <w:rsid w:val="00135349"/>
    <w:rsid w:val="001358C9"/>
    <w:rsid w:val="00135B28"/>
    <w:rsid w:val="00136144"/>
    <w:rsid w:val="001361A2"/>
    <w:rsid w:val="001365F4"/>
    <w:rsid w:val="00136C65"/>
    <w:rsid w:val="001375B6"/>
    <w:rsid w:val="0014227A"/>
    <w:rsid w:val="0014252D"/>
    <w:rsid w:val="00142DDA"/>
    <w:rsid w:val="0014312D"/>
    <w:rsid w:val="00143B4E"/>
    <w:rsid w:val="00144D58"/>
    <w:rsid w:val="00144E85"/>
    <w:rsid w:val="00145469"/>
    <w:rsid w:val="001459ED"/>
    <w:rsid w:val="00145C14"/>
    <w:rsid w:val="001467E7"/>
    <w:rsid w:val="00146F7A"/>
    <w:rsid w:val="00147184"/>
    <w:rsid w:val="0014744F"/>
    <w:rsid w:val="00147E95"/>
    <w:rsid w:val="00147FE7"/>
    <w:rsid w:val="0015173E"/>
    <w:rsid w:val="00151F1B"/>
    <w:rsid w:val="00152955"/>
    <w:rsid w:val="001532DA"/>
    <w:rsid w:val="001535C3"/>
    <w:rsid w:val="001538B7"/>
    <w:rsid w:val="00153CCB"/>
    <w:rsid w:val="00153F81"/>
    <w:rsid w:val="00153F9E"/>
    <w:rsid w:val="00153FA7"/>
    <w:rsid w:val="001542BB"/>
    <w:rsid w:val="0015477A"/>
    <w:rsid w:val="00154A6C"/>
    <w:rsid w:val="00154C17"/>
    <w:rsid w:val="001558FE"/>
    <w:rsid w:val="00155BC2"/>
    <w:rsid w:val="00156196"/>
    <w:rsid w:val="00156498"/>
    <w:rsid w:val="00156D3D"/>
    <w:rsid w:val="0015733E"/>
    <w:rsid w:val="001576F4"/>
    <w:rsid w:val="00157780"/>
    <w:rsid w:val="001607CA"/>
    <w:rsid w:val="00160893"/>
    <w:rsid w:val="00160C06"/>
    <w:rsid w:val="001616BC"/>
    <w:rsid w:val="001619E8"/>
    <w:rsid w:val="00163CEE"/>
    <w:rsid w:val="00163D3A"/>
    <w:rsid w:val="0016430A"/>
    <w:rsid w:val="001644E4"/>
    <w:rsid w:val="001647A4"/>
    <w:rsid w:val="001651A7"/>
    <w:rsid w:val="00165E3C"/>
    <w:rsid w:val="00165F77"/>
    <w:rsid w:val="0016603A"/>
    <w:rsid w:val="001662A1"/>
    <w:rsid w:val="00166567"/>
    <w:rsid w:val="00166595"/>
    <w:rsid w:val="00166B0C"/>
    <w:rsid w:val="00166D22"/>
    <w:rsid w:val="0016715C"/>
    <w:rsid w:val="00167482"/>
    <w:rsid w:val="001676F2"/>
    <w:rsid w:val="00167925"/>
    <w:rsid w:val="00170020"/>
    <w:rsid w:val="00170274"/>
    <w:rsid w:val="00171166"/>
    <w:rsid w:val="001718B2"/>
    <w:rsid w:val="00171A85"/>
    <w:rsid w:val="001722AE"/>
    <w:rsid w:val="001731E4"/>
    <w:rsid w:val="001746C7"/>
    <w:rsid w:val="00174D2C"/>
    <w:rsid w:val="001764B8"/>
    <w:rsid w:val="001767AB"/>
    <w:rsid w:val="00177324"/>
    <w:rsid w:val="0017756B"/>
    <w:rsid w:val="00177CCD"/>
    <w:rsid w:val="00177F2A"/>
    <w:rsid w:val="00180383"/>
    <w:rsid w:val="001805F0"/>
    <w:rsid w:val="00180805"/>
    <w:rsid w:val="00180A21"/>
    <w:rsid w:val="001813FF"/>
    <w:rsid w:val="00181CE9"/>
    <w:rsid w:val="0018241D"/>
    <w:rsid w:val="001826EC"/>
    <w:rsid w:val="001837A5"/>
    <w:rsid w:val="00183B76"/>
    <w:rsid w:val="00184092"/>
    <w:rsid w:val="00184238"/>
    <w:rsid w:val="00184F9D"/>
    <w:rsid w:val="00185359"/>
    <w:rsid w:val="0018562B"/>
    <w:rsid w:val="00185794"/>
    <w:rsid w:val="00185E74"/>
    <w:rsid w:val="00186579"/>
    <w:rsid w:val="00186603"/>
    <w:rsid w:val="00190047"/>
    <w:rsid w:val="00190362"/>
    <w:rsid w:val="00190E25"/>
    <w:rsid w:val="001910D0"/>
    <w:rsid w:val="001913CD"/>
    <w:rsid w:val="001914DD"/>
    <w:rsid w:val="00192A60"/>
    <w:rsid w:val="0019324B"/>
    <w:rsid w:val="00193D2D"/>
    <w:rsid w:val="00194265"/>
    <w:rsid w:val="0019428B"/>
    <w:rsid w:val="0019482C"/>
    <w:rsid w:val="00194B8E"/>
    <w:rsid w:val="00195CDD"/>
    <w:rsid w:val="00196242"/>
    <w:rsid w:val="001976E1"/>
    <w:rsid w:val="001A08B6"/>
    <w:rsid w:val="001A0B31"/>
    <w:rsid w:val="001A1557"/>
    <w:rsid w:val="001A17FE"/>
    <w:rsid w:val="001A214B"/>
    <w:rsid w:val="001A3E65"/>
    <w:rsid w:val="001A418F"/>
    <w:rsid w:val="001A4369"/>
    <w:rsid w:val="001A4C1F"/>
    <w:rsid w:val="001A4C78"/>
    <w:rsid w:val="001A4D2B"/>
    <w:rsid w:val="001A609C"/>
    <w:rsid w:val="001A6CAB"/>
    <w:rsid w:val="001A7434"/>
    <w:rsid w:val="001A7FFE"/>
    <w:rsid w:val="001B0B34"/>
    <w:rsid w:val="001B12F7"/>
    <w:rsid w:val="001B174F"/>
    <w:rsid w:val="001B17CB"/>
    <w:rsid w:val="001B1857"/>
    <w:rsid w:val="001B1D72"/>
    <w:rsid w:val="001B25FB"/>
    <w:rsid w:val="001B2EE2"/>
    <w:rsid w:val="001B37B5"/>
    <w:rsid w:val="001B413F"/>
    <w:rsid w:val="001B4E09"/>
    <w:rsid w:val="001B4EFB"/>
    <w:rsid w:val="001B5155"/>
    <w:rsid w:val="001B59C5"/>
    <w:rsid w:val="001B5E11"/>
    <w:rsid w:val="001B5E9B"/>
    <w:rsid w:val="001B6D3A"/>
    <w:rsid w:val="001B6F9E"/>
    <w:rsid w:val="001B75B2"/>
    <w:rsid w:val="001B7B5A"/>
    <w:rsid w:val="001C0249"/>
    <w:rsid w:val="001C0280"/>
    <w:rsid w:val="001C04E4"/>
    <w:rsid w:val="001C0638"/>
    <w:rsid w:val="001C0701"/>
    <w:rsid w:val="001C0E9B"/>
    <w:rsid w:val="001C0EA5"/>
    <w:rsid w:val="001C17F2"/>
    <w:rsid w:val="001C1CFF"/>
    <w:rsid w:val="001C1D19"/>
    <w:rsid w:val="001C20D1"/>
    <w:rsid w:val="001C2A59"/>
    <w:rsid w:val="001C3232"/>
    <w:rsid w:val="001C3A87"/>
    <w:rsid w:val="001C3E98"/>
    <w:rsid w:val="001C4371"/>
    <w:rsid w:val="001C487D"/>
    <w:rsid w:val="001C4F35"/>
    <w:rsid w:val="001C51E4"/>
    <w:rsid w:val="001C5527"/>
    <w:rsid w:val="001C5E7F"/>
    <w:rsid w:val="001C5F3D"/>
    <w:rsid w:val="001C66C8"/>
    <w:rsid w:val="001C6B1D"/>
    <w:rsid w:val="001C6FF7"/>
    <w:rsid w:val="001C7112"/>
    <w:rsid w:val="001C72A4"/>
    <w:rsid w:val="001C7E19"/>
    <w:rsid w:val="001C7E1B"/>
    <w:rsid w:val="001D1869"/>
    <w:rsid w:val="001D3159"/>
    <w:rsid w:val="001D3C98"/>
    <w:rsid w:val="001D469F"/>
    <w:rsid w:val="001D4CEA"/>
    <w:rsid w:val="001D5921"/>
    <w:rsid w:val="001D5F2C"/>
    <w:rsid w:val="001D6177"/>
    <w:rsid w:val="001D6BB1"/>
    <w:rsid w:val="001D6FFF"/>
    <w:rsid w:val="001D7597"/>
    <w:rsid w:val="001E0020"/>
    <w:rsid w:val="001E052D"/>
    <w:rsid w:val="001E0B5D"/>
    <w:rsid w:val="001E0E3C"/>
    <w:rsid w:val="001E1383"/>
    <w:rsid w:val="001E13C4"/>
    <w:rsid w:val="001E185E"/>
    <w:rsid w:val="001E1A3D"/>
    <w:rsid w:val="001E1F43"/>
    <w:rsid w:val="001E224C"/>
    <w:rsid w:val="001E254C"/>
    <w:rsid w:val="001E28BA"/>
    <w:rsid w:val="001E361C"/>
    <w:rsid w:val="001E38B6"/>
    <w:rsid w:val="001E4CF8"/>
    <w:rsid w:val="001E4E88"/>
    <w:rsid w:val="001E6A16"/>
    <w:rsid w:val="001E721B"/>
    <w:rsid w:val="001E7CF8"/>
    <w:rsid w:val="001E7E44"/>
    <w:rsid w:val="001F0A43"/>
    <w:rsid w:val="001F14E7"/>
    <w:rsid w:val="001F162B"/>
    <w:rsid w:val="001F2474"/>
    <w:rsid w:val="001F301A"/>
    <w:rsid w:val="001F34B6"/>
    <w:rsid w:val="001F38C6"/>
    <w:rsid w:val="001F45F6"/>
    <w:rsid w:val="001F4D08"/>
    <w:rsid w:val="001F6C2F"/>
    <w:rsid w:val="001F6CD8"/>
    <w:rsid w:val="001F7445"/>
    <w:rsid w:val="001F78B5"/>
    <w:rsid w:val="001F7E7B"/>
    <w:rsid w:val="0020044F"/>
    <w:rsid w:val="002008A9"/>
    <w:rsid w:val="00200F25"/>
    <w:rsid w:val="0020119D"/>
    <w:rsid w:val="00201A6D"/>
    <w:rsid w:val="00201FF6"/>
    <w:rsid w:val="002026EE"/>
    <w:rsid w:val="00202EFA"/>
    <w:rsid w:val="00202F9A"/>
    <w:rsid w:val="002030AA"/>
    <w:rsid w:val="002030F8"/>
    <w:rsid w:val="00203B18"/>
    <w:rsid w:val="00204C96"/>
    <w:rsid w:val="00204E9A"/>
    <w:rsid w:val="00205030"/>
    <w:rsid w:val="002050AE"/>
    <w:rsid w:val="00205B25"/>
    <w:rsid w:val="00205D9B"/>
    <w:rsid w:val="00206F2C"/>
    <w:rsid w:val="00207978"/>
    <w:rsid w:val="00207C9B"/>
    <w:rsid w:val="002100DE"/>
    <w:rsid w:val="00210338"/>
    <w:rsid w:val="00211A26"/>
    <w:rsid w:val="00213530"/>
    <w:rsid w:val="00214096"/>
    <w:rsid w:val="0021410B"/>
    <w:rsid w:val="00214127"/>
    <w:rsid w:val="00214414"/>
    <w:rsid w:val="002147F9"/>
    <w:rsid w:val="00214BB3"/>
    <w:rsid w:val="002157B3"/>
    <w:rsid w:val="00215BFA"/>
    <w:rsid w:val="00216302"/>
    <w:rsid w:val="00216A23"/>
    <w:rsid w:val="002172F5"/>
    <w:rsid w:val="00217732"/>
    <w:rsid w:val="002179E5"/>
    <w:rsid w:val="0022012F"/>
    <w:rsid w:val="0022032E"/>
    <w:rsid w:val="0022045E"/>
    <w:rsid w:val="002206A5"/>
    <w:rsid w:val="00220722"/>
    <w:rsid w:val="00221558"/>
    <w:rsid w:val="002215E1"/>
    <w:rsid w:val="00221AED"/>
    <w:rsid w:val="00222A4E"/>
    <w:rsid w:val="00223F97"/>
    <w:rsid w:val="00225559"/>
    <w:rsid w:val="0022575D"/>
    <w:rsid w:val="00225DAB"/>
    <w:rsid w:val="00226398"/>
    <w:rsid w:val="00226B02"/>
    <w:rsid w:val="00226C1E"/>
    <w:rsid w:val="002274CD"/>
    <w:rsid w:val="0023000D"/>
    <w:rsid w:val="00230335"/>
    <w:rsid w:val="002311FE"/>
    <w:rsid w:val="00231598"/>
    <w:rsid w:val="00231AF6"/>
    <w:rsid w:val="00231B8D"/>
    <w:rsid w:val="00232242"/>
    <w:rsid w:val="002327FE"/>
    <w:rsid w:val="00232F22"/>
    <w:rsid w:val="00233194"/>
    <w:rsid w:val="00233A3F"/>
    <w:rsid w:val="00233B6A"/>
    <w:rsid w:val="00234A50"/>
    <w:rsid w:val="00234AA8"/>
    <w:rsid w:val="00234DE4"/>
    <w:rsid w:val="00234EFE"/>
    <w:rsid w:val="0023572D"/>
    <w:rsid w:val="00235E34"/>
    <w:rsid w:val="002362B8"/>
    <w:rsid w:val="002368B5"/>
    <w:rsid w:val="00236988"/>
    <w:rsid w:val="00236D19"/>
    <w:rsid w:val="00237A0F"/>
    <w:rsid w:val="00237A34"/>
    <w:rsid w:val="0024033C"/>
    <w:rsid w:val="002408D9"/>
    <w:rsid w:val="00241A17"/>
    <w:rsid w:val="00241CD4"/>
    <w:rsid w:val="00242477"/>
    <w:rsid w:val="00242C01"/>
    <w:rsid w:val="0024300A"/>
    <w:rsid w:val="00243A41"/>
    <w:rsid w:val="00243A96"/>
    <w:rsid w:val="00243C25"/>
    <w:rsid w:val="00243F41"/>
    <w:rsid w:val="002447D1"/>
    <w:rsid w:val="00244D84"/>
    <w:rsid w:val="00245046"/>
    <w:rsid w:val="00245240"/>
    <w:rsid w:val="00245AEE"/>
    <w:rsid w:val="00246733"/>
    <w:rsid w:val="002469C4"/>
    <w:rsid w:val="00246B3B"/>
    <w:rsid w:val="002471D8"/>
    <w:rsid w:val="002477E8"/>
    <w:rsid w:val="00247C6D"/>
    <w:rsid w:val="00247C82"/>
    <w:rsid w:val="00247FE5"/>
    <w:rsid w:val="00250B55"/>
    <w:rsid w:val="00251285"/>
    <w:rsid w:val="002512C7"/>
    <w:rsid w:val="00251345"/>
    <w:rsid w:val="00251C86"/>
    <w:rsid w:val="00251C87"/>
    <w:rsid w:val="00251DC2"/>
    <w:rsid w:val="00252B0D"/>
    <w:rsid w:val="00252C78"/>
    <w:rsid w:val="002531C1"/>
    <w:rsid w:val="00255B97"/>
    <w:rsid w:val="00255F6C"/>
    <w:rsid w:val="0025638A"/>
    <w:rsid w:val="002568FD"/>
    <w:rsid w:val="00257134"/>
    <w:rsid w:val="002600EA"/>
    <w:rsid w:val="002604D0"/>
    <w:rsid w:val="0026121F"/>
    <w:rsid w:val="002622B9"/>
    <w:rsid w:val="00262D33"/>
    <w:rsid w:val="00262D67"/>
    <w:rsid w:val="0026306C"/>
    <w:rsid w:val="002631B9"/>
    <w:rsid w:val="002637E0"/>
    <w:rsid w:val="002644EE"/>
    <w:rsid w:val="002645B9"/>
    <w:rsid w:val="002649A8"/>
    <w:rsid w:val="0026648F"/>
    <w:rsid w:val="00266E26"/>
    <w:rsid w:val="002672D7"/>
    <w:rsid w:val="0026735A"/>
    <w:rsid w:val="0026737E"/>
    <w:rsid w:val="002673CF"/>
    <w:rsid w:val="002676A7"/>
    <w:rsid w:val="00267722"/>
    <w:rsid w:val="002707AC"/>
    <w:rsid w:val="00271041"/>
    <w:rsid w:val="00271F45"/>
    <w:rsid w:val="00272013"/>
    <w:rsid w:val="0027223E"/>
    <w:rsid w:val="00272786"/>
    <w:rsid w:val="00272B5A"/>
    <w:rsid w:val="00272C35"/>
    <w:rsid w:val="00272DE8"/>
    <w:rsid w:val="00272E2C"/>
    <w:rsid w:val="00273564"/>
    <w:rsid w:val="002738AE"/>
    <w:rsid w:val="00273A2E"/>
    <w:rsid w:val="00273A3E"/>
    <w:rsid w:val="00273F8D"/>
    <w:rsid w:val="00274131"/>
    <w:rsid w:val="002746A1"/>
    <w:rsid w:val="00274850"/>
    <w:rsid w:val="00274B08"/>
    <w:rsid w:val="0027544B"/>
    <w:rsid w:val="002755C2"/>
    <w:rsid w:val="002764E2"/>
    <w:rsid w:val="00276916"/>
    <w:rsid w:val="00277338"/>
    <w:rsid w:val="00280179"/>
    <w:rsid w:val="002803FB"/>
    <w:rsid w:val="0028052D"/>
    <w:rsid w:val="002805B2"/>
    <w:rsid w:val="00280DD2"/>
    <w:rsid w:val="00280FB2"/>
    <w:rsid w:val="002823F8"/>
    <w:rsid w:val="00282713"/>
    <w:rsid w:val="00283275"/>
    <w:rsid w:val="00283354"/>
    <w:rsid w:val="002835CE"/>
    <w:rsid w:val="00283744"/>
    <w:rsid w:val="00283A08"/>
    <w:rsid w:val="00283DF3"/>
    <w:rsid w:val="002840F8"/>
    <w:rsid w:val="00284BBE"/>
    <w:rsid w:val="0028512C"/>
    <w:rsid w:val="0028581B"/>
    <w:rsid w:val="00285B0D"/>
    <w:rsid w:val="00285FD3"/>
    <w:rsid w:val="00285FE8"/>
    <w:rsid w:val="00287613"/>
    <w:rsid w:val="00287EC2"/>
    <w:rsid w:val="00290508"/>
    <w:rsid w:val="0029050C"/>
    <w:rsid w:val="0029083A"/>
    <w:rsid w:val="00290BFF"/>
    <w:rsid w:val="0029250C"/>
    <w:rsid w:val="00292B12"/>
    <w:rsid w:val="00292EAE"/>
    <w:rsid w:val="00293A4A"/>
    <w:rsid w:val="00293B41"/>
    <w:rsid w:val="00294516"/>
    <w:rsid w:val="00294D7B"/>
    <w:rsid w:val="0029507A"/>
    <w:rsid w:val="00295218"/>
    <w:rsid w:val="0029534B"/>
    <w:rsid w:val="0029554B"/>
    <w:rsid w:val="00295B79"/>
    <w:rsid w:val="00295D97"/>
    <w:rsid w:val="00296DBD"/>
    <w:rsid w:val="00296F72"/>
    <w:rsid w:val="00297C67"/>
    <w:rsid w:val="00297D48"/>
    <w:rsid w:val="002A023A"/>
    <w:rsid w:val="002A03B6"/>
    <w:rsid w:val="002A0D68"/>
    <w:rsid w:val="002A0FA3"/>
    <w:rsid w:val="002A267A"/>
    <w:rsid w:val="002A280D"/>
    <w:rsid w:val="002A29BB"/>
    <w:rsid w:val="002A30D7"/>
    <w:rsid w:val="002A34D0"/>
    <w:rsid w:val="002A3770"/>
    <w:rsid w:val="002A3780"/>
    <w:rsid w:val="002A3A79"/>
    <w:rsid w:val="002A495A"/>
    <w:rsid w:val="002A4985"/>
    <w:rsid w:val="002A54B0"/>
    <w:rsid w:val="002A6359"/>
    <w:rsid w:val="002A65B0"/>
    <w:rsid w:val="002A6D59"/>
    <w:rsid w:val="002A7B7A"/>
    <w:rsid w:val="002A7C60"/>
    <w:rsid w:val="002B090E"/>
    <w:rsid w:val="002B0D73"/>
    <w:rsid w:val="002B148C"/>
    <w:rsid w:val="002B1E45"/>
    <w:rsid w:val="002B222D"/>
    <w:rsid w:val="002B230E"/>
    <w:rsid w:val="002B2442"/>
    <w:rsid w:val="002B2552"/>
    <w:rsid w:val="002B2589"/>
    <w:rsid w:val="002B2B2B"/>
    <w:rsid w:val="002B321D"/>
    <w:rsid w:val="002B3891"/>
    <w:rsid w:val="002B3B09"/>
    <w:rsid w:val="002B3D7D"/>
    <w:rsid w:val="002B3FF5"/>
    <w:rsid w:val="002B4233"/>
    <w:rsid w:val="002B45C2"/>
    <w:rsid w:val="002B5071"/>
    <w:rsid w:val="002B5150"/>
    <w:rsid w:val="002B56F6"/>
    <w:rsid w:val="002B5FF1"/>
    <w:rsid w:val="002B6B7E"/>
    <w:rsid w:val="002B718B"/>
    <w:rsid w:val="002B71BD"/>
    <w:rsid w:val="002B76AD"/>
    <w:rsid w:val="002B7BF3"/>
    <w:rsid w:val="002B7E64"/>
    <w:rsid w:val="002C03F0"/>
    <w:rsid w:val="002C1F94"/>
    <w:rsid w:val="002C2056"/>
    <w:rsid w:val="002C231A"/>
    <w:rsid w:val="002C2BB6"/>
    <w:rsid w:val="002C2DD4"/>
    <w:rsid w:val="002C302A"/>
    <w:rsid w:val="002C3389"/>
    <w:rsid w:val="002C3546"/>
    <w:rsid w:val="002C3B35"/>
    <w:rsid w:val="002C3D7C"/>
    <w:rsid w:val="002C4465"/>
    <w:rsid w:val="002C467B"/>
    <w:rsid w:val="002C4945"/>
    <w:rsid w:val="002C4F83"/>
    <w:rsid w:val="002C5848"/>
    <w:rsid w:val="002C5F8E"/>
    <w:rsid w:val="002C6FF1"/>
    <w:rsid w:val="002C744B"/>
    <w:rsid w:val="002D002A"/>
    <w:rsid w:val="002D01AF"/>
    <w:rsid w:val="002D0BF0"/>
    <w:rsid w:val="002D12CC"/>
    <w:rsid w:val="002D13F3"/>
    <w:rsid w:val="002D158D"/>
    <w:rsid w:val="002D17CD"/>
    <w:rsid w:val="002D17E9"/>
    <w:rsid w:val="002D1A65"/>
    <w:rsid w:val="002D21C7"/>
    <w:rsid w:val="002D22FE"/>
    <w:rsid w:val="002D2569"/>
    <w:rsid w:val="002D2EE2"/>
    <w:rsid w:val="002D2FAA"/>
    <w:rsid w:val="002D4080"/>
    <w:rsid w:val="002D4355"/>
    <w:rsid w:val="002D4376"/>
    <w:rsid w:val="002D44D2"/>
    <w:rsid w:val="002D4695"/>
    <w:rsid w:val="002D47E7"/>
    <w:rsid w:val="002D4DA6"/>
    <w:rsid w:val="002D512E"/>
    <w:rsid w:val="002D53DE"/>
    <w:rsid w:val="002D6925"/>
    <w:rsid w:val="002D7084"/>
    <w:rsid w:val="002D7091"/>
    <w:rsid w:val="002D713A"/>
    <w:rsid w:val="002D7534"/>
    <w:rsid w:val="002D7591"/>
    <w:rsid w:val="002D7841"/>
    <w:rsid w:val="002D78F8"/>
    <w:rsid w:val="002D79E4"/>
    <w:rsid w:val="002D7F1F"/>
    <w:rsid w:val="002E1076"/>
    <w:rsid w:val="002E1996"/>
    <w:rsid w:val="002E1C61"/>
    <w:rsid w:val="002E20E6"/>
    <w:rsid w:val="002E29E5"/>
    <w:rsid w:val="002E32E1"/>
    <w:rsid w:val="002E35A7"/>
    <w:rsid w:val="002E3A29"/>
    <w:rsid w:val="002E54B6"/>
    <w:rsid w:val="002E69F7"/>
    <w:rsid w:val="002E7354"/>
    <w:rsid w:val="002F016E"/>
    <w:rsid w:val="002F1AFD"/>
    <w:rsid w:val="002F1ECD"/>
    <w:rsid w:val="002F24F5"/>
    <w:rsid w:val="002F26C3"/>
    <w:rsid w:val="002F29CD"/>
    <w:rsid w:val="002F31DD"/>
    <w:rsid w:val="002F369D"/>
    <w:rsid w:val="002F4612"/>
    <w:rsid w:val="002F4860"/>
    <w:rsid w:val="002F5176"/>
    <w:rsid w:val="002F5918"/>
    <w:rsid w:val="002F5ED4"/>
    <w:rsid w:val="002F6943"/>
    <w:rsid w:val="002F7830"/>
    <w:rsid w:val="00300248"/>
    <w:rsid w:val="0030073B"/>
    <w:rsid w:val="003008B7"/>
    <w:rsid w:val="003008CE"/>
    <w:rsid w:val="00300910"/>
    <w:rsid w:val="00300BC4"/>
    <w:rsid w:val="00301412"/>
    <w:rsid w:val="00302A0D"/>
    <w:rsid w:val="0030377F"/>
    <w:rsid w:val="0030380E"/>
    <w:rsid w:val="00303B62"/>
    <w:rsid w:val="00304180"/>
    <w:rsid w:val="0030496D"/>
    <w:rsid w:val="00306524"/>
    <w:rsid w:val="003065EE"/>
    <w:rsid w:val="003066E5"/>
    <w:rsid w:val="00306A6B"/>
    <w:rsid w:val="00306B54"/>
    <w:rsid w:val="00306C59"/>
    <w:rsid w:val="00306DBF"/>
    <w:rsid w:val="00307295"/>
    <w:rsid w:val="00307AD0"/>
    <w:rsid w:val="00310247"/>
    <w:rsid w:val="00310713"/>
    <w:rsid w:val="00310E96"/>
    <w:rsid w:val="00311110"/>
    <w:rsid w:val="00311382"/>
    <w:rsid w:val="00313C6A"/>
    <w:rsid w:val="00313D75"/>
    <w:rsid w:val="00314239"/>
    <w:rsid w:val="0031471F"/>
    <w:rsid w:val="00315C9A"/>
    <w:rsid w:val="0031695F"/>
    <w:rsid w:val="00320735"/>
    <w:rsid w:val="00320FB1"/>
    <w:rsid w:val="00321401"/>
    <w:rsid w:val="00321B2B"/>
    <w:rsid w:val="00321DAA"/>
    <w:rsid w:val="00322014"/>
    <w:rsid w:val="0032278E"/>
    <w:rsid w:val="0032297D"/>
    <w:rsid w:val="00323008"/>
    <w:rsid w:val="00325307"/>
    <w:rsid w:val="003254EE"/>
    <w:rsid w:val="00325AE8"/>
    <w:rsid w:val="00326133"/>
    <w:rsid w:val="00327679"/>
    <w:rsid w:val="003278EC"/>
    <w:rsid w:val="00327BBB"/>
    <w:rsid w:val="00331FBF"/>
    <w:rsid w:val="003320FB"/>
    <w:rsid w:val="003332C9"/>
    <w:rsid w:val="003334AD"/>
    <w:rsid w:val="0033431D"/>
    <w:rsid w:val="0033439A"/>
    <w:rsid w:val="00334414"/>
    <w:rsid w:val="00335F1F"/>
    <w:rsid w:val="003362FC"/>
    <w:rsid w:val="003364F9"/>
    <w:rsid w:val="00336C1E"/>
    <w:rsid w:val="00337221"/>
    <w:rsid w:val="00337C0A"/>
    <w:rsid w:val="00340EB5"/>
    <w:rsid w:val="00341064"/>
    <w:rsid w:val="00341277"/>
    <w:rsid w:val="003425C0"/>
    <w:rsid w:val="0034457B"/>
    <w:rsid w:val="00344C23"/>
    <w:rsid w:val="003452AE"/>
    <w:rsid w:val="0034594C"/>
    <w:rsid w:val="00346395"/>
    <w:rsid w:val="003464E6"/>
    <w:rsid w:val="00346B68"/>
    <w:rsid w:val="003509D5"/>
    <w:rsid w:val="00350F79"/>
    <w:rsid w:val="0035163E"/>
    <w:rsid w:val="00351BFF"/>
    <w:rsid w:val="00353497"/>
    <w:rsid w:val="00353D97"/>
    <w:rsid w:val="003541C1"/>
    <w:rsid w:val="00354513"/>
    <w:rsid w:val="0035663E"/>
    <w:rsid w:val="00356A51"/>
    <w:rsid w:val="00356DD1"/>
    <w:rsid w:val="003574DA"/>
    <w:rsid w:val="0035778F"/>
    <w:rsid w:val="00357D4E"/>
    <w:rsid w:val="003601CE"/>
    <w:rsid w:val="00360737"/>
    <w:rsid w:val="00360846"/>
    <w:rsid w:val="00361104"/>
    <w:rsid w:val="00361644"/>
    <w:rsid w:val="00361EEE"/>
    <w:rsid w:val="0036282F"/>
    <w:rsid w:val="00362AEF"/>
    <w:rsid w:val="00363286"/>
    <w:rsid w:val="0036334B"/>
    <w:rsid w:val="00363A2E"/>
    <w:rsid w:val="00363F29"/>
    <w:rsid w:val="0036436A"/>
    <w:rsid w:val="00364C66"/>
    <w:rsid w:val="003657F1"/>
    <w:rsid w:val="00365878"/>
    <w:rsid w:val="0036588B"/>
    <w:rsid w:val="0036591C"/>
    <w:rsid w:val="00365987"/>
    <w:rsid w:val="003660EC"/>
    <w:rsid w:val="003663B4"/>
    <w:rsid w:val="00366DF5"/>
    <w:rsid w:val="00366F90"/>
    <w:rsid w:val="00367575"/>
    <w:rsid w:val="00367747"/>
    <w:rsid w:val="00367D2B"/>
    <w:rsid w:val="0037008C"/>
    <w:rsid w:val="003701F8"/>
    <w:rsid w:val="00370817"/>
    <w:rsid w:val="003709AF"/>
    <w:rsid w:val="00370FC2"/>
    <w:rsid w:val="003710D1"/>
    <w:rsid w:val="00371268"/>
    <w:rsid w:val="00371378"/>
    <w:rsid w:val="00371503"/>
    <w:rsid w:val="00372302"/>
    <w:rsid w:val="00372B1B"/>
    <w:rsid w:val="0037326E"/>
    <w:rsid w:val="00373B9D"/>
    <w:rsid w:val="00373BFA"/>
    <w:rsid w:val="00374349"/>
    <w:rsid w:val="00374544"/>
    <w:rsid w:val="0037459C"/>
    <w:rsid w:val="00374C9F"/>
    <w:rsid w:val="0037532F"/>
    <w:rsid w:val="003756CE"/>
    <w:rsid w:val="00375B33"/>
    <w:rsid w:val="00375ED6"/>
    <w:rsid w:val="0037620F"/>
    <w:rsid w:val="0037621A"/>
    <w:rsid w:val="003769D7"/>
    <w:rsid w:val="00376AEF"/>
    <w:rsid w:val="00376C9F"/>
    <w:rsid w:val="00376F36"/>
    <w:rsid w:val="003772C4"/>
    <w:rsid w:val="00377636"/>
    <w:rsid w:val="00377AD6"/>
    <w:rsid w:val="00377C95"/>
    <w:rsid w:val="00380AE5"/>
    <w:rsid w:val="0038123F"/>
    <w:rsid w:val="0038125F"/>
    <w:rsid w:val="0038140D"/>
    <w:rsid w:val="00382569"/>
    <w:rsid w:val="0038261B"/>
    <w:rsid w:val="0038299B"/>
    <w:rsid w:val="00383DE3"/>
    <w:rsid w:val="0038430D"/>
    <w:rsid w:val="00384659"/>
    <w:rsid w:val="003847DA"/>
    <w:rsid w:val="003855FB"/>
    <w:rsid w:val="00385EB9"/>
    <w:rsid w:val="00386111"/>
    <w:rsid w:val="00386F90"/>
    <w:rsid w:val="003871F7"/>
    <w:rsid w:val="00387218"/>
    <w:rsid w:val="003878A8"/>
    <w:rsid w:val="00387F2B"/>
    <w:rsid w:val="00390466"/>
    <w:rsid w:val="0039084E"/>
    <w:rsid w:val="00390E24"/>
    <w:rsid w:val="003915CF"/>
    <w:rsid w:val="003926AE"/>
    <w:rsid w:val="003927A6"/>
    <w:rsid w:val="003931A8"/>
    <w:rsid w:val="003935D6"/>
    <w:rsid w:val="003936CC"/>
    <w:rsid w:val="003938CA"/>
    <w:rsid w:val="003938E3"/>
    <w:rsid w:val="00393FB8"/>
    <w:rsid w:val="003944AF"/>
    <w:rsid w:val="0039502E"/>
    <w:rsid w:val="003950CB"/>
    <w:rsid w:val="00395CFF"/>
    <w:rsid w:val="00395ECA"/>
    <w:rsid w:val="00396A17"/>
    <w:rsid w:val="0039784F"/>
    <w:rsid w:val="00397B73"/>
    <w:rsid w:val="003A08CB"/>
    <w:rsid w:val="003A0A5C"/>
    <w:rsid w:val="003A0B41"/>
    <w:rsid w:val="003A177F"/>
    <w:rsid w:val="003A1E3A"/>
    <w:rsid w:val="003A2A0E"/>
    <w:rsid w:val="003A2C79"/>
    <w:rsid w:val="003A3CDC"/>
    <w:rsid w:val="003A451C"/>
    <w:rsid w:val="003A4F78"/>
    <w:rsid w:val="003A51A6"/>
    <w:rsid w:val="003A5C1A"/>
    <w:rsid w:val="003A5CB5"/>
    <w:rsid w:val="003A5DC0"/>
    <w:rsid w:val="003A61C0"/>
    <w:rsid w:val="003A671F"/>
    <w:rsid w:val="003A6B22"/>
    <w:rsid w:val="003A6F77"/>
    <w:rsid w:val="003A6FBC"/>
    <w:rsid w:val="003A7600"/>
    <w:rsid w:val="003B055B"/>
    <w:rsid w:val="003B05CA"/>
    <w:rsid w:val="003B1071"/>
    <w:rsid w:val="003B1841"/>
    <w:rsid w:val="003B2038"/>
    <w:rsid w:val="003B2A70"/>
    <w:rsid w:val="003B2DD7"/>
    <w:rsid w:val="003B37C5"/>
    <w:rsid w:val="003B39B3"/>
    <w:rsid w:val="003B3F30"/>
    <w:rsid w:val="003B42A1"/>
    <w:rsid w:val="003B477E"/>
    <w:rsid w:val="003B4C85"/>
    <w:rsid w:val="003B4F7F"/>
    <w:rsid w:val="003B5265"/>
    <w:rsid w:val="003B535E"/>
    <w:rsid w:val="003B603D"/>
    <w:rsid w:val="003B6A92"/>
    <w:rsid w:val="003B73B2"/>
    <w:rsid w:val="003B7929"/>
    <w:rsid w:val="003B7A94"/>
    <w:rsid w:val="003C0012"/>
    <w:rsid w:val="003C061C"/>
    <w:rsid w:val="003C0DE4"/>
    <w:rsid w:val="003C1173"/>
    <w:rsid w:val="003C127B"/>
    <w:rsid w:val="003C1589"/>
    <w:rsid w:val="003C1AFB"/>
    <w:rsid w:val="003C1C7B"/>
    <w:rsid w:val="003C2816"/>
    <w:rsid w:val="003C2A3E"/>
    <w:rsid w:val="003C2F44"/>
    <w:rsid w:val="003C3127"/>
    <w:rsid w:val="003C3752"/>
    <w:rsid w:val="003C3B4D"/>
    <w:rsid w:val="003C3E93"/>
    <w:rsid w:val="003C4C4E"/>
    <w:rsid w:val="003C4F6D"/>
    <w:rsid w:val="003C5846"/>
    <w:rsid w:val="003C58A7"/>
    <w:rsid w:val="003C6043"/>
    <w:rsid w:val="003C614A"/>
    <w:rsid w:val="003C7319"/>
    <w:rsid w:val="003C7B9C"/>
    <w:rsid w:val="003C7E70"/>
    <w:rsid w:val="003D077F"/>
    <w:rsid w:val="003D0AB6"/>
    <w:rsid w:val="003D0D79"/>
    <w:rsid w:val="003D13E3"/>
    <w:rsid w:val="003D1573"/>
    <w:rsid w:val="003D24EE"/>
    <w:rsid w:val="003D324B"/>
    <w:rsid w:val="003D3303"/>
    <w:rsid w:val="003D3400"/>
    <w:rsid w:val="003D3438"/>
    <w:rsid w:val="003D4808"/>
    <w:rsid w:val="003D4B1E"/>
    <w:rsid w:val="003D59E0"/>
    <w:rsid w:val="003D5AAE"/>
    <w:rsid w:val="003D5F9B"/>
    <w:rsid w:val="003D65F9"/>
    <w:rsid w:val="003D702F"/>
    <w:rsid w:val="003D75A9"/>
    <w:rsid w:val="003D776D"/>
    <w:rsid w:val="003E0F80"/>
    <w:rsid w:val="003E12C8"/>
    <w:rsid w:val="003E1552"/>
    <w:rsid w:val="003E156C"/>
    <w:rsid w:val="003E17EA"/>
    <w:rsid w:val="003E2482"/>
    <w:rsid w:val="003E3335"/>
    <w:rsid w:val="003E3807"/>
    <w:rsid w:val="003E3B1A"/>
    <w:rsid w:val="003E4776"/>
    <w:rsid w:val="003E48C1"/>
    <w:rsid w:val="003E4950"/>
    <w:rsid w:val="003E5029"/>
    <w:rsid w:val="003E502C"/>
    <w:rsid w:val="003E5331"/>
    <w:rsid w:val="003E5337"/>
    <w:rsid w:val="003E65EB"/>
    <w:rsid w:val="003E759D"/>
    <w:rsid w:val="003E7852"/>
    <w:rsid w:val="003F03F8"/>
    <w:rsid w:val="003F0433"/>
    <w:rsid w:val="003F04E4"/>
    <w:rsid w:val="003F1230"/>
    <w:rsid w:val="003F1768"/>
    <w:rsid w:val="003F1EE7"/>
    <w:rsid w:val="003F3356"/>
    <w:rsid w:val="003F34FC"/>
    <w:rsid w:val="003F366C"/>
    <w:rsid w:val="003F3FC7"/>
    <w:rsid w:val="003F3FD4"/>
    <w:rsid w:val="003F4308"/>
    <w:rsid w:val="003F4478"/>
    <w:rsid w:val="003F4E32"/>
    <w:rsid w:val="003F4F43"/>
    <w:rsid w:val="003F5458"/>
    <w:rsid w:val="003F54BE"/>
    <w:rsid w:val="003F5E3A"/>
    <w:rsid w:val="003F63C7"/>
    <w:rsid w:val="003F6B26"/>
    <w:rsid w:val="003F6FA7"/>
    <w:rsid w:val="003F70E1"/>
    <w:rsid w:val="003F7528"/>
    <w:rsid w:val="003F780F"/>
    <w:rsid w:val="003F7A97"/>
    <w:rsid w:val="003F7D2A"/>
    <w:rsid w:val="003F7DF3"/>
    <w:rsid w:val="00400634"/>
    <w:rsid w:val="00401450"/>
    <w:rsid w:val="0040176C"/>
    <w:rsid w:val="00402208"/>
    <w:rsid w:val="0040260C"/>
    <w:rsid w:val="00402C5B"/>
    <w:rsid w:val="00402E7B"/>
    <w:rsid w:val="00403134"/>
    <w:rsid w:val="0040375F"/>
    <w:rsid w:val="004041A9"/>
    <w:rsid w:val="00404460"/>
    <w:rsid w:val="00404E71"/>
    <w:rsid w:val="00405652"/>
    <w:rsid w:val="00406236"/>
    <w:rsid w:val="00406F9E"/>
    <w:rsid w:val="00407242"/>
    <w:rsid w:val="00407DF1"/>
    <w:rsid w:val="00407EE8"/>
    <w:rsid w:val="004104B7"/>
    <w:rsid w:val="00410A6B"/>
    <w:rsid w:val="00410ADC"/>
    <w:rsid w:val="00411205"/>
    <w:rsid w:val="00411238"/>
    <w:rsid w:val="00411456"/>
    <w:rsid w:val="004114F4"/>
    <w:rsid w:val="00411889"/>
    <w:rsid w:val="00412471"/>
    <w:rsid w:val="00412510"/>
    <w:rsid w:val="00412553"/>
    <w:rsid w:val="00412786"/>
    <w:rsid w:val="004129B7"/>
    <w:rsid w:val="00413275"/>
    <w:rsid w:val="0041373C"/>
    <w:rsid w:val="004137A3"/>
    <w:rsid w:val="00414192"/>
    <w:rsid w:val="004144B8"/>
    <w:rsid w:val="00415839"/>
    <w:rsid w:val="00416BE4"/>
    <w:rsid w:val="00416C1B"/>
    <w:rsid w:val="00416D44"/>
    <w:rsid w:val="0041709E"/>
    <w:rsid w:val="00417303"/>
    <w:rsid w:val="0041739C"/>
    <w:rsid w:val="004173C4"/>
    <w:rsid w:val="004175D0"/>
    <w:rsid w:val="00420446"/>
    <w:rsid w:val="00420741"/>
    <w:rsid w:val="00420AB9"/>
    <w:rsid w:val="004211A9"/>
    <w:rsid w:val="004215E4"/>
    <w:rsid w:val="00421CA1"/>
    <w:rsid w:val="004221F2"/>
    <w:rsid w:val="00422357"/>
    <w:rsid w:val="004229FB"/>
    <w:rsid w:val="00422BE0"/>
    <w:rsid w:val="00422EE4"/>
    <w:rsid w:val="00424150"/>
    <w:rsid w:val="00424297"/>
    <w:rsid w:val="004242FE"/>
    <w:rsid w:val="00424714"/>
    <w:rsid w:val="00424C1B"/>
    <w:rsid w:val="004258BF"/>
    <w:rsid w:val="00425DC2"/>
    <w:rsid w:val="00425EAB"/>
    <w:rsid w:val="00425F49"/>
    <w:rsid w:val="00426139"/>
    <w:rsid w:val="0042730F"/>
    <w:rsid w:val="004273EF"/>
    <w:rsid w:val="004276D0"/>
    <w:rsid w:val="00427F67"/>
    <w:rsid w:val="00430EEA"/>
    <w:rsid w:val="00431E85"/>
    <w:rsid w:val="00432A34"/>
    <w:rsid w:val="00432F15"/>
    <w:rsid w:val="004337B3"/>
    <w:rsid w:val="00433B32"/>
    <w:rsid w:val="00433E59"/>
    <w:rsid w:val="00434163"/>
    <w:rsid w:val="0043417A"/>
    <w:rsid w:val="00434318"/>
    <w:rsid w:val="0043466B"/>
    <w:rsid w:val="004349F5"/>
    <w:rsid w:val="00435224"/>
    <w:rsid w:val="004358DA"/>
    <w:rsid w:val="004369D8"/>
    <w:rsid w:val="00436E40"/>
    <w:rsid w:val="004377B7"/>
    <w:rsid w:val="00437873"/>
    <w:rsid w:val="00440423"/>
    <w:rsid w:val="00440893"/>
    <w:rsid w:val="004411EB"/>
    <w:rsid w:val="0044196C"/>
    <w:rsid w:val="004429D6"/>
    <w:rsid w:val="004431AA"/>
    <w:rsid w:val="00443249"/>
    <w:rsid w:val="00443657"/>
    <w:rsid w:val="00443BEC"/>
    <w:rsid w:val="004441CB"/>
    <w:rsid w:val="00444394"/>
    <w:rsid w:val="004444F4"/>
    <w:rsid w:val="00444652"/>
    <w:rsid w:val="00445416"/>
    <w:rsid w:val="00445C3C"/>
    <w:rsid w:val="00445C3F"/>
    <w:rsid w:val="00445F41"/>
    <w:rsid w:val="00446234"/>
    <w:rsid w:val="004463BA"/>
    <w:rsid w:val="004463F7"/>
    <w:rsid w:val="00446793"/>
    <w:rsid w:val="00446C29"/>
    <w:rsid w:val="00446C9C"/>
    <w:rsid w:val="004473CA"/>
    <w:rsid w:val="00447F9A"/>
    <w:rsid w:val="00450C1F"/>
    <w:rsid w:val="00451007"/>
    <w:rsid w:val="0045111E"/>
    <w:rsid w:val="004516DF"/>
    <w:rsid w:val="0045239D"/>
    <w:rsid w:val="0045257B"/>
    <w:rsid w:val="0045441C"/>
    <w:rsid w:val="00454C1D"/>
    <w:rsid w:val="00454F5D"/>
    <w:rsid w:val="00455830"/>
    <w:rsid w:val="00455994"/>
    <w:rsid w:val="00455BBE"/>
    <w:rsid w:val="00455F40"/>
    <w:rsid w:val="00455FCD"/>
    <w:rsid w:val="004567D4"/>
    <w:rsid w:val="004569F5"/>
    <w:rsid w:val="00456DEE"/>
    <w:rsid w:val="00457B41"/>
    <w:rsid w:val="00457F00"/>
    <w:rsid w:val="00460645"/>
    <w:rsid w:val="004608E4"/>
    <w:rsid w:val="00460B71"/>
    <w:rsid w:val="004616A3"/>
    <w:rsid w:val="00462F10"/>
    <w:rsid w:val="00463244"/>
    <w:rsid w:val="00463537"/>
    <w:rsid w:val="004639C1"/>
    <w:rsid w:val="00464261"/>
    <w:rsid w:val="0046484F"/>
    <w:rsid w:val="00464BF7"/>
    <w:rsid w:val="00464C53"/>
    <w:rsid w:val="00464EEA"/>
    <w:rsid w:val="00464F0D"/>
    <w:rsid w:val="00465642"/>
    <w:rsid w:val="00465FFC"/>
    <w:rsid w:val="0046669A"/>
    <w:rsid w:val="00466B91"/>
    <w:rsid w:val="00467370"/>
    <w:rsid w:val="004703DB"/>
    <w:rsid w:val="0047058B"/>
    <w:rsid w:val="004707A0"/>
    <w:rsid w:val="004708F1"/>
    <w:rsid w:val="0047167C"/>
    <w:rsid w:val="00471BE3"/>
    <w:rsid w:val="00471D35"/>
    <w:rsid w:val="004733F5"/>
    <w:rsid w:val="00473444"/>
    <w:rsid w:val="00473D50"/>
    <w:rsid w:val="00474664"/>
    <w:rsid w:val="004747FF"/>
    <w:rsid w:val="00474D3A"/>
    <w:rsid w:val="00474E8A"/>
    <w:rsid w:val="0047532C"/>
    <w:rsid w:val="004755C9"/>
    <w:rsid w:val="004757CB"/>
    <w:rsid w:val="00475E18"/>
    <w:rsid w:val="00475F73"/>
    <w:rsid w:val="00476099"/>
    <w:rsid w:val="00476235"/>
    <w:rsid w:val="00476924"/>
    <w:rsid w:val="004770F2"/>
    <w:rsid w:val="00477372"/>
    <w:rsid w:val="00477395"/>
    <w:rsid w:val="0047799A"/>
    <w:rsid w:val="00477AA1"/>
    <w:rsid w:val="00477CE5"/>
    <w:rsid w:val="00480A5A"/>
    <w:rsid w:val="004812AC"/>
    <w:rsid w:val="00481530"/>
    <w:rsid w:val="004816EF"/>
    <w:rsid w:val="00481D21"/>
    <w:rsid w:val="00482EA0"/>
    <w:rsid w:val="004830F7"/>
    <w:rsid w:val="0048375D"/>
    <w:rsid w:val="00484119"/>
    <w:rsid w:val="00484776"/>
    <w:rsid w:val="00484F6C"/>
    <w:rsid w:val="00485268"/>
    <w:rsid w:val="004856AE"/>
    <w:rsid w:val="00485FEA"/>
    <w:rsid w:val="0048639F"/>
    <w:rsid w:val="0048656D"/>
    <w:rsid w:val="00486870"/>
    <w:rsid w:val="00486A37"/>
    <w:rsid w:val="00486EDE"/>
    <w:rsid w:val="00487240"/>
    <w:rsid w:val="00487740"/>
    <w:rsid w:val="00487AF5"/>
    <w:rsid w:val="0049129C"/>
    <w:rsid w:val="0049153D"/>
    <w:rsid w:val="00491689"/>
    <w:rsid w:val="004918CB"/>
    <w:rsid w:val="0049208B"/>
    <w:rsid w:val="00492A9B"/>
    <w:rsid w:val="00492E80"/>
    <w:rsid w:val="00493007"/>
    <w:rsid w:val="00493775"/>
    <w:rsid w:val="00493D03"/>
    <w:rsid w:val="00493EF4"/>
    <w:rsid w:val="004946B8"/>
    <w:rsid w:val="0049485C"/>
    <w:rsid w:val="00494ABD"/>
    <w:rsid w:val="00494B22"/>
    <w:rsid w:val="00495288"/>
    <w:rsid w:val="004955EC"/>
    <w:rsid w:val="00495636"/>
    <w:rsid w:val="004958FC"/>
    <w:rsid w:val="004970B7"/>
    <w:rsid w:val="00497AA8"/>
    <w:rsid w:val="00497AB0"/>
    <w:rsid w:val="004A07AC"/>
    <w:rsid w:val="004A0DBC"/>
    <w:rsid w:val="004A1BE5"/>
    <w:rsid w:val="004A24AE"/>
    <w:rsid w:val="004A28B0"/>
    <w:rsid w:val="004A297E"/>
    <w:rsid w:val="004A2C79"/>
    <w:rsid w:val="004A4089"/>
    <w:rsid w:val="004A4144"/>
    <w:rsid w:val="004A41F8"/>
    <w:rsid w:val="004A46EB"/>
    <w:rsid w:val="004A4AB5"/>
    <w:rsid w:val="004A50CB"/>
    <w:rsid w:val="004A54F6"/>
    <w:rsid w:val="004A5B0F"/>
    <w:rsid w:val="004A5BA0"/>
    <w:rsid w:val="004A613C"/>
    <w:rsid w:val="004A653B"/>
    <w:rsid w:val="004A683D"/>
    <w:rsid w:val="004A6F4F"/>
    <w:rsid w:val="004A7F8C"/>
    <w:rsid w:val="004B0112"/>
    <w:rsid w:val="004B07CB"/>
    <w:rsid w:val="004B0B70"/>
    <w:rsid w:val="004B10F9"/>
    <w:rsid w:val="004B1320"/>
    <w:rsid w:val="004B1905"/>
    <w:rsid w:val="004B1E88"/>
    <w:rsid w:val="004B24AE"/>
    <w:rsid w:val="004B32A1"/>
    <w:rsid w:val="004B39A0"/>
    <w:rsid w:val="004B4455"/>
    <w:rsid w:val="004B472B"/>
    <w:rsid w:val="004B5122"/>
    <w:rsid w:val="004B5191"/>
    <w:rsid w:val="004B5B0D"/>
    <w:rsid w:val="004B6353"/>
    <w:rsid w:val="004B6471"/>
    <w:rsid w:val="004B6AC2"/>
    <w:rsid w:val="004B6D0A"/>
    <w:rsid w:val="004B70D0"/>
    <w:rsid w:val="004B7172"/>
    <w:rsid w:val="004B7672"/>
    <w:rsid w:val="004B7AF2"/>
    <w:rsid w:val="004B7CD1"/>
    <w:rsid w:val="004C031A"/>
    <w:rsid w:val="004C0477"/>
    <w:rsid w:val="004C1275"/>
    <w:rsid w:val="004C1B12"/>
    <w:rsid w:val="004C1B41"/>
    <w:rsid w:val="004C20A7"/>
    <w:rsid w:val="004C3435"/>
    <w:rsid w:val="004C468D"/>
    <w:rsid w:val="004C472D"/>
    <w:rsid w:val="004C47BD"/>
    <w:rsid w:val="004C4C14"/>
    <w:rsid w:val="004C4C88"/>
    <w:rsid w:val="004C6224"/>
    <w:rsid w:val="004C6711"/>
    <w:rsid w:val="004C6CD4"/>
    <w:rsid w:val="004C6F9F"/>
    <w:rsid w:val="004C6FE3"/>
    <w:rsid w:val="004C72BC"/>
    <w:rsid w:val="004C731F"/>
    <w:rsid w:val="004D03D7"/>
    <w:rsid w:val="004D099C"/>
    <w:rsid w:val="004D0A3C"/>
    <w:rsid w:val="004D12B7"/>
    <w:rsid w:val="004D1369"/>
    <w:rsid w:val="004D1755"/>
    <w:rsid w:val="004D197E"/>
    <w:rsid w:val="004D1B6E"/>
    <w:rsid w:val="004D29B4"/>
    <w:rsid w:val="004D2EA5"/>
    <w:rsid w:val="004D3011"/>
    <w:rsid w:val="004D316E"/>
    <w:rsid w:val="004D32BB"/>
    <w:rsid w:val="004D35D0"/>
    <w:rsid w:val="004D4112"/>
    <w:rsid w:val="004D46CB"/>
    <w:rsid w:val="004D46D1"/>
    <w:rsid w:val="004D4D99"/>
    <w:rsid w:val="004D4FA8"/>
    <w:rsid w:val="004D5139"/>
    <w:rsid w:val="004D5414"/>
    <w:rsid w:val="004D5738"/>
    <w:rsid w:val="004D5C0F"/>
    <w:rsid w:val="004D5CEA"/>
    <w:rsid w:val="004D745F"/>
    <w:rsid w:val="004D7C4B"/>
    <w:rsid w:val="004E0090"/>
    <w:rsid w:val="004E0AB7"/>
    <w:rsid w:val="004E0B68"/>
    <w:rsid w:val="004E0F69"/>
    <w:rsid w:val="004E1391"/>
    <w:rsid w:val="004E1893"/>
    <w:rsid w:val="004E1C56"/>
    <w:rsid w:val="004E1D14"/>
    <w:rsid w:val="004E262D"/>
    <w:rsid w:val="004E2E5A"/>
    <w:rsid w:val="004E2EE1"/>
    <w:rsid w:val="004E3289"/>
    <w:rsid w:val="004E36CC"/>
    <w:rsid w:val="004E4103"/>
    <w:rsid w:val="004E4453"/>
    <w:rsid w:val="004E4522"/>
    <w:rsid w:val="004E47AD"/>
    <w:rsid w:val="004E5999"/>
    <w:rsid w:val="004E61F3"/>
    <w:rsid w:val="004E6547"/>
    <w:rsid w:val="004E69C0"/>
    <w:rsid w:val="004E6B23"/>
    <w:rsid w:val="004E6B8D"/>
    <w:rsid w:val="004E70E4"/>
    <w:rsid w:val="004E7152"/>
    <w:rsid w:val="004E71ED"/>
    <w:rsid w:val="004E7256"/>
    <w:rsid w:val="004E7A93"/>
    <w:rsid w:val="004E7F29"/>
    <w:rsid w:val="004F0411"/>
    <w:rsid w:val="004F0E9E"/>
    <w:rsid w:val="004F16B8"/>
    <w:rsid w:val="004F17CD"/>
    <w:rsid w:val="004F1B5B"/>
    <w:rsid w:val="004F1EB5"/>
    <w:rsid w:val="004F23EC"/>
    <w:rsid w:val="004F2D10"/>
    <w:rsid w:val="004F37F5"/>
    <w:rsid w:val="004F3BD9"/>
    <w:rsid w:val="004F41D1"/>
    <w:rsid w:val="004F4422"/>
    <w:rsid w:val="004F4543"/>
    <w:rsid w:val="004F4659"/>
    <w:rsid w:val="004F4CAC"/>
    <w:rsid w:val="004F5363"/>
    <w:rsid w:val="004F5EC9"/>
    <w:rsid w:val="004F5FEF"/>
    <w:rsid w:val="004F611E"/>
    <w:rsid w:val="004F66C6"/>
    <w:rsid w:val="004F6D4B"/>
    <w:rsid w:val="004F75E4"/>
    <w:rsid w:val="00500649"/>
    <w:rsid w:val="00501664"/>
    <w:rsid w:val="00501822"/>
    <w:rsid w:val="00501D0D"/>
    <w:rsid w:val="00501EBD"/>
    <w:rsid w:val="0050226C"/>
    <w:rsid w:val="0050270D"/>
    <w:rsid w:val="005030D9"/>
    <w:rsid w:val="005036B4"/>
    <w:rsid w:val="0050375E"/>
    <w:rsid w:val="0050386E"/>
    <w:rsid w:val="00503A2B"/>
    <w:rsid w:val="00503D18"/>
    <w:rsid w:val="00503D38"/>
    <w:rsid w:val="005043E3"/>
    <w:rsid w:val="005051B3"/>
    <w:rsid w:val="005059F5"/>
    <w:rsid w:val="00505B04"/>
    <w:rsid w:val="005065DF"/>
    <w:rsid w:val="005066EF"/>
    <w:rsid w:val="005068DD"/>
    <w:rsid w:val="00506E54"/>
    <w:rsid w:val="00507486"/>
    <w:rsid w:val="005078E5"/>
    <w:rsid w:val="00507A3B"/>
    <w:rsid w:val="00507E2E"/>
    <w:rsid w:val="00510359"/>
    <w:rsid w:val="0051060A"/>
    <w:rsid w:val="0051067A"/>
    <w:rsid w:val="00511ADB"/>
    <w:rsid w:val="00511E76"/>
    <w:rsid w:val="00511F78"/>
    <w:rsid w:val="005121D3"/>
    <w:rsid w:val="0051244A"/>
    <w:rsid w:val="0051277B"/>
    <w:rsid w:val="005128D9"/>
    <w:rsid w:val="00513481"/>
    <w:rsid w:val="00514249"/>
    <w:rsid w:val="00514AE0"/>
    <w:rsid w:val="005159AA"/>
    <w:rsid w:val="00516E07"/>
    <w:rsid w:val="00517575"/>
    <w:rsid w:val="00520064"/>
    <w:rsid w:val="00520D86"/>
    <w:rsid w:val="00520DB2"/>
    <w:rsid w:val="00522FE0"/>
    <w:rsid w:val="005237FC"/>
    <w:rsid w:val="0052392F"/>
    <w:rsid w:val="005240C2"/>
    <w:rsid w:val="0052448B"/>
    <w:rsid w:val="00525729"/>
    <w:rsid w:val="00525ABF"/>
    <w:rsid w:val="00525C2F"/>
    <w:rsid w:val="00525F6B"/>
    <w:rsid w:val="00525F6E"/>
    <w:rsid w:val="00525FF2"/>
    <w:rsid w:val="00526AF6"/>
    <w:rsid w:val="00527271"/>
    <w:rsid w:val="00527591"/>
    <w:rsid w:val="00527702"/>
    <w:rsid w:val="00532A20"/>
    <w:rsid w:val="00532AD6"/>
    <w:rsid w:val="00532B7A"/>
    <w:rsid w:val="00532E1E"/>
    <w:rsid w:val="00532F34"/>
    <w:rsid w:val="00533841"/>
    <w:rsid w:val="00533BDB"/>
    <w:rsid w:val="00534703"/>
    <w:rsid w:val="005347C2"/>
    <w:rsid w:val="00534AAF"/>
    <w:rsid w:val="00534C07"/>
    <w:rsid w:val="00534FED"/>
    <w:rsid w:val="00535421"/>
    <w:rsid w:val="00535428"/>
    <w:rsid w:val="005359B6"/>
    <w:rsid w:val="00535FDE"/>
    <w:rsid w:val="00536E49"/>
    <w:rsid w:val="00536F91"/>
    <w:rsid w:val="00537E18"/>
    <w:rsid w:val="00537E89"/>
    <w:rsid w:val="005400CE"/>
    <w:rsid w:val="005402DF"/>
    <w:rsid w:val="0054095D"/>
    <w:rsid w:val="0054117B"/>
    <w:rsid w:val="005413C8"/>
    <w:rsid w:val="00541534"/>
    <w:rsid w:val="0054159F"/>
    <w:rsid w:val="00541B2E"/>
    <w:rsid w:val="005420D5"/>
    <w:rsid w:val="00542CB5"/>
    <w:rsid w:val="00542D66"/>
    <w:rsid w:val="00543029"/>
    <w:rsid w:val="00543869"/>
    <w:rsid w:val="00543E1C"/>
    <w:rsid w:val="005449BA"/>
    <w:rsid w:val="00544E45"/>
    <w:rsid w:val="00544E6C"/>
    <w:rsid w:val="00545552"/>
    <w:rsid w:val="00545836"/>
    <w:rsid w:val="005458E2"/>
    <w:rsid w:val="005463D9"/>
    <w:rsid w:val="0054665D"/>
    <w:rsid w:val="005471CE"/>
    <w:rsid w:val="00547AAC"/>
    <w:rsid w:val="00547D62"/>
    <w:rsid w:val="00550465"/>
    <w:rsid w:val="005505FE"/>
    <w:rsid w:val="00550B03"/>
    <w:rsid w:val="00551A90"/>
    <w:rsid w:val="0055247C"/>
    <w:rsid w:val="0055278D"/>
    <w:rsid w:val="005529DB"/>
    <w:rsid w:val="00552B54"/>
    <w:rsid w:val="00554754"/>
    <w:rsid w:val="0055570F"/>
    <w:rsid w:val="005559CA"/>
    <w:rsid w:val="00557665"/>
    <w:rsid w:val="00557EC6"/>
    <w:rsid w:val="00560007"/>
    <w:rsid w:val="00561ABF"/>
    <w:rsid w:val="00562847"/>
    <w:rsid w:val="005628D5"/>
    <w:rsid w:val="005628E5"/>
    <w:rsid w:val="00562AAB"/>
    <w:rsid w:val="00562CF7"/>
    <w:rsid w:val="0056451C"/>
    <w:rsid w:val="005653FD"/>
    <w:rsid w:val="00567D67"/>
    <w:rsid w:val="00567FE3"/>
    <w:rsid w:val="00570958"/>
    <w:rsid w:val="005709E4"/>
    <w:rsid w:val="00570D90"/>
    <w:rsid w:val="005713F2"/>
    <w:rsid w:val="00571666"/>
    <w:rsid w:val="005721A6"/>
    <w:rsid w:val="00572474"/>
    <w:rsid w:val="005732B3"/>
    <w:rsid w:val="00573EF7"/>
    <w:rsid w:val="00574C55"/>
    <w:rsid w:val="00574E2D"/>
    <w:rsid w:val="0057516E"/>
    <w:rsid w:val="005759DB"/>
    <w:rsid w:val="00576840"/>
    <w:rsid w:val="00576A89"/>
    <w:rsid w:val="005772B1"/>
    <w:rsid w:val="0057733C"/>
    <w:rsid w:val="00580727"/>
    <w:rsid w:val="0058159D"/>
    <w:rsid w:val="005820D4"/>
    <w:rsid w:val="0058248B"/>
    <w:rsid w:val="00582526"/>
    <w:rsid w:val="00582A8A"/>
    <w:rsid w:val="00582DD2"/>
    <w:rsid w:val="005833C7"/>
    <w:rsid w:val="0058393C"/>
    <w:rsid w:val="00584A90"/>
    <w:rsid w:val="0058531F"/>
    <w:rsid w:val="005856EB"/>
    <w:rsid w:val="00585D6B"/>
    <w:rsid w:val="00586208"/>
    <w:rsid w:val="005862C8"/>
    <w:rsid w:val="005869F4"/>
    <w:rsid w:val="00586A1B"/>
    <w:rsid w:val="00586F12"/>
    <w:rsid w:val="00587B0E"/>
    <w:rsid w:val="00590894"/>
    <w:rsid w:val="0059164F"/>
    <w:rsid w:val="005918A3"/>
    <w:rsid w:val="00591E1C"/>
    <w:rsid w:val="0059227A"/>
    <w:rsid w:val="00592517"/>
    <w:rsid w:val="00592C3B"/>
    <w:rsid w:val="00593657"/>
    <w:rsid w:val="00594414"/>
    <w:rsid w:val="005946A0"/>
    <w:rsid w:val="00594B86"/>
    <w:rsid w:val="00594FDD"/>
    <w:rsid w:val="00595092"/>
    <w:rsid w:val="00596354"/>
    <w:rsid w:val="005964ED"/>
    <w:rsid w:val="0059661A"/>
    <w:rsid w:val="005967A1"/>
    <w:rsid w:val="0059697B"/>
    <w:rsid w:val="005973EC"/>
    <w:rsid w:val="00597537"/>
    <w:rsid w:val="00597820"/>
    <w:rsid w:val="005978E0"/>
    <w:rsid w:val="00597B62"/>
    <w:rsid w:val="00597B90"/>
    <w:rsid w:val="00597CAB"/>
    <w:rsid w:val="00597E84"/>
    <w:rsid w:val="00597F9A"/>
    <w:rsid w:val="005A0102"/>
    <w:rsid w:val="005A066F"/>
    <w:rsid w:val="005A0899"/>
    <w:rsid w:val="005A108A"/>
    <w:rsid w:val="005A2336"/>
    <w:rsid w:val="005A23F8"/>
    <w:rsid w:val="005A35F0"/>
    <w:rsid w:val="005A3AE0"/>
    <w:rsid w:val="005A47D5"/>
    <w:rsid w:val="005A48EB"/>
    <w:rsid w:val="005A5529"/>
    <w:rsid w:val="005A6FBD"/>
    <w:rsid w:val="005A720D"/>
    <w:rsid w:val="005A756B"/>
    <w:rsid w:val="005A7783"/>
    <w:rsid w:val="005A7CBE"/>
    <w:rsid w:val="005A7FD8"/>
    <w:rsid w:val="005B04C1"/>
    <w:rsid w:val="005B06F5"/>
    <w:rsid w:val="005B0DD9"/>
    <w:rsid w:val="005B1987"/>
    <w:rsid w:val="005B1AC2"/>
    <w:rsid w:val="005B2495"/>
    <w:rsid w:val="005B3344"/>
    <w:rsid w:val="005B382E"/>
    <w:rsid w:val="005B397F"/>
    <w:rsid w:val="005B3B98"/>
    <w:rsid w:val="005B45D1"/>
    <w:rsid w:val="005B45E8"/>
    <w:rsid w:val="005B4B18"/>
    <w:rsid w:val="005B5777"/>
    <w:rsid w:val="005B5AB8"/>
    <w:rsid w:val="005B6664"/>
    <w:rsid w:val="005B66A0"/>
    <w:rsid w:val="005B7347"/>
    <w:rsid w:val="005B77C7"/>
    <w:rsid w:val="005C055D"/>
    <w:rsid w:val="005C0936"/>
    <w:rsid w:val="005C0F0F"/>
    <w:rsid w:val="005C1474"/>
    <w:rsid w:val="005C14C5"/>
    <w:rsid w:val="005C1903"/>
    <w:rsid w:val="005C1CB9"/>
    <w:rsid w:val="005C1DB8"/>
    <w:rsid w:val="005C21CE"/>
    <w:rsid w:val="005C3A4D"/>
    <w:rsid w:val="005C3BA4"/>
    <w:rsid w:val="005C4211"/>
    <w:rsid w:val="005C4234"/>
    <w:rsid w:val="005C42E9"/>
    <w:rsid w:val="005C42F3"/>
    <w:rsid w:val="005C507E"/>
    <w:rsid w:val="005C636C"/>
    <w:rsid w:val="005C7767"/>
    <w:rsid w:val="005D01CF"/>
    <w:rsid w:val="005D0457"/>
    <w:rsid w:val="005D1346"/>
    <w:rsid w:val="005D1399"/>
    <w:rsid w:val="005D1E89"/>
    <w:rsid w:val="005D2207"/>
    <w:rsid w:val="005D33BB"/>
    <w:rsid w:val="005D3ACB"/>
    <w:rsid w:val="005D3D76"/>
    <w:rsid w:val="005D5033"/>
    <w:rsid w:val="005D5855"/>
    <w:rsid w:val="005D5CFB"/>
    <w:rsid w:val="005D6752"/>
    <w:rsid w:val="005D6A2A"/>
    <w:rsid w:val="005D6BCF"/>
    <w:rsid w:val="005D777E"/>
    <w:rsid w:val="005D7C0A"/>
    <w:rsid w:val="005E024B"/>
    <w:rsid w:val="005E0846"/>
    <w:rsid w:val="005E0901"/>
    <w:rsid w:val="005E09B8"/>
    <w:rsid w:val="005E1AD9"/>
    <w:rsid w:val="005E1B28"/>
    <w:rsid w:val="005E204B"/>
    <w:rsid w:val="005E229B"/>
    <w:rsid w:val="005E29F5"/>
    <w:rsid w:val="005E2B02"/>
    <w:rsid w:val="005E2D68"/>
    <w:rsid w:val="005E399D"/>
    <w:rsid w:val="005E3FB9"/>
    <w:rsid w:val="005E44E0"/>
    <w:rsid w:val="005E4B58"/>
    <w:rsid w:val="005E5B9F"/>
    <w:rsid w:val="005E60EC"/>
    <w:rsid w:val="005E6252"/>
    <w:rsid w:val="005E6A13"/>
    <w:rsid w:val="005E7209"/>
    <w:rsid w:val="005E78B4"/>
    <w:rsid w:val="005F0029"/>
    <w:rsid w:val="005F00A0"/>
    <w:rsid w:val="005F0FE2"/>
    <w:rsid w:val="005F1BA6"/>
    <w:rsid w:val="005F1BD8"/>
    <w:rsid w:val="005F2CFE"/>
    <w:rsid w:val="005F3032"/>
    <w:rsid w:val="005F30E0"/>
    <w:rsid w:val="005F3AE3"/>
    <w:rsid w:val="005F4873"/>
    <w:rsid w:val="005F5600"/>
    <w:rsid w:val="005F65EA"/>
    <w:rsid w:val="005F6DA4"/>
    <w:rsid w:val="005F6E84"/>
    <w:rsid w:val="005F76C3"/>
    <w:rsid w:val="005F771F"/>
    <w:rsid w:val="006009B5"/>
    <w:rsid w:val="00600CB5"/>
    <w:rsid w:val="0060124F"/>
    <w:rsid w:val="006026EE"/>
    <w:rsid w:val="00602AAF"/>
    <w:rsid w:val="006034A1"/>
    <w:rsid w:val="0060446E"/>
    <w:rsid w:val="00605156"/>
    <w:rsid w:val="00605247"/>
    <w:rsid w:val="006054B4"/>
    <w:rsid w:val="00605BB3"/>
    <w:rsid w:val="00605D40"/>
    <w:rsid w:val="00605E93"/>
    <w:rsid w:val="006063F9"/>
    <w:rsid w:val="0060658D"/>
    <w:rsid w:val="0060674D"/>
    <w:rsid w:val="0060711C"/>
    <w:rsid w:val="006071B6"/>
    <w:rsid w:val="006075CB"/>
    <w:rsid w:val="0061143B"/>
    <w:rsid w:val="00611F29"/>
    <w:rsid w:val="006125C8"/>
    <w:rsid w:val="006132C1"/>
    <w:rsid w:val="0061372D"/>
    <w:rsid w:val="00613CFC"/>
    <w:rsid w:val="0061400B"/>
    <w:rsid w:val="006143C8"/>
    <w:rsid w:val="006146B9"/>
    <w:rsid w:val="00615D3B"/>
    <w:rsid w:val="00616C8C"/>
    <w:rsid w:val="00617641"/>
    <w:rsid w:val="00620231"/>
    <w:rsid w:val="00620A20"/>
    <w:rsid w:val="006211FC"/>
    <w:rsid w:val="00621864"/>
    <w:rsid w:val="00622361"/>
    <w:rsid w:val="00622879"/>
    <w:rsid w:val="006228E4"/>
    <w:rsid w:val="006238EC"/>
    <w:rsid w:val="00624500"/>
    <w:rsid w:val="00624885"/>
    <w:rsid w:val="00624A0D"/>
    <w:rsid w:val="006255AE"/>
    <w:rsid w:val="00625655"/>
    <w:rsid w:val="00625983"/>
    <w:rsid w:val="00625AD6"/>
    <w:rsid w:val="006264CB"/>
    <w:rsid w:val="0062771E"/>
    <w:rsid w:val="00627AB7"/>
    <w:rsid w:val="00630AD6"/>
    <w:rsid w:val="00631140"/>
    <w:rsid w:val="006321D2"/>
    <w:rsid w:val="0063234D"/>
    <w:rsid w:val="0063327E"/>
    <w:rsid w:val="006335C8"/>
    <w:rsid w:val="0063398B"/>
    <w:rsid w:val="00633DCB"/>
    <w:rsid w:val="00634458"/>
    <w:rsid w:val="006349DA"/>
    <w:rsid w:val="00634C7A"/>
    <w:rsid w:val="0063530F"/>
    <w:rsid w:val="00635BC7"/>
    <w:rsid w:val="00636336"/>
    <w:rsid w:val="006367D9"/>
    <w:rsid w:val="00636D0B"/>
    <w:rsid w:val="0063745A"/>
    <w:rsid w:val="0064003D"/>
    <w:rsid w:val="006403D0"/>
    <w:rsid w:val="0064089B"/>
    <w:rsid w:val="00640BC0"/>
    <w:rsid w:val="00640BE5"/>
    <w:rsid w:val="006412E1"/>
    <w:rsid w:val="0064137A"/>
    <w:rsid w:val="00641460"/>
    <w:rsid w:val="00641816"/>
    <w:rsid w:val="00641821"/>
    <w:rsid w:val="0064188A"/>
    <w:rsid w:val="00641F3E"/>
    <w:rsid w:val="0064244B"/>
    <w:rsid w:val="006432BB"/>
    <w:rsid w:val="0064336B"/>
    <w:rsid w:val="006442D6"/>
    <w:rsid w:val="00644C22"/>
    <w:rsid w:val="00645DED"/>
    <w:rsid w:val="00646C74"/>
    <w:rsid w:val="00646E0E"/>
    <w:rsid w:val="00647DEC"/>
    <w:rsid w:val="006500A4"/>
    <w:rsid w:val="006506B5"/>
    <w:rsid w:val="00650760"/>
    <w:rsid w:val="00650A50"/>
    <w:rsid w:val="00650AE1"/>
    <w:rsid w:val="00651061"/>
    <w:rsid w:val="006513A6"/>
    <w:rsid w:val="006519E3"/>
    <w:rsid w:val="00652309"/>
    <w:rsid w:val="00652F94"/>
    <w:rsid w:val="00652FB9"/>
    <w:rsid w:val="006539DF"/>
    <w:rsid w:val="00653C60"/>
    <w:rsid w:val="006542E1"/>
    <w:rsid w:val="0065469D"/>
    <w:rsid w:val="00654DA0"/>
    <w:rsid w:val="006552FF"/>
    <w:rsid w:val="0065540F"/>
    <w:rsid w:val="00655493"/>
    <w:rsid w:val="00655DB5"/>
    <w:rsid w:val="00656508"/>
    <w:rsid w:val="006567B8"/>
    <w:rsid w:val="00657258"/>
    <w:rsid w:val="006579F6"/>
    <w:rsid w:val="0066007D"/>
    <w:rsid w:val="00660280"/>
    <w:rsid w:val="006605EF"/>
    <w:rsid w:val="00661A74"/>
    <w:rsid w:val="00662232"/>
    <w:rsid w:val="006622C6"/>
    <w:rsid w:val="006626BC"/>
    <w:rsid w:val="00662975"/>
    <w:rsid w:val="006630E7"/>
    <w:rsid w:val="00664418"/>
    <w:rsid w:val="00664A95"/>
    <w:rsid w:val="00665226"/>
    <w:rsid w:val="00665364"/>
    <w:rsid w:val="00665398"/>
    <w:rsid w:val="006655DF"/>
    <w:rsid w:val="00665BE1"/>
    <w:rsid w:val="00666513"/>
    <w:rsid w:val="006667F0"/>
    <w:rsid w:val="00666953"/>
    <w:rsid w:val="006669F6"/>
    <w:rsid w:val="00666C18"/>
    <w:rsid w:val="00666F03"/>
    <w:rsid w:val="00666F52"/>
    <w:rsid w:val="006675F7"/>
    <w:rsid w:val="0066772A"/>
    <w:rsid w:val="00667D09"/>
    <w:rsid w:val="00667F52"/>
    <w:rsid w:val="00670331"/>
    <w:rsid w:val="00670420"/>
    <w:rsid w:val="00670AAD"/>
    <w:rsid w:val="00670FF6"/>
    <w:rsid w:val="006710D6"/>
    <w:rsid w:val="0067116B"/>
    <w:rsid w:val="00671210"/>
    <w:rsid w:val="006714BD"/>
    <w:rsid w:val="006720AD"/>
    <w:rsid w:val="006720D6"/>
    <w:rsid w:val="00672226"/>
    <w:rsid w:val="006724D8"/>
    <w:rsid w:val="006729CD"/>
    <w:rsid w:val="00672F2C"/>
    <w:rsid w:val="00673C82"/>
    <w:rsid w:val="00673EEE"/>
    <w:rsid w:val="0067427B"/>
    <w:rsid w:val="00674CD0"/>
    <w:rsid w:val="00674E1E"/>
    <w:rsid w:val="006758D4"/>
    <w:rsid w:val="00675B74"/>
    <w:rsid w:val="00676DD7"/>
    <w:rsid w:val="00677299"/>
    <w:rsid w:val="0067795A"/>
    <w:rsid w:val="006802B9"/>
    <w:rsid w:val="006808E6"/>
    <w:rsid w:val="00681691"/>
    <w:rsid w:val="00681731"/>
    <w:rsid w:val="00681D71"/>
    <w:rsid w:val="0068256B"/>
    <w:rsid w:val="0068263F"/>
    <w:rsid w:val="006832FD"/>
    <w:rsid w:val="00683D09"/>
    <w:rsid w:val="00683F3C"/>
    <w:rsid w:val="00684579"/>
    <w:rsid w:val="00684835"/>
    <w:rsid w:val="00684AB6"/>
    <w:rsid w:val="00685177"/>
    <w:rsid w:val="006856FC"/>
    <w:rsid w:val="00685EDC"/>
    <w:rsid w:val="006860E5"/>
    <w:rsid w:val="00686319"/>
    <w:rsid w:val="006864F1"/>
    <w:rsid w:val="0068682B"/>
    <w:rsid w:val="00686B82"/>
    <w:rsid w:val="00686DC0"/>
    <w:rsid w:val="0068753F"/>
    <w:rsid w:val="00687F87"/>
    <w:rsid w:val="00690050"/>
    <w:rsid w:val="00690880"/>
    <w:rsid w:val="00691BFE"/>
    <w:rsid w:val="00691FA3"/>
    <w:rsid w:val="00692E5B"/>
    <w:rsid w:val="00693A30"/>
    <w:rsid w:val="00693D5B"/>
    <w:rsid w:val="00694441"/>
    <w:rsid w:val="00694609"/>
    <w:rsid w:val="00694958"/>
    <w:rsid w:val="00694DD7"/>
    <w:rsid w:val="00695A81"/>
    <w:rsid w:val="00696A9B"/>
    <w:rsid w:val="006975A0"/>
    <w:rsid w:val="006976A5"/>
    <w:rsid w:val="00697781"/>
    <w:rsid w:val="00697B7A"/>
    <w:rsid w:val="006A0095"/>
    <w:rsid w:val="006A053C"/>
    <w:rsid w:val="006A073B"/>
    <w:rsid w:val="006A0835"/>
    <w:rsid w:val="006A09AF"/>
    <w:rsid w:val="006A11FC"/>
    <w:rsid w:val="006A152C"/>
    <w:rsid w:val="006A20F0"/>
    <w:rsid w:val="006A21E0"/>
    <w:rsid w:val="006A2820"/>
    <w:rsid w:val="006A36DA"/>
    <w:rsid w:val="006A4130"/>
    <w:rsid w:val="006A4308"/>
    <w:rsid w:val="006A44DE"/>
    <w:rsid w:val="006A4D2D"/>
    <w:rsid w:val="006A51FA"/>
    <w:rsid w:val="006A53AC"/>
    <w:rsid w:val="006A5C60"/>
    <w:rsid w:val="006A711F"/>
    <w:rsid w:val="006B0288"/>
    <w:rsid w:val="006B0465"/>
    <w:rsid w:val="006B089B"/>
    <w:rsid w:val="006B12EC"/>
    <w:rsid w:val="006B18D4"/>
    <w:rsid w:val="006B22A8"/>
    <w:rsid w:val="006B256B"/>
    <w:rsid w:val="006B2DE6"/>
    <w:rsid w:val="006B2F79"/>
    <w:rsid w:val="006B364B"/>
    <w:rsid w:val="006B369A"/>
    <w:rsid w:val="006B40CF"/>
    <w:rsid w:val="006B49F6"/>
    <w:rsid w:val="006B52D7"/>
    <w:rsid w:val="006B59D3"/>
    <w:rsid w:val="006B68DC"/>
    <w:rsid w:val="006B7492"/>
    <w:rsid w:val="006B75F8"/>
    <w:rsid w:val="006B762E"/>
    <w:rsid w:val="006B76C1"/>
    <w:rsid w:val="006B7A38"/>
    <w:rsid w:val="006B7B7B"/>
    <w:rsid w:val="006B7C9B"/>
    <w:rsid w:val="006C02F8"/>
    <w:rsid w:val="006C0A1A"/>
    <w:rsid w:val="006C131E"/>
    <w:rsid w:val="006C1407"/>
    <w:rsid w:val="006C1648"/>
    <w:rsid w:val="006C17E8"/>
    <w:rsid w:val="006C1B7D"/>
    <w:rsid w:val="006C2143"/>
    <w:rsid w:val="006C2300"/>
    <w:rsid w:val="006C23C1"/>
    <w:rsid w:val="006C26FA"/>
    <w:rsid w:val="006C2DE5"/>
    <w:rsid w:val="006C3041"/>
    <w:rsid w:val="006C3FA9"/>
    <w:rsid w:val="006C4B59"/>
    <w:rsid w:val="006C5D5E"/>
    <w:rsid w:val="006C6421"/>
    <w:rsid w:val="006C6F80"/>
    <w:rsid w:val="006C727F"/>
    <w:rsid w:val="006C7C3C"/>
    <w:rsid w:val="006D10CF"/>
    <w:rsid w:val="006D15DD"/>
    <w:rsid w:val="006D1FD1"/>
    <w:rsid w:val="006D32F9"/>
    <w:rsid w:val="006D363B"/>
    <w:rsid w:val="006D3D03"/>
    <w:rsid w:val="006D550C"/>
    <w:rsid w:val="006D5EEE"/>
    <w:rsid w:val="006D621A"/>
    <w:rsid w:val="006D6671"/>
    <w:rsid w:val="006D6706"/>
    <w:rsid w:val="006D73C1"/>
    <w:rsid w:val="006D7915"/>
    <w:rsid w:val="006D7B87"/>
    <w:rsid w:val="006D7EFC"/>
    <w:rsid w:val="006E057E"/>
    <w:rsid w:val="006E066E"/>
    <w:rsid w:val="006E09DC"/>
    <w:rsid w:val="006E0D57"/>
    <w:rsid w:val="006E1078"/>
    <w:rsid w:val="006E2121"/>
    <w:rsid w:val="006E2B57"/>
    <w:rsid w:val="006E2BCD"/>
    <w:rsid w:val="006E3041"/>
    <w:rsid w:val="006E4755"/>
    <w:rsid w:val="006E4A22"/>
    <w:rsid w:val="006E6220"/>
    <w:rsid w:val="006E66EB"/>
    <w:rsid w:val="006E6725"/>
    <w:rsid w:val="006E6A91"/>
    <w:rsid w:val="006E6EFA"/>
    <w:rsid w:val="006F0B97"/>
    <w:rsid w:val="006F0C30"/>
    <w:rsid w:val="006F0E07"/>
    <w:rsid w:val="006F11B2"/>
    <w:rsid w:val="006F1393"/>
    <w:rsid w:val="006F17D6"/>
    <w:rsid w:val="006F1D73"/>
    <w:rsid w:val="006F1FE0"/>
    <w:rsid w:val="006F2390"/>
    <w:rsid w:val="006F290E"/>
    <w:rsid w:val="006F2923"/>
    <w:rsid w:val="006F2D17"/>
    <w:rsid w:val="006F30E7"/>
    <w:rsid w:val="006F33FE"/>
    <w:rsid w:val="006F409A"/>
    <w:rsid w:val="006F4179"/>
    <w:rsid w:val="006F482D"/>
    <w:rsid w:val="006F50E9"/>
    <w:rsid w:val="006F52FD"/>
    <w:rsid w:val="006F685D"/>
    <w:rsid w:val="006F6AEE"/>
    <w:rsid w:val="006F6FB3"/>
    <w:rsid w:val="006F7050"/>
    <w:rsid w:val="006F71C1"/>
    <w:rsid w:val="006F7747"/>
    <w:rsid w:val="006F7773"/>
    <w:rsid w:val="00700164"/>
    <w:rsid w:val="00700174"/>
    <w:rsid w:val="007002F9"/>
    <w:rsid w:val="00700420"/>
    <w:rsid w:val="00700DBC"/>
    <w:rsid w:val="00700E87"/>
    <w:rsid w:val="00702725"/>
    <w:rsid w:val="00703778"/>
    <w:rsid w:val="00703AC1"/>
    <w:rsid w:val="00704F69"/>
    <w:rsid w:val="00705195"/>
    <w:rsid w:val="007054AE"/>
    <w:rsid w:val="00705C44"/>
    <w:rsid w:val="0071019C"/>
    <w:rsid w:val="00710B72"/>
    <w:rsid w:val="00710DD7"/>
    <w:rsid w:val="00710F84"/>
    <w:rsid w:val="00711679"/>
    <w:rsid w:val="00711D99"/>
    <w:rsid w:val="00711FD1"/>
    <w:rsid w:val="007125EE"/>
    <w:rsid w:val="00712A44"/>
    <w:rsid w:val="00712B7C"/>
    <w:rsid w:val="00712CB8"/>
    <w:rsid w:val="00713130"/>
    <w:rsid w:val="00713359"/>
    <w:rsid w:val="0071353B"/>
    <w:rsid w:val="00714157"/>
    <w:rsid w:val="0071532A"/>
    <w:rsid w:val="00715446"/>
    <w:rsid w:val="00715A34"/>
    <w:rsid w:val="00716362"/>
    <w:rsid w:val="00716470"/>
    <w:rsid w:val="00716574"/>
    <w:rsid w:val="007165CB"/>
    <w:rsid w:val="007166BE"/>
    <w:rsid w:val="007171B2"/>
    <w:rsid w:val="007171B3"/>
    <w:rsid w:val="00717B9C"/>
    <w:rsid w:val="00717FD2"/>
    <w:rsid w:val="007204EC"/>
    <w:rsid w:val="00720518"/>
    <w:rsid w:val="00720977"/>
    <w:rsid w:val="00720C61"/>
    <w:rsid w:val="007211E3"/>
    <w:rsid w:val="00721B73"/>
    <w:rsid w:val="00721B9B"/>
    <w:rsid w:val="00721BD5"/>
    <w:rsid w:val="007226F3"/>
    <w:rsid w:val="007227E7"/>
    <w:rsid w:val="007230F0"/>
    <w:rsid w:val="00723EAF"/>
    <w:rsid w:val="00724744"/>
    <w:rsid w:val="00724929"/>
    <w:rsid w:val="00725392"/>
    <w:rsid w:val="00725BA8"/>
    <w:rsid w:val="00725D09"/>
    <w:rsid w:val="007260DC"/>
    <w:rsid w:val="007272A7"/>
    <w:rsid w:val="00727BCA"/>
    <w:rsid w:val="00727C12"/>
    <w:rsid w:val="00727E21"/>
    <w:rsid w:val="00730138"/>
    <w:rsid w:val="00731174"/>
    <w:rsid w:val="0073158A"/>
    <w:rsid w:val="007320E0"/>
    <w:rsid w:val="0073216C"/>
    <w:rsid w:val="0073245A"/>
    <w:rsid w:val="0073246E"/>
    <w:rsid w:val="00732B1F"/>
    <w:rsid w:val="00732B49"/>
    <w:rsid w:val="007331AC"/>
    <w:rsid w:val="00733419"/>
    <w:rsid w:val="00733C5F"/>
    <w:rsid w:val="00733D27"/>
    <w:rsid w:val="00734157"/>
    <w:rsid w:val="007344E0"/>
    <w:rsid w:val="00734893"/>
    <w:rsid w:val="00735047"/>
    <w:rsid w:val="00735BD9"/>
    <w:rsid w:val="00735D13"/>
    <w:rsid w:val="00736A17"/>
    <w:rsid w:val="00736D6F"/>
    <w:rsid w:val="00737169"/>
    <w:rsid w:val="007374DB"/>
    <w:rsid w:val="00740002"/>
    <w:rsid w:val="0074022B"/>
    <w:rsid w:val="00740421"/>
    <w:rsid w:val="00740BC4"/>
    <w:rsid w:val="007420CB"/>
    <w:rsid w:val="00742F29"/>
    <w:rsid w:val="0074300A"/>
    <w:rsid w:val="007443C2"/>
    <w:rsid w:val="007453D8"/>
    <w:rsid w:val="007457E9"/>
    <w:rsid w:val="007468AC"/>
    <w:rsid w:val="00746A83"/>
    <w:rsid w:val="00746BCA"/>
    <w:rsid w:val="00746C86"/>
    <w:rsid w:val="00746E3D"/>
    <w:rsid w:val="00747364"/>
    <w:rsid w:val="00747395"/>
    <w:rsid w:val="00750D59"/>
    <w:rsid w:val="007517FD"/>
    <w:rsid w:val="0075196C"/>
    <w:rsid w:val="00751E56"/>
    <w:rsid w:val="007523BC"/>
    <w:rsid w:val="007530CC"/>
    <w:rsid w:val="00753306"/>
    <w:rsid w:val="00753589"/>
    <w:rsid w:val="0075392F"/>
    <w:rsid w:val="0075411C"/>
    <w:rsid w:val="007553C0"/>
    <w:rsid w:val="007566B7"/>
    <w:rsid w:val="007573BB"/>
    <w:rsid w:val="00760CDE"/>
    <w:rsid w:val="00761965"/>
    <w:rsid w:val="0076199F"/>
    <w:rsid w:val="00761B06"/>
    <w:rsid w:val="00761D2E"/>
    <w:rsid w:val="007621AE"/>
    <w:rsid w:val="007621BA"/>
    <w:rsid w:val="007621BC"/>
    <w:rsid w:val="0076241F"/>
    <w:rsid w:val="00762C9A"/>
    <w:rsid w:val="00762D96"/>
    <w:rsid w:val="00762E14"/>
    <w:rsid w:val="0076376E"/>
    <w:rsid w:val="00763EBE"/>
    <w:rsid w:val="0076457F"/>
    <w:rsid w:val="00764643"/>
    <w:rsid w:val="00764848"/>
    <w:rsid w:val="007651D0"/>
    <w:rsid w:val="00765253"/>
    <w:rsid w:val="007652DF"/>
    <w:rsid w:val="0076598B"/>
    <w:rsid w:val="00765DB8"/>
    <w:rsid w:val="007660E0"/>
    <w:rsid w:val="00766444"/>
    <w:rsid w:val="00766714"/>
    <w:rsid w:val="00766BAA"/>
    <w:rsid w:val="00767599"/>
    <w:rsid w:val="007675BC"/>
    <w:rsid w:val="00767A74"/>
    <w:rsid w:val="00767E6E"/>
    <w:rsid w:val="00770240"/>
    <w:rsid w:val="0077028E"/>
    <w:rsid w:val="007709B1"/>
    <w:rsid w:val="00771044"/>
    <w:rsid w:val="0077290C"/>
    <w:rsid w:val="007756DF"/>
    <w:rsid w:val="0077589F"/>
    <w:rsid w:val="00775901"/>
    <w:rsid w:val="00775C77"/>
    <w:rsid w:val="007760A4"/>
    <w:rsid w:val="00776332"/>
    <w:rsid w:val="00776B4F"/>
    <w:rsid w:val="00776FCE"/>
    <w:rsid w:val="00777176"/>
    <w:rsid w:val="00777703"/>
    <w:rsid w:val="00777C8F"/>
    <w:rsid w:val="007802A3"/>
    <w:rsid w:val="00781BF4"/>
    <w:rsid w:val="007820B4"/>
    <w:rsid w:val="00782B26"/>
    <w:rsid w:val="0078388B"/>
    <w:rsid w:val="00784439"/>
    <w:rsid w:val="0078448F"/>
    <w:rsid w:val="0078457B"/>
    <w:rsid w:val="00784C47"/>
    <w:rsid w:val="00784DC6"/>
    <w:rsid w:val="00785076"/>
    <w:rsid w:val="0078699E"/>
    <w:rsid w:val="00786C24"/>
    <w:rsid w:val="00786D83"/>
    <w:rsid w:val="00786FB7"/>
    <w:rsid w:val="00786FDC"/>
    <w:rsid w:val="0078700A"/>
    <w:rsid w:val="007871CA"/>
    <w:rsid w:val="007879C0"/>
    <w:rsid w:val="007904F9"/>
    <w:rsid w:val="007906A8"/>
    <w:rsid w:val="00790728"/>
    <w:rsid w:val="00790B90"/>
    <w:rsid w:val="007910F6"/>
    <w:rsid w:val="0079110F"/>
    <w:rsid w:val="00791174"/>
    <w:rsid w:val="00791B5B"/>
    <w:rsid w:val="00791D14"/>
    <w:rsid w:val="00791E9A"/>
    <w:rsid w:val="00793E86"/>
    <w:rsid w:val="00793F33"/>
    <w:rsid w:val="00795684"/>
    <w:rsid w:val="0079599C"/>
    <w:rsid w:val="00795AC2"/>
    <w:rsid w:val="007969BA"/>
    <w:rsid w:val="00796E10"/>
    <w:rsid w:val="00796E28"/>
    <w:rsid w:val="00797380"/>
    <w:rsid w:val="00797B85"/>
    <w:rsid w:val="007A00A8"/>
    <w:rsid w:val="007A00E2"/>
    <w:rsid w:val="007A0B87"/>
    <w:rsid w:val="007A0CC2"/>
    <w:rsid w:val="007A1A6C"/>
    <w:rsid w:val="007A1F6D"/>
    <w:rsid w:val="007A2018"/>
    <w:rsid w:val="007A295D"/>
    <w:rsid w:val="007A2DE4"/>
    <w:rsid w:val="007A2F8E"/>
    <w:rsid w:val="007A3A47"/>
    <w:rsid w:val="007A502C"/>
    <w:rsid w:val="007A5768"/>
    <w:rsid w:val="007A5945"/>
    <w:rsid w:val="007A5B83"/>
    <w:rsid w:val="007A5D2C"/>
    <w:rsid w:val="007A616C"/>
    <w:rsid w:val="007A66EB"/>
    <w:rsid w:val="007A67B9"/>
    <w:rsid w:val="007A683C"/>
    <w:rsid w:val="007A7685"/>
    <w:rsid w:val="007B02EA"/>
    <w:rsid w:val="007B063D"/>
    <w:rsid w:val="007B06EF"/>
    <w:rsid w:val="007B11C8"/>
    <w:rsid w:val="007B1A80"/>
    <w:rsid w:val="007B1D51"/>
    <w:rsid w:val="007B1DA7"/>
    <w:rsid w:val="007B211B"/>
    <w:rsid w:val="007B26EA"/>
    <w:rsid w:val="007B29D6"/>
    <w:rsid w:val="007B4EA7"/>
    <w:rsid w:val="007B5332"/>
    <w:rsid w:val="007B5483"/>
    <w:rsid w:val="007B56CA"/>
    <w:rsid w:val="007B57C7"/>
    <w:rsid w:val="007B586E"/>
    <w:rsid w:val="007B61D3"/>
    <w:rsid w:val="007B6A8C"/>
    <w:rsid w:val="007B6CA7"/>
    <w:rsid w:val="007B77A4"/>
    <w:rsid w:val="007B7F2B"/>
    <w:rsid w:val="007C0315"/>
    <w:rsid w:val="007C073B"/>
    <w:rsid w:val="007C0822"/>
    <w:rsid w:val="007C1E25"/>
    <w:rsid w:val="007C287E"/>
    <w:rsid w:val="007C2AE7"/>
    <w:rsid w:val="007C300D"/>
    <w:rsid w:val="007C3768"/>
    <w:rsid w:val="007C4395"/>
    <w:rsid w:val="007C499E"/>
    <w:rsid w:val="007C4E09"/>
    <w:rsid w:val="007C4EA4"/>
    <w:rsid w:val="007C54DE"/>
    <w:rsid w:val="007C602B"/>
    <w:rsid w:val="007C6F06"/>
    <w:rsid w:val="007C715F"/>
    <w:rsid w:val="007C72E0"/>
    <w:rsid w:val="007C7F5F"/>
    <w:rsid w:val="007D0ABB"/>
    <w:rsid w:val="007D10CD"/>
    <w:rsid w:val="007D139D"/>
    <w:rsid w:val="007D14A5"/>
    <w:rsid w:val="007D161F"/>
    <w:rsid w:val="007D296E"/>
    <w:rsid w:val="007D2AFB"/>
    <w:rsid w:val="007D2C54"/>
    <w:rsid w:val="007D3899"/>
    <w:rsid w:val="007D4330"/>
    <w:rsid w:val="007D4F50"/>
    <w:rsid w:val="007D5118"/>
    <w:rsid w:val="007D51D9"/>
    <w:rsid w:val="007D5EF2"/>
    <w:rsid w:val="007D6923"/>
    <w:rsid w:val="007D791A"/>
    <w:rsid w:val="007D7F12"/>
    <w:rsid w:val="007E051B"/>
    <w:rsid w:val="007E063F"/>
    <w:rsid w:val="007E0A3E"/>
    <w:rsid w:val="007E12F3"/>
    <w:rsid w:val="007E12F9"/>
    <w:rsid w:val="007E1398"/>
    <w:rsid w:val="007E17D6"/>
    <w:rsid w:val="007E1A9E"/>
    <w:rsid w:val="007E1BDF"/>
    <w:rsid w:val="007E1C9C"/>
    <w:rsid w:val="007E201C"/>
    <w:rsid w:val="007E29F3"/>
    <w:rsid w:val="007E2DC2"/>
    <w:rsid w:val="007E33F9"/>
    <w:rsid w:val="007E34DA"/>
    <w:rsid w:val="007E434F"/>
    <w:rsid w:val="007E44AE"/>
    <w:rsid w:val="007E495D"/>
    <w:rsid w:val="007E512A"/>
    <w:rsid w:val="007E515E"/>
    <w:rsid w:val="007E561D"/>
    <w:rsid w:val="007E5890"/>
    <w:rsid w:val="007E5A67"/>
    <w:rsid w:val="007E6E58"/>
    <w:rsid w:val="007E7D51"/>
    <w:rsid w:val="007F1396"/>
    <w:rsid w:val="007F142B"/>
    <w:rsid w:val="007F1685"/>
    <w:rsid w:val="007F19BF"/>
    <w:rsid w:val="007F1E08"/>
    <w:rsid w:val="007F23C6"/>
    <w:rsid w:val="007F249B"/>
    <w:rsid w:val="007F28A1"/>
    <w:rsid w:val="007F379F"/>
    <w:rsid w:val="007F39B1"/>
    <w:rsid w:val="007F3AB3"/>
    <w:rsid w:val="007F3B26"/>
    <w:rsid w:val="007F3F77"/>
    <w:rsid w:val="007F41B8"/>
    <w:rsid w:val="007F4E7C"/>
    <w:rsid w:val="007F5A8F"/>
    <w:rsid w:val="007F638A"/>
    <w:rsid w:val="007F65D9"/>
    <w:rsid w:val="007F6AF2"/>
    <w:rsid w:val="007F6B50"/>
    <w:rsid w:val="007F7792"/>
    <w:rsid w:val="007F7CE1"/>
    <w:rsid w:val="008000D7"/>
    <w:rsid w:val="00800AAF"/>
    <w:rsid w:val="00800C4F"/>
    <w:rsid w:val="00801968"/>
    <w:rsid w:val="00801EEA"/>
    <w:rsid w:val="00802719"/>
    <w:rsid w:val="00802AA6"/>
    <w:rsid w:val="008030D3"/>
    <w:rsid w:val="00803B0E"/>
    <w:rsid w:val="00804173"/>
    <w:rsid w:val="008041C8"/>
    <w:rsid w:val="00804D10"/>
    <w:rsid w:val="00804D3E"/>
    <w:rsid w:val="008056D1"/>
    <w:rsid w:val="008059CF"/>
    <w:rsid w:val="00805A8C"/>
    <w:rsid w:val="0080640C"/>
    <w:rsid w:val="00806B92"/>
    <w:rsid w:val="00807AF7"/>
    <w:rsid w:val="00807C1E"/>
    <w:rsid w:val="008104C5"/>
    <w:rsid w:val="0081085E"/>
    <w:rsid w:val="00812249"/>
    <w:rsid w:val="008124BA"/>
    <w:rsid w:val="00813F13"/>
    <w:rsid w:val="0081476D"/>
    <w:rsid w:val="00814A0C"/>
    <w:rsid w:val="008150FA"/>
    <w:rsid w:val="0081522D"/>
    <w:rsid w:val="008153E6"/>
    <w:rsid w:val="00815A2C"/>
    <w:rsid w:val="00815AF5"/>
    <w:rsid w:val="00815AFB"/>
    <w:rsid w:val="00816126"/>
    <w:rsid w:val="00816A96"/>
    <w:rsid w:val="00816F97"/>
    <w:rsid w:val="0081758B"/>
    <w:rsid w:val="00817E2A"/>
    <w:rsid w:val="0082019A"/>
    <w:rsid w:val="00820BDC"/>
    <w:rsid w:val="00821769"/>
    <w:rsid w:val="00821A14"/>
    <w:rsid w:val="00821C27"/>
    <w:rsid w:val="008222BD"/>
    <w:rsid w:val="00822781"/>
    <w:rsid w:val="0082297D"/>
    <w:rsid w:val="00822CCE"/>
    <w:rsid w:val="0082326F"/>
    <w:rsid w:val="00823685"/>
    <w:rsid w:val="00823B75"/>
    <w:rsid w:val="00824A93"/>
    <w:rsid w:val="00824AFC"/>
    <w:rsid w:val="00825FFD"/>
    <w:rsid w:val="00826BAD"/>
    <w:rsid w:val="00826F3A"/>
    <w:rsid w:val="00827A92"/>
    <w:rsid w:val="00827EF3"/>
    <w:rsid w:val="0083026D"/>
    <w:rsid w:val="008306E8"/>
    <w:rsid w:val="0083074A"/>
    <w:rsid w:val="00830925"/>
    <w:rsid w:val="0083276E"/>
    <w:rsid w:val="00832B9A"/>
    <w:rsid w:val="00832F61"/>
    <w:rsid w:val="00833482"/>
    <w:rsid w:val="008338BC"/>
    <w:rsid w:val="008343F7"/>
    <w:rsid w:val="00834C63"/>
    <w:rsid w:val="0083501D"/>
    <w:rsid w:val="00835121"/>
    <w:rsid w:val="008356A7"/>
    <w:rsid w:val="008361D8"/>
    <w:rsid w:val="008364C4"/>
    <w:rsid w:val="00836E64"/>
    <w:rsid w:val="00837079"/>
    <w:rsid w:val="00837B89"/>
    <w:rsid w:val="00837E48"/>
    <w:rsid w:val="00837F78"/>
    <w:rsid w:val="0084052B"/>
    <w:rsid w:val="0084059B"/>
    <w:rsid w:val="00841235"/>
    <w:rsid w:val="0084165E"/>
    <w:rsid w:val="00841E29"/>
    <w:rsid w:val="0084233B"/>
    <w:rsid w:val="008431B8"/>
    <w:rsid w:val="008431EF"/>
    <w:rsid w:val="008435C5"/>
    <w:rsid w:val="0084370F"/>
    <w:rsid w:val="00843A09"/>
    <w:rsid w:val="008441BF"/>
    <w:rsid w:val="00844685"/>
    <w:rsid w:val="008450D1"/>
    <w:rsid w:val="00845E35"/>
    <w:rsid w:val="008465E8"/>
    <w:rsid w:val="008470DF"/>
    <w:rsid w:val="00847190"/>
    <w:rsid w:val="00847945"/>
    <w:rsid w:val="008500D4"/>
    <w:rsid w:val="0085033F"/>
    <w:rsid w:val="00850C5C"/>
    <w:rsid w:val="008529B5"/>
    <w:rsid w:val="00852D4C"/>
    <w:rsid w:val="00853529"/>
    <w:rsid w:val="00853652"/>
    <w:rsid w:val="008541B3"/>
    <w:rsid w:val="00855130"/>
    <w:rsid w:val="00855178"/>
    <w:rsid w:val="00855EC9"/>
    <w:rsid w:val="00855F30"/>
    <w:rsid w:val="00857E29"/>
    <w:rsid w:val="00857EEA"/>
    <w:rsid w:val="00860537"/>
    <w:rsid w:val="00860846"/>
    <w:rsid w:val="00861E33"/>
    <w:rsid w:val="008620F5"/>
    <w:rsid w:val="00862AC7"/>
    <w:rsid w:val="00862DC0"/>
    <w:rsid w:val="00862F9C"/>
    <w:rsid w:val="008630D9"/>
    <w:rsid w:val="00863518"/>
    <w:rsid w:val="008638F2"/>
    <w:rsid w:val="00863993"/>
    <w:rsid w:val="00863D5E"/>
    <w:rsid w:val="00864EFE"/>
    <w:rsid w:val="00865EC6"/>
    <w:rsid w:val="00866083"/>
    <w:rsid w:val="0086632E"/>
    <w:rsid w:val="008665B4"/>
    <w:rsid w:val="0086700D"/>
    <w:rsid w:val="008674DD"/>
    <w:rsid w:val="008712BE"/>
    <w:rsid w:val="008718F7"/>
    <w:rsid w:val="00871F71"/>
    <w:rsid w:val="00872617"/>
    <w:rsid w:val="00873F9A"/>
    <w:rsid w:val="00873FC3"/>
    <w:rsid w:val="00874134"/>
    <w:rsid w:val="0087419E"/>
    <w:rsid w:val="00876B7A"/>
    <w:rsid w:val="00876EB2"/>
    <w:rsid w:val="008774E3"/>
    <w:rsid w:val="008775DE"/>
    <w:rsid w:val="008776D2"/>
    <w:rsid w:val="00877FDF"/>
    <w:rsid w:val="00880114"/>
    <w:rsid w:val="00881439"/>
    <w:rsid w:val="008822F5"/>
    <w:rsid w:val="008827F3"/>
    <w:rsid w:val="00882DD4"/>
    <w:rsid w:val="00883559"/>
    <w:rsid w:val="00883AA2"/>
    <w:rsid w:val="00884381"/>
    <w:rsid w:val="0088522F"/>
    <w:rsid w:val="0088593E"/>
    <w:rsid w:val="00885AA6"/>
    <w:rsid w:val="00886863"/>
    <w:rsid w:val="008870AF"/>
    <w:rsid w:val="00887BAD"/>
    <w:rsid w:val="00887BD3"/>
    <w:rsid w:val="0089011F"/>
    <w:rsid w:val="008905DD"/>
    <w:rsid w:val="00890859"/>
    <w:rsid w:val="00891443"/>
    <w:rsid w:val="008920DB"/>
    <w:rsid w:val="00892720"/>
    <w:rsid w:val="008928CB"/>
    <w:rsid w:val="00892BD3"/>
    <w:rsid w:val="00892CF2"/>
    <w:rsid w:val="00892D5F"/>
    <w:rsid w:val="00893362"/>
    <w:rsid w:val="008943F4"/>
    <w:rsid w:val="0089446D"/>
    <w:rsid w:val="008952E9"/>
    <w:rsid w:val="0089580A"/>
    <w:rsid w:val="00895960"/>
    <w:rsid w:val="00895B95"/>
    <w:rsid w:val="00895E9B"/>
    <w:rsid w:val="00896646"/>
    <w:rsid w:val="008967A7"/>
    <w:rsid w:val="00896CD0"/>
    <w:rsid w:val="008971C8"/>
    <w:rsid w:val="008A0381"/>
    <w:rsid w:val="008A0453"/>
    <w:rsid w:val="008A0D34"/>
    <w:rsid w:val="008A108E"/>
    <w:rsid w:val="008A1CC8"/>
    <w:rsid w:val="008A287C"/>
    <w:rsid w:val="008A2A24"/>
    <w:rsid w:val="008A2D3C"/>
    <w:rsid w:val="008A4307"/>
    <w:rsid w:val="008A43AA"/>
    <w:rsid w:val="008A4467"/>
    <w:rsid w:val="008A4581"/>
    <w:rsid w:val="008A4B99"/>
    <w:rsid w:val="008A5746"/>
    <w:rsid w:val="008A6DE5"/>
    <w:rsid w:val="008A6DE9"/>
    <w:rsid w:val="008A6E54"/>
    <w:rsid w:val="008A751F"/>
    <w:rsid w:val="008B043C"/>
    <w:rsid w:val="008B1124"/>
    <w:rsid w:val="008B26C2"/>
    <w:rsid w:val="008B2FF4"/>
    <w:rsid w:val="008B3F8D"/>
    <w:rsid w:val="008B3F9A"/>
    <w:rsid w:val="008B4894"/>
    <w:rsid w:val="008B4A24"/>
    <w:rsid w:val="008B4C8A"/>
    <w:rsid w:val="008B4F00"/>
    <w:rsid w:val="008B52FC"/>
    <w:rsid w:val="008B5394"/>
    <w:rsid w:val="008B55DD"/>
    <w:rsid w:val="008B57C6"/>
    <w:rsid w:val="008B5D43"/>
    <w:rsid w:val="008B60F5"/>
    <w:rsid w:val="008B7558"/>
    <w:rsid w:val="008C059B"/>
    <w:rsid w:val="008C07FF"/>
    <w:rsid w:val="008C0EB6"/>
    <w:rsid w:val="008C10CE"/>
    <w:rsid w:val="008C126F"/>
    <w:rsid w:val="008C148F"/>
    <w:rsid w:val="008C14C1"/>
    <w:rsid w:val="008C27D4"/>
    <w:rsid w:val="008C2FD9"/>
    <w:rsid w:val="008C324F"/>
    <w:rsid w:val="008C35B7"/>
    <w:rsid w:val="008C38DB"/>
    <w:rsid w:val="008C495B"/>
    <w:rsid w:val="008C4CC3"/>
    <w:rsid w:val="008C4FBB"/>
    <w:rsid w:val="008C500C"/>
    <w:rsid w:val="008C520A"/>
    <w:rsid w:val="008C6417"/>
    <w:rsid w:val="008C6D70"/>
    <w:rsid w:val="008C6ECA"/>
    <w:rsid w:val="008C75FC"/>
    <w:rsid w:val="008C7DD3"/>
    <w:rsid w:val="008D0302"/>
    <w:rsid w:val="008D0311"/>
    <w:rsid w:val="008D0754"/>
    <w:rsid w:val="008D11D1"/>
    <w:rsid w:val="008D146D"/>
    <w:rsid w:val="008D18D7"/>
    <w:rsid w:val="008D1C8B"/>
    <w:rsid w:val="008D21A5"/>
    <w:rsid w:val="008D2902"/>
    <w:rsid w:val="008D2F21"/>
    <w:rsid w:val="008D4566"/>
    <w:rsid w:val="008D6217"/>
    <w:rsid w:val="008D63B5"/>
    <w:rsid w:val="008D69B7"/>
    <w:rsid w:val="008D6A1C"/>
    <w:rsid w:val="008D6DDE"/>
    <w:rsid w:val="008D704C"/>
    <w:rsid w:val="008D70DC"/>
    <w:rsid w:val="008D7D2C"/>
    <w:rsid w:val="008D7E95"/>
    <w:rsid w:val="008E06B8"/>
    <w:rsid w:val="008E1261"/>
    <w:rsid w:val="008E2356"/>
    <w:rsid w:val="008E31F5"/>
    <w:rsid w:val="008E3855"/>
    <w:rsid w:val="008E3ADD"/>
    <w:rsid w:val="008E42C0"/>
    <w:rsid w:val="008E4851"/>
    <w:rsid w:val="008E4BCB"/>
    <w:rsid w:val="008E4C50"/>
    <w:rsid w:val="008E50CE"/>
    <w:rsid w:val="008E510B"/>
    <w:rsid w:val="008E52E1"/>
    <w:rsid w:val="008E5819"/>
    <w:rsid w:val="008E5BC1"/>
    <w:rsid w:val="008E7BDF"/>
    <w:rsid w:val="008E7C50"/>
    <w:rsid w:val="008E7DE3"/>
    <w:rsid w:val="008E7EA6"/>
    <w:rsid w:val="008F03BA"/>
    <w:rsid w:val="008F1793"/>
    <w:rsid w:val="008F1A22"/>
    <w:rsid w:val="008F224E"/>
    <w:rsid w:val="008F239B"/>
    <w:rsid w:val="008F23C4"/>
    <w:rsid w:val="008F2FCE"/>
    <w:rsid w:val="008F3120"/>
    <w:rsid w:val="008F3394"/>
    <w:rsid w:val="008F4633"/>
    <w:rsid w:val="008F48FE"/>
    <w:rsid w:val="008F4B13"/>
    <w:rsid w:val="008F50F0"/>
    <w:rsid w:val="008F51F1"/>
    <w:rsid w:val="008F555B"/>
    <w:rsid w:val="008F5628"/>
    <w:rsid w:val="008F5F3F"/>
    <w:rsid w:val="008F62CB"/>
    <w:rsid w:val="008F64BD"/>
    <w:rsid w:val="008F6FD3"/>
    <w:rsid w:val="008F71FF"/>
    <w:rsid w:val="008F7429"/>
    <w:rsid w:val="008F7664"/>
    <w:rsid w:val="008F7904"/>
    <w:rsid w:val="00900533"/>
    <w:rsid w:val="00900BF6"/>
    <w:rsid w:val="009029B0"/>
    <w:rsid w:val="009031DD"/>
    <w:rsid w:val="009033D3"/>
    <w:rsid w:val="009034F5"/>
    <w:rsid w:val="00904234"/>
    <w:rsid w:val="00904802"/>
    <w:rsid w:val="00905B68"/>
    <w:rsid w:val="009060F9"/>
    <w:rsid w:val="00906EBD"/>
    <w:rsid w:val="0090794E"/>
    <w:rsid w:val="00907C36"/>
    <w:rsid w:val="00910769"/>
    <w:rsid w:val="00910C8F"/>
    <w:rsid w:val="009110A6"/>
    <w:rsid w:val="00911CAE"/>
    <w:rsid w:val="00912253"/>
    <w:rsid w:val="009126A5"/>
    <w:rsid w:val="00912EF1"/>
    <w:rsid w:val="00912FBB"/>
    <w:rsid w:val="00913E56"/>
    <w:rsid w:val="00913EBA"/>
    <w:rsid w:val="009149D5"/>
    <w:rsid w:val="00915938"/>
    <w:rsid w:val="009159D8"/>
    <w:rsid w:val="0091662A"/>
    <w:rsid w:val="009169EC"/>
    <w:rsid w:val="00920C32"/>
    <w:rsid w:val="00921728"/>
    <w:rsid w:val="00921D13"/>
    <w:rsid w:val="009228D4"/>
    <w:rsid w:val="00924788"/>
    <w:rsid w:val="009257BC"/>
    <w:rsid w:val="009259A0"/>
    <w:rsid w:val="00925D38"/>
    <w:rsid w:val="0092692F"/>
    <w:rsid w:val="00926BFB"/>
    <w:rsid w:val="00927807"/>
    <w:rsid w:val="009307FC"/>
    <w:rsid w:val="00931668"/>
    <w:rsid w:val="0093168A"/>
    <w:rsid w:val="009319A7"/>
    <w:rsid w:val="00932060"/>
    <w:rsid w:val="00933CD7"/>
    <w:rsid w:val="00934268"/>
    <w:rsid w:val="0093460E"/>
    <w:rsid w:val="009349AF"/>
    <w:rsid w:val="009351DC"/>
    <w:rsid w:val="009352B4"/>
    <w:rsid w:val="009357BC"/>
    <w:rsid w:val="009357EB"/>
    <w:rsid w:val="00935D02"/>
    <w:rsid w:val="00936135"/>
    <w:rsid w:val="00936415"/>
    <w:rsid w:val="00936779"/>
    <w:rsid w:val="00936850"/>
    <w:rsid w:val="00936FFA"/>
    <w:rsid w:val="00937A90"/>
    <w:rsid w:val="0094030F"/>
    <w:rsid w:val="009408E0"/>
    <w:rsid w:val="0094091A"/>
    <w:rsid w:val="00940A4C"/>
    <w:rsid w:val="00940B4C"/>
    <w:rsid w:val="00941B70"/>
    <w:rsid w:val="00942116"/>
    <w:rsid w:val="00943A0F"/>
    <w:rsid w:val="00945303"/>
    <w:rsid w:val="009455F6"/>
    <w:rsid w:val="00945BAA"/>
    <w:rsid w:val="00946144"/>
    <w:rsid w:val="00946E3C"/>
    <w:rsid w:val="0094745A"/>
    <w:rsid w:val="00947897"/>
    <w:rsid w:val="00947A52"/>
    <w:rsid w:val="00947C41"/>
    <w:rsid w:val="0095081D"/>
    <w:rsid w:val="00950F85"/>
    <w:rsid w:val="009510DC"/>
    <w:rsid w:val="00951677"/>
    <w:rsid w:val="009516EB"/>
    <w:rsid w:val="00951844"/>
    <w:rsid w:val="00951FEE"/>
    <w:rsid w:val="00952321"/>
    <w:rsid w:val="009533CB"/>
    <w:rsid w:val="0095348B"/>
    <w:rsid w:val="0095356F"/>
    <w:rsid w:val="00953599"/>
    <w:rsid w:val="00953D8D"/>
    <w:rsid w:val="00955009"/>
    <w:rsid w:val="0095523C"/>
    <w:rsid w:val="00955528"/>
    <w:rsid w:val="00955AEC"/>
    <w:rsid w:val="00955BC6"/>
    <w:rsid w:val="00956703"/>
    <w:rsid w:val="00956B9B"/>
    <w:rsid w:val="00956C8E"/>
    <w:rsid w:val="00956DB0"/>
    <w:rsid w:val="00956E91"/>
    <w:rsid w:val="00956F7D"/>
    <w:rsid w:val="00957251"/>
    <w:rsid w:val="009601EC"/>
    <w:rsid w:val="009601FE"/>
    <w:rsid w:val="009609C5"/>
    <w:rsid w:val="00960BF0"/>
    <w:rsid w:val="00960D1E"/>
    <w:rsid w:val="00960DE5"/>
    <w:rsid w:val="00960F23"/>
    <w:rsid w:val="0096105A"/>
    <w:rsid w:val="00961366"/>
    <w:rsid w:val="009616CE"/>
    <w:rsid w:val="00961712"/>
    <w:rsid w:val="00961B0B"/>
    <w:rsid w:val="00961EB0"/>
    <w:rsid w:val="00961F98"/>
    <w:rsid w:val="00962190"/>
    <w:rsid w:val="009626AE"/>
    <w:rsid w:val="00962830"/>
    <w:rsid w:val="00962E0D"/>
    <w:rsid w:val="009632CD"/>
    <w:rsid w:val="009633FC"/>
    <w:rsid w:val="0096351F"/>
    <w:rsid w:val="00964197"/>
    <w:rsid w:val="00964F7C"/>
    <w:rsid w:val="009656C8"/>
    <w:rsid w:val="00965BDC"/>
    <w:rsid w:val="009664B2"/>
    <w:rsid w:val="009666FE"/>
    <w:rsid w:val="00966EB5"/>
    <w:rsid w:val="009672C4"/>
    <w:rsid w:val="009673E7"/>
    <w:rsid w:val="00970495"/>
    <w:rsid w:val="00971541"/>
    <w:rsid w:val="00971E19"/>
    <w:rsid w:val="00972154"/>
    <w:rsid w:val="00972312"/>
    <w:rsid w:val="009726BA"/>
    <w:rsid w:val="009728F0"/>
    <w:rsid w:val="00972C79"/>
    <w:rsid w:val="00972FEE"/>
    <w:rsid w:val="00973E60"/>
    <w:rsid w:val="00974625"/>
    <w:rsid w:val="00974856"/>
    <w:rsid w:val="00974860"/>
    <w:rsid w:val="009757FE"/>
    <w:rsid w:val="0097596B"/>
    <w:rsid w:val="009763E0"/>
    <w:rsid w:val="00977847"/>
    <w:rsid w:val="00977C2B"/>
    <w:rsid w:val="00980071"/>
    <w:rsid w:val="00980E10"/>
    <w:rsid w:val="00980F62"/>
    <w:rsid w:val="00981F58"/>
    <w:rsid w:val="00982A6E"/>
    <w:rsid w:val="009834FE"/>
    <w:rsid w:val="0098401B"/>
    <w:rsid w:val="009840D8"/>
    <w:rsid w:val="009841BF"/>
    <w:rsid w:val="009844C8"/>
    <w:rsid w:val="00984698"/>
    <w:rsid w:val="0098473A"/>
    <w:rsid w:val="00984B32"/>
    <w:rsid w:val="00984E04"/>
    <w:rsid w:val="00984EF3"/>
    <w:rsid w:val="0098522D"/>
    <w:rsid w:val="00985475"/>
    <w:rsid w:val="00985C8C"/>
    <w:rsid w:val="00985E4A"/>
    <w:rsid w:val="00985EB3"/>
    <w:rsid w:val="00986989"/>
    <w:rsid w:val="00987445"/>
    <w:rsid w:val="009901C1"/>
    <w:rsid w:val="00991A06"/>
    <w:rsid w:val="00991DA1"/>
    <w:rsid w:val="00993477"/>
    <w:rsid w:val="0099406E"/>
    <w:rsid w:val="00994C8C"/>
    <w:rsid w:val="00994D0C"/>
    <w:rsid w:val="009950FA"/>
    <w:rsid w:val="00995633"/>
    <w:rsid w:val="00995BD9"/>
    <w:rsid w:val="009969DF"/>
    <w:rsid w:val="009972E6"/>
    <w:rsid w:val="0099759C"/>
    <w:rsid w:val="0099772C"/>
    <w:rsid w:val="00997ABD"/>
    <w:rsid w:val="00997BB7"/>
    <w:rsid w:val="009A002D"/>
    <w:rsid w:val="009A01DB"/>
    <w:rsid w:val="009A030B"/>
    <w:rsid w:val="009A1727"/>
    <w:rsid w:val="009A1B7C"/>
    <w:rsid w:val="009A1E46"/>
    <w:rsid w:val="009A38B2"/>
    <w:rsid w:val="009A3C95"/>
    <w:rsid w:val="009A49DE"/>
    <w:rsid w:val="009A5E32"/>
    <w:rsid w:val="009A6BE9"/>
    <w:rsid w:val="009A7187"/>
    <w:rsid w:val="009B0BC7"/>
    <w:rsid w:val="009B0BEC"/>
    <w:rsid w:val="009B1C4A"/>
    <w:rsid w:val="009B27BB"/>
    <w:rsid w:val="009B37C2"/>
    <w:rsid w:val="009B38A1"/>
    <w:rsid w:val="009B3B9F"/>
    <w:rsid w:val="009B3BCE"/>
    <w:rsid w:val="009B44BC"/>
    <w:rsid w:val="009B45C2"/>
    <w:rsid w:val="009B4A94"/>
    <w:rsid w:val="009B54E5"/>
    <w:rsid w:val="009B558F"/>
    <w:rsid w:val="009B55EB"/>
    <w:rsid w:val="009B5A87"/>
    <w:rsid w:val="009B61F0"/>
    <w:rsid w:val="009B626C"/>
    <w:rsid w:val="009B6593"/>
    <w:rsid w:val="009B726A"/>
    <w:rsid w:val="009B7A21"/>
    <w:rsid w:val="009C0586"/>
    <w:rsid w:val="009C05C8"/>
    <w:rsid w:val="009C07C1"/>
    <w:rsid w:val="009C0995"/>
    <w:rsid w:val="009C0D8C"/>
    <w:rsid w:val="009C0F30"/>
    <w:rsid w:val="009C161E"/>
    <w:rsid w:val="009C1EA6"/>
    <w:rsid w:val="009C2273"/>
    <w:rsid w:val="009C25FA"/>
    <w:rsid w:val="009C2A76"/>
    <w:rsid w:val="009C43C3"/>
    <w:rsid w:val="009C56BB"/>
    <w:rsid w:val="009C6C65"/>
    <w:rsid w:val="009C6D86"/>
    <w:rsid w:val="009C76F0"/>
    <w:rsid w:val="009C7F0A"/>
    <w:rsid w:val="009C7F21"/>
    <w:rsid w:val="009D02E9"/>
    <w:rsid w:val="009D04CF"/>
    <w:rsid w:val="009D0F8C"/>
    <w:rsid w:val="009D16D5"/>
    <w:rsid w:val="009D2394"/>
    <w:rsid w:val="009D2914"/>
    <w:rsid w:val="009D5010"/>
    <w:rsid w:val="009D50E7"/>
    <w:rsid w:val="009D536C"/>
    <w:rsid w:val="009D53CC"/>
    <w:rsid w:val="009D66E0"/>
    <w:rsid w:val="009D6A46"/>
    <w:rsid w:val="009D724A"/>
    <w:rsid w:val="009D7836"/>
    <w:rsid w:val="009D792C"/>
    <w:rsid w:val="009D7B00"/>
    <w:rsid w:val="009D7BBA"/>
    <w:rsid w:val="009D7BDC"/>
    <w:rsid w:val="009D7E71"/>
    <w:rsid w:val="009E037E"/>
    <w:rsid w:val="009E04D0"/>
    <w:rsid w:val="009E105C"/>
    <w:rsid w:val="009E12BA"/>
    <w:rsid w:val="009E1581"/>
    <w:rsid w:val="009E1EB8"/>
    <w:rsid w:val="009E2F3E"/>
    <w:rsid w:val="009E3034"/>
    <w:rsid w:val="009E38FB"/>
    <w:rsid w:val="009E43D3"/>
    <w:rsid w:val="009E4F4A"/>
    <w:rsid w:val="009E561B"/>
    <w:rsid w:val="009E655F"/>
    <w:rsid w:val="009E7542"/>
    <w:rsid w:val="009E7638"/>
    <w:rsid w:val="009E773F"/>
    <w:rsid w:val="009E7D71"/>
    <w:rsid w:val="009F0D5D"/>
    <w:rsid w:val="009F0FBD"/>
    <w:rsid w:val="009F1355"/>
    <w:rsid w:val="009F1887"/>
    <w:rsid w:val="009F20A8"/>
    <w:rsid w:val="009F2B1E"/>
    <w:rsid w:val="009F2E42"/>
    <w:rsid w:val="009F3C74"/>
    <w:rsid w:val="009F3F2F"/>
    <w:rsid w:val="009F593A"/>
    <w:rsid w:val="009F6049"/>
    <w:rsid w:val="009F6576"/>
    <w:rsid w:val="009F6C01"/>
    <w:rsid w:val="009F6D9B"/>
    <w:rsid w:val="009F7109"/>
    <w:rsid w:val="009F722C"/>
    <w:rsid w:val="009F798C"/>
    <w:rsid w:val="00A000DD"/>
    <w:rsid w:val="00A002E6"/>
    <w:rsid w:val="00A00B0D"/>
    <w:rsid w:val="00A00BFB"/>
    <w:rsid w:val="00A014A1"/>
    <w:rsid w:val="00A018B7"/>
    <w:rsid w:val="00A01AAD"/>
    <w:rsid w:val="00A01AEE"/>
    <w:rsid w:val="00A022A6"/>
    <w:rsid w:val="00A03750"/>
    <w:rsid w:val="00A03DF1"/>
    <w:rsid w:val="00A040F8"/>
    <w:rsid w:val="00A05EC2"/>
    <w:rsid w:val="00A0605B"/>
    <w:rsid w:val="00A06141"/>
    <w:rsid w:val="00A0650C"/>
    <w:rsid w:val="00A072BB"/>
    <w:rsid w:val="00A075BB"/>
    <w:rsid w:val="00A07AE3"/>
    <w:rsid w:val="00A07B42"/>
    <w:rsid w:val="00A07C54"/>
    <w:rsid w:val="00A07D88"/>
    <w:rsid w:val="00A10282"/>
    <w:rsid w:val="00A10517"/>
    <w:rsid w:val="00A1145A"/>
    <w:rsid w:val="00A11BA4"/>
    <w:rsid w:val="00A11BF2"/>
    <w:rsid w:val="00A11E03"/>
    <w:rsid w:val="00A1268C"/>
    <w:rsid w:val="00A128F4"/>
    <w:rsid w:val="00A1293C"/>
    <w:rsid w:val="00A12A4C"/>
    <w:rsid w:val="00A12DD1"/>
    <w:rsid w:val="00A13152"/>
    <w:rsid w:val="00A133BB"/>
    <w:rsid w:val="00A1436A"/>
    <w:rsid w:val="00A14429"/>
    <w:rsid w:val="00A14614"/>
    <w:rsid w:val="00A14815"/>
    <w:rsid w:val="00A149DF"/>
    <w:rsid w:val="00A14A02"/>
    <w:rsid w:val="00A14BC5"/>
    <w:rsid w:val="00A156B7"/>
    <w:rsid w:val="00A16386"/>
    <w:rsid w:val="00A163FF"/>
    <w:rsid w:val="00A1654D"/>
    <w:rsid w:val="00A16F70"/>
    <w:rsid w:val="00A20756"/>
    <w:rsid w:val="00A21385"/>
    <w:rsid w:val="00A216E9"/>
    <w:rsid w:val="00A21DA0"/>
    <w:rsid w:val="00A22036"/>
    <w:rsid w:val="00A23647"/>
    <w:rsid w:val="00A23B26"/>
    <w:rsid w:val="00A2426E"/>
    <w:rsid w:val="00A2593C"/>
    <w:rsid w:val="00A25A41"/>
    <w:rsid w:val="00A25C9D"/>
    <w:rsid w:val="00A25EFC"/>
    <w:rsid w:val="00A260C1"/>
    <w:rsid w:val="00A262B5"/>
    <w:rsid w:val="00A263C1"/>
    <w:rsid w:val="00A26A31"/>
    <w:rsid w:val="00A26E51"/>
    <w:rsid w:val="00A27049"/>
    <w:rsid w:val="00A271F9"/>
    <w:rsid w:val="00A27CDB"/>
    <w:rsid w:val="00A27FE4"/>
    <w:rsid w:val="00A306F6"/>
    <w:rsid w:val="00A30F56"/>
    <w:rsid w:val="00A310E6"/>
    <w:rsid w:val="00A3138E"/>
    <w:rsid w:val="00A31552"/>
    <w:rsid w:val="00A31E87"/>
    <w:rsid w:val="00A327AF"/>
    <w:rsid w:val="00A341C8"/>
    <w:rsid w:val="00A34B7F"/>
    <w:rsid w:val="00A360C3"/>
    <w:rsid w:val="00A360DA"/>
    <w:rsid w:val="00A36331"/>
    <w:rsid w:val="00A37273"/>
    <w:rsid w:val="00A37552"/>
    <w:rsid w:val="00A37AA1"/>
    <w:rsid w:val="00A37C6D"/>
    <w:rsid w:val="00A40FD3"/>
    <w:rsid w:val="00A41AC1"/>
    <w:rsid w:val="00A41BA5"/>
    <w:rsid w:val="00A42792"/>
    <w:rsid w:val="00A432C8"/>
    <w:rsid w:val="00A435A9"/>
    <w:rsid w:val="00A43C56"/>
    <w:rsid w:val="00A44519"/>
    <w:rsid w:val="00A4526F"/>
    <w:rsid w:val="00A4534A"/>
    <w:rsid w:val="00A45659"/>
    <w:rsid w:val="00A457F2"/>
    <w:rsid w:val="00A45EBD"/>
    <w:rsid w:val="00A46010"/>
    <w:rsid w:val="00A466D1"/>
    <w:rsid w:val="00A47674"/>
    <w:rsid w:val="00A50006"/>
    <w:rsid w:val="00A500B1"/>
    <w:rsid w:val="00A50213"/>
    <w:rsid w:val="00A50275"/>
    <w:rsid w:val="00A5036B"/>
    <w:rsid w:val="00A50420"/>
    <w:rsid w:val="00A507F1"/>
    <w:rsid w:val="00A51779"/>
    <w:rsid w:val="00A51905"/>
    <w:rsid w:val="00A51976"/>
    <w:rsid w:val="00A51EF0"/>
    <w:rsid w:val="00A52306"/>
    <w:rsid w:val="00A5290C"/>
    <w:rsid w:val="00A53EEC"/>
    <w:rsid w:val="00A54287"/>
    <w:rsid w:val="00A555AA"/>
    <w:rsid w:val="00A55707"/>
    <w:rsid w:val="00A56079"/>
    <w:rsid w:val="00A56428"/>
    <w:rsid w:val="00A5732C"/>
    <w:rsid w:val="00A60B5E"/>
    <w:rsid w:val="00A60FB2"/>
    <w:rsid w:val="00A61A79"/>
    <w:rsid w:val="00A627A0"/>
    <w:rsid w:val="00A62984"/>
    <w:rsid w:val="00A62DE1"/>
    <w:rsid w:val="00A64AEF"/>
    <w:rsid w:val="00A65094"/>
    <w:rsid w:val="00A6520B"/>
    <w:rsid w:val="00A657EB"/>
    <w:rsid w:val="00A65C88"/>
    <w:rsid w:val="00A65CB3"/>
    <w:rsid w:val="00A661E9"/>
    <w:rsid w:val="00A663B3"/>
    <w:rsid w:val="00A6640A"/>
    <w:rsid w:val="00A665F3"/>
    <w:rsid w:val="00A66B12"/>
    <w:rsid w:val="00A671D2"/>
    <w:rsid w:val="00A673DB"/>
    <w:rsid w:val="00A7020D"/>
    <w:rsid w:val="00A70F3A"/>
    <w:rsid w:val="00A711BC"/>
    <w:rsid w:val="00A7363D"/>
    <w:rsid w:val="00A73D29"/>
    <w:rsid w:val="00A74483"/>
    <w:rsid w:val="00A75516"/>
    <w:rsid w:val="00A75AFC"/>
    <w:rsid w:val="00A76741"/>
    <w:rsid w:val="00A767C8"/>
    <w:rsid w:val="00A76942"/>
    <w:rsid w:val="00A76CCB"/>
    <w:rsid w:val="00A7725D"/>
    <w:rsid w:val="00A77B72"/>
    <w:rsid w:val="00A77E6C"/>
    <w:rsid w:val="00A77F0C"/>
    <w:rsid w:val="00A80143"/>
    <w:rsid w:val="00A80D3F"/>
    <w:rsid w:val="00A80DDA"/>
    <w:rsid w:val="00A82E8E"/>
    <w:rsid w:val="00A831F7"/>
    <w:rsid w:val="00A83C5F"/>
    <w:rsid w:val="00A8453B"/>
    <w:rsid w:val="00A846D7"/>
    <w:rsid w:val="00A867E2"/>
    <w:rsid w:val="00A86914"/>
    <w:rsid w:val="00A86A30"/>
    <w:rsid w:val="00A87080"/>
    <w:rsid w:val="00A8710D"/>
    <w:rsid w:val="00A87BB2"/>
    <w:rsid w:val="00A913B7"/>
    <w:rsid w:val="00A913C9"/>
    <w:rsid w:val="00A91A43"/>
    <w:rsid w:val="00A92B35"/>
    <w:rsid w:val="00A935F6"/>
    <w:rsid w:val="00A93A2A"/>
    <w:rsid w:val="00A93A98"/>
    <w:rsid w:val="00A94082"/>
    <w:rsid w:val="00A95E38"/>
    <w:rsid w:val="00A96AF4"/>
    <w:rsid w:val="00A970D3"/>
    <w:rsid w:val="00A97E5F"/>
    <w:rsid w:val="00A97F4F"/>
    <w:rsid w:val="00AA0687"/>
    <w:rsid w:val="00AA0DA2"/>
    <w:rsid w:val="00AA10CD"/>
    <w:rsid w:val="00AA145D"/>
    <w:rsid w:val="00AA1BEB"/>
    <w:rsid w:val="00AA24B1"/>
    <w:rsid w:val="00AA2514"/>
    <w:rsid w:val="00AA25C9"/>
    <w:rsid w:val="00AA2F53"/>
    <w:rsid w:val="00AA33F5"/>
    <w:rsid w:val="00AA40F1"/>
    <w:rsid w:val="00AA4571"/>
    <w:rsid w:val="00AA497B"/>
    <w:rsid w:val="00AA4EB3"/>
    <w:rsid w:val="00AA538C"/>
    <w:rsid w:val="00AA541C"/>
    <w:rsid w:val="00AA550D"/>
    <w:rsid w:val="00AA628E"/>
    <w:rsid w:val="00AA6F00"/>
    <w:rsid w:val="00AA703B"/>
    <w:rsid w:val="00AA7588"/>
    <w:rsid w:val="00AA7645"/>
    <w:rsid w:val="00AA7C46"/>
    <w:rsid w:val="00AB01EB"/>
    <w:rsid w:val="00AB0BD0"/>
    <w:rsid w:val="00AB20ED"/>
    <w:rsid w:val="00AB258D"/>
    <w:rsid w:val="00AB31C8"/>
    <w:rsid w:val="00AB39BF"/>
    <w:rsid w:val="00AB475D"/>
    <w:rsid w:val="00AB47AB"/>
    <w:rsid w:val="00AB4D20"/>
    <w:rsid w:val="00AB7161"/>
    <w:rsid w:val="00AB7871"/>
    <w:rsid w:val="00AC05D3"/>
    <w:rsid w:val="00AC05E3"/>
    <w:rsid w:val="00AC08BA"/>
    <w:rsid w:val="00AC12BC"/>
    <w:rsid w:val="00AC1B2E"/>
    <w:rsid w:val="00AC1B97"/>
    <w:rsid w:val="00AC2536"/>
    <w:rsid w:val="00AC2868"/>
    <w:rsid w:val="00AC36F3"/>
    <w:rsid w:val="00AC39E0"/>
    <w:rsid w:val="00AC3E49"/>
    <w:rsid w:val="00AC53B7"/>
    <w:rsid w:val="00AC5441"/>
    <w:rsid w:val="00AC54C1"/>
    <w:rsid w:val="00AC5B42"/>
    <w:rsid w:val="00AC6CF2"/>
    <w:rsid w:val="00AC75E8"/>
    <w:rsid w:val="00AC7668"/>
    <w:rsid w:val="00AC7902"/>
    <w:rsid w:val="00AD0222"/>
    <w:rsid w:val="00AD03B1"/>
    <w:rsid w:val="00AD0ED4"/>
    <w:rsid w:val="00AD115A"/>
    <w:rsid w:val="00AD1D7D"/>
    <w:rsid w:val="00AD2359"/>
    <w:rsid w:val="00AD3839"/>
    <w:rsid w:val="00AD3E6B"/>
    <w:rsid w:val="00AD4640"/>
    <w:rsid w:val="00AD5870"/>
    <w:rsid w:val="00AD6346"/>
    <w:rsid w:val="00AD6E2A"/>
    <w:rsid w:val="00AD7264"/>
    <w:rsid w:val="00AD7B69"/>
    <w:rsid w:val="00AD7DCE"/>
    <w:rsid w:val="00AE00AC"/>
    <w:rsid w:val="00AE0E5A"/>
    <w:rsid w:val="00AE0F28"/>
    <w:rsid w:val="00AE141E"/>
    <w:rsid w:val="00AE194F"/>
    <w:rsid w:val="00AE1EB7"/>
    <w:rsid w:val="00AE22B8"/>
    <w:rsid w:val="00AE36B2"/>
    <w:rsid w:val="00AE36F5"/>
    <w:rsid w:val="00AE38B9"/>
    <w:rsid w:val="00AE38FD"/>
    <w:rsid w:val="00AE3E51"/>
    <w:rsid w:val="00AE3FF7"/>
    <w:rsid w:val="00AE401D"/>
    <w:rsid w:val="00AE4DE1"/>
    <w:rsid w:val="00AE4EDD"/>
    <w:rsid w:val="00AE51A1"/>
    <w:rsid w:val="00AE54F6"/>
    <w:rsid w:val="00AE5B89"/>
    <w:rsid w:val="00AE62C6"/>
    <w:rsid w:val="00AE7145"/>
    <w:rsid w:val="00AE7478"/>
    <w:rsid w:val="00AE74F6"/>
    <w:rsid w:val="00AE7629"/>
    <w:rsid w:val="00AF0A66"/>
    <w:rsid w:val="00AF1B63"/>
    <w:rsid w:val="00AF20B0"/>
    <w:rsid w:val="00AF2D6B"/>
    <w:rsid w:val="00AF2F58"/>
    <w:rsid w:val="00AF34D0"/>
    <w:rsid w:val="00AF3A28"/>
    <w:rsid w:val="00AF4219"/>
    <w:rsid w:val="00AF47D4"/>
    <w:rsid w:val="00AF4A26"/>
    <w:rsid w:val="00AF4CFA"/>
    <w:rsid w:val="00AF4D36"/>
    <w:rsid w:val="00AF4DDF"/>
    <w:rsid w:val="00AF501C"/>
    <w:rsid w:val="00AF5073"/>
    <w:rsid w:val="00AF5103"/>
    <w:rsid w:val="00AF5A8D"/>
    <w:rsid w:val="00AF6111"/>
    <w:rsid w:val="00AF70F1"/>
    <w:rsid w:val="00AF7561"/>
    <w:rsid w:val="00AF79D5"/>
    <w:rsid w:val="00AF7F31"/>
    <w:rsid w:val="00B0061E"/>
    <w:rsid w:val="00B00A7A"/>
    <w:rsid w:val="00B00C2C"/>
    <w:rsid w:val="00B00DC2"/>
    <w:rsid w:val="00B00F25"/>
    <w:rsid w:val="00B00FFF"/>
    <w:rsid w:val="00B010DE"/>
    <w:rsid w:val="00B01469"/>
    <w:rsid w:val="00B01975"/>
    <w:rsid w:val="00B01B90"/>
    <w:rsid w:val="00B02420"/>
    <w:rsid w:val="00B02664"/>
    <w:rsid w:val="00B030DC"/>
    <w:rsid w:val="00B031A7"/>
    <w:rsid w:val="00B04094"/>
    <w:rsid w:val="00B04C15"/>
    <w:rsid w:val="00B04DA2"/>
    <w:rsid w:val="00B052A5"/>
    <w:rsid w:val="00B055AB"/>
    <w:rsid w:val="00B05847"/>
    <w:rsid w:val="00B05A83"/>
    <w:rsid w:val="00B06093"/>
    <w:rsid w:val="00B06BC4"/>
    <w:rsid w:val="00B0753E"/>
    <w:rsid w:val="00B07648"/>
    <w:rsid w:val="00B07AAD"/>
    <w:rsid w:val="00B07B33"/>
    <w:rsid w:val="00B07ED2"/>
    <w:rsid w:val="00B07F2C"/>
    <w:rsid w:val="00B10504"/>
    <w:rsid w:val="00B10C17"/>
    <w:rsid w:val="00B11B4A"/>
    <w:rsid w:val="00B1264C"/>
    <w:rsid w:val="00B12784"/>
    <w:rsid w:val="00B127FB"/>
    <w:rsid w:val="00B135C1"/>
    <w:rsid w:val="00B1365D"/>
    <w:rsid w:val="00B13CB1"/>
    <w:rsid w:val="00B140D9"/>
    <w:rsid w:val="00B14604"/>
    <w:rsid w:val="00B14606"/>
    <w:rsid w:val="00B147C0"/>
    <w:rsid w:val="00B149BC"/>
    <w:rsid w:val="00B14B26"/>
    <w:rsid w:val="00B14B69"/>
    <w:rsid w:val="00B1517B"/>
    <w:rsid w:val="00B151FA"/>
    <w:rsid w:val="00B154F9"/>
    <w:rsid w:val="00B15857"/>
    <w:rsid w:val="00B15AD8"/>
    <w:rsid w:val="00B17AB0"/>
    <w:rsid w:val="00B17C63"/>
    <w:rsid w:val="00B2099A"/>
    <w:rsid w:val="00B20E28"/>
    <w:rsid w:val="00B20E5F"/>
    <w:rsid w:val="00B210B7"/>
    <w:rsid w:val="00B2163D"/>
    <w:rsid w:val="00B216A2"/>
    <w:rsid w:val="00B219F9"/>
    <w:rsid w:val="00B21CB8"/>
    <w:rsid w:val="00B21D89"/>
    <w:rsid w:val="00B22B16"/>
    <w:rsid w:val="00B23105"/>
    <w:rsid w:val="00B236CF"/>
    <w:rsid w:val="00B2474F"/>
    <w:rsid w:val="00B2495C"/>
    <w:rsid w:val="00B24AA7"/>
    <w:rsid w:val="00B24ABE"/>
    <w:rsid w:val="00B25105"/>
    <w:rsid w:val="00B251E8"/>
    <w:rsid w:val="00B25329"/>
    <w:rsid w:val="00B253EC"/>
    <w:rsid w:val="00B25943"/>
    <w:rsid w:val="00B25B55"/>
    <w:rsid w:val="00B264CB"/>
    <w:rsid w:val="00B26885"/>
    <w:rsid w:val="00B27135"/>
    <w:rsid w:val="00B27D3D"/>
    <w:rsid w:val="00B27DF3"/>
    <w:rsid w:val="00B30942"/>
    <w:rsid w:val="00B30EED"/>
    <w:rsid w:val="00B3275C"/>
    <w:rsid w:val="00B32DD3"/>
    <w:rsid w:val="00B32E4E"/>
    <w:rsid w:val="00B331D1"/>
    <w:rsid w:val="00B340F3"/>
    <w:rsid w:val="00B347E0"/>
    <w:rsid w:val="00B3495C"/>
    <w:rsid w:val="00B35690"/>
    <w:rsid w:val="00B365ED"/>
    <w:rsid w:val="00B36FE9"/>
    <w:rsid w:val="00B37652"/>
    <w:rsid w:val="00B37FB0"/>
    <w:rsid w:val="00B40992"/>
    <w:rsid w:val="00B40FE4"/>
    <w:rsid w:val="00B410C2"/>
    <w:rsid w:val="00B41A07"/>
    <w:rsid w:val="00B42372"/>
    <w:rsid w:val="00B431DB"/>
    <w:rsid w:val="00B43602"/>
    <w:rsid w:val="00B4386C"/>
    <w:rsid w:val="00B4399A"/>
    <w:rsid w:val="00B441AD"/>
    <w:rsid w:val="00B443C4"/>
    <w:rsid w:val="00B44DA4"/>
    <w:rsid w:val="00B46D2C"/>
    <w:rsid w:val="00B46D8B"/>
    <w:rsid w:val="00B4745F"/>
    <w:rsid w:val="00B47D2E"/>
    <w:rsid w:val="00B502DA"/>
    <w:rsid w:val="00B50454"/>
    <w:rsid w:val="00B50534"/>
    <w:rsid w:val="00B507DB"/>
    <w:rsid w:val="00B50A91"/>
    <w:rsid w:val="00B50CD5"/>
    <w:rsid w:val="00B511F1"/>
    <w:rsid w:val="00B5149C"/>
    <w:rsid w:val="00B51684"/>
    <w:rsid w:val="00B51822"/>
    <w:rsid w:val="00B51AB3"/>
    <w:rsid w:val="00B5226F"/>
    <w:rsid w:val="00B525C3"/>
    <w:rsid w:val="00B52796"/>
    <w:rsid w:val="00B52BEE"/>
    <w:rsid w:val="00B53098"/>
    <w:rsid w:val="00B53626"/>
    <w:rsid w:val="00B54EA5"/>
    <w:rsid w:val="00B5559A"/>
    <w:rsid w:val="00B55B47"/>
    <w:rsid w:val="00B5624D"/>
    <w:rsid w:val="00B56889"/>
    <w:rsid w:val="00B575EE"/>
    <w:rsid w:val="00B57B7E"/>
    <w:rsid w:val="00B603F2"/>
    <w:rsid w:val="00B6046D"/>
    <w:rsid w:val="00B613D6"/>
    <w:rsid w:val="00B616A4"/>
    <w:rsid w:val="00B6274C"/>
    <w:rsid w:val="00B62CF7"/>
    <w:rsid w:val="00B6328C"/>
    <w:rsid w:val="00B63452"/>
    <w:rsid w:val="00B64D67"/>
    <w:rsid w:val="00B64FB2"/>
    <w:rsid w:val="00B65707"/>
    <w:rsid w:val="00B6599F"/>
    <w:rsid w:val="00B65F16"/>
    <w:rsid w:val="00B65F81"/>
    <w:rsid w:val="00B66599"/>
    <w:rsid w:val="00B66A3F"/>
    <w:rsid w:val="00B67C85"/>
    <w:rsid w:val="00B704D9"/>
    <w:rsid w:val="00B71521"/>
    <w:rsid w:val="00B71908"/>
    <w:rsid w:val="00B742EF"/>
    <w:rsid w:val="00B74375"/>
    <w:rsid w:val="00B749C9"/>
    <w:rsid w:val="00B74B38"/>
    <w:rsid w:val="00B7501E"/>
    <w:rsid w:val="00B76607"/>
    <w:rsid w:val="00B7692E"/>
    <w:rsid w:val="00B769A9"/>
    <w:rsid w:val="00B76FC0"/>
    <w:rsid w:val="00B771DA"/>
    <w:rsid w:val="00B77A7B"/>
    <w:rsid w:val="00B77EC2"/>
    <w:rsid w:val="00B77FDF"/>
    <w:rsid w:val="00B800C8"/>
    <w:rsid w:val="00B818BD"/>
    <w:rsid w:val="00B82483"/>
    <w:rsid w:val="00B82BAE"/>
    <w:rsid w:val="00B84189"/>
    <w:rsid w:val="00B842D9"/>
    <w:rsid w:val="00B8486E"/>
    <w:rsid w:val="00B8489D"/>
    <w:rsid w:val="00B84930"/>
    <w:rsid w:val="00B86653"/>
    <w:rsid w:val="00B86839"/>
    <w:rsid w:val="00B8684A"/>
    <w:rsid w:val="00B86862"/>
    <w:rsid w:val="00B86BB4"/>
    <w:rsid w:val="00B86F21"/>
    <w:rsid w:val="00B87072"/>
    <w:rsid w:val="00B8779B"/>
    <w:rsid w:val="00B901B3"/>
    <w:rsid w:val="00B90313"/>
    <w:rsid w:val="00B90AF6"/>
    <w:rsid w:val="00B91E0B"/>
    <w:rsid w:val="00B91FA0"/>
    <w:rsid w:val="00B92BEA"/>
    <w:rsid w:val="00B92F9F"/>
    <w:rsid w:val="00B93C4D"/>
    <w:rsid w:val="00B94020"/>
    <w:rsid w:val="00B94C52"/>
    <w:rsid w:val="00B94CE7"/>
    <w:rsid w:val="00B94F8C"/>
    <w:rsid w:val="00B9555A"/>
    <w:rsid w:val="00B955C2"/>
    <w:rsid w:val="00B9595A"/>
    <w:rsid w:val="00B961D0"/>
    <w:rsid w:val="00B969FF"/>
    <w:rsid w:val="00B97725"/>
    <w:rsid w:val="00B97C75"/>
    <w:rsid w:val="00BA09CE"/>
    <w:rsid w:val="00BA10F0"/>
    <w:rsid w:val="00BA1426"/>
    <w:rsid w:val="00BA149E"/>
    <w:rsid w:val="00BA1E95"/>
    <w:rsid w:val="00BA27CD"/>
    <w:rsid w:val="00BA2818"/>
    <w:rsid w:val="00BA2959"/>
    <w:rsid w:val="00BA2FAD"/>
    <w:rsid w:val="00BA35DF"/>
    <w:rsid w:val="00BA39B2"/>
    <w:rsid w:val="00BA39E7"/>
    <w:rsid w:val="00BA4974"/>
    <w:rsid w:val="00BA4B87"/>
    <w:rsid w:val="00BA4EF5"/>
    <w:rsid w:val="00BA5792"/>
    <w:rsid w:val="00BA58DD"/>
    <w:rsid w:val="00BA58F0"/>
    <w:rsid w:val="00BA5B36"/>
    <w:rsid w:val="00BA5BF8"/>
    <w:rsid w:val="00BA61CC"/>
    <w:rsid w:val="00BA6581"/>
    <w:rsid w:val="00BA65AC"/>
    <w:rsid w:val="00BA6EF4"/>
    <w:rsid w:val="00BA77CE"/>
    <w:rsid w:val="00BA7871"/>
    <w:rsid w:val="00BA7B47"/>
    <w:rsid w:val="00BB01BC"/>
    <w:rsid w:val="00BB0494"/>
    <w:rsid w:val="00BB0721"/>
    <w:rsid w:val="00BB0D4E"/>
    <w:rsid w:val="00BB119D"/>
    <w:rsid w:val="00BB141B"/>
    <w:rsid w:val="00BB1965"/>
    <w:rsid w:val="00BB19A0"/>
    <w:rsid w:val="00BB2757"/>
    <w:rsid w:val="00BB3CA8"/>
    <w:rsid w:val="00BB3DD8"/>
    <w:rsid w:val="00BB4D66"/>
    <w:rsid w:val="00BB4D8D"/>
    <w:rsid w:val="00BB531B"/>
    <w:rsid w:val="00BB54B9"/>
    <w:rsid w:val="00BB614D"/>
    <w:rsid w:val="00BB6265"/>
    <w:rsid w:val="00BB69A7"/>
    <w:rsid w:val="00BB7A1C"/>
    <w:rsid w:val="00BC03AA"/>
    <w:rsid w:val="00BC0778"/>
    <w:rsid w:val="00BC078E"/>
    <w:rsid w:val="00BC0ACA"/>
    <w:rsid w:val="00BC0CE4"/>
    <w:rsid w:val="00BC11E8"/>
    <w:rsid w:val="00BC13E7"/>
    <w:rsid w:val="00BC1460"/>
    <w:rsid w:val="00BC1571"/>
    <w:rsid w:val="00BC1A0A"/>
    <w:rsid w:val="00BC23C3"/>
    <w:rsid w:val="00BC3A28"/>
    <w:rsid w:val="00BC4831"/>
    <w:rsid w:val="00BC4DBF"/>
    <w:rsid w:val="00BC50F4"/>
    <w:rsid w:val="00BC5180"/>
    <w:rsid w:val="00BC51CA"/>
    <w:rsid w:val="00BC60AB"/>
    <w:rsid w:val="00BC67CD"/>
    <w:rsid w:val="00BC6F15"/>
    <w:rsid w:val="00BC72D8"/>
    <w:rsid w:val="00BC7E10"/>
    <w:rsid w:val="00BC7FBD"/>
    <w:rsid w:val="00BD09EC"/>
    <w:rsid w:val="00BD1184"/>
    <w:rsid w:val="00BD1709"/>
    <w:rsid w:val="00BD1A08"/>
    <w:rsid w:val="00BD22F3"/>
    <w:rsid w:val="00BD29CF"/>
    <w:rsid w:val="00BD2A94"/>
    <w:rsid w:val="00BD2E07"/>
    <w:rsid w:val="00BD34EF"/>
    <w:rsid w:val="00BD35BA"/>
    <w:rsid w:val="00BD3989"/>
    <w:rsid w:val="00BD414C"/>
    <w:rsid w:val="00BD444B"/>
    <w:rsid w:val="00BD44E5"/>
    <w:rsid w:val="00BD68E2"/>
    <w:rsid w:val="00BD6D7C"/>
    <w:rsid w:val="00BD7827"/>
    <w:rsid w:val="00BE1903"/>
    <w:rsid w:val="00BE22BC"/>
    <w:rsid w:val="00BE237F"/>
    <w:rsid w:val="00BE29C1"/>
    <w:rsid w:val="00BE3472"/>
    <w:rsid w:val="00BE3BF5"/>
    <w:rsid w:val="00BE3F37"/>
    <w:rsid w:val="00BE40A5"/>
    <w:rsid w:val="00BE42CF"/>
    <w:rsid w:val="00BE566A"/>
    <w:rsid w:val="00BE6932"/>
    <w:rsid w:val="00BE6A3E"/>
    <w:rsid w:val="00BE6ED3"/>
    <w:rsid w:val="00BF015D"/>
    <w:rsid w:val="00BF0A2F"/>
    <w:rsid w:val="00BF1E05"/>
    <w:rsid w:val="00BF3441"/>
    <w:rsid w:val="00BF446D"/>
    <w:rsid w:val="00BF4768"/>
    <w:rsid w:val="00BF4B66"/>
    <w:rsid w:val="00BF5165"/>
    <w:rsid w:val="00BF5535"/>
    <w:rsid w:val="00BF558C"/>
    <w:rsid w:val="00BF563F"/>
    <w:rsid w:val="00BF5F08"/>
    <w:rsid w:val="00BF642C"/>
    <w:rsid w:val="00BF6483"/>
    <w:rsid w:val="00BF6488"/>
    <w:rsid w:val="00BF660A"/>
    <w:rsid w:val="00BF6C69"/>
    <w:rsid w:val="00BF73CE"/>
    <w:rsid w:val="00BF7F9C"/>
    <w:rsid w:val="00C00E15"/>
    <w:rsid w:val="00C01025"/>
    <w:rsid w:val="00C010A5"/>
    <w:rsid w:val="00C0142D"/>
    <w:rsid w:val="00C018CD"/>
    <w:rsid w:val="00C034D6"/>
    <w:rsid w:val="00C03789"/>
    <w:rsid w:val="00C037C0"/>
    <w:rsid w:val="00C03B38"/>
    <w:rsid w:val="00C047A0"/>
    <w:rsid w:val="00C04EA8"/>
    <w:rsid w:val="00C05B5B"/>
    <w:rsid w:val="00C05DBB"/>
    <w:rsid w:val="00C05EB3"/>
    <w:rsid w:val="00C0725B"/>
    <w:rsid w:val="00C0743F"/>
    <w:rsid w:val="00C101AB"/>
    <w:rsid w:val="00C10498"/>
    <w:rsid w:val="00C105DB"/>
    <w:rsid w:val="00C10D1B"/>
    <w:rsid w:val="00C10EB8"/>
    <w:rsid w:val="00C1116A"/>
    <w:rsid w:val="00C119E0"/>
    <w:rsid w:val="00C12F82"/>
    <w:rsid w:val="00C1337B"/>
    <w:rsid w:val="00C13B0F"/>
    <w:rsid w:val="00C13B2D"/>
    <w:rsid w:val="00C13EC5"/>
    <w:rsid w:val="00C1424B"/>
    <w:rsid w:val="00C14926"/>
    <w:rsid w:val="00C15CB7"/>
    <w:rsid w:val="00C160AD"/>
    <w:rsid w:val="00C16985"/>
    <w:rsid w:val="00C16D63"/>
    <w:rsid w:val="00C17277"/>
    <w:rsid w:val="00C17935"/>
    <w:rsid w:val="00C17AA3"/>
    <w:rsid w:val="00C17DD9"/>
    <w:rsid w:val="00C211B0"/>
    <w:rsid w:val="00C22943"/>
    <w:rsid w:val="00C246BF"/>
    <w:rsid w:val="00C25B76"/>
    <w:rsid w:val="00C301DE"/>
    <w:rsid w:val="00C3099E"/>
    <w:rsid w:val="00C30F3F"/>
    <w:rsid w:val="00C31A0E"/>
    <w:rsid w:val="00C320D0"/>
    <w:rsid w:val="00C320F9"/>
    <w:rsid w:val="00C32612"/>
    <w:rsid w:val="00C328FC"/>
    <w:rsid w:val="00C3350B"/>
    <w:rsid w:val="00C338B5"/>
    <w:rsid w:val="00C3408A"/>
    <w:rsid w:val="00C34D19"/>
    <w:rsid w:val="00C34D96"/>
    <w:rsid w:val="00C34EA0"/>
    <w:rsid w:val="00C3516A"/>
    <w:rsid w:val="00C35176"/>
    <w:rsid w:val="00C35931"/>
    <w:rsid w:val="00C35CD1"/>
    <w:rsid w:val="00C367AC"/>
    <w:rsid w:val="00C36A31"/>
    <w:rsid w:val="00C37A28"/>
    <w:rsid w:val="00C40105"/>
    <w:rsid w:val="00C40DDC"/>
    <w:rsid w:val="00C413F5"/>
    <w:rsid w:val="00C416E6"/>
    <w:rsid w:val="00C41C9A"/>
    <w:rsid w:val="00C422C4"/>
    <w:rsid w:val="00C429AE"/>
    <w:rsid w:val="00C4305C"/>
    <w:rsid w:val="00C43A4C"/>
    <w:rsid w:val="00C43B02"/>
    <w:rsid w:val="00C43C73"/>
    <w:rsid w:val="00C44747"/>
    <w:rsid w:val="00C44DE8"/>
    <w:rsid w:val="00C45923"/>
    <w:rsid w:val="00C469BB"/>
    <w:rsid w:val="00C46BE3"/>
    <w:rsid w:val="00C4720F"/>
    <w:rsid w:val="00C4729D"/>
    <w:rsid w:val="00C479B9"/>
    <w:rsid w:val="00C47B26"/>
    <w:rsid w:val="00C47C33"/>
    <w:rsid w:val="00C506D2"/>
    <w:rsid w:val="00C5097B"/>
    <w:rsid w:val="00C50ABB"/>
    <w:rsid w:val="00C514E3"/>
    <w:rsid w:val="00C51E1D"/>
    <w:rsid w:val="00C5213B"/>
    <w:rsid w:val="00C526BE"/>
    <w:rsid w:val="00C52B81"/>
    <w:rsid w:val="00C53462"/>
    <w:rsid w:val="00C53636"/>
    <w:rsid w:val="00C53897"/>
    <w:rsid w:val="00C539F5"/>
    <w:rsid w:val="00C53AE8"/>
    <w:rsid w:val="00C53D25"/>
    <w:rsid w:val="00C53D35"/>
    <w:rsid w:val="00C53E78"/>
    <w:rsid w:val="00C53FD6"/>
    <w:rsid w:val="00C54400"/>
    <w:rsid w:val="00C54E95"/>
    <w:rsid w:val="00C55040"/>
    <w:rsid w:val="00C552AC"/>
    <w:rsid w:val="00C5562B"/>
    <w:rsid w:val="00C55D82"/>
    <w:rsid w:val="00C569D0"/>
    <w:rsid w:val="00C56DE2"/>
    <w:rsid w:val="00C570AB"/>
    <w:rsid w:val="00C6042C"/>
    <w:rsid w:val="00C60530"/>
    <w:rsid w:val="00C60F59"/>
    <w:rsid w:val="00C612C4"/>
    <w:rsid w:val="00C6168B"/>
    <w:rsid w:val="00C628E8"/>
    <w:rsid w:val="00C62D50"/>
    <w:rsid w:val="00C62D7B"/>
    <w:rsid w:val="00C62E74"/>
    <w:rsid w:val="00C6410E"/>
    <w:rsid w:val="00C64398"/>
    <w:rsid w:val="00C65626"/>
    <w:rsid w:val="00C65741"/>
    <w:rsid w:val="00C65A16"/>
    <w:rsid w:val="00C6684C"/>
    <w:rsid w:val="00C66BF0"/>
    <w:rsid w:val="00C67774"/>
    <w:rsid w:val="00C679B2"/>
    <w:rsid w:val="00C67CAC"/>
    <w:rsid w:val="00C70BB1"/>
    <w:rsid w:val="00C70C0C"/>
    <w:rsid w:val="00C718BB"/>
    <w:rsid w:val="00C72251"/>
    <w:rsid w:val="00C72605"/>
    <w:rsid w:val="00C7286D"/>
    <w:rsid w:val="00C729A4"/>
    <w:rsid w:val="00C72CFF"/>
    <w:rsid w:val="00C72D1F"/>
    <w:rsid w:val="00C732EA"/>
    <w:rsid w:val="00C73FEA"/>
    <w:rsid w:val="00C74139"/>
    <w:rsid w:val="00C74237"/>
    <w:rsid w:val="00C743F7"/>
    <w:rsid w:val="00C74897"/>
    <w:rsid w:val="00C7520A"/>
    <w:rsid w:val="00C76523"/>
    <w:rsid w:val="00C7798D"/>
    <w:rsid w:val="00C77C17"/>
    <w:rsid w:val="00C811DB"/>
    <w:rsid w:val="00C8178A"/>
    <w:rsid w:val="00C81996"/>
    <w:rsid w:val="00C819B2"/>
    <w:rsid w:val="00C81DF5"/>
    <w:rsid w:val="00C81F84"/>
    <w:rsid w:val="00C825ED"/>
    <w:rsid w:val="00C83025"/>
    <w:rsid w:val="00C841C8"/>
    <w:rsid w:val="00C8426F"/>
    <w:rsid w:val="00C844C8"/>
    <w:rsid w:val="00C84B76"/>
    <w:rsid w:val="00C84D27"/>
    <w:rsid w:val="00C85051"/>
    <w:rsid w:val="00C855C5"/>
    <w:rsid w:val="00C8573E"/>
    <w:rsid w:val="00C85A70"/>
    <w:rsid w:val="00C85BE1"/>
    <w:rsid w:val="00C863BD"/>
    <w:rsid w:val="00C86CC0"/>
    <w:rsid w:val="00C86F58"/>
    <w:rsid w:val="00C8738F"/>
    <w:rsid w:val="00C877FF"/>
    <w:rsid w:val="00C87F52"/>
    <w:rsid w:val="00C90497"/>
    <w:rsid w:val="00C90AE6"/>
    <w:rsid w:val="00C914E2"/>
    <w:rsid w:val="00C9158A"/>
    <w:rsid w:val="00C918EC"/>
    <w:rsid w:val="00C91C9E"/>
    <w:rsid w:val="00C92097"/>
    <w:rsid w:val="00C92252"/>
    <w:rsid w:val="00C92ACC"/>
    <w:rsid w:val="00C94412"/>
    <w:rsid w:val="00C954BF"/>
    <w:rsid w:val="00C95565"/>
    <w:rsid w:val="00C9598B"/>
    <w:rsid w:val="00C95B1C"/>
    <w:rsid w:val="00C95ED2"/>
    <w:rsid w:val="00C978E9"/>
    <w:rsid w:val="00CA01DE"/>
    <w:rsid w:val="00CA19EA"/>
    <w:rsid w:val="00CA1CDA"/>
    <w:rsid w:val="00CA22C5"/>
    <w:rsid w:val="00CA22F4"/>
    <w:rsid w:val="00CA2785"/>
    <w:rsid w:val="00CA2A7F"/>
    <w:rsid w:val="00CA2DAC"/>
    <w:rsid w:val="00CA433C"/>
    <w:rsid w:val="00CA4596"/>
    <w:rsid w:val="00CA4F1F"/>
    <w:rsid w:val="00CA539F"/>
    <w:rsid w:val="00CA5407"/>
    <w:rsid w:val="00CA5928"/>
    <w:rsid w:val="00CA670F"/>
    <w:rsid w:val="00CA73AB"/>
    <w:rsid w:val="00CA7783"/>
    <w:rsid w:val="00CA7859"/>
    <w:rsid w:val="00CA7BD5"/>
    <w:rsid w:val="00CB0463"/>
    <w:rsid w:val="00CB0703"/>
    <w:rsid w:val="00CB1296"/>
    <w:rsid w:val="00CB1689"/>
    <w:rsid w:val="00CB1C2D"/>
    <w:rsid w:val="00CB2AFD"/>
    <w:rsid w:val="00CB2BF1"/>
    <w:rsid w:val="00CB2D89"/>
    <w:rsid w:val="00CB30E3"/>
    <w:rsid w:val="00CB3CAE"/>
    <w:rsid w:val="00CB4C1C"/>
    <w:rsid w:val="00CB4F6A"/>
    <w:rsid w:val="00CB580D"/>
    <w:rsid w:val="00CB5B6C"/>
    <w:rsid w:val="00CB6567"/>
    <w:rsid w:val="00CB691E"/>
    <w:rsid w:val="00CB6A0E"/>
    <w:rsid w:val="00CB6A20"/>
    <w:rsid w:val="00CB7887"/>
    <w:rsid w:val="00CB7894"/>
    <w:rsid w:val="00CB79B3"/>
    <w:rsid w:val="00CB7FEE"/>
    <w:rsid w:val="00CC069F"/>
    <w:rsid w:val="00CC0B12"/>
    <w:rsid w:val="00CC110B"/>
    <w:rsid w:val="00CC1133"/>
    <w:rsid w:val="00CC14EA"/>
    <w:rsid w:val="00CC1DAF"/>
    <w:rsid w:val="00CC1E10"/>
    <w:rsid w:val="00CC1F22"/>
    <w:rsid w:val="00CC22A9"/>
    <w:rsid w:val="00CC23BA"/>
    <w:rsid w:val="00CC318E"/>
    <w:rsid w:val="00CC351D"/>
    <w:rsid w:val="00CC365B"/>
    <w:rsid w:val="00CC37B2"/>
    <w:rsid w:val="00CC414D"/>
    <w:rsid w:val="00CC42AB"/>
    <w:rsid w:val="00CC473E"/>
    <w:rsid w:val="00CC47D3"/>
    <w:rsid w:val="00CC48CB"/>
    <w:rsid w:val="00CC56CA"/>
    <w:rsid w:val="00CC5D24"/>
    <w:rsid w:val="00CC5FB9"/>
    <w:rsid w:val="00CC6834"/>
    <w:rsid w:val="00CC6F8D"/>
    <w:rsid w:val="00CC7971"/>
    <w:rsid w:val="00CD0C58"/>
    <w:rsid w:val="00CD0DF0"/>
    <w:rsid w:val="00CD0FC0"/>
    <w:rsid w:val="00CD179F"/>
    <w:rsid w:val="00CD23A5"/>
    <w:rsid w:val="00CD273A"/>
    <w:rsid w:val="00CD3123"/>
    <w:rsid w:val="00CD3543"/>
    <w:rsid w:val="00CD393F"/>
    <w:rsid w:val="00CD4E47"/>
    <w:rsid w:val="00CD54EA"/>
    <w:rsid w:val="00CD5FB1"/>
    <w:rsid w:val="00CD6F52"/>
    <w:rsid w:val="00CD7B87"/>
    <w:rsid w:val="00CD7EE3"/>
    <w:rsid w:val="00CE11D0"/>
    <w:rsid w:val="00CE164A"/>
    <w:rsid w:val="00CE1BA0"/>
    <w:rsid w:val="00CE1DDD"/>
    <w:rsid w:val="00CE25CE"/>
    <w:rsid w:val="00CE2916"/>
    <w:rsid w:val="00CE358F"/>
    <w:rsid w:val="00CE3AEB"/>
    <w:rsid w:val="00CE4942"/>
    <w:rsid w:val="00CE5338"/>
    <w:rsid w:val="00CE5513"/>
    <w:rsid w:val="00CE6B69"/>
    <w:rsid w:val="00CE7149"/>
    <w:rsid w:val="00CE7446"/>
    <w:rsid w:val="00CE751A"/>
    <w:rsid w:val="00CE7E76"/>
    <w:rsid w:val="00CF05E7"/>
    <w:rsid w:val="00CF06D0"/>
    <w:rsid w:val="00CF1254"/>
    <w:rsid w:val="00CF1905"/>
    <w:rsid w:val="00CF1A88"/>
    <w:rsid w:val="00CF1E65"/>
    <w:rsid w:val="00CF2154"/>
    <w:rsid w:val="00CF2672"/>
    <w:rsid w:val="00CF30B5"/>
    <w:rsid w:val="00CF30C7"/>
    <w:rsid w:val="00CF369F"/>
    <w:rsid w:val="00CF3A21"/>
    <w:rsid w:val="00CF3E6B"/>
    <w:rsid w:val="00CF419D"/>
    <w:rsid w:val="00CF5434"/>
    <w:rsid w:val="00CF57B6"/>
    <w:rsid w:val="00CF593E"/>
    <w:rsid w:val="00CF6AB6"/>
    <w:rsid w:val="00CF6C29"/>
    <w:rsid w:val="00CF72C0"/>
    <w:rsid w:val="00CF7AE6"/>
    <w:rsid w:val="00D00956"/>
    <w:rsid w:val="00D00BDA"/>
    <w:rsid w:val="00D00D47"/>
    <w:rsid w:val="00D00DAA"/>
    <w:rsid w:val="00D014BB"/>
    <w:rsid w:val="00D01818"/>
    <w:rsid w:val="00D01C8B"/>
    <w:rsid w:val="00D01E05"/>
    <w:rsid w:val="00D020E7"/>
    <w:rsid w:val="00D02240"/>
    <w:rsid w:val="00D0298B"/>
    <w:rsid w:val="00D02F4D"/>
    <w:rsid w:val="00D036F6"/>
    <w:rsid w:val="00D03EE2"/>
    <w:rsid w:val="00D0452F"/>
    <w:rsid w:val="00D04C46"/>
    <w:rsid w:val="00D05FD4"/>
    <w:rsid w:val="00D060DA"/>
    <w:rsid w:val="00D06ECB"/>
    <w:rsid w:val="00D06FAC"/>
    <w:rsid w:val="00D071A1"/>
    <w:rsid w:val="00D0739A"/>
    <w:rsid w:val="00D07627"/>
    <w:rsid w:val="00D07E1F"/>
    <w:rsid w:val="00D1012A"/>
    <w:rsid w:val="00D107AE"/>
    <w:rsid w:val="00D11218"/>
    <w:rsid w:val="00D11816"/>
    <w:rsid w:val="00D1184E"/>
    <w:rsid w:val="00D12379"/>
    <w:rsid w:val="00D12530"/>
    <w:rsid w:val="00D1297F"/>
    <w:rsid w:val="00D12E62"/>
    <w:rsid w:val="00D13745"/>
    <w:rsid w:val="00D1492A"/>
    <w:rsid w:val="00D16C0B"/>
    <w:rsid w:val="00D16F74"/>
    <w:rsid w:val="00D17296"/>
    <w:rsid w:val="00D17438"/>
    <w:rsid w:val="00D175AA"/>
    <w:rsid w:val="00D2003A"/>
    <w:rsid w:val="00D20326"/>
    <w:rsid w:val="00D20FB8"/>
    <w:rsid w:val="00D2117C"/>
    <w:rsid w:val="00D21E4D"/>
    <w:rsid w:val="00D21F24"/>
    <w:rsid w:val="00D21F41"/>
    <w:rsid w:val="00D22119"/>
    <w:rsid w:val="00D22519"/>
    <w:rsid w:val="00D2287C"/>
    <w:rsid w:val="00D22F63"/>
    <w:rsid w:val="00D23916"/>
    <w:rsid w:val="00D24136"/>
    <w:rsid w:val="00D24182"/>
    <w:rsid w:val="00D25A88"/>
    <w:rsid w:val="00D2626B"/>
    <w:rsid w:val="00D26AE3"/>
    <w:rsid w:val="00D26B55"/>
    <w:rsid w:val="00D26DA9"/>
    <w:rsid w:val="00D26DC6"/>
    <w:rsid w:val="00D271B0"/>
    <w:rsid w:val="00D27ECB"/>
    <w:rsid w:val="00D3000C"/>
    <w:rsid w:val="00D30348"/>
    <w:rsid w:val="00D30B0A"/>
    <w:rsid w:val="00D31CD8"/>
    <w:rsid w:val="00D32041"/>
    <w:rsid w:val="00D328C0"/>
    <w:rsid w:val="00D32A6B"/>
    <w:rsid w:val="00D32A9A"/>
    <w:rsid w:val="00D32B85"/>
    <w:rsid w:val="00D32C5E"/>
    <w:rsid w:val="00D343A9"/>
    <w:rsid w:val="00D34F46"/>
    <w:rsid w:val="00D35685"/>
    <w:rsid w:val="00D3578B"/>
    <w:rsid w:val="00D35DB0"/>
    <w:rsid w:val="00D36566"/>
    <w:rsid w:val="00D36BA9"/>
    <w:rsid w:val="00D40A18"/>
    <w:rsid w:val="00D414A9"/>
    <w:rsid w:val="00D41581"/>
    <w:rsid w:val="00D416FF"/>
    <w:rsid w:val="00D41955"/>
    <w:rsid w:val="00D419BC"/>
    <w:rsid w:val="00D41C4C"/>
    <w:rsid w:val="00D41CD2"/>
    <w:rsid w:val="00D41D52"/>
    <w:rsid w:val="00D4244E"/>
    <w:rsid w:val="00D424F4"/>
    <w:rsid w:val="00D42FA7"/>
    <w:rsid w:val="00D43CDB"/>
    <w:rsid w:val="00D43D04"/>
    <w:rsid w:val="00D43DE0"/>
    <w:rsid w:val="00D44039"/>
    <w:rsid w:val="00D441BE"/>
    <w:rsid w:val="00D4450E"/>
    <w:rsid w:val="00D45AEF"/>
    <w:rsid w:val="00D46AF9"/>
    <w:rsid w:val="00D46BB2"/>
    <w:rsid w:val="00D47351"/>
    <w:rsid w:val="00D47380"/>
    <w:rsid w:val="00D477F9"/>
    <w:rsid w:val="00D47AE0"/>
    <w:rsid w:val="00D50474"/>
    <w:rsid w:val="00D509A1"/>
    <w:rsid w:val="00D50CB7"/>
    <w:rsid w:val="00D52772"/>
    <w:rsid w:val="00D5365D"/>
    <w:rsid w:val="00D54303"/>
    <w:rsid w:val="00D54EEB"/>
    <w:rsid w:val="00D54F00"/>
    <w:rsid w:val="00D5514C"/>
    <w:rsid w:val="00D5551A"/>
    <w:rsid w:val="00D5555F"/>
    <w:rsid w:val="00D57456"/>
    <w:rsid w:val="00D57E00"/>
    <w:rsid w:val="00D6019C"/>
    <w:rsid w:val="00D612D8"/>
    <w:rsid w:val="00D61AEB"/>
    <w:rsid w:val="00D61DDE"/>
    <w:rsid w:val="00D62C23"/>
    <w:rsid w:val="00D62D88"/>
    <w:rsid w:val="00D62E7A"/>
    <w:rsid w:val="00D631F0"/>
    <w:rsid w:val="00D63A13"/>
    <w:rsid w:val="00D640AD"/>
    <w:rsid w:val="00D64B36"/>
    <w:rsid w:val="00D6584B"/>
    <w:rsid w:val="00D66231"/>
    <w:rsid w:val="00D6678D"/>
    <w:rsid w:val="00D66F5B"/>
    <w:rsid w:val="00D670F7"/>
    <w:rsid w:val="00D679FE"/>
    <w:rsid w:val="00D706A8"/>
    <w:rsid w:val="00D70FB0"/>
    <w:rsid w:val="00D71FA4"/>
    <w:rsid w:val="00D728C8"/>
    <w:rsid w:val="00D72EDE"/>
    <w:rsid w:val="00D73295"/>
    <w:rsid w:val="00D732CD"/>
    <w:rsid w:val="00D73333"/>
    <w:rsid w:val="00D733DD"/>
    <w:rsid w:val="00D7421E"/>
    <w:rsid w:val="00D74632"/>
    <w:rsid w:val="00D74CD8"/>
    <w:rsid w:val="00D75231"/>
    <w:rsid w:val="00D756ED"/>
    <w:rsid w:val="00D75956"/>
    <w:rsid w:val="00D759B3"/>
    <w:rsid w:val="00D75F9B"/>
    <w:rsid w:val="00D75FBA"/>
    <w:rsid w:val="00D76759"/>
    <w:rsid w:val="00D76887"/>
    <w:rsid w:val="00D768F0"/>
    <w:rsid w:val="00D77589"/>
    <w:rsid w:val="00D778F0"/>
    <w:rsid w:val="00D80522"/>
    <w:rsid w:val="00D80530"/>
    <w:rsid w:val="00D80740"/>
    <w:rsid w:val="00D80FC3"/>
    <w:rsid w:val="00D81166"/>
    <w:rsid w:val="00D815D9"/>
    <w:rsid w:val="00D82679"/>
    <w:rsid w:val="00D8301A"/>
    <w:rsid w:val="00D8341B"/>
    <w:rsid w:val="00D85222"/>
    <w:rsid w:val="00D85274"/>
    <w:rsid w:val="00D85308"/>
    <w:rsid w:val="00D85A1B"/>
    <w:rsid w:val="00D86D51"/>
    <w:rsid w:val="00D86F8E"/>
    <w:rsid w:val="00D8755E"/>
    <w:rsid w:val="00D87B81"/>
    <w:rsid w:val="00D87EA9"/>
    <w:rsid w:val="00D90088"/>
    <w:rsid w:val="00D901A8"/>
    <w:rsid w:val="00D91641"/>
    <w:rsid w:val="00D9212C"/>
    <w:rsid w:val="00D92B12"/>
    <w:rsid w:val="00D92C4C"/>
    <w:rsid w:val="00D934D7"/>
    <w:rsid w:val="00D9370F"/>
    <w:rsid w:val="00D93A67"/>
    <w:rsid w:val="00D93A8C"/>
    <w:rsid w:val="00D93EDA"/>
    <w:rsid w:val="00D93F81"/>
    <w:rsid w:val="00D946E6"/>
    <w:rsid w:val="00D94C57"/>
    <w:rsid w:val="00D95392"/>
    <w:rsid w:val="00D95BF9"/>
    <w:rsid w:val="00D961D9"/>
    <w:rsid w:val="00D96302"/>
    <w:rsid w:val="00D9649F"/>
    <w:rsid w:val="00D96ECB"/>
    <w:rsid w:val="00D97985"/>
    <w:rsid w:val="00D979B7"/>
    <w:rsid w:val="00DA0201"/>
    <w:rsid w:val="00DA0BDA"/>
    <w:rsid w:val="00DA1C68"/>
    <w:rsid w:val="00DA1D7A"/>
    <w:rsid w:val="00DA204A"/>
    <w:rsid w:val="00DA22B5"/>
    <w:rsid w:val="00DA2A4D"/>
    <w:rsid w:val="00DA39B4"/>
    <w:rsid w:val="00DA3A5E"/>
    <w:rsid w:val="00DA3FF0"/>
    <w:rsid w:val="00DA41D8"/>
    <w:rsid w:val="00DA4372"/>
    <w:rsid w:val="00DA5812"/>
    <w:rsid w:val="00DA5DCE"/>
    <w:rsid w:val="00DA5E43"/>
    <w:rsid w:val="00DA6CAD"/>
    <w:rsid w:val="00DA77EA"/>
    <w:rsid w:val="00DA7E32"/>
    <w:rsid w:val="00DB0832"/>
    <w:rsid w:val="00DB0BDC"/>
    <w:rsid w:val="00DB12C4"/>
    <w:rsid w:val="00DB1939"/>
    <w:rsid w:val="00DB199F"/>
    <w:rsid w:val="00DB2DDD"/>
    <w:rsid w:val="00DB301F"/>
    <w:rsid w:val="00DB3319"/>
    <w:rsid w:val="00DB3499"/>
    <w:rsid w:val="00DB35A9"/>
    <w:rsid w:val="00DB3840"/>
    <w:rsid w:val="00DB4152"/>
    <w:rsid w:val="00DB46AF"/>
    <w:rsid w:val="00DB4A76"/>
    <w:rsid w:val="00DB4A81"/>
    <w:rsid w:val="00DB50B8"/>
    <w:rsid w:val="00DB5AA9"/>
    <w:rsid w:val="00DB6101"/>
    <w:rsid w:val="00DB6794"/>
    <w:rsid w:val="00DB767B"/>
    <w:rsid w:val="00DB7EB3"/>
    <w:rsid w:val="00DC0316"/>
    <w:rsid w:val="00DC0503"/>
    <w:rsid w:val="00DC2028"/>
    <w:rsid w:val="00DC241C"/>
    <w:rsid w:val="00DC248E"/>
    <w:rsid w:val="00DC265B"/>
    <w:rsid w:val="00DC2A88"/>
    <w:rsid w:val="00DC37B6"/>
    <w:rsid w:val="00DC3A6C"/>
    <w:rsid w:val="00DC418A"/>
    <w:rsid w:val="00DC421A"/>
    <w:rsid w:val="00DC48D2"/>
    <w:rsid w:val="00DC4F6E"/>
    <w:rsid w:val="00DC4F7B"/>
    <w:rsid w:val="00DC52CB"/>
    <w:rsid w:val="00DC55C6"/>
    <w:rsid w:val="00DC5CFD"/>
    <w:rsid w:val="00DC659E"/>
    <w:rsid w:val="00DC6FC1"/>
    <w:rsid w:val="00DC7143"/>
    <w:rsid w:val="00DC7838"/>
    <w:rsid w:val="00DC7BE0"/>
    <w:rsid w:val="00DC7CA2"/>
    <w:rsid w:val="00DD07BF"/>
    <w:rsid w:val="00DD1461"/>
    <w:rsid w:val="00DD17CF"/>
    <w:rsid w:val="00DD1CFE"/>
    <w:rsid w:val="00DD1E05"/>
    <w:rsid w:val="00DD22D0"/>
    <w:rsid w:val="00DD2529"/>
    <w:rsid w:val="00DD29D3"/>
    <w:rsid w:val="00DD30AF"/>
    <w:rsid w:val="00DD395D"/>
    <w:rsid w:val="00DD3BDD"/>
    <w:rsid w:val="00DD453F"/>
    <w:rsid w:val="00DD4575"/>
    <w:rsid w:val="00DD4D2C"/>
    <w:rsid w:val="00DD4E5D"/>
    <w:rsid w:val="00DD5CE4"/>
    <w:rsid w:val="00DD5FE8"/>
    <w:rsid w:val="00DD611C"/>
    <w:rsid w:val="00DD6338"/>
    <w:rsid w:val="00DD6641"/>
    <w:rsid w:val="00DD67CE"/>
    <w:rsid w:val="00DD6BC7"/>
    <w:rsid w:val="00DD77AD"/>
    <w:rsid w:val="00DD7E61"/>
    <w:rsid w:val="00DE0225"/>
    <w:rsid w:val="00DE1682"/>
    <w:rsid w:val="00DE23D9"/>
    <w:rsid w:val="00DE256C"/>
    <w:rsid w:val="00DE2636"/>
    <w:rsid w:val="00DE2834"/>
    <w:rsid w:val="00DE2994"/>
    <w:rsid w:val="00DE329E"/>
    <w:rsid w:val="00DE32DC"/>
    <w:rsid w:val="00DE339B"/>
    <w:rsid w:val="00DE33B8"/>
    <w:rsid w:val="00DE3694"/>
    <w:rsid w:val="00DE3C76"/>
    <w:rsid w:val="00DE3F09"/>
    <w:rsid w:val="00DE421C"/>
    <w:rsid w:val="00DE51E5"/>
    <w:rsid w:val="00DE542B"/>
    <w:rsid w:val="00DE55D6"/>
    <w:rsid w:val="00DE5617"/>
    <w:rsid w:val="00DE5832"/>
    <w:rsid w:val="00DE587B"/>
    <w:rsid w:val="00DE58AE"/>
    <w:rsid w:val="00DE6077"/>
    <w:rsid w:val="00DE64A3"/>
    <w:rsid w:val="00DF06B6"/>
    <w:rsid w:val="00DF0F30"/>
    <w:rsid w:val="00DF141D"/>
    <w:rsid w:val="00DF1571"/>
    <w:rsid w:val="00DF1785"/>
    <w:rsid w:val="00DF17F1"/>
    <w:rsid w:val="00DF2151"/>
    <w:rsid w:val="00DF3F1C"/>
    <w:rsid w:val="00DF438B"/>
    <w:rsid w:val="00DF533E"/>
    <w:rsid w:val="00DF5A51"/>
    <w:rsid w:val="00DF5ECD"/>
    <w:rsid w:val="00DF61DE"/>
    <w:rsid w:val="00DF6AFB"/>
    <w:rsid w:val="00DF6C8E"/>
    <w:rsid w:val="00DF6D7C"/>
    <w:rsid w:val="00DF724E"/>
    <w:rsid w:val="00DF7E3F"/>
    <w:rsid w:val="00E00E9B"/>
    <w:rsid w:val="00E0102B"/>
    <w:rsid w:val="00E01131"/>
    <w:rsid w:val="00E0117D"/>
    <w:rsid w:val="00E0131E"/>
    <w:rsid w:val="00E0196A"/>
    <w:rsid w:val="00E036E3"/>
    <w:rsid w:val="00E03C2D"/>
    <w:rsid w:val="00E04676"/>
    <w:rsid w:val="00E04930"/>
    <w:rsid w:val="00E04F58"/>
    <w:rsid w:val="00E0532D"/>
    <w:rsid w:val="00E062E5"/>
    <w:rsid w:val="00E06794"/>
    <w:rsid w:val="00E06AAB"/>
    <w:rsid w:val="00E06D90"/>
    <w:rsid w:val="00E06EAE"/>
    <w:rsid w:val="00E07EA2"/>
    <w:rsid w:val="00E102F2"/>
    <w:rsid w:val="00E11197"/>
    <w:rsid w:val="00E117BD"/>
    <w:rsid w:val="00E13200"/>
    <w:rsid w:val="00E13319"/>
    <w:rsid w:val="00E1341D"/>
    <w:rsid w:val="00E13BB2"/>
    <w:rsid w:val="00E13F1A"/>
    <w:rsid w:val="00E14571"/>
    <w:rsid w:val="00E151CE"/>
    <w:rsid w:val="00E15B0B"/>
    <w:rsid w:val="00E16670"/>
    <w:rsid w:val="00E16DB8"/>
    <w:rsid w:val="00E17292"/>
    <w:rsid w:val="00E17712"/>
    <w:rsid w:val="00E201B3"/>
    <w:rsid w:val="00E20AA1"/>
    <w:rsid w:val="00E21615"/>
    <w:rsid w:val="00E21B26"/>
    <w:rsid w:val="00E220E6"/>
    <w:rsid w:val="00E221A9"/>
    <w:rsid w:val="00E22256"/>
    <w:rsid w:val="00E22E78"/>
    <w:rsid w:val="00E23648"/>
    <w:rsid w:val="00E23BB5"/>
    <w:rsid w:val="00E242B8"/>
    <w:rsid w:val="00E258C7"/>
    <w:rsid w:val="00E25AC8"/>
    <w:rsid w:val="00E2618D"/>
    <w:rsid w:val="00E26C62"/>
    <w:rsid w:val="00E27171"/>
    <w:rsid w:val="00E27B4B"/>
    <w:rsid w:val="00E27CB1"/>
    <w:rsid w:val="00E303D9"/>
    <w:rsid w:val="00E30A7F"/>
    <w:rsid w:val="00E30D2D"/>
    <w:rsid w:val="00E31B4A"/>
    <w:rsid w:val="00E31EEE"/>
    <w:rsid w:val="00E32222"/>
    <w:rsid w:val="00E32269"/>
    <w:rsid w:val="00E32303"/>
    <w:rsid w:val="00E326AE"/>
    <w:rsid w:val="00E326F4"/>
    <w:rsid w:val="00E32AA7"/>
    <w:rsid w:val="00E33749"/>
    <w:rsid w:val="00E33DCD"/>
    <w:rsid w:val="00E33F34"/>
    <w:rsid w:val="00E33F4C"/>
    <w:rsid w:val="00E34678"/>
    <w:rsid w:val="00E34CE6"/>
    <w:rsid w:val="00E3573E"/>
    <w:rsid w:val="00E35C40"/>
    <w:rsid w:val="00E369B2"/>
    <w:rsid w:val="00E3763F"/>
    <w:rsid w:val="00E37997"/>
    <w:rsid w:val="00E404A0"/>
    <w:rsid w:val="00E413C3"/>
    <w:rsid w:val="00E417B5"/>
    <w:rsid w:val="00E41D08"/>
    <w:rsid w:val="00E41F5F"/>
    <w:rsid w:val="00E421C0"/>
    <w:rsid w:val="00E4231C"/>
    <w:rsid w:val="00E4363C"/>
    <w:rsid w:val="00E43A27"/>
    <w:rsid w:val="00E43CC7"/>
    <w:rsid w:val="00E4416E"/>
    <w:rsid w:val="00E44E3E"/>
    <w:rsid w:val="00E44F9D"/>
    <w:rsid w:val="00E454C5"/>
    <w:rsid w:val="00E45F24"/>
    <w:rsid w:val="00E45F54"/>
    <w:rsid w:val="00E464EA"/>
    <w:rsid w:val="00E465F0"/>
    <w:rsid w:val="00E47084"/>
    <w:rsid w:val="00E4709B"/>
    <w:rsid w:val="00E47173"/>
    <w:rsid w:val="00E47375"/>
    <w:rsid w:val="00E477F7"/>
    <w:rsid w:val="00E479BB"/>
    <w:rsid w:val="00E47D45"/>
    <w:rsid w:val="00E47E7B"/>
    <w:rsid w:val="00E50965"/>
    <w:rsid w:val="00E50E7E"/>
    <w:rsid w:val="00E514C8"/>
    <w:rsid w:val="00E51C14"/>
    <w:rsid w:val="00E526C7"/>
    <w:rsid w:val="00E52EDC"/>
    <w:rsid w:val="00E533DC"/>
    <w:rsid w:val="00E53522"/>
    <w:rsid w:val="00E53A84"/>
    <w:rsid w:val="00E54435"/>
    <w:rsid w:val="00E545A6"/>
    <w:rsid w:val="00E54A9D"/>
    <w:rsid w:val="00E5533F"/>
    <w:rsid w:val="00E56DCC"/>
    <w:rsid w:val="00E56EB1"/>
    <w:rsid w:val="00E57073"/>
    <w:rsid w:val="00E572EE"/>
    <w:rsid w:val="00E57317"/>
    <w:rsid w:val="00E57763"/>
    <w:rsid w:val="00E57A7E"/>
    <w:rsid w:val="00E6063F"/>
    <w:rsid w:val="00E607B6"/>
    <w:rsid w:val="00E61D33"/>
    <w:rsid w:val="00E6215F"/>
    <w:rsid w:val="00E622F3"/>
    <w:rsid w:val="00E628C3"/>
    <w:rsid w:val="00E62DA7"/>
    <w:rsid w:val="00E634D1"/>
    <w:rsid w:val="00E63E01"/>
    <w:rsid w:val="00E649DE"/>
    <w:rsid w:val="00E64B58"/>
    <w:rsid w:val="00E64C57"/>
    <w:rsid w:val="00E65D3F"/>
    <w:rsid w:val="00E674C5"/>
    <w:rsid w:val="00E67CF1"/>
    <w:rsid w:val="00E70557"/>
    <w:rsid w:val="00E70905"/>
    <w:rsid w:val="00E70DD3"/>
    <w:rsid w:val="00E71682"/>
    <w:rsid w:val="00E74842"/>
    <w:rsid w:val="00E754A3"/>
    <w:rsid w:val="00E756BD"/>
    <w:rsid w:val="00E756C5"/>
    <w:rsid w:val="00E75A96"/>
    <w:rsid w:val="00E76B80"/>
    <w:rsid w:val="00E76BB3"/>
    <w:rsid w:val="00E7737D"/>
    <w:rsid w:val="00E77A29"/>
    <w:rsid w:val="00E81A73"/>
    <w:rsid w:val="00E81EA7"/>
    <w:rsid w:val="00E81FE8"/>
    <w:rsid w:val="00E8227D"/>
    <w:rsid w:val="00E823F9"/>
    <w:rsid w:val="00E8284F"/>
    <w:rsid w:val="00E828C8"/>
    <w:rsid w:val="00E82940"/>
    <w:rsid w:val="00E833ED"/>
    <w:rsid w:val="00E835F3"/>
    <w:rsid w:val="00E8373B"/>
    <w:rsid w:val="00E837B6"/>
    <w:rsid w:val="00E84D2A"/>
    <w:rsid w:val="00E8523B"/>
    <w:rsid w:val="00E85525"/>
    <w:rsid w:val="00E858BD"/>
    <w:rsid w:val="00E85FA0"/>
    <w:rsid w:val="00E8719C"/>
    <w:rsid w:val="00E87AD6"/>
    <w:rsid w:val="00E87CCF"/>
    <w:rsid w:val="00E90FB6"/>
    <w:rsid w:val="00E91314"/>
    <w:rsid w:val="00E91F19"/>
    <w:rsid w:val="00E92A78"/>
    <w:rsid w:val="00E92D94"/>
    <w:rsid w:val="00E93658"/>
    <w:rsid w:val="00E93A5B"/>
    <w:rsid w:val="00E93E11"/>
    <w:rsid w:val="00E93E95"/>
    <w:rsid w:val="00E942F7"/>
    <w:rsid w:val="00E949E9"/>
    <w:rsid w:val="00E94C0E"/>
    <w:rsid w:val="00E95390"/>
    <w:rsid w:val="00E9556B"/>
    <w:rsid w:val="00E95FFD"/>
    <w:rsid w:val="00E96D43"/>
    <w:rsid w:val="00E96DED"/>
    <w:rsid w:val="00E97793"/>
    <w:rsid w:val="00E97BDB"/>
    <w:rsid w:val="00E97CDD"/>
    <w:rsid w:val="00EA0B31"/>
    <w:rsid w:val="00EA1A29"/>
    <w:rsid w:val="00EA1C4D"/>
    <w:rsid w:val="00EA2562"/>
    <w:rsid w:val="00EA2D1F"/>
    <w:rsid w:val="00EA2E18"/>
    <w:rsid w:val="00EA360E"/>
    <w:rsid w:val="00EA36D8"/>
    <w:rsid w:val="00EA373A"/>
    <w:rsid w:val="00EA3866"/>
    <w:rsid w:val="00EA3A0B"/>
    <w:rsid w:val="00EA3A8F"/>
    <w:rsid w:val="00EA4229"/>
    <w:rsid w:val="00EA439A"/>
    <w:rsid w:val="00EA454E"/>
    <w:rsid w:val="00EA4562"/>
    <w:rsid w:val="00EA463A"/>
    <w:rsid w:val="00EA5115"/>
    <w:rsid w:val="00EA6401"/>
    <w:rsid w:val="00EB0737"/>
    <w:rsid w:val="00EB07CE"/>
    <w:rsid w:val="00EB0BC6"/>
    <w:rsid w:val="00EB0CED"/>
    <w:rsid w:val="00EB1171"/>
    <w:rsid w:val="00EB1194"/>
    <w:rsid w:val="00EB1519"/>
    <w:rsid w:val="00EB15A9"/>
    <w:rsid w:val="00EB2248"/>
    <w:rsid w:val="00EB2A38"/>
    <w:rsid w:val="00EB30AA"/>
    <w:rsid w:val="00EB37F9"/>
    <w:rsid w:val="00EB3858"/>
    <w:rsid w:val="00EB3B21"/>
    <w:rsid w:val="00EB4294"/>
    <w:rsid w:val="00EB4670"/>
    <w:rsid w:val="00EB4A84"/>
    <w:rsid w:val="00EB4FAD"/>
    <w:rsid w:val="00EB5072"/>
    <w:rsid w:val="00EB5214"/>
    <w:rsid w:val="00EB5341"/>
    <w:rsid w:val="00EB58F4"/>
    <w:rsid w:val="00EB5CE8"/>
    <w:rsid w:val="00EB6F47"/>
    <w:rsid w:val="00EB6F8F"/>
    <w:rsid w:val="00EB7080"/>
    <w:rsid w:val="00EB7830"/>
    <w:rsid w:val="00EC058B"/>
    <w:rsid w:val="00EC1193"/>
    <w:rsid w:val="00EC11BD"/>
    <w:rsid w:val="00EC12FE"/>
    <w:rsid w:val="00EC1700"/>
    <w:rsid w:val="00EC18F1"/>
    <w:rsid w:val="00EC1C57"/>
    <w:rsid w:val="00EC22DD"/>
    <w:rsid w:val="00EC2B53"/>
    <w:rsid w:val="00EC2DB6"/>
    <w:rsid w:val="00EC38B5"/>
    <w:rsid w:val="00EC39AD"/>
    <w:rsid w:val="00EC3E1A"/>
    <w:rsid w:val="00EC4151"/>
    <w:rsid w:val="00EC5546"/>
    <w:rsid w:val="00EC56CF"/>
    <w:rsid w:val="00EC58F0"/>
    <w:rsid w:val="00EC607B"/>
    <w:rsid w:val="00ED02B3"/>
    <w:rsid w:val="00ED06F8"/>
    <w:rsid w:val="00ED0A32"/>
    <w:rsid w:val="00ED130B"/>
    <w:rsid w:val="00ED1488"/>
    <w:rsid w:val="00ED1C44"/>
    <w:rsid w:val="00ED3857"/>
    <w:rsid w:val="00ED39DB"/>
    <w:rsid w:val="00ED41D0"/>
    <w:rsid w:val="00ED4B82"/>
    <w:rsid w:val="00ED4DAD"/>
    <w:rsid w:val="00ED4ED6"/>
    <w:rsid w:val="00ED549F"/>
    <w:rsid w:val="00ED5715"/>
    <w:rsid w:val="00ED5FA2"/>
    <w:rsid w:val="00ED620A"/>
    <w:rsid w:val="00ED6F06"/>
    <w:rsid w:val="00ED7ACC"/>
    <w:rsid w:val="00EE244B"/>
    <w:rsid w:val="00EE3097"/>
    <w:rsid w:val="00EE3488"/>
    <w:rsid w:val="00EE4A78"/>
    <w:rsid w:val="00EE4D94"/>
    <w:rsid w:val="00EE50F9"/>
    <w:rsid w:val="00EE5BAF"/>
    <w:rsid w:val="00EE5C0F"/>
    <w:rsid w:val="00EE5C8B"/>
    <w:rsid w:val="00EE69F9"/>
    <w:rsid w:val="00EE7868"/>
    <w:rsid w:val="00EE79FA"/>
    <w:rsid w:val="00EE7B1C"/>
    <w:rsid w:val="00EF0FA1"/>
    <w:rsid w:val="00EF133C"/>
    <w:rsid w:val="00EF30AE"/>
    <w:rsid w:val="00EF3458"/>
    <w:rsid w:val="00EF3627"/>
    <w:rsid w:val="00EF39CE"/>
    <w:rsid w:val="00EF3BBD"/>
    <w:rsid w:val="00EF3F55"/>
    <w:rsid w:val="00EF41C3"/>
    <w:rsid w:val="00EF4427"/>
    <w:rsid w:val="00EF4C11"/>
    <w:rsid w:val="00EF54EE"/>
    <w:rsid w:val="00EF5732"/>
    <w:rsid w:val="00EF60EB"/>
    <w:rsid w:val="00EF61C0"/>
    <w:rsid w:val="00EF628E"/>
    <w:rsid w:val="00EF65EA"/>
    <w:rsid w:val="00EF69B6"/>
    <w:rsid w:val="00EF6E0F"/>
    <w:rsid w:val="00EF7078"/>
    <w:rsid w:val="00EF71DC"/>
    <w:rsid w:val="00EF7F97"/>
    <w:rsid w:val="00EF7FC2"/>
    <w:rsid w:val="00F00B8F"/>
    <w:rsid w:val="00F010F6"/>
    <w:rsid w:val="00F01463"/>
    <w:rsid w:val="00F0177F"/>
    <w:rsid w:val="00F01C48"/>
    <w:rsid w:val="00F022A6"/>
    <w:rsid w:val="00F023A2"/>
    <w:rsid w:val="00F029E8"/>
    <w:rsid w:val="00F02DAE"/>
    <w:rsid w:val="00F03254"/>
    <w:rsid w:val="00F032DB"/>
    <w:rsid w:val="00F034F4"/>
    <w:rsid w:val="00F03CA3"/>
    <w:rsid w:val="00F03EDE"/>
    <w:rsid w:val="00F041BD"/>
    <w:rsid w:val="00F04D00"/>
    <w:rsid w:val="00F052E4"/>
    <w:rsid w:val="00F0665C"/>
    <w:rsid w:val="00F06958"/>
    <w:rsid w:val="00F07524"/>
    <w:rsid w:val="00F079C5"/>
    <w:rsid w:val="00F07B3D"/>
    <w:rsid w:val="00F07B4B"/>
    <w:rsid w:val="00F07F85"/>
    <w:rsid w:val="00F10730"/>
    <w:rsid w:val="00F1087E"/>
    <w:rsid w:val="00F10EEE"/>
    <w:rsid w:val="00F11094"/>
    <w:rsid w:val="00F11162"/>
    <w:rsid w:val="00F1129F"/>
    <w:rsid w:val="00F115DC"/>
    <w:rsid w:val="00F119A2"/>
    <w:rsid w:val="00F12100"/>
    <w:rsid w:val="00F128FA"/>
    <w:rsid w:val="00F14B02"/>
    <w:rsid w:val="00F14FF2"/>
    <w:rsid w:val="00F1538B"/>
    <w:rsid w:val="00F1576A"/>
    <w:rsid w:val="00F15893"/>
    <w:rsid w:val="00F15F2A"/>
    <w:rsid w:val="00F16468"/>
    <w:rsid w:val="00F16907"/>
    <w:rsid w:val="00F169C4"/>
    <w:rsid w:val="00F1778C"/>
    <w:rsid w:val="00F17915"/>
    <w:rsid w:val="00F17B6D"/>
    <w:rsid w:val="00F2010F"/>
    <w:rsid w:val="00F20377"/>
    <w:rsid w:val="00F20756"/>
    <w:rsid w:val="00F222DC"/>
    <w:rsid w:val="00F224E8"/>
    <w:rsid w:val="00F23400"/>
    <w:rsid w:val="00F245E8"/>
    <w:rsid w:val="00F248F6"/>
    <w:rsid w:val="00F24A3D"/>
    <w:rsid w:val="00F24FCE"/>
    <w:rsid w:val="00F25072"/>
    <w:rsid w:val="00F2518B"/>
    <w:rsid w:val="00F2535E"/>
    <w:rsid w:val="00F25902"/>
    <w:rsid w:val="00F26324"/>
    <w:rsid w:val="00F264B7"/>
    <w:rsid w:val="00F26F31"/>
    <w:rsid w:val="00F26F4E"/>
    <w:rsid w:val="00F2706C"/>
    <w:rsid w:val="00F2798A"/>
    <w:rsid w:val="00F27AE7"/>
    <w:rsid w:val="00F27D4A"/>
    <w:rsid w:val="00F27DDE"/>
    <w:rsid w:val="00F300F1"/>
    <w:rsid w:val="00F30A85"/>
    <w:rsid w:val="00F30D5D"/>
    <w:rsid w:val="00F30E0F"/>
    <w:rsid w:val="00F31230"/>
    <w:rsid w:val="00F3230C"/>
    <w:rsid w:val="00F32780"/>
    <w:rsid w:val="00F32FBA"/>
    <w:rsid w:val="00F33530"/>
    <w:rsid w:val="00F33666"/>
    <w:rsid w:val="00F337DE"/>
    <w:rsid w:val="00F33CE5"/>
    <w:rsid w:val="00F3418A"/>
    <w:rsid w:val="00F34296"/>
    <w:rsid w:val="00F348F6"/>
    <w:rsid w:val="00F35186"/>
    <w:rsid w:val="00F36633"/>
    <w:rsid w:val="00F367EF"/>
    <w:rsid w:val="00F36F55"/>
    <w:rsid w:val="00F37A3A"/>
    <w:rsid w:val="00F37B72"/>
    <w:rsid w:val="00F37D3A"/>
    <w:rsid w:val="00F4036D"/>
    <w:rsid w:val="00F40991"/>
    <w:rsid w:val="00F4108E"/>
    <w:rsid w:val="00F414B0"/>
    <w:rsid w:val="00F415A0"/>
    <w:rsid w:val="00F42B3F"/>
    <w:rsid w:val="00F42F8E"/>
    <w:rsid w:val="00F435A0"/>
    <w:rsid w:val="00F439EB"/>
    <w:rsid w:val="00F44264"/>
    <w:rsid w:val="00F445DB"/>
    <w:rsid w:val="00F445FA"/>
    <w:rsid w:val="00F45871"/>
    <w:rsid w:val="00F45F16"/>
    <w:rsid w:val="00F46228"/>
    <w:rsid w:val="00F46510"/>
    <w:rsid w:val="00F46B0A"/>
    <w:rsid w:val="00F46CC6"/>
    <w:rsid w:val="00F46E14"/>
    <w:rsid w:val="00F47966"/>
    <w:rsid w:val="00F503F5"/>
    <w:rsid w:val="00F504B5"/>
    <w:rsid w:val="00F50524"/>
    <w:rsid w:val="00F50560"/>
    <w:rsid w:val="00F50707"/>
    <w:rsid w:val="00F5099C"/>
    <w:rsid w:val="00F50BEE"/>
    <w:rsid w:val="00F50DB9"/>
    <w:rsid w:val="00F51957"/>
    <w:rsid w:val="00F51C6D"/>
    <w:rsid w:val="00F52772"/>
    <w:rsid w:val="00F52A54"/>
    <w:rsid w:val="00F532E4"/>
    <w:rsid w:val="00F5360A"/>
    <w:rsid w:val="00F53704"/>
    <w:rsid w:val="00F5377F"/>
    <w:rsid w:val="00F53C09"/>
    <w:rsid w:val="00F5441B"/>
    <w:rsid w:val="00F546D5"/>
    <w:rsid w:val="00F54777"/>
    <w:rsid w:val="00F54986"/>
    <w:rsid w:val="00F54BE0"/>
    <w:rsid w:val="00F55772"/>
    <w:rsid w:val="00F55BC1"/>
    <w:rsid w:val="00F57D2F"/>
    <w:rsid w:val="00F60427"/>
    <w:rsid w:val="00F606BE"/>
    <w:rsid w:val="00F619E4"/>
    <w:rsid w:val="00F62058"/>
    <w:rsid w:val="00F62356"/>
    <w:rsid w:val="00F62376"/>
    <w:rsid w:val="00F624A7"/>
    <w:rsid w:val="00F624BB"/>
    <w:rsid w:val="00F62FB8"/>
    <w:rsid w:val="00F6363F"/>
    <w:rsid w:val="00F6393D"/>
    <w:rsid w:val="00F64054"/>
    <w:rsid w:val="00F64A26"/>
    <w:rsid w:val="00F64F9C"/>
    <w:rsid w:val="00F669A2"/>
    <w:rsid w:val="00F66C3B"/>
    <w:rsid w:val="00F6770B"/>
    <w:rsid w:val="00F67F71"/>
    <w:rsid w:val="00F70890"/>
    <w:rsid w:val="00F708D8"/>
    <w:rsid w:val="00F70B29"/>
    <w:rsid w:val="00F715A6"/>
    <w:rsid w:val="00F73262"/>
    <w:rsid w:val="00F73358"/>
    <w:rsid w:val="00F73646"/>
    <w:rsid w:val="00F744AD"/>
    <w:rsid w:val="00F74D24"/>
    <w:rsid w:val="00F74DAE"/>
    <w:rsid w:val="00F74E6E"/>
    <w:rsid w:val="00F74F5B"/>
    <w:rsid w:val="00F75065"/>
    <w:rsid w:val="00F75273"/>
    <w:rsid w:val="00F766A7"/>
    <w:rsid w:val="00F76CC1"/>
    <w:rsid w:val="00F779C2"/>
    <w:rsid w:val="00F80795"/>
    <w:rsid w:val="00F820D4"/>
    <w:rsid w:val="00F82307"/>
    <w:rsid w:val="00F8231F"/>
    <w:rsid w:val="00F8233E"/>
    <w:rsid w:val="00F823A2"/>
    <w:rsid w:val="00F82402"/>
    <w:rsid w:val="00F8264A"/>
    <w:rsid w:val="00F826A2"/>
    <w:rsid w:val="00F827DF"/>
    <w:rsid w:val="00F827EF"/>
    <w:rsid w:val="00F827F8"/>
    <w:rsid w:val="00F8291D"/>
    <w:rsid w:val="00F82925"/>
    <w:rsid w:val="00F82A03"/>
    <w:rsid w:val="00F82BC3"/>
    <w:rsid w:val="00F84243"/>
    <w:rsid w:val="00F84618"/>
    <w:rsid w:val="00F84A86"/>
    <w:rsid w:val="00F85163"/>
    <w:rsid w:val="00F85A6E"/>
    <w:rsid w:val="00F85CD3"/>
    <w:rsid w:val="00F864FE"/>
    <w:rsid w:val="00F86701"/>
    <w:rsid w:val="00F86C57"/>
    <w:rsid w:val="00F878C8"/>
    <w:rsid w:val="00F87EEE"/>
    <w:rsid w:val="00F87FAF"/>
    <w:rsid w:val="00F9020F"/>
    <w:rsid w:val="00F90B82"/>
    <w:rsid w:val="00F90F0D"/>
    <w:rsid w:val="00F9123F"/>
    <w:rsid w:val="00F912CC"/>
    <w:rsid w:val="00F9187A"/>
    <w:rsid w:val="00F9208D"/>
    <w:rsid w:val="00F92707"/>
    <w:rsid w:val="00F929AD"/>
    <w:rsid w:val="00F93AB5"/>
    <w:rsid w:val="00F94854"/>
    <w:rsid w:val="00F94D43"/>
    <w:rsid w:val="00F952E5"/>
    <w:rsid w:val="00F9545D"/>
    <w:rsid w:val="00F956F8"/>
    <w:rsid w:val="00F96171"/>
    <w:rsid w:val="00F96344"/>
    <w:rsid w:val="00F96347"/>
    <w:rsid w:val="00F96742"/>
    <w:rsid w:val="00F96AA0"/>
    <w:rsid w:val="00F96D04"/>
    <w:rsid w:val="00F96D6E"/>
    <w:rsid w:val="00F9786A"/>
    <w:rsid w:val="00F97944"/>
    <w:rsid w:val="00F97DDE"/>
    <w:rsid w:val="00F97E72"/>
    <w:rsid w:val="00FA044A"/>
    <w:rsid w:val="00FA1118"/>
    <w:rsid w:val="00FA154B"/>
    <w:rsid w:val="00FA19F5"/>
    <w:rsid w:val="00FA20AB"/>
    <w:rsid w:val="00FA2212"/>
    <w:rsid w:val="00FA25F4"/>
    <w:rsid w:val="00FA2DBF"/>
    <w:rsid w:val="00FA2DE3"/>
    <w:rsid w:val="00FA33CA"/>
    <w:rsid w:val="00FA56EA"/>
    <w:rsid w:val="00FA5723"/>
    <w:rsid w:val="00FA5F50"/>
    <w:rsid w:val="00FA71C8"/>
    <w:rsid w:val="00FA7EE7"/>
    <w:rsid w:val="00FB01DD"/>
    <w:rsid w:val="00FB04AE"/>
    <w:rsid w:val="00FB054E"/>
    <w:rsid w:val="00FB09FF"/>
    <w:rsid w:val="00FB0FF0"/>
    <w:rsid w:val="00FB1221"/>
    <w:rsid w:val="00FB1A7D"/>
    <w:rsid w:val="00FB217C"/>
    <w:rsid w:val="00FB224B"/>
    <w:rsid w:val="00FB27BD"/>
    <w:rsid w:val="00FB2D16"/>
    <w:rsid w:val="00FB3D1C"/>
    <w:rsid w:val="00FB40C2"/>
    <w:rsid w:val="00FB4252"/>
    <w:rsid w:val="00FB459B"/>
    <w:rsid w:val="00FB4E9F"/>
    <w:rsid w:val="00FB5192"/>
    <w:rsid w:val="00FB5473"/>
    <w:rsid w:val="00FB66D4"/>
    <w:rsid w:val="00FB733A"/>
    <w:rsid w:val="00FB756E"/>
    <w:rsid w:val="00FB760F"/>
    <w:rsid w:val="00FB7997"/>
    <w:rsid w:val="00FB7B0E"/>
    <w:rsid w:val="00FB7EC1"/>
    <w:rsid w:val="00FC07BA"/>
    <w:rsid w:val="00FC0809"/>
    <w:rsid w:val="00FC0B59"/>
    <w:rsid w:val="00FC0D60"/>
    <w:rsid w:val="00FC0E65"/>
    <w:rsid w:val="00FC1CFA"/>
    <w:rsid w:val="00FC1D82"/>
    <w:rsid w:val="00FC1F65"/>
    <w:rsid w:val="00FC2DBE"/>
    <w:rsid w:val="00FC3CC2"/>
    <w:rsid w:val="00FC432A"/>
    <w:rsid w:val="00FC649F"/>
    <w:rsid w:val="00FC6592"/>
    <w:rsid w:val="00FC6ECA"/>
    <w:rsid w:val="00FC7214"/>
    <w:rsid w:val="00FC73AC"/>
    <w:rsid w:val="00FC75C8"/>
    <w:rsid w:val="00FC770C"/>
    <w:rsid w:val="00FC7880"/>
    <w:rsid w:val="00FC7A23"/>
    <w:rsid w:val="00FC7E1E"/>
    <w:rsid w:val="00FD0130"/>
    <w:rsid w:val="00FD07A3"/>
    <w:rsid w:val="00FD084F"/>
    <w:rsid w:val="00FD0EC9"/>
    <w:rsid w:val="00FD1EBC"/>
    <w:rsid w:val="00FD1FE9"/>
    <w:rsid w:val="00FD1FEA"/>
    <w:rsid w:val="00FD2352"/>
    <w:rsid w:val="00FD2B92"/>
    <w:rsid w:val="00FD2EE6"/>
    <w:rsid w:val="00FD3608"/>
    <w:rsid w:val="00FD3BEC"/>
    <w:rsid w:val="00FD4228"/>
    <w:rsid w:val="00FD4AFB"/>
    <w:rsid w:val="00FD4AFE"/>
    <w:rsid w:val="00FD5724"/>
    <w:rsid w:val="00FD6426"/>
    <w:rsid w:val="00FD6CE3"/>
    <w:rsid w:val="00FD6D85"/>
    <w:rsid w:val="00FD7462"/>
    <w:rsid w:val="00FD77E9"/>
    <w:rsid w:val="00FD7D24"/>
    <w:rsid w:val="00FE0712"/>
    <w:rsid w:val="00FE0F03"/>
    <w:rsid w:val="00FE252C"/>
    <w:rsid w:val="00FE285F"/>
    <w:rsid w:val="00FE2897"/>
    <w:rsid w:val="00FE3650"/>
    <w:rsid w:val="00FE43BF"/>
    <w:rsid w:val="00FE4561"/>
    <w:rsid w:val="00FE4F64"/>
    <w:rsid w:val="00FE549E"/>
    <w:rsid w:val="00FE595C"/>
    <w:rsid w:val="00FE607E"/>
    <w:rsid w:val="00FE6F9B"/>
    <w:rsid w:val="00FF03F7"/>
    <w:rsid w:val="00FF0452"/>
    <w:rsid w:val="00FF06A3"/>
    <w:rsid w:val="00FF0B63"/>
    <w:rsid w:val="00FF220A"/>
    <w:rsid w:val="00FF2855"/>
    <w:rsid w:val="00FF35C7"/>
    <w:rsid w:val="00FF3BC2"/>
    <w:rsid w:val="00FF495A"/>
    <w:rsid w:val="00FF523F"/>
    <w:rsid w:val="00FF55E9"/>
    <w:rsid w:val="00FF6118"/>
    <w:rsid w:val="00FF61A7"/>
    <w:rsid w:val="00FF6457"/>
    <w:rsid w:val="00FF6682"/>
    <w:rsid w:val="00FF69E1"/>
  </w:rsids>
  <m:mathPr>
    <m:mathFont m:val="Cambria Math"/>
    <m:brkBin m:val="before"/>
    <m:brkBinSub m:val="--"/>
    <m:smallFrac m:val="0"/>
    <m:dispDef/>
    <m:lMargin m:val="0"/>
    <m:rMargin m:val="0"/>
    <m:defJc m:val="centerGroup"/>
    <m:wrapIndent m:val="1440"/>
    <m:intLim m:val="subSup"/>
    <m:naryLim m:val="undOvr"/>
  </m:mathPr>
  <w:themeFontLang w:val="es-A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FF995D7"/>
  <w15:docId w15:val="{6CC9C6BB-A3F7-4C48-8BE6-480E5F5847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9" w:qFormat="1"/>
    <w:lsdException w:name="heading 2" w:uiPriority="99" w:qFormat="1"/>
    <w:lsdException w:name="heading 3" w:uiPriority="99" w:qFormat="1"/>
    <w:lsdException w:name="heading 4" w:uiPriority="99" w:qFormat="1"/>
    <w:lsdException w:name="heading 5" w:qFormat="1"/>
    <w:lsdException w:name="heading 6" w:qFormat="1"/>
    <w:lsdException w:name="heading 7" w:semiHidden="1" w:uiPriority="99" w:unhideWhenUsed="1" w:qFormat="1"/>
    <w:lsdException w:name="heading 8" w:semiHidden="1" w:unhideWhenUsed="1" w:qFormat="1"/>
    <w:lsdException w:name="heading 9" w:semiHidden="1" w:unhideWhenUsed="1" w:qFormat="1"/>
    <w:lsdException w:name="index 1" w:semiHidden="1"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99" w:unhideWhenUsed="1"/>
    <w:lsdException w:name="footnote text" w:semiHidden="1" w:uiPriority="99" w:unhideWhenUsed="1" w:qFormat="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iPriority="99" w:unhideWhenUsed="1"/>
    <w:lsdException w:name="envelope return" w:semiHidden="1" w:uiPriority="99" w:unhideWhenUsed="1"/>
    <w:lsdException w:name="footnote reference" w:semiHidden="1" w:uiPriority="99" w:unhideWhenUsed="1"/>
    <w:lsdException w:name="annotation reference" w:semiHidden="1" w:unhideWhenUsed="1"/>
    <w:lsdException w:name="line number" w:semiHidden="1" w:uiPriority="99" w:unhideWhenUsed="1"/>
    <w:lsdException w:name="page number" w:semiHidden="1" w:unhideWhenUsed="1"/>
    <w:lsdException w:name="endnote reference" w:semiHidden="1" w:unhideWhenUsed="1"/>
    <w:lsdException w:name="endnote text" w:semiHidden="1" w:unhideWhenUsed="1"/>
    <w:lsdException w:name="table of authorities" w:semiHidden="1" w:uiPriority="99" w:unhideWhenUsed="1"/>
    <w:lsdException w:name="macro" w:semiHidden="1" w:uiPriority="99" w:unhideWhenUsed="1"/>
    <w:lsdException w:name="toa heading" w:semiHidden="1" w:unhideWhenUsed="1"/>
    <w:lsdException w:name="List" w:semiHidden="1" w:unhideWhenUsed="1"/>
    <w:lsdException w:name="List Bullet" w:semiHidden="1" w:uiPriority="99" w:unhideWhenUsed="1"/>
    <w:lsdException w:name="List 2" w:semiHidden="1" w:uiPriority="99" w:unhideWhenUsed="1"/>
    <w:lsdException w:name="List 3" w:semiHidden="1" w:unhideWhenUsed="1"/>
    <w:lsdException w:name="List 4" w:uiPriority="99"/>
    <w:lsdException w:name="List 5" w:uiPriority="99"/>
    <w:lsdException w:name="List Bullet 2" w:semiHidden="1" w:uiPriority="99" w:unhideWhenUsed="1"/>
    <w:lsdException w:name="List Bullet 3" w:semiHidden="1" w:uiPriority="99" w:unhideWhenUsed="1"/>
    <w:lsdException w:name="List Bullet 4" w:semiHidden="1" w:uiPriority="99" w:unhideWhenUsed="1"/>
    <w:lsdException w:name="List Bullet 5" w:semiHidden="1" w:uiPriority="99" w:unhideWhenUsed="1"/>
    <w:lsdException w:name="List Number 2" w:semiHidden="1" w:uiPriority="99" w:unhideWhenUsed="1"/>
    <w:lsdException w:name="List Number 3" w:semiHidden="1" w:uiPriority="99" w:unhideWhenUsed="1"/>
    <w:lsdException w:name="List Number 4" w:semiHidden="1" w:uiPriority="99" w:unhideWhenUsed="1"/>
    <w:lsdException w:name="List Number 5" w:semiHidden="1" w:uiPriority="99" w:unhideWhenUsed="1"/>
    <w:lsdException w:name="Title" w:qFormat="1"/>
    <w:lsdException w:name="Closing" w:semiHidden="1" w:uiPriority="99" w:unhideWhenUsed="1"/>
    <w:lsdException w:name="Signature" w:semiHidden="1" w:uiPriority="99" w:unhideWhenUsed="1"/>
    <w:lsdException w:name="Default Paragraph Font" w:semiHidden="1" w:uiPriority="1" w:unhideWhenUsed="1"/>
    <w:lsdException w:name="Body Text" w:semiHidden="1" w:uiPriority="99" w:unhideWhenUsed="1" w:qFormat="1"/>
    <w:lsdException w:name="Body Text Indent" w:semiHidden="1" w:unhideWhenUsed="1"/>
    <w:lsdException w:name="List Continue" w:semiHidden="1" w:uiPriority="99" w:unhideWhenUsed="1"/>
    <w:lsdException w:name="List Continue 2" w:semiHidden="1" w:uiPriority="99" w:unhideWhenUsed="1"/>
    <w:lsdException w:name="List Continue 3" w:semiHidden="1" w:uiPriority="99" w:unhideWhenUsed="1"/>
    <w:lsdException w:name="List Continue 4" w:semiHidden="1" w:uiPriority="99" w:unhideWhenUsed="1"/>
    <w:lsdException w:name="List Continue 5" w:semiHidden="1" w:uiPriority="99" w:unhideWhenUsed="1"/>
    <w:lsdException w:name="Message Header" w:semiHidden="1" w:uiPriority="99" w:unhideWhenUsed="1"/>
    <w:lsdException w:name="Subtitle" w:qFormat="1"/>
    <w:lsdException w:name="Salutation" w:uiPriority="99"/>
    <w:lsdException w:name="Body Text First Indent" w:uiPriority="99"/>
    <w:lsdException w:name="Body Text First Indent 2" w:semiHidden="1" w:uiPriority="99" w:unhideWhenUsed="1"/>
    <w:lsdException w:name="Note Heading" w:semiHidden="1" w:uiPriority="99"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iPriority="99"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qFormat="1"/>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99" w:qFormat="1"/>
    <w:lsdException w:name="Medium Shading 2 Accent 1" w:uiPriority="99"/>
    <w:lsdException w:name="Medium List 1 Accent 1" w:uiPriority="99"/>
    <w:lsdException w:name="Revision" w:semiHidden="1" w:uiPriority="99"/>
    <w:lsdException w:name="List Paragraph" w:uiPriority="34" w:qFormat="1"/>
    <w:lsdException w:name="Quote" w:uiPriority="99" w:qFormat="1"/>
    <w:lsdException w:name="Intense Quote" w:uiPriority="99" w:qFormat="1"/>
    <w:lsdException w:name="Medium List 2 Accent 1" w:uiPriority="99"/>
    <w:lsdException w:name="Medium Grid 1 Accent 1" w:uiPriority="99"/>
    <w:lsdException w:name="Medium Grid 2 Accent 1" w:uiPriority="1" w:qFormat="1"/>
    <w:lsdException w:name="Medium Grid 3 Accent 1" w:uiPriority="60"/>
    <w:lsdException w:name="Dark List Accent 1" w:uiPriority="61"/>
    <w:lsdException w:name="Colorful Shading Accent 1" w:uiPriority="62"/>
    <w:lsdException w:name="Colorful List Accent 1" w:uiPriority="63" w:qFormat="1"/>
    <w:lsdException w:name="Colorful Grid Accent 1" w:uiPriority="64" w:qFormat="1"/>
    <w:lsdException w:name="Light Shading Accent 2" w:uiPriority="65"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34" w:qFormat="1"/>
    <w:lsdException w:name="Medium Grid 2 Accent 2" w:uiPriority="73" w:qFormat="1"/>
    <w:lsdException w:name="Medium Grid 3 Accent 2" w:uiPriority="60" w:qFormat="1"/>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99"/>
    <w:lsdException w:name="Light Grid Accent 3" w:uiPriority="34" w:qFormat="1"/>
    <w:lsdException w:name="Medium Shading 1 Accent 3" w:uiPriority="29" w:qFormat="1"/>
    <w:lsdException w:name="Medium Shading 2 Accent 3" w:uiPriority="30" w:qFormat="1"/>
    <w:lsdException w:name="Medium List 1 Accent 3" w:uiPriority="66"/>
    <w:lsdException w:name="Medium List 2 Accent 3" w:uiPriority="67"/>
    <w:lsdException w:name="Medium Grid 1 Accent 3" w:uiPriority="68"/>
    <w:lsdException w:name="Medium Grid 2 Accent 3" w:uiPriority="69"/>
    <w:lsdException w:name="Medium Grid 3 Accent 3" w:uiPriority="70"/>
    <w:lsdException w:name="Dark List Accent 3" w:uiPriority="71"/>
    <w:lsdException w:name="Colorful Shading Accent 3" w:uiPriority="72"/>
    <w:lsdException w:name="Colorful List Accent 3" w:uiPriority="73"/>
    <w:lsdException w:name="Colorful Grid Accent 3" w:uiPriority="60"/>
    <w:lsdException w:name="Light Shading Accent 4" w:uiPriority="61"/>
    <w:lsdException w:name="Light List Accent 4" w:uiPriority="62"/>
    <w:lsdException w:name="Light Grid Accent 4" w:uiPriority="63"/>
    <w:lsdException w:name="Medium Shading 1 Accent 4" w:uiPriority="64"/>
    <w:lsdException w:name="Medium Shading 2 Accent 4" w:uiPriority="65"/>
    <w:lsdException w:name="Medium List 1 Accent 4" w:uiPriority="66"/>
    <w:lsdException w:name="Medium List 2 Accent 4" w:uiPriority="67"/>
    <w:lsdException w:name="Medium Grid 1 Accent 4" w:uiPriority="68"/>
    <w:lsdException w:name="Medium Grid 2 Accent 4" w:uiPriority="69"/>
    <w:lsdException w:name="Medium Grid 3 Accent 4" w:uiPriority="70"/>
    <w:lsdException w:name="Dark List Accent 4" w:uiPriority="71"/>
    <w:lsdException w:name="Colorful Shading Accent 4" w:uiPriority="72"/>
    <w:lsdException w:name="Colorful List Accent 4" w:uiPriority="73"/>
    <w:lsdException w:name="Colorful Grid Accent 4" w:uiPriority="60"/>
    <w:lsdException w:name="Light Shading Accent 5" w:uiPriority="61"/>
    <w:lsdException w:name="Light List Accent 5" w:uiPriority="62"/>
    <w:lsdException w:name="Light Grid Accent 5" w:uiPriority="63"/>
    <w:lsdException w:name="Medium Shading 1 Accent 5" w:uiPriority="64"/>
    <w:lsdException w:name="Medium Shading 2 Accent 5" w:uiPriority="65"/>
    <w:lsdException w:name="Medium List 1 Accent 5" w:uiPriority="66"/>
    <w:lsdException w:name="Medium List 2 Accent 5" w:uiPriority="67"/>
    <w:lsdException w:name="Medium Grid 1 Accent 5" w:uiPriority="68"/>
    <w:lsdException w:name="Medium Grid 2 Accent 5" w:uiPriority="69"/>
    <w:lsdException w:name="Medium Grid 3 Accent 5" w:uiPriority="70"/>
    <w:lsdException w:name="Dark List Accent 5" w:uiPriority="71"/>
    <w:lsdException w:name="Colorful Shading Accent 5" w:uiPriority="72"/>
    <w:lsdException w:name="Colorful List Accent 5" w:uiPriority="73"/>
    <w:lsdException w:name="Colorful Grid Accent 5" w:uiPriority="60"/>
    <w:lsdException w:name="Light Shading Accent 6" w:uiPriority="61"/>
    <w:lsdException w:name="Light List Accent 6" w:uiPriority="62"/>
    <w:lsdException w:name="Light Grid Accent 6" w:uiPriority="63"/>
    <w:lsdException w:name="Medium Shading 1 Accent 6" w:uiPriority="64"/>
    <w:lsdException w:name="Medium Shading 2 Accent 6" w:uiPriority="65"/>
    <w:lsdException w:name="Medium List 1 Accent 6" w:uiPriority="66"/>
    <w:lsdException w:name="Medium List 2 Accent 6" w:uiPriority="67"/>
    <w:lsdException w:name="Medium Grid 1 Accent 6" w:uiPriority="68"/>
    <w:lsdException w:name="Medium Grid 2 Accent 6" w:uiPriority="69"/>
    <w:lsdException w:name="Medium Grid 3 Accent 6" w:uiPriority="70"/>
    <w:lsdException w:name="Dark List Accent 6" w:uiPriority="71"/>
    <w:lsdException w:name="Colorful Shading Accent 6" w:uiPriority="72"/>
    <w:lsdException w:name="Colorful List Accent 6" w:uiPriority="73"/>
    <w:lsdException w:name="Colorful Grid Accent 6" w:uiPriority="6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99"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74632"/>
    <w:rPr>
      <w:sz w:val="24"/>
      <w:szCs w:val="24"/>
    </w:rPr>
  </w:style>
  <w:style w:type="paragraph" w:styleId="Ttulo1">
    <w:name w:val="heading 1"/>
    <w:aliases w:val="Document Header1,ClauseGroup_Title"/>
    <w:basedOn w:val="Normal"/>
    <w:next w:val="Normal"/>
    <w:link w:val="Ttulo1Car"/>
    <w:uiPriority w:val="99"/>
    <w:qFormat/>
    <w:rsid w:val="005E0846"/>
    <w:pPr>
      <w:keepNext/>
      <w:tabs>
        <w:tab w:val="left" w:pos="1422"/>
      </w:tabs>
      <w:ind w:left="518"/>
      <w:outlineLvl w:val="0"/>
    </w:pPr>
    <w:rPr>
      <w:rFonts w:ascii="Arial" w:hAnsi="Arial" w:cs="Arial"/>
      <w:b/>
      <w:sz w:val="20"/>
    </w:rPr>
  </w:style>
  <w:style w:type="paragraph" w:styleId="Ttulo2">
    <w:name w:val="heading 2"/>
    <w:aliases w:val="Section-Title,Title Header2,Clause_No&amp;Name,Heading 2 Char Char"/>
    <w:basedOn w:val="Normal"/>
    <w:next w:val="Normal"/>
    <w:link w:val="Ttulo2Car"/>
    <w:uiPriority w:val="99"/>
    <w:qFormat/>
    <w:rsid w:val="005E0846"/>
    <w:pPr>
      <w:keepNext/>
      <w:spacing w:before="120" w:after="120"/>
      <w:ind w:left="1080" w:right="288" w:hanging="720"/>
      <w:jc w:val="center"/>
      <w:outlineLvl w:val="1"/>
    </w:pPr>
    <w:rPr>
      <w:rFonts w:ascii="Arial" w:hAnsi="Arial" w:cs="Arial"/>
      <w:b/>
      <w:bCs/>
    </w:rPr>
  </w:style>
  <w:style w:type="paragraph" w:styleId="Ttulo3">
    <w:name w:val="heading 3"/>
    <w:aliases w:val="Section Header3,Sub-Clause Paragraph,ClauseSub_No&amp;Name,Section Header3 Char Char,Section Header3 Char Char Char Char Char,Section Header3 Char Char Char"/>
    <w:basedOn w:val="Normal"/>
    <w:next w:val="Normal"/>
    <w:link w:val="Ttulo3Car"/>
    <w:uiPriority w:val="99"/>
    <w:qFormat/>
    <w:rsid w:val="005E0846"/>
    <w:pPr>
      <w:keepNext/>
      <w:suppressAutoHyphens/>
      <w:spacing w:after="60"/>
      <w:jc w:val="center"/>
      <w:outlineLvl w:val="2"/>
    </w:pPr>
    <w:rPr>
      <w:rFonts w:cs="Arial"/>
      <w:b/>
      <w:bCs/>
      <w:spacing w:val="-2"/>
      <w:sz w:val="16"/>
    </w:rPr>
  </w:style>
  <w:style w:type="paragraph" w:styleId="Ttulo4">
    <w:name w:val="heading 4"/>
    <w:aliases w:val="Sub-Clause Sub-paragraph, Sub-Clause Sub-paragraph,ClauseSubSub_No&amp;Name,Subsection,Heading4,Kop 4"/>
    <w:basedOn w:val="Normal"/>
    <w:next w:val="Normal"/>
    <w:link w:val="Ttulo4Car"/>
    <w:uiPriority w:val="99"/>
    <w:qFormat/>
    <w:rsid w:val="005E0846"/>
    <w:pPr>
      <w:numPr>
        <w:ilvl w:val="3"/>
        <w:numId w:val="16"/>
      </w:numPr>
      <w:spacing w:before="120" w:after="120"/>
      <w:jc w:val="both"/>
      <w:outlineLvl w:val="3"/>
    </w:pPr>
    <w:rPr>
      <w:rFonts w:ascii="Arial" w:hAnsi="Arial" w:cs="Arial"/>
      <w:sz w:val="20"/>
      <w:szCs w:val="20"/>
    </w:rPr>
  </w:style>
  <w:style w:type="paragraph" w:styleId="Ttulo5">
    <w:name w:val="heading 5"/>
    <w:aliases w:val="Kop 5,TITULO CENTRAL RAYADO"/>
    <w:basedOn w:val="Normal"/>
    <w:next w:val="Normal"/>
    <w:link w:val="Ttulo5Car"/>
    <w:qFormat/>
    <w:rsid w:val="005E0846"/>
    <w:pPr>
      <w:keepNext/>
      <w:suppressAutoHyphens/>
      <w:spacing w:before="60" w:after="120"/>
      <w:outlineLvl w:val="4"/>
    </w:pPr>
    <w:rPr>
      <w:rFonts w:cs="Arial"/>
      <w:b/>
      <w:bCs/>
      <w:iCs/>
      <w:spacing w:val="-2"/>
    </w:rPr>
  </w:style>
  <w:style w:type="paragraph" w:styleId="Ttulo6">
    <w:name w:val="heading 6"/>
    <w:basedOn w:val="Normal"/>
    <w:next w:val="Normal"/>
    <w:link w:val="Ttulo6Car"/>
    <w:qFormat/>
    <w:rsid w:val="005E0846"/>
    <w:pPr>
      <w:numPr>
        <w:ilvl w:val="5"/>
        <w:numId w:val="16"/>
      </w:numPr>
      <w:spacing w:before="240" w:after="60"/>
      <w:jc w:val="both"/>
      <w:outlineLvl w:val="5"/>
    </w:pPr>
    <w:rPr>
      <w:rFonts w:ascii="Arial" w:hAnsi="Arial"/>
      <w:i/>
      <w:sz w:val="22"/>
      <w:szCs w:val="20"/>
    </w:rPr>
  </w:style>
  <w:style w:type="paragraph" w:styleId="Ttulo7">
    <w:name w:val="heading 7"/>
    <w:basedOn w:val="Normal"/>
    <w:next w:val="Normal"/>
    <w:link w:val="Ttulo7Car"/>
    <w:uiPriority w:val="99"/>
    <w:qFormat/>
    <w:rsid w:val="005E0846"/>
    <w:pPr>
      <w:numPr>
        <w:ilvl w:val="6"/>
        <w:numId w:val="16"/>
      </w:numPr>
      <w:spacing w:before="240" w:after="60"/>
      <w:jc w:val="both"/>
      <w:outlineLvl w:val="6"/>
    </w:pPr>
    <w:rPr>
      <w:rFonts w:ascii="Arial" w:hAnsi="Arial"/>
      <w:sz w:val="20"/>
      <w:szCs w:val="20"/>
    </w:rPr>
  </w:style>
  <w:style w:type="paragraph" w:styleId="Ttulo8">
    <w:name w:val="heading 8"/>
    <w:basedOn w:val="Normal"/>
    <w:next w:val="Normal"/>
    <w:link w:val="Ttulo8Car"/>
    <w:qFormat/>
    <w:rsid w:val="005E0846"/>
    <w:pPr>
      <w:numPr>
        <w:ilvl w:val="7"/>
        <w:numId w:val="16"/>
      </w:numPr>
      <w:spacing w:before="240" w:after="60"/>
      <w:jc w:val="both"/>
      <w:outlineLvl w:val="7"/>
    </w:pPr>
    <w:rPr>
      <w:rFonts w:ascii="Arial" w:hAnsi="Arial"/>
      <w:i/>
      <w:sz w:val="20"/>
      <w:szCs w:val="20"/>
    </w:rPr>
  </w:style>
  <w:style w:type="paragraph" w:styleId="Ttulo9">
    <w:name w:val="heading 9"/>
    <w:basedOn w:val="Normal"/>
    <w:next w:val="Normal"/>
    <w:link w:val="Ttulo9Car"/>
    <w:qFormat/>
    <w:rsid w:val="005E0846"/>
    <w:pPr>
      <w:numPr>
        <w:ilvl w:val="8"/>
        <w:numId w:val="16"/>
      </w:numPr>
      <w:spacing w:before="240" w:after="60"/>
      <w:jc w:val="both"/>
      <w:outlineLvl w:val="8"/>
    </w:pPr>
    <w:rPr>
      <w:rFonts w:ascii="Arial" w:hAnsi="Arial"/>
      <w:b/>
      <w:i/>
      <w:sz w:val="18"/>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2">
    <w:name w:val="Body Text 2"/>
    <w:basedOn w:val="Normal"/>
    <w:rsid w:val="005E0846"/>
    <w:pPr>
      <w:spacing w:before="120" w:after="120"/>
      <w:jc w:val="center"/>
    </w:pPr>
    <w:rPr>
      <w:rFonts w:ascii="Arial" w:hAnsi="Arial"/>
      <w:b/>
      <w:szCs w:val="20"/>
    </w:rPr>
  </w:style>
  <w:style w:type="paragraph" w:customStyle="1" w:styleId="2AutoList1">
    <w:name w:val="2AutoList1"/>
    <w:basedOn w:val="Normal"/>
    <w:rsid w:val="005E0846"/>
    <w:pPr>
      <w:numPr>
        <w:ilvl w:val="1"/>
        <w:numId w:val="2"/>
      </w:numPr>
      <w:jc w:val="both"/>
    </w:pPr>
    <w:rPr>
      <w:rFonts w:ascii="Arial" w:hAnsi="Arial"/>
      <w:sz w:val="20"/>
      <w:szCs w:val="20"/>
    </w:rPr>
  </w:style>
  <w:style w:type="paragraph" w:customStyle="1" w:styleId="Header1-Clauses">
    <w:name w:val="Header 1 - Clauses"/>
    <w:basedOn w:val="Normal"/>
    <w:link w:val="Header1-ClausesChar"/>
    <w:rsid w:val="005E0846"/>
    <w:pPr>
      <w:numPr>
        <w:numId w:val="3"/>
      </w:numPr>
      <w:spacing w:before="120"/>
    </w:pPr>
    <w:rPr>
      <w:rFonts w:ascii="Arial" w:hAnsi="Arial"/>
      <w:b/>
      <w:sz w:val="20"/>
      <w:szCs w:val="20"/>
    </w:rPr>
  </w:style>
  <w:style w:type="paragraph" w:customStyle="1" w:styleId="Header2-SubClauses">
    <w:name w:val="Header 2 - SubClauses"/>
    <w:basedOn w:val="Normal"/>
    <w:rsid w:val="005E0846"/>
    <w:pPr>
      <w:numPr>
        <w:ilvl w:val="1"/>
        <w:numId w:val="16"/>
      </w:numPr>
      <w:spacing w:after="200"/>
      <w:jc w:val="both"/>
    </w:pPr>
    <w:rPr>
      <w:rFonts w:cs="Arial"/>
    </w:rPr>
  </w:style>
  <w:style w:type="paragraph" w:customStyle="1" w:styleId="P3Header1-Clauses">
    <w:name w:val="P3 Header1-Clauses"/>
    <w:basedOn w:val="Header1-Clauses"/>
    <w:rsid w:val="005E0846"/>
    <w:pPr>
      <w:numPr>
        <w:ilvl w:val="2"/>
        <w:numId w:val="16"/>
      </w:numPr>
      <w:spacing w:before="0" w:after="200"/>
      <w:jc w:val="both"/>
    </w:pPr>
    <w:rPr>
      <w:rFonts w:ascii="Times New Roman" w:hAnsi="Times New Roman"/>
      <w:b w:val="0"/>
      <w:sz w:val="24"/>
    </w:rPr>
  </w:style>
  <w:style w:type="paragraph" w:customStyle="1" w:styleId="Outline3">
    <w:name w:val="Outline3"/>
    <w:basedOn w:val="Normal"/>
    <w:rsid w:val="005E0846"/>
    <w:pPr>
      <w:numPr>
        <w:ilvl w:val="2"/>
        <w:numId w:val="4"/>
      </w:numPr>
      <w:spacing w:before="240"/>
    </w:pPr>
    <w:rPr>
      <w:rFonts w:ascii="Arial" w:hAnsi="Arial"/>
      <w:kern w:val="28"/>
      <w:sz w:val="20"/>
      <w:szCs w:val="20"/>
    </w:rPr>
  </w:style>
  <w:style w:type="paragraph" w:customStyle="1" w:styleId="Outline4">
    <w:name w:val="Outline4"/>
    <w:basedOn w:val="Normal"/>
    <w:autoRedefine/>
    <w:rsid w:val="00103C64"/>
    <w:pPr>
      <w:spacing w:before="120"/>
      <w:ind w:left="180"/>
      <w:jc w:val="both"/>
    </w:pPr>
    <w:rPr>
      <w:i/>
      <w:kern w:val="28"/>
      <w:sz w:val="20"/>
      <w:szCs w:val="20"/>
    </w:rPr>
  </w:style>
  <w:style w:type="paragraph" w:customStyle="1" w:styleId="Outlinei">
    <w:name w:val="Outline i)"/>
    <w:basedOn w:val="Normal"/>
    <w:rsid w:val="005E0846"/>
    <w:pPr>
      <w:numPr>
        <w:numId w:val="5"/>
      </w:numPr>
      <w:tabs>
        <w:tab w:val="clear" w:pos="1782"/>
        <w:tab w:val="num" w:pos="1584"/>
      </w:tabs>
      <w:spacing w:before="120"/>
      <w:ind w:left="1584" w:hanging="504"/>
    </w:pPr>
    <w:rPr>
      <w:rFonts w:ascii="Arial" w:hAnsi="Arial"/>
      <w:sz w:val="20"/>
      <w:szCs w:val="20"/>
    </w:rPr>
  </w:style>
  <w:style w:type="paragraph" w:styleId="Subttulo">
    <w:name w:val="Subtitle"/>
    <w:basedOn w:val="Normal"/>
    <w:link w:val="SubttuloCar"/>
    <w:qFormat/>
    <w:rsid w:val="005E0846"/>
    <w:pPr>
      <w:spacing w:before="120" w:after="240"/>
      <w:jc w:val="center"/>
    </w:pPr>
    <w:rPr>
      <w:b/>
      <w:sz w:val="36"/>
      <w:szCs w:val="20"/>
    </w:rPr>
  </w:style>
  <w:style w:type="paragraph" w:customStyle="1" w:styleId="Subtitle2">
    <w:name w:val="Subtitle 2"/>
    <w:basedOn w:val="Piedepgina"/>
    <w:autoRedefine/>
    <w:rsid w:val="005E0846"/>
    <w:pPr>
      <w:tabs>
        <w:tab w:val="clear" w:pos="9504"/>
      </w:tabs>
      <w:spacing w:before="0"/>
      <w:ind w:left="281" w:right="288" w:hanging="281"/>
      <w:jc w:val="center"/>
      <w:outlineLvl w:val="1"/>
    </w:pPr>
    <w:rPr>
      <w:rFonts w:ascii="Times New Roman" w:hAnsi="Times New Roman"/>
      <w:b/>
      <w:sz w:val="28"/>
      <w:szCs w:val="28"/>
    </w:rPr>
  </w:style>
  <w:style w:type="paragraph" w:styleId="Piedepgina">
    <w:name w:val="footer"/>
    <w:basedOn w:val="Normal"/>
    <w:link w:val="PiedepginaCar"/>
    <w:rsid w:val="005E0846"/>
    <w:pPr>
      <w:tabs>
        <w:tab w:val="right" w:leader="underscore" w:pos="9504"/>
      </w:tabs>
      <w:spacing w:before="120"/>
    </w:pPr>
    <w:rPr>
      <w:rFonts w:ascii="Arial" w:hAnsi="Arial"/>
      <w:sz w:val="20"/>
      <w:szCs w:val="20"/>
    </w:rPr>
  </w:style>
  <w:style w:type="paragraph" w:customStyle="1" w:styleId="explanatorynotes">
    <w:name w:val="explanatory_notes"/>
    <w:basedOn w:val="Normal"/>
    <w:link w:val="explanatorynotesChar"/>
    <w:rsid w:val="005E0846"/>
    <w:pPr>
      <w:suppressAutoHyphens/>
      <w:spacing w:after="240" w:line="360" w:lineRule="exact"/>
      <w:jc w:val="both"/>
    </w:pPr>
    <w:rPr>
      <w:rFonts w:ascii="Arial" w:hAnsi="Arial"/>
      <w:sz w:val="20"/>
      <w:szCs w:val="20"/>
    </w:rPr>
  </w:style>
  <w:style w:type="paragraph" w:styleId="TDC1">
    <w:name w:val="toc 1"/>
    <w:aliases w:val="FOR 1"/>
    <w:basedOn w:val="Normal"/>
    <w:next w:val="Normal"/>
    <w:uiPriority w:val="39"/>
    <w:qFormat/>
    <w:rsid w:val="00293B41"/>
    <w:pPr>
      <w:spacing w:before="120"/>
    </w:pPr>
    <w:rPr>
      <w:b/>
    </w:rPr>
  </w:style>
  <w:style w:type="paragraph" w:styleId="TDC2">
    <w:name w:val="toc 2"/>
    <w:basedOn w:val="Normal"/>
    <w:next w:val="Normal"/>
    <w:autoRedefine/>
    <w:uiPriority w:val="39"/>
    <w:qFormat/>
    <w:rsid w:val="000A556B"/>
    <w:pPr>
      <w:tabs>
        <w:tab w:val="left" w:pos="993"/>
        <w:tab w:val="right" w:leader="dot" w:pos="9350"/>
      </w:tabs>
      <w:ind w:left="240"/>
    </w:pPr>
    <w:rPr>
      <w:b/>
      <w:sz w:val="22"/>
      <w:szCs w:val="22"/>
    </w:rPr>
  </w:style>
  <w:style w:type="paragraph" w:customStyle="1" w:styleId="i">
    <w:name w:val="(i)"/>
    <w:basedOn w:val="Normal"/>
    <w:rsid w:val="005E0846"/>
    <w:pPr>
      <w:suppressAutoHyphens/>
      <w:jc w:val="both"/>
    </w:pPr>
    <w:rPr>
      <w:sz w:val="20"/>
      <w:szCs w:val="20"/>
    </w:rPr>
  </w:style>
  <w:style w:type="paragraph" w:styleId="Encabezado">
    <w:name w:val="header"/>
    <w:aliases w:val="Encabezado1"/>
    <w:basedOn w:val="Normal"/>
    <w:link w:val="EncabezadoCar"/>
    <w:uiPriority w:val="99"/>
    <w:rsid w:val="005E0846"/>
    <w:pPr>
      <w:pBdr>
        <w:bottom w:val="single" w:sz="4" w:space="1" w:color="000000"/>
      </w:pBdr>
      <w:tabs>
        <w:tab w:val="right" w:pos="9000"/>
      </w:tabs>
      <w:jc w:val="both"/>
    </w:pPr>
    <w:rPr>
      <w:rFonts w:ascii="Arial" w:hAnsi="Arial"/>
      <w:sz w:val="20"/>
      <w:szCs w:val="20"/>
    </w:rPr>
  </w:style>
  <w:style w:type="character" w:styleId="Nmerodepgina">
    <w:name w:val="page number"/>
    <w:rsid w:val="005E0846"/>
    <w:rPr>
      <w:rFonts w:ascii="Times New Roman" w:hAnsi="Times New Roman"/>
      <w:sz w:val="20"/>
    </w:rPr>
  </w:style>
  <w:style w:type="paragraph" w:customStyle="1" w:styleId="TOCNumber1">
    <w:name w:val="TOC Number1"/>
    <w:basedOn w:val="Ttulo4"/>
    <w:autoRedefine/>
    <w:rsid w:val="00532B7A"/>
    <w:pPr>
      <w:numPr>
        <w:ilvl w:val="0"/>
        <w:numId w:val="0"/>
      </w:numPr>
      <w:tabs>
        <w:tab w:val="right" w:pos="9360"/>
      </w:tabs>
      <w:suppressAutoHyphens/>
      <w:spacing w:before="0"/>
      <w:ind w:left="187"/>
      <w:jc w:val="left"/>
      <w:outlineLvl w:val="9"/>
    </w:pPr>
    <w:rPr>
      <w:b/>
      <w:bCs/>
    </w:rPr>
  </w:style>
  <w:style w:type="paragraph" w:styleId="Asuntodelcomentario">
    <w:name w:val="annotation subject"/>
    <w:basedOn w:val="Textocomentario"/>
    <w:next w:val="Textocomentario"/>
    <w:link w:val="AsuntodelcomentarioCar"/>
    <w:rsid w:val="005E0846"/>
    <w:pPr>
      <w:jc w:val="both"/>
    </w:pPr>
    <w:rPr>
      <w:b/>
      <w:bCs/>
      <w:lang w:val="es-ES_tradnl"/>
    </w:rPr>
  </w:style>
  <w:style w:type="paragraph" w:styleId="Textocomentario">
    <w:name w:val="annotation text"/>
    <w:basedOn w:val="Normal"/>
    <w:link w:val="TextocomentarioCar"/>
    <w:rsid w:val="005E0846"/>
    <w:rPr>
      <w:rFonts w:ascii="Arial" w:hAnsi="Arial"/>
      <w:sz w:val="20"/>
      <w:szCs w:val="20"/>
    </w:rPr>
  </w:style>
  <w:style w:type="paragraph" w:styleId="Descripcin">
    <w:name w:val="caption"/>
    <w:aliases w:val="Figura"/>
    <w:basedOn w:val="Normal"/>
    <w:next w:val="Normal"/>
    <w:qFormat/>
    <w:rsid w:val="005E0846"/>
    <w:pPr>
      <w:tabs>
        <w:tab w:val="right" w:pos="7254"/>
      </w:tabs>
      <w:spacing w:before="60" w:after="60"/>
      <w:jc w:val="center"/>
    </w:pPr>
    <w:rPr>
      <w:rFonts w:ascii="Arial" w:hAnsi="Arial" w:cs="Arial"/>
      <w:b/>
    </w:rPr>
  </w:style>
  <w:style w:type="paragraph" w:customStyle="1" w:styleId="SectionVIIHeader2">
    <w:name w:val="Section VII Header2"/>
    <w:basedOn w:val="Ttulo1"/>
    <w:autoRedefine/>
    <w:rsid w:val="005E0846"/>
    <w:pPr>
      <w:keepNext w:val="0"/>
      <w:tabs>
        <w:tab w:val="clear" w:pos="1422"/>
        <w:tab w:val="right" w:pos="9000"/>
      </w:tabs>
      <w:spacing w:before="120" w:after="120"/>
      <w:ind w:left="0"/>
      <w:outlineLvl w:val="9"/>
    </w:pPr>
    <w:rPr>
      <w:bCs/>
      <w:szCs w:val="20"/>
    </w:rPr>
  </w:style>
  <w:style w:type="paragraph" w:styleId="Textoindependiente">
    <w:name w:val="Body Text"/>
    <w:aliases w:val="Car"/>
    <w:basedOn w:val="Normal"/>
    <w:link w:val="TextoindependienteCar"/>
    <w:uiPriority w:val="99"/>
    <w:qFormat/>
    <w:rsid w:val="005E0846"/>
    <w:rPr>
      <w:rFonts w:ascii="Arial" w:hAnsi="Arial" w:cs="Arial"/>
      <w:sz w:val="20"/>
    </w:rPr>
  </w:style>
  <w:style w:type="paragraph" w:customStyle="1" w:styleId="Head2">
    <w:name w:val="Head 2"/>
    <w:basedOn w:val="Ttulo9"/>
    <w:rsid w:val="005E0846"/>
    <w:pPr>
      <w:keepNext/>
      <w:widowControl w:val="0"/>
      <w:numPr>
        <w:ilvl w:val="0"/>
        <w:numId w:val="0"/>
      </w:numPr>
      <w:suppressAutoHyphens/>
      <w:spacing w:before="0" w:after="0"/>
      <w:outlineLvl w:val="9"/>
    </w:pPr>
    <w:rPr>
      <w:rFonts w:ascii="Times New Roman Bold" w:hAnsi="Times New Roman Bold"/>
      <w:b w:val="0"/>
      <w:i w:val="0"/>
      <w:spacing w:val="-4"/>
      <w:sz w:val="32"/>
    </w:rPr>
  </w:style>
  <w:style w:type="paragraph" w:customStyle="1" w:styleId="SectionVHeader">
    <w:name w:val="Section V. Header"/>
    <w:basedOn w:val="Normal"/>
    <w:link w:val="SectionVHeaderCar"/>
    <w:rsid w:val="005E0846"/>
    <w:pPr>
      <w:jc w:val="center"/>
    </w:pPr>
    <w:rPr>
      <w:rFonts w:ascii="Arial" w:hAnsi="Arial"/>
      <w:b/>
      <w:sz w:val="36"/>
      <w:szCs w:val="20"/>
      <w:lang w:val="es-ES_tradnl"/>
    </w:rPr>
  </w:style>
  <w:style w:type="paragraph" w:styleId="ndice1">
    <w:name w:val="index 1"/>
    <w:basedOn w:val="Normal"/>
    <w:next w:val="Normal"/>
    <w:autoRedefine/>
    <w:rsid w:val="005E0846"/>
    <w:pPr>
      <w:ind w:left="240" w:hanging="240"/>
    </w:pPr>
  </w:style>
  <w:style w:type="paragraph" w:customStyle="1" w:styleId="Technical4">
    <w:name w:val="Technical 4"/>
    <w:rsid w:val="005E0846"/>
    <w:pPr>
      <w:tabs>
        <w:tab w:val="left" w:pos="-720"/>
      </w:tabs>
      <w:suppressAutoHyphens/>
    </w:pPr>
    <w:rPr>
      <w:rFonts w:ascii="Times" w:hAnsi="Times"/>
      <w:b/>
      <w:sz w:val="24"/>
    </w:rPr>
  </w:style>
  <w:style w:type="character" w:customStyle="1" w:styleId="Table">
    <w:name w:val="Table"/>
    <w:rsid w:val="005E0846"/>
    <w:rPr>
      <w:rFonts w:ascii="Arial" w:hAnsi="Arial"/>
      <w:sz w:val="20"/>
    </w:rPr>
  </w:style>
  <w:style w:type="paragraph" w:customStyle="1" w:styleId="Head12">
    <w:name w:val="Head 1.2"/>
    <w:basedOn w:val="Normal"/>
    <w:rsid w:val="005E0846"/>
    <w:pPr>
      <w:numPr>
        <w:ilvl w:val="1"/>
        <w:numId w:val="7"/>
      </w:numPr>
      <w:jc w:val="both"/>
    </w:pPr>
    <w:rPr>
      <w:rFonts w:ascii="Arial" w:hAnsi="Arial"/>
      <w:sz w:val="20"/>
      <w:szCs w:val="20"/>
    </w:rPr>
  </w:style>
  <w:style w:type="paragraph" w:customStyle="1" w:styleId="Header3-Paragraph">
    <w:name w:val="Header 3 - Paragraph"/>
    <w:basedOn w:val="Normal"/>
    <w:uiPriority w:val="99"/>
    <w:rsid w:val="005E0846"/>
    <w:pPr>
      <w:tabs>
        <w:tab w:val="num" w:pos="864"/>
      </w:tabs>
      <w:spacing w:after="200"/>
      <w:ind w:left="864" w:hanging="432"/>
      <w:jc w:val="both"/>
    </w:pPr>
    <w:rPr>
      <w:rFonts w:ascii="Arial" w:hAnsi="Arial"/>
      <w:sz w:val="20"/>
      <w:szCs w:val="20"/>
    </w:rPr>
  </w:style>
  <w:style w:type="paragraph" w:customStyle="1" w:styleId="titulo">
    <w:name w:val="titulo"/>
    <w:basedOn w:val="Ttulo5"/>
    <w:rsid w:val="005E0846"/>
    <w:pPr>
      <w:keepNext w:val="0"/>
      <w:suppressAutoHyphens w:val="0"/>
      <w:spacing w:before="0" w:after="240"/>
      <w:jc w:val="center"/>
    </w:pPr>
    <w:rPr>
      <w:rFonts w:ascii="Times New Roman Bold" w:hAnsi="Times New Roman Bold" w:cs="Times New Roman"/>
      <w:bCs w:val="0"/>
      <w:iCs w:val="0"/>
      <w:spacing w:val="0"/>
      <w:szCs w:val="20"/>
    </w:rPr>
  </w:style>
  <w:style w:type="paragraph" w:customStyle="1" w:styleId="BankNormal">
    <w:name w:val="BankNormal"/>
    <w:basedOn w:val="Normal"/>
    <w:rsid w:val="005E0846"/>
    <w:pPr>
      <w:spacing w:after="240"/>
    </w:pPr>
    <w:rPr>
      <w:rFonts w:ascii="Arial" w:hAnsi="Arial"/>
      <w:sz w:val="20"/>
      <w:szCs w:val="20"/>
    </w:rPr>
  </w:style>
  <w:style w:type="paragraph" w:customStyle="1" w:styleId="Outline">
    <w:name w:val="Outline"/>
    <w:basedOn w:val="Normal"/>
    <w:rsid w:val="005E0846"/>
    <w:pPr>
      <w:spacing w:before="240"/>
    </w:pPr>
    <w:rPr>
      <w:rFonts w:ascii="Arial" w:hAnsi="Arial"/>
      <w:kern w:val="28"/>
      <w:sz w:val="20"/>
      <w:szCs w:val="20"/>
    </w:rPr>
  </w:style>
  <w:style w:type="paragraph" w:styleId="Textodeglobo">
    <w:name w:val="Balloon Text"/>
    <w:basedOn w:val="Normal"/>
    <w:link w:val="TextodegloboCar"/>
    <w:rsid w:val="005E0846"/>
    <w:pPr>
      <w:jc w:val="both"/>
    </w:pPr>
    <w:rPr>
      <w:rFonts w:ascii="Tahoma" w:hAnsi="Tahoma" w:cs="Tahoma"/>
      <w:sz w:val="16"/>
      <w:szCs w:val="16"/>
      <w:lang w:val="es-ES_tradnl"/>
    </w:rPr>
  </w:style>
  <w:style w:type="paragraph" w:styleId="NormalWeb">
    <w:name w:val="Normal (Web)"/>
    <w:basedOn w:val="Normal"/>
    <w:uiPriority w:val="99"/>
    <w:rsid w:val="005E0846"/>
    <w:pPr>
      <w:spacing w:before="100" w:beforeAutospacing="1" w:after="100" w:afterAutospacing="1"/>
    </w:pPr>
    <w:rPr>
      <w:rFonts w:ascii="Arial Unicode MS" w:eastAsia="Arial Unicode MS" w:hAnsi="Arial Unicode MS"/>
      <w:sz w:val="20"/>
    </w:rPr>
  </w:style>
  <w:style w:type="paragraph" w:styleId="Textoindependiente3">
    <w:name w:val="Body Text 3"/>
    <w:basedOn w:val="Normal"/>
    <w:link w:val="Textoindependiente3Car"/>
    <w:rsid w:val="005E0846"/>
    <w:pPr>
      <w:jc w:val="both"/>
    </w:pPr>
    <w:rPr>
      <w:rFonts w:ascii="Arial" w:hAnsi="Arial"/>
      <w:i/>
      <w:sz w:val="20"/>
      <w:szCs w:val="20"/>
    </w:rPr>
  </w:style>
  <w:style w:type="paragraph" w:styleId="Textodebloque">
    <w:name w:val="Block Text"/>
    <w:basedOn w:val="Normal"/>
    <w:rsid w:val="005E0846"/>
    <w:pPr>
      <w:ind w:left="180" w:right="108"/>
      <w:jc w:val="both"/>
    </w:pPr>
    <w:rPr>
      <w:rFonts w:ascii="Comic Sans MS" w:hAnsi="Comic Sans MS" w:cs="Arial"/>
      <w:b/>
      <w:bCs/>
      <w:i/>
      <w:iCs/>
      <w:sz w:val="16"/>
    </w:rPr>
  </w:style>
  <w:style w:type="paragraph" w:styleId="Sangradetextonormal">
    <w:name w:val="Body Text Indent"/>
    <w:basedOn w:val="Normal"/>
    <w:link w:val="SangradetextonormalCar"/>
    <w:rsid w:val="005E0846"/>
    <w:pPr>
      <w:ind w:left="603"/>
    </w:pPr>
    <w:rPr>
      <w:rFonts w:ascii="Arial" w:hAnsi="Arial" w:cs="Arial"/>
      <w:sz w:val="20"/>
    </w:rPr>
  </w:style>
  <w:style w:type="paragraph" w:styleId="Sangra3detindependiente">
    <w:name w:val="Body Text Indent 3"/>
    <w:basedOn w:val="Normal"/>
    <w:link w:val="Sangra3detindependienteCar"/>
    <w:rsid w:val="005E0846"/>
    <w:pPr>
      <w:ind w:left="2043" w:hanging="837"/>
    </w:pPr>
    <w:rPr>
      <w:rFonts w:ascii="Arial" w:hAnsi="Arial" w:cs="Arial"/>
      <w:sz w:val="20"/>
    </w:rPr>
  </w:style>
  <w:style w:type="paragraph" w:styleId="Listaconvietas">
    <w:name w:val="List Bullet"/>
    <w:basedOn w:val="Normal"/>
    <w:autoRedefine/>
    <w:uiPriority w:val="99"/>
    <w:rsid w:val="005E0846"/>
    <w:pPr>
      <w:numPr>
        <w:numId w:val="8"/>
      </w:numPr>
    </w:pPr>
    <w:rPr>
      <w:sz w:val="20"/>
      <w:szCs w:val="20"/>
    </w:rPr>
  </w:style>
  <w:style w:type="paragraph" w:styleId="Listaconvietas2">
    <w:name w:val="List Bullet 2"/>
    <w:basedOn w:val="Normal"/>
    <w:autoRedefine/>
    <w:uiPriority w:val="99"/>
    <w:rsid w:val="005E0846"/>
    <w:pPr>
      <w:numPr>
        <w:numId w:val="9"/>
      </w:numPr>
    </w:pPr>
    <w:rPr>
      <w:sz w:val="20"/>
      <w:szCs w:val="20"/>
    </w:rPr>
  </w:style>
  <w:style w:type="paragraph" w:styleId="Listaconvietas3">
    <w:name w:val="List Bullet 3"/>
    <w:basedOn w:val="Normal"/>
    <w:autoRedefine/>
    <w:uiPriority w:val="99"/>
    <w:rsid w:val="005E0846"/>
    <w:pPr>
      <w:numPr>
        <w:numId w:val="10"/>
      </w:numPr>
    </w:pPr>
    <w:rPr>
      <w:sz w:val="20"/>
      <w:szCs w:val="20"/>
    </w:rPr>
  </w:style>
  <w:style w:type="paragraph" w:styleId="Listaconvietas4">
    <w:name w:val="List Bullet 4"/>
    <w:basedOn w:val="Normal"/>
    <w:autoRedefine/>
    <w:uiPriority w:val="99"/>
    <w:rsid w:val="005E0846"/>
    <w:pPr>
      <w:tabs>
        <w:tab w:val="num" w:pos="1440"/>
      </w:tabs>
      <w:ind w:left="1440" w:hanging="360"/>
    </w:pPr>
    <w:rPr>
      <w:sz w:val="20"/>
      <w:szCs w:val="20"/>
    </w:rPr>
  </w:style>
  <w:style w:type="paragraph" w:styleId="Listaconvietas5">
    <w:name w:val="List Bullet 5"/>
    <w:basedOn w:val="Normal"/>
    <w:autoRedefine/>
    <w:uiPriority w:val="99"/>
    <w:rsid w:val="005E0846"/>
    <w:pPr>
      <w:numPr>
        <w:numId w:val="11"/>
      </w:numPr>
    </w:pPr>
    <w:rPr>
      <w:sz w:val="20"/>
      <w:szCs w:val="20"/>
    </w:rPr>
  </w:style>
  <w:style w:type="paragraph" w:styleId="Listaconnmeros">
    <w:name w:val="List Number"/>
    <w:basedOn w:val="Normal"/>
    <w:rsid w:val="005E0846"/>
    <w:pPr>
      <w:numPr>
        <w:numId w:val="6"/>
      </w:numPr>
    </w:pPr>
    <w:rPr>
      <w:sz w:val="20"/>
      <w:szCs w:val="20"/>
    </w:rPr>
  </w:style>
  <w:style w:type="paragraph" w:styleId="Listaconnmeros2">
    <w:name w:val="List Number 2"/>
    <w:basedOn w:val="Normal"/>
    <w:uiPriority w:val="99"/>
    <w:rsid w:val="005E0846"/>
    <w:pPr>
      <w:numPr>
        <w:numId w:val="12"/>
      </w:numPr>
    </w:pPr>
    <w:rPr>
      <w:sz w:val="20"/>
      <w:szCs w:val="20"/>
    </w:rPr>
  </w:style>
  <w:style w:type="paragraph" w:styleId="Listaconnmeros3">
    <w:name w:val="List Number 3"/>
    <w:basedOn w:val="Normal"/>
    <w:uiPriority w:val="99"/>
    <w:rsid w:val="005E0846"/>
    <w:pPr>
      <w:numPr>
        <w:numId w:val="13"/>
      </w:numPr>
    </w:pPr>
    <w:rPr>
      <w:sz w:val="20"/>
      <w:szCs w:val="20"/>
    </w:rPr>
  </w:style>
  <w:style w:type="paragraph" w:styleId="Listaconnmeros4">
    <w:name w:val="List Number 4"/>
    <w:basedOn w:val="Normal"/>
    <w:uiPriority w:val="99"/>
    <w:rsid w:val="005E0846"/>
    <w:pPr>
      <w:numPr>
        <w:numId w:val="14"/>
      </w:numPr>
    </w:pPr>
    <w:rPr>
      <w:sz w:val="20"/>
      <w:szCs w:val="20"/>
    </w:rPr>
  </w:style>
  <w:style w:type="paragraph" w:styleId="Listaconnmeros5">
    <w:name w:val="List Number 5"/>
    <w:basedOn w:val="Normal"/>
    <w:uiPriority w:val="99"/>
    <w:rsid w:val="005E0846"/>
    <w:pPr>
      <w:numPr>
        <w:numId w:val="15"/>
      </w:numPr>
    </w:pPr>
    <w:rPr>
      <w:sz w:val="20"/>
      <w:szCs w:val="20"/>
    </w:rPr>
  </w:style>
  <w:style w:type="paragraph" w:customStyle="1" w:styleId="SectionTitle">
    <w:name w:val="Section Title"/>
    <w:next w:val="Normal"/>
    <w:rsid w:val="005E0846"/>
    <w:pPr>
      <w:spacing w:after="200"/>
      <w:jc w:val="center"/>
    </w:pPr>
    <w:rPr>
      <w:b/>
      <w:sz w:val="44"/>
      <w:lang w:val="en-GB"/>
    </w:rPr>
  </w:style>
  <w:style w:type="paragraph" w:styleId="Puesto">
    <w:name w:val="Title"/>
    <w:basedOn w:val="Normal"/>
    <w:link w:val="PuestoCar"/>
    <w:qFormat/>
    <w:rsid w:val="005E0846"/>
    <w:pPr>
      <w:jc w:val="center"/>
    </w:pPr>
    <w:rPr>
      <w:rFonts w:ascii="Arial" w:hAnsi="Arial"/>
      <w:b/>
      <w:sz w:val="48"/>
      <w:szCs w:val="20"/>
    </w:rPr>
  </w:style>
  <w:style w:type="paragraph" w:customStyle="1" w:styleId="Outline2">
    <w:name w:val="Outline2"/>
    <w:basedOn w:val="Normal"/>
    <w:rsid w:val="005E0846"/>
    <w:pPr>
      <w:tabs>
        <w:tab w:val="num" w:pos="360"/>
        <w:tab w:val="num" w:pos="864"/>
      </w:tabs>
      <w:spacing w:before="240"/>
      <w:ind w:left="864" w:hanging="504"/>
    </w:pPr>
    <w:rPr>
      <w:rFonts w:ascii="Arial" w:hAnsi="Arial"/>
      <w:kern w:val="28"/>
      <w:sz w:val="20"/>
      <w:szCs w:val="20"/>
    </w:rPr>
  </w:style>
  <w:style w:type="paragraph" w:styleId="Lista">
    <w:name w:val="List"/>
    <w:aliases w:val="1. List"/>
    <w:basedOn w:val="Normal"/>
    <w:rsid w:val="005E0846"/>
    <w:pPr>
      <w:spacing w:before="120" w:after="120"/>
      <w:ind w:left="1440"/>
      <w:jc w:val="both"/>
    </w:pPr>
    <w:rPr>
      <w:rFonts w:ascii="Arial" w:hAnsi="Arial"/>
      <w:sz w:val="20"/>
      <w:szCs w:val="20"/>
    </w:rPr>
  </w:style>
  <w:style w:type="paragraph" w:customStyle="1" w:styleId="explanatoryclause">
    <w:name w:val="explanatory_clause"/>
    <w:basedOn w:val="Normal"/>
    <w:rsid w:val="005E0846"/>
    <w:pPr>
      <w:suppressAutoHyphens/>
      <w:spacing w:after="240"/>
      <w:ind w:left="738" w:right="-14" w:hanging="738"/>
    </w:pPr>
    <w:rPr>
      <w:rFonts w:ascii="Arial" w:hAnsi="Arial"/>
      <w:sz w:val="22"/>
      <w:szCs w:val="20"/>
    </w:rPr>
  </w:style>
  <w:style w:type="character" w:styleId="Hipervnculo">
    <w:name w:val="Hyperlink"/>
    <w:uiPriority w:val="99"/>
    <w:rsid w:val="005E0846"/>
    <w:rPr>
      <w:color w:val="0000FF"/>
      <w:u w:val="single"/>
    </w:rPr>
  </w:style>
  <w:style w:type="paragraph" w:customStyle="1" w:styleId="Level3Body">
    <w:name w:val="Level 3 (Body)"/>
    <w:rsid w:val="005E0846"/>
    <w:pPr>
      <w:tabs>
        <w:tab w:val="left" w:pos="1502"/>
      </w:tabs>
      <w:spacing w:line="270" w:lineRule="atLeast"/>
      <w:ind w:left="1502" w:hanging="425"/>
      <w:jc w:val="both"/>
    </w:pPr>
    <w:rPr>
      <w:rFonts w:ascii="Optima" w:hAnsi="Optima"/>
      <w:sz w:val="22"/>
    </w:rPr>
  </w:style>
  <w:style w:type="paragraph" w:styleId="Lista2">
    <w:name w:val="List 2"/>
    <w:basedOn w:val="Normal"/>
    <w:uiPriority w:val="99"/>
    <w:rsid w:val="005E0846"/>
    <w:pPr>
      <w:ind w:left="720" w:hanging="360"/>
    </w:pPr>
  </w:style>
  <w:style w:type="paragraph" w:styleId="Lista3">
    <w:name w:val="List 3"/>
    <w:basedOn w:val="Normal"/>
    <w:rsid w:val="005E0846"/>
    <w:pPr>
      <w:ind w:left="1080" w:hanging="360"/>
    </w:pPr>
  </w:style>
  <w:style w:type="paragraph" w:styleId="Encabezadodemensaje">
    <w:name w:val="Message Header"/>
    <w:basedOn w:val="Normal"/>
    <w:link w:val="EncabezadodemensajeCar"/>
    <w:uiPriority w:val="99"/>
    <w:rsid w:val="005E0846"/>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Continuarlista2">
    <w:name w:val="List Continue 2"/>
    <w:basedOn w:val="Normal"/>
    <w:uiPriority w:val="99"/>
    <w:rsid w:val="005E0846"/>
    <w:pPr>
      <w:spacing w:after="120"/>
      <w:ind w:left="720"/>
    </w:pPr>
  </w:style>
  <w:style w:type="paragraph" w:styleId="Continuarlista3">
    <w:name w:val="List Continue 3"/>
    <w:basedOn w:val="Normal"/>
    <w:uiPriority w:val="99"/>
    <w:rsid w:val="005E0846"/>
    <w:pPr>
      <w:spacing w:after="120"/>
      <w:ind w:left="1080"/>
    </w:pPr>
  </w:style>
  <w:style w:type="paragraph" w:customStyle="1" w:styleId="Enclosure">
    <w:name w:val="Enclosure"/>
    <w:basedOn w:val="Normal"/>
    <w:rsid w:val="005E0846"/>
  </w:style>
  <w:style w:type="paragraph" w:styleId="Sangranormal">
    <w:name w:val="Normal Indent"/>
    <w:basedOn w:val="Normal"/>
    <w:uiPriority w:val="99"/>
    <w:rsid w:val="005E0846"/>
    <w:pPr>
      <w:ind w:left="720"/>
    </w:pPr>
  </w:style>
  <w:style w:type="character" w:styleId="Hipervnculovisitado">
    <w:name w:val="FollowedHyperlink"/>
    <w:rsid w:val="005E0846"/>
    <w:rPr>
      <w:color w:val="800080"/>
      <w:u w:val="single"/>
    </w:rPr>
  </w:style>
  <w:style w:type="paragraph" w:styleId="Sangra2detindependiente">
    <w:name w:val="Body Text Indent 2"/>
    <w:basedOn w:val="Normal"/>
    <w:link w:val="Sangra2detindependienteCar"/>
    <w:rsid w:val="005E0846"/>
    <w:pPr>
      <w:tabs>
        <w:tab w:val="left" w:pos="720"/>
        <w:tab w:val="right" w:pos="8741"/>
      </w:tabs>
      <w:ind w:left="720" w:hanging="720"/>
    </w:pPr>
    <w:rPr>
      <w:rFonts w:ascii="Arial" w:hAnsi="Arial"/>
      <w:sz w:val="22"/>
      <w:szCs w:val="20"/>
    </w:rPr>
  </w:style>
  <w:style w:type="paragraph" w:customStyle="1" w:styleId="ShortReturnAddress">
    <w:name w:val="Short Return Address"/>
    <w:basedOn w:val="Normal"/>
    <w:rsid w:val="005E0846"/>
  </w:style>
  <w:style w:type="paragraph" w:styleId="Ttulodendice">
    <w:name w:val="index heading"/>
    <w:basedOn w:val="Normal"/>
    <w:next w:val="ndice1"/>
    <w:rsid w:val="005E0846"/>
    <w:rPr>
      <w:sz w:val="20"/>
      <w:szCs w:val="20"/>
    </w:rPr>
  </w:style>
  <w:style w:type="character" w:styleId="Refdenotaalpie">
    <w:name w:val="footnote reference"/>
    <w:uiPriority w:val="99"/>
    <w:rsid w:val="005E0846"/>
    <w:rPr>
      <w:vertAlign w:val="superscript"/>
    </w:rPr>
  </w:style>
  <w:style w:type="paragraph" w:customStyle="1" w:styleId="RightPar5">
    <w:name w:val="Right Par 5"/>
    <w:rsid w:val="005E0846"/>
    <w:pPr>
      <w:tabs>
        <w:tab w:val="left" w:pos="-720"/>
        <w:tab w:val="left" w:pos="0"/>
        <w:tab w:val="left" w:pos="720"/>
        <w:tab w:val="left" w:pos="1440"/>
        <w:tab w:val="left" w:pos="2160"/>
        <w:tab w:val="left" w:pos="2880"/>
        <w:tab w:val="decimal" w:pos="3600"/>
      </w:tabs>
      <w:suppressAutoHyphens/>
      <w:ind w:firstLine="3600"/>
    </w:pPr>
    <w:rPr>
      <w:rFonts w:ascii="Times" w:hAnsi="Times"/>
      <w:sz w:val="24"/>
    </w:rPr>
  </w:style>
  <w:style w:type="character" w:customStyle="1" w:styleId="EquationCaption">
    <w:name w:val="_Equation Caption"/>
    <w:rsid w:val="005E0846"/>
  </w:style>
  <w:style w:type="character" w:customStyle="1" w:styleId="TechInit">
    <w:name w:val="Tech Init"/>
    <w:rsid w:val="005E0846"/>
    <w:rPr>
      <w:rFonts w:ascii="Times New Roman" w:hAnsi="Times New Roman"/>
      <w:noProof w:val="0"/>
      <w:sz w:val="20"/>
      <w:lang w:val="en-US"/>
    </w:rPr>
  </w:style>
  <w:style w:type="character" w:customStyle="1" w:styleId="Technical1">
    <w:name w:val="Technical 1"/>
    <w:rsid w:val="005E0846"/>
    <w:rPr>
      <w:rFonts w:ascii="Times New Roman" w:hAnsi="Times New Roman"/>
      <w:noProof w:val="0"/>
      <w:sz w:val="20"/>
      <w:lang w:val="en-US"/>
    </w:rPr>
  </w:style>
  <w:style w:type="character" w:customStyle="1" w:styleId="Technical2">
    <w:name w:val="Technical 2"/>
    <w:rsid w:val="005E0846"/>
    <w:rPr>
      <w:rFonts w:ascii="Times New Roman" w:hAnsi="Times New Roman"/>
      <w:noProof w:val="0"/>
      <w:sz w:val="20"/>
      <w:lang w:val="en-US"/>
    </w:rPr>
  </w:style>
  <w:style w:type="character" w:customStyle="1" w:styleId="Technical3">
    <w:name w:val="Technical 3"/>
    <w:rsid w:val="005E0846"/>
    <w:rPr>
      <w:rFonts w:ascii="Times New Roman" w:hAnsi="Times New Roman"/>
      <w:noProof w:val="0"/>
      <w:sz w:val="20"/>
      <w:lang w:val="en-US"/>
    </w:rPr>
  </w:style>
  <w:style w:type="paragraph" w:customStyle="1" w:styleId="Technical5">
    <w:name w:val="Technical 5"/>
    <w:rsid w:val="005E0846"/>
    <w:pPr>
      <w:tabs>
        <w:tab w:val="left" w:pos="-720"/>
      </w:tabs>
      <w:suppressAutoHyphens/>
      <w:overflowPunct w:val="0"/>
      <w:autoSpaceDE w:val="0"/>
      <w:autoSpaceDN w:val="0"/>
      <w:adjustRightInd w:val="0"/>
      <w:ind w:firstLine="720"/>
      <w:textAlignment w:val="baseline"/>
    </w:pPr>
    <w:rPr>
      <w:b/>
    </w:rPr>
  </w:style>
  <w:style w:type="paragraph" w:customStyle="1" w:styleId="Technical6">
    <w:name w:val="Technical 6"/>
    <w:rsid w:val="005E0846"/>
    <w:pPr>
      <w:tabs>
        <w:tab w:val="left" w:pos="-720"/>
      </w:tabs>
      <w:suppressAutoHyphens/>
      <w:overflowPunct w:val="0"/>
      <w:autoSpaceDE w:val="0"/>
      <w:autoSpaceDN w:val="0"/>
      <w:adjustRightInd w:val="0"/>
      <w:ind w:firstLine="720"/>
      <w:textAlignment w:val="baseline"/>
    </w:pPr>
    <w:rPr>
      <w:b/>
    </w:rPr>
  </w:style>
  <w:style w:type="paragraph" w:customStyle="1" w:styleId="Technical7">
    <w:name w:val="Technical 7"/>
    <w:rsid w:val="005E0846"/>
    <w:pPr>
      <w:tabs>
        <w:tab w:val="left" w:pos="-720"/>
      </w:tabs>
      <w:suppressAutoHyphens/>
      <w:overflowPunct w:val="0"/>
      <w:autoSpaceDE w:val="0"/>
      <w:autoSpaceDN w:val="0"/>
      <w:adjustRightInd w:val="0"/>
      <w:ind w:firstLine="720"/>
      <w:textAlignment w:val="baseline"/>
    </w:pPr>
    <w:rPr>
      <w:b/>
    </w:rPr>
  </w:style>
  <w:style w:type="paragraph" w:customStyle="1" w:styleId="Technical8">
    <w:name w:val="Technical 8"/>
    <w:rsid w:val="005E0846"/>
    <w:pPr>
      <w:tabs>
        <w:tab w:val="left" w:pos="-720"/>
      </w:tabs>
      <w:suppressAutoHyphens/>
      <w:overflowPunct w:val="0"/>
      <w:autoSpaceDE w:val="0"/>
      <w:autoSpaceDN w:val="0"/>
      <w:adjustRightInd w:val="0"/>
      <w:ind w:firstLine="720"/>
      <w:textAlignment w:val="baseline"/>
    </w:pPr>
    <w:rPr>
      <w:b/>
    </w:rPr>
  </w:style>
  <w:style w:type="character" w:customStyle="1" w:styleId="DocInit">
    <w:name w:val="Doc Init"/>
    <w:basedOn w:val="Fuentedeprrafopredeter"/>
    <w:rsid w:val="005E0846"/>
  </w:style>
  <w:style w:type="paragraph" w:customStyle="1" w:styleId="Document1">
    <w:name w:val="Document 1"/>
    <w:rsid w:val="005E0846"/>
    <w:pPr>
      <w:keepNext/>
      <w:keepLines/>
      <w:tabs>
        <w:tab w:val="left" w:pos="-720"/>
      </w:tabs>
      <w:suppressAutoHyphens/>
      <w:overflowPunct w:val="0"/>
      <w:autoSpaceDE w:val="0"/>
      <w:autoSpaceDN w:val="0"/>
      <w:adjustRightInd w:val="0"/>
      <w:textAlignment w:val="baseline"/>
    </w:pPr>
  </w:style>
  <w:style w:type="character" w:customStyle="1" w:styleId="Document2">
    <w:name w:val="Document 2"/>
    <w:rsid w:val="005E0846"/>
    <w:rPr>
      <w:rFonts w:ascii="Times New Roman" w:hAnsi="Times New Roman"/>
      <w:noProof w:val="0"/>
      <w:sz w:val="20"/>
      <w:lang w:val="en-US"/>
    </w:rPr>
  </w:style>
  <w:style w:type="character" w:customStyle="1" w:styleId="Document3">
    <w:name w:val="Document 3"/>
    <w:rsid w:val="005E0846"/>
    <w:rPr>
      <w:rFonts w:ascii="Times New Roman" w:hAnsi="Times New Roman"/>
      <w:noProof w:val="0"/>
      <w:sz w:val="20"/>
      <w:lang w:val="en-US"/>
    </w:rPr>
  </w:style>
  <w:style w:type="character" w:customStyle="1" w:styleId="Document4">
    <w:name w:val="Document 4"/>
    <w:rsid w:val="005E0846"/>
    <w:rPr>
      <w:b/>
      <w:i/>
      <w:sz w:val="20"/>
    </w:rPr>
  </w:style>
  <w:style w:type="character" w:customStyle="1" w:styleId="Document5">
    <w:name w:val="Document 5"/>
    <w:basedOn w:val="Fuentedeprrafopredeter"/>
    <w:rsid w:val="005E0846"/>
  </w:style>
  <w:style w:type="character" w:customStyle="1" w:styleId="Document6">
    <w:name w:val="Document 6"/>
    <w:basedOn w:val="Fuentedeprrafopredeter"/>
    <w:rsid w:val="005E0846"/>
  </w:style>
  <w:style w:type="character" w:customStyle="1" w:styleId="Document7">
    <w:name w:val="Document 7"/>
    <w:basedOn w:val="Fuentedeprrafopredeter"/>
    <w:rsid w:val="005E0846"/>
  </w:style>
  <w:style w:type="character" w:customStyle="1" w:styleId="Document8">
    <w:name w:val="Document 8"/>
    <w:basedOn w:val="Fuentedeprrafopredeter"/>
    <w:rsid w:val="005E0846"/>
  </w:style>
  <w:style w:type="paragraph" w:customStyle="1" w:styleId="Pleading">
    <w:name w:val="Pleading"/>
    <w:rsid w:val="005E0846"/>
    <w:pPr>
      <w:tabs>
        <w:tab w:val="left" w:pos="-720"/>
      </w:tabs>
      <w:suppressAutoHyphens/>
      <w:overflowPunct w:val="0"/>
      <w:autoSpaceDE w:val="0"/>
      <w:autoSpaceDN w:val="0"/>
      <w:adjustRightInd w:val="0"/>
      <w:spacing w:line="240" w:lineRule="exact"/>
      <w:textAlignment w:val="baseline"/>
    </w:pPr>
  </w:style>
  <w:style w:type="character" w:customStyle="1" w:styleId="AHead">
    <w:name w:val="A Head"/>
    <w:rsid w:val="005E0846"/>
    <w:rPr>
      <w:rFonts w:ascii="Times New Roman" w:hAnsi="Times New Roman"/>
      <w:noProof w:val="0"/>
      <w:sz w:val="20"/>
      <w:lang w:val="en-US"/>
    </w:rPr>
  </w:style>
  <w:style w:type="paragraph" w:customStyle="1" w:styleId="BHead">
    <w:name w:val="B Head"/>
    <w:rsid w:val="005E0846"/>
    <w:pPr>
      <w:tabs>
        <w:tab w:val="left" w:pos="-720"/>
      </w:tabs>
      <w:suppressAutoHyphens/>
      <w:overflowPunct w:val="0"/>
      <w:autoSpaceDE w:val="0"/>
      <w:autoSpaceDN w:val="0"/>
      <w:adjustRightInd w:val="0"/>
      <w:textAlignment w:val="baseline"/>
    </w:pPr>
  </w:style>
  <w:style w:type="paragraph" w:customStyle="1" w:styleId="CHead">
    <w:name w:val="C Head"/>
    <w:rsid w:val="005E0846"/>
    <w:pPr>
      <w:tabs>
        <w:tab w:val="left" w:pos="-720"/>
      </w:tabs>
      <w:suppressAutoHyphens/>
      <w:overflowPunct w:val="0"/>
      <w:autoSpaceDE w:val="0"/>
      <w:autoSpaceDN w:val="0"/>
      <w:adjustRightInd w:val="0"/>
      <w:textAlignment w:val="baseline"/>
    </w:pPr>
  </w:style>
  <w:style w:type="paragraph" w:customStyle="1" w:styleId="SecNoHe">
    <w:name w:val="Sec No. &amp; He"/>
    <w:rsid w:val="005E0846"/>
    <w:pPr>
      <w:tabs>
        <w:tab w:val="left" w:pos="-720"/>
      </w:tabs>
      <w:suppressAutoHyphens/>
      <w:overflowPunct w:val="0"/>
      <w:autoSpaceDE w:val="0"/>
      <w:autoSpaceDN w:val="0"/>
      <w:adjustRightInd w:val="0"/>
      <w:textAlignment w:val="baseline"/>
    </w:pPr>
  </w:style>
  <w:style w:type="character" w:customStyle="1" w:styleId="DefaultPara">
    <w:name w:val="Default Para"/>
    <w:rsid w:val="005E0846"/>
    <w:rPr>
      <w:rFonts w:ascii="Times New Roman" w:hAnsi="Times New Roman"/>
      <w:b/>
      <w:i/>
      <w:noProof w:val="0"/>
      <w:sz w:val="24"/>
      <w:lang w:val="en-US"/>
    </w:rPr>
  </w:style>
  <w:style w:type="paragraph" w:customStyle="1" w:styleId="RightPar1">
    <w:name w:val="Right Par[1]"/>
    <w:rsid w:val="005E0846"/>
    <w:pPr>
      <w:tabs>
        <w:tab w:val="left" w:pos="-720"/>
        <w:tab w:val="left" w:pos="0"/>
        <w:tab w:val="decimal" w:pos="720"/>
      </w:tabs>
      <w:suppressAutoHyphens/>
      <w:overflowPunct w:val="0"/>
      <w:autoSpaceDE w:val="0"/>
      <w:autoSpaceDN w:val="0"/>
      <w:adjustRightInd w:val="0"/>
      <w:ind w:firstLine="720"/>
      <w:textAlignment w:val="baseline"/>
    </w:pPr>
    <w:rPr>
      <w:b/>
      <w:i/>
      <w:sz w:val="24"/>
    </w:rPr>
  </w:style>
  <w:style w:type="paragraph" w:customStyle="1" w:styleId="RightPar2">
    <w:name w:val="Right Par[2]"/>
    <w:rsid w:val="005E0846"/>
    <w:pPr>
      <w:tabs>
        <w:tab w:val="left" w:pos="-720"/>
        <w:tab w:val="left" w:pos="0"/>
        <w:tab w:val="left" w:pos="720"/>
        <w:tab w:val="decimal" w:pos="1440"/>
      </w:tabs>
      <w:suppressAutoHyphens/>
      <w:overflowPunct w:val="0"/>
      <w:autoSpaceDE w:val="0"/>
      <w:autoSpaceDN w:val="0"/>
      <w:adjustRightInd w:val="0"/>
      <w:ind w:firstLine="1440"/>
      <w:textAlignment w:val="baseline"/>
    </w:pPr>
    <w:rPr>
      <w:b/>
      <w:i/>
      <w:sz w:val="24"/>
    </w:rPr>
  </w:style>
  <w:style w:type="paragraph" w:customStyle="1" w:styleId="RightPar3">
    <w:name w:val="Right Par[3]"/>
    <w:rsid w:val="005E0846"/>
    <w:pPr>
      <w:tabs>
        <w:tab w:val="left" w:pos="-720"/>
        <w:tab w:val="left" w:pos="0"/>
        <w:tab w:val="left" w:pos="720"/>
        <w:tab w:val="left" w:pos="1440"/>
        <w:tab w:val="decimal" w:pos="2160"/>
      </w:tabs>
      <w:suppressAutoHyphens/>
      <w:overflowPunct w:val="0"/>
      <w:autoSpaceDE w:val="0"/>
      <w:autoSpaceDN w:val="0"/>
      <w:adjustRightInd w:val="0"/>
      <w:ind w:firstLine="2160"/>
      <w:textAlignment w:val="baseline"/>
    </w:pPr>
    <w:rPr>
      <w:b/>
      <w:i/>
      <w:sz w:val="24"/>
    </w:rPr>
  </w:style>
  <w:style w:type="paragraph" w:customStyle="1" w:styleId="RightPar4">
    <w:name w:val="Right Par[4]"/>
    <w:rsid w:val="005E0846"/>
    <w:pPr>
      <w:tabs>
        <w:tab w:val="left" w:pos="-720"/>
        <w:tab w:val="left" w:pos="0"/>
        <w:tab w:val="left" w:pos="720"/>
        <w:tab w:val="left" w:pos="1440"/>
        <w:tab w:val="left" w:pos="2160"/>
        <w:tab w:val="decimal" w:pos="2880"/>
      </w:tabs>
      <w:suppressAutoHyphens/>
      <w:overflowPunct w:val="0"/>
      <w:autoSpaceDE w:val="0"/>
      <w:autoSpaceDN w:val="0"/>
      <w:adjustRightInd w:val="0"/>
      <w:ind w:firstLine="2880"/>
      <w:textAlignment w:val="baseline"/>
    </w:pPr>
    <w:rPr>
      <w:b/>
      <w:i/>
      <w:sz w:val="24"/>
    </w:rPr>
  </w:style>
  <w:style w:type="paragraph" w:customStyle="1" w:styleId="RightPar50">
    <w:name w:val="Right Par[5]"/>
    <w:rsid w:val="005E0846"/>
    <w:pPr>
      <w:tabs>
        <w:tab w:val="left" w:pos="-720"/>
        <w:tab w:val="left" w:pos="0"/>
        <w:tab w:val="left" w:pos="720"/>
        <w:tab w:val="left" w:pos="1440"/>
        <w:tab w:val="left" w:pos="2160"/>
        <w:tab w:val="left" w:pos="2880"/>
        <w:tab w:val="decimal" w:pos="3600"/>
      </w:tabs>
      <w:suppressAutoHyphens/>
      <w:overflowPunct w:val="0"/>
      <w:autoSpaceDE w:val="0"/>
      <w:autoSpaceDN w:val="0"/>
      <w:adjustRightInd w:val="0"/>
      <w:ind w:firstLine="3600"/>
      <w:textAlignment w:val="baseline"/>
    </w:pPr>
    <w:rPr>
      <w:b/>
      <w:i/>
      <w:sz w:val="24"/>
    </w:rPr>
  </w:style>
  <w:style w:type="paragraph" w:customStyle="1" w:styleId="RightPar6">
    <w:name w:val="Right Par[6]"/>
    <w:rsid w:val="005E0846"/>
    <w:pPr>
      <w:tabs>
        <w:tab w:val="left" w:pos="-720"/>
        <w:tab w:val="left" w:pos="0"/>
        <w:tab w:val="left" w:pos="720"/>
        <w:tab w:val="left" w:pos="1440"/>
        <w:tab w:val="left" w:pos="2160"/>
        <w:tab w:val="left" w:pos="2880"/>
        <w:tab w:val="left" w:pos="3600"/>
        <w:tab w:val="decimal" w:pos="4320"/>
      </w:tabs>
      <w:suppressAutoHyphens/>
      <w:overflowPunct w:val="0"/>
      <w:autoSpaceDE w:val="0"/>
      <w:autoSpaceDN w:val="0"/>
      <w:adjustRightInd w:val="0"/>
      <w:ind w:firstLine="4320"/>
      <w:textAlignment w:val="baseline"/>
    </w:pPr>
    <w:rPr>
      <w:b/>
      <w:i/>
      <w:sz w:val="24"/>
    </w:rPr>
  </w:style>
  <w:style w:type="paragraph" w:customStyle="1" w:styleId="RightPar7">
    <w:name w:val="Right Par[7]"/>
    <w:rsid w:val="005E0846"/>
    <w:pPr>
      <w:tabs>
        <w:tab w:val="left" w:pos="-720"/>
        <w:tab w:val="left" w:pos="0"/>
        <w:tab w:val="left" w:pos="720"/>
        <w:tab w:val="left" w:pos="1440"/>
        <w:tab w:val="left" w:pos="2160"/>
        <w:tab w:val="left" w:pos="2880"/>
        <w:tab w:val="left" w:pos="3600"/>
        <w:tab w:val="left" w:pos="4320"/>
        <w:tab w:val="decimal" w:pos="5040"/>
      </w:tabs>
      <w:suppressAutoHyphens/>
      <w:overflowPunct w:val="0"/>
      <w:autoSpaceDE w:val="0"/>
      <w:autoSpaceDN w:val="0"/>
      <w:adjustRightInd w:val="0"/>
      <w:ind w:firstLine="5040"/>
      <w:textAlignment w:val="baseline"/>
    </w:pPr>
    <w:rPr>
      <w:b/>
      <w:i/>
      <w:sz w:val="24"/>
    </w:rPr>
  </w:style>
  <w:style w:type="paragraph" w:customStyle="1" w:styleId="RightPar8">
    <w:name w:val="Right Par[8]"/>
    <w:rsid w:val="005E0846"/>
    <w:pPr>
      <w:tabs>
        <w:tab w:val="left" w:pos="-720"/>
        <w:tab w:val="left" w:pos="0"/>
        <w:tab w:val="left" w:pos="720"/>
        <w:tab w:val="left" w:pos="1440"/>
        <w:tab w:val="left" w:pos="2160"/>
        <w:tab w:val="left" w:pos="2880"/>
        <w:tab w:val="left" w:pos="3600"/>
        <w:tab w:val="left" w:pos="4320"/>
        <w:tab w:val="left" w:pos="5040"/>
        <w:tab w:val="decimal" w:pos="5760"/>
      </w:tabs>
      <w:suppressAutoHyphens/>
      <w:overflowPunct w:val="0"/>
      <w:autoSpaceDE w:val="0"/>
      <w:autoSpaceDN w:val="0"/>
      <w:adjustRightInd w:val="0"/>
      <w:ind w:firstLine="5760"/>
      <w:textAlignment w:val="baseline"/>
    </w:pPr>
    <w:rPr>
      <w:b/>
      <w:i/>
      <w:sz w:val="24"/>
    </w:rPr>
  </w:style>
  <w:style w:type="character" w:customStyle="1" w:styleId="Bibliogrphy">
    <w:name w:val="Bibliogrphy"/>
    <w:basedOn w:val="Fuentedeprrafopredeter"/>
    <w:rsid w:val="005E0846"/>
  </w:style>
  <w:style w:type="character" w:customStyle="1" w:styleId="BulletList">
    <w:name w:val="Bullet List"/>
    <w:basedOn w:val="Fuentedeprrafopredeter"/>
    <w:rsid w:val="005E0846"/>
  </w:style>
  <w:style w:type="paragraph" w:customStyle="1" w:styleId="Head21">
    <w:name w:val="Head 2.1"/>
    <w:basedOn w:val="Normal"/>
    <w:rsid w:val="005E0846"/>
    <w:pPr>
      <w:suppressAutoHyphens/>
      <w:overflowPunct w:val="0"/>
      <w:autoSpaceDE w:val="0"/>
      <w:autoSpaceDN w:val="0"/>
      <w:adjustRightInd w:val="0"/>
      <w:jc w:val="center"/>
      <w:textAlignment w:val="baseline"/>
    </w:pPr>
    <w:rPr>
      <w:b/>
      <w:sz w:val="28"/>
      <w:szCs w:val="20"/>
    </w:rPr>
  </w:style>
  <w:style w:type="paragraph" w:customStyle="1" w:styleId="Head22">
    <w:name w:val="Head 2.2"/>
    <w:basedOn w:val="Normal"/>
    <w:rsid w:val="005E0846"/>
    <w:pPr>
      <w:tabs>
        <w:tab w:val="left" w:pos="360"/>
      </w:tabs>
      <w:suppressAutoHyphens/>
      <w:overflowPunct w:val="0"/>
      <w:autoSpaceDE w:val="0"/>
      <w:autoSpaceDN w:val="0"/>
      <w:adjustRightInd w:val="0"/>
      <w:ind w:left="360" w:hanging="360"/>
      <w:textAlignment w:val="baseline"/>
    </w:pPr>
    <w:rPr>
      <w:b/>
      <w:szCs w:val="20"/>
    </w:rPr>
  </w:style>
  <w:style w:type="paragraph" w:customStyle="1" w:styleId="Head41">
    <w:name w:val="Head 4.1"/>
    <w:basedOn w:val="Normal"/>
    <w:rsid w:val="005E0846"/>
    <w:pPr>
      <w:suppressAutoHyphens/>
      <w:overflowPunct w:val="0"/>
      <w:autoSpaceDE w:val="0"/>
      <w:autoSpaceDN w:val="0"/>
      <w:adjustRightInd w:val="0"/>
      <w:spacing w:before="120" w:after="200"/>
      <w:jc w:val="center"/>
      <w:textAlignment w:val="baseline"/>
    </w:pPr>
    <w:rPr>
      <w:b/>
      <w:sz w:val="28"/>
      <w:szCs w:val="20"/>
    </w:rPr>
  </w:style>
  <w:style w:type="paragraph" w:customStyle="1" w:styleId="Head42">
    <w:name w:val="Head 4.2"/>
    <w:basedOn w:val="Normal"/>
    <w:rsid w:val="005E0846"/>
    <w:pPr>
      <w:tabs>
        <w:tab w:val="left" w:pos="360"/>
      </w:tabs>
      <w:suppressAutoHyphens/>
      <w:overflowPunct w:val="0"/>
      <w:autoSpaceDE w:val="0"/>
      <w:autoSpaceDN w:val="0"/>
      <w:adjustRightInd w:val="0"/>
      <w:ind w:left="360" w:hanging="360"/>
      <w:textAlignment w:val="baseline"/>
    </w:pPr>
    <w:rPr>
      <w:b/>
      <w:szCs w:val="20"/>
    </w:rPr>
  </w:style>
  <w:style w:type="paragraph" w:customStyle="1" w:styleId="Sub-ClauseText">
    <w:name w:val="Sub-Clause Text"/>
    <w:basedOn w:val="Normal"/>
    <w:rsid w:val="005E0846"/>
    <w:pPr>
      <w:overflowPunct w:val="0"/>
      <w:autoSpaceDE w:val="0"/>
      <w:autoSpaceDN w:val="0"/>
      <w:adjustRightInd w:val="0"/>
      <w:spacing w:before="120" w:after="120"/>
      <w:jc w:val="both"/>
      <w:textAlignment w:val="baseline"/>
    </w:pPr>
    <w:rPr>
      <w:spacing w:val="-4"/>
      <w:szCs w:val="20"/>
    </w:rPr>
  </w:style>
  <w:style w:type="paragraph" w:customStyle="1" w:styleId="Outline1">
    <w:name w:val="Outline1"/>
    <w:basedOn w:val="Outline"/>
    <w:next w:val="Outline2"/>
    <w:rsid w:val="005E0846"/>
    <w:pPr>
      <w:keepNext/>
      <w:tabs>
        <w:tab w:val="left" w:pos="360"/>
      </w:tabs>
      <w:overflowPunct w:val="0"/>
      <w:autoSpaceDE w:val="0"/>
      <w:autoSpaceDN w:val="0"/>
      <w:adjustRightInd w:val="0"/>
      <w:ind w:left="360" w:hanging="360"/>
      <w:textAlignment w:val="baseline"/>
    </w:pPr>
    <w:rPr>
      <w:rFonts w:ascii="Times New Roman" w:hAnsi="Times New Roman"/>
      <w:sz w:val="24"/>
    </w:rPr>
  </w:style>
  <w:style w:type="paragraph" w:styleId="Textonotapie">
    <w:name w:val="footnote text"/>
    <w:aliases w:val="Footnote,Footnote Text Char2 Char,Footnote Text Char Char1 Char1,Footnote Text Char1 Char Char Char1,Footnote Text Char Char Char Char Char,Footnote Text Char1 Char1 Char,Footnote Text Char Char Char1 Char,single space,footnote text,fn"/>
    <w:basedOn w:val="Normal"/>
    <w:link w:val="TextonotapieCar"/>
    <w:uiPriority w:val="99"/>
    <w:qFormat/>
    <w:rsid w:val="005E0846"/>
    <w:pPr>
      <w:tabs>
        <w:tab w:val="left" w:pos="360"/>
      </w:tabs>
      <w:suppressAutoHyphens/>
      <w:overflowPunct w:val="0"/>
      <w:autoSpaceDE w:val="0"/>
      <w:autoSpaceDN w:val="0"/>
      <w:adjustRightInd w:val="0"/>
      <w:ind w:left="360" w:hanging="360"/>
      <w:textAlignment w:val="baseline"/>
    </w:pPr>
    <w:rPr>
      <w:sz w:val="20"/>
      <w:szCs w:val="20"/>
    </w:rPr>
  </w:style>
  <w:style w:type="paragraph" w:customStyle="1" w:styleId="text3">
    <w:name w:val="text 3"/>
    <w:basedOn w:val="Normal"/>
    <w:rsid w:val="005E0846"/>
    <w:pPr>
      <w:spacing w:before="240" w:after="240"/>
      <w:ind w:left="1418"/>
    </w:pPr>
  </w:style>
  <w:style w:type="paragraph" w:customStyle="1" w:styleId="e4">
    <w:name w:val="e4"/>
    <w:aliases w:val="exh line end"/>
    <w:basedOn w:val="Normal"/>
    <w:next w:val="Normal"/>
    <w:rsid w:val="005E0846"/>
    <w:pPr>
      <w:keepLines/>
      <w:pBdr>
        <w:bottom w:val="single" w:sz="6" w:space="0" w:color="auto"/>
        <w:between w:val="single" w:sz="6" w:space="0" w:color="auto"/>
      </w:pBdr>
      <w:overflowPunct w:val="0"/>
      <w:autoSpaceDE w:val="0"/>
      <w:autoSpaceDN w:val="0"/>
      <w:adjustRightInd w:val="0"/>
      <w:spacing w:after="260" w:line="260" w:lineRule="atLeast"/>
      <w:textAlignment w:val="baseline"/>
    </w:pPr>
    <w:rPr>
      <w:szCs w:val="20"/>
    </w:rPr>
  </w:style>
  <w:style w:type="paragraph" w:styleId="Encabezadodenota">
    <w:name w:val="Note Heading"/>
    <w:basedOn w:val="Normal"/>
    <w:next w:val="Normal"/>
    <w:link w:val="EncabezadodenotaCar"/>
    <w:uiPriority w:val="99"/>
    <w:rsid w:val="00402C5B"/>
    <w:pPr>
      <w:suppressAutoHyphens/>
      <w:overflowPunct w:val="0"/>
      <w:autoSpaceDE w:val="0"/>
      <w:autoSpaceDN w:val="0"/>
      <w:adjustRightInd w:val="0"/>
      <w:jc w:val="both"/>
      <w:textAlignment w:val="baseline"/>
    </w:pPr>
    <w:rPr>
      <w:szCs w:val="20"/>
    </w:rPr>
  </w:style>
  <w:style w:type="character" w:customStyle="1" w:styleId="Header2-SubClausesCharChar">
    <w:name w:val="Header 2 - SubClauses Char Char"/>
    <w:rsid w:val="005E0846"/>
    <w:rPr>
      <w:rFonts w:cs="Arial"/>
      <w:sz w:val="24"/>
      <w:szCs w:val="24"/>
      <w:lang w:val="en-US" w:eastAsia="en-US" w:bidi="ar-SA"/>
    </w:rPr>
  </w:style>
  <w:style w:type="paragraph" w:customStyle="1" w:styleId="SectionXHeader3">
    <w:name w:val="Section X Header 3"/>
    <w:basedOn w:val="Ttulo1"/>
    <w:autoRedefine/>
    <w:rsid w:val="00451007"/>
    <w:pPr>
      <w:keepNext w:val="0"/>
      <w:tabs>
        <w:tab w:val="clear" w:pos="1422"/>
      </w:tabs>
      <w:ind w:left="0"/>
      <w:jc w:val="both"/>
    </w:pPr>
    <w:rPr>
      <w:rFonts w:ascii="Times New Roman" w:hAnsi="Times New Roman" w:cs="Times New Roman"/>
      <w:b w:val="0"/>
      <w:bCs/>
      <w:sz w:val="24"/>
    </w:rPr>
  </w:style>
  <w:style w:type="paragraph" w:customStyle="1" w:styleId="Part1">
    <w:name w:val="Part 1"/>
    <w:aliases w:val="2,3 Header 4"/>
    <w:basedOn w:val="Normal"/>
    <w:link w:val="Part1Car"/>
    <w:autoRedefine/>
    <w:rsid w:val="005E0846"/>
    <w:pPr>
      <w:spacing w:before="3120" w:after="240"/>
      <w:jc w:val="center"/>
    </w:pPr>
    <w:rPr>
      <w:b/>
      <w:sz w:val="48"/>
      <w:szCs w:val="20"/>
    </w:rPr>
  </w:style>
  <w:style w:type="paragraph" w:customStyle="1" w:styleId="plane">
    <w:name w:val="plane"/>
    <w:basedOn w:val="Normal"/>
    <w:uiPriority w:val="99"/>
    <w:rsid w:val="005E0846"/>
    <w:pPr>
      <w:suppressAutoHyphens/>
      <w:jc w:val="both"/>
    </w:pPr>
    <w:rPr>
      <w:szCs w:val="20"/>
    </w:rPr>
  </w:style>
  <w:style w:type="paragraph" w:customStyle="1" w:styleId="S8Header1">
    <w:name w:val="S8 Header 1"/>
    <w:basedOn w:val="Normal"/>
    <w:next w:val="Normal"/>
    <w:uiPriority w:val="99"/>
    <w:rsid w:val="005E0846"/>
    <w:pPr>
      <w:spacing w:before="120" w:after="200"/>
      <w:jc w:val="both"/>
    </w:pPr>
    <w:rPr>
      <w:b/>
      <w:szCs w:val="20"/>
    </w:rPr>
  </w:style>
  <w:style w:type="paragraph" w:customStyle="1" w:styleId="S1-Header1">
    <w:name w:val="S1-Header1"/>
    <w:basedOn w:val="Normal"/>
    <w:rsid w:val="005E0846"/>
    <w:pPr>
      <w:numPr>
        <w:numId w:val="17"/>
      </w:numPr>
      <w:spacing w:before="240" w:after="240"/>
      <w:jc w:val="center"/>
    </w:pPr>
    <w:rPr>
      <w:b/>
      <w:sz w:val="28"/>
    </w:rPr>
  </w:style>
  <w:style w:type="paragraph" w:customStyle="1" w:styleId="S1-Header2">
    <w:name w:val="S1-Header2"/>
    <w:basedOn w:val="Normal"/>
    <w:rsid w:val="005E0846"/>
    <w:pPr>
      <w:numPr>
        <w:numId w:val="16"/>
      </w:numPr>
      <w:spacing w:after="200"/>
    </w:pPr>
    <w:rPr>
      <w:b/>
    </w:rPr>
  </w:style>
  <w:style w:type="paragraph" w:customStyle="1" w:styleId="StyleHeader2-SubClausesItalic">
    <w:name w:val="Style Header 2 - SubClauses + Italic"/>
    <w:basedOn w:val="Header2-SubClauses"/>
    <w:rsid w:val="00F439EB"/>
    <w:pPr>
      <w:numPr>
        <w:ilvl w:val="0"/>
        <w:numId w:val="0"/>
      </w:numPr>
    </w:pPr>
    <w:rPr>
      <w:i/>
      <w:iCs/>
    </w:rPr>
  </w:style>
  <w:style w:type="character" w:customStyle="1" w:styleId="StyleHeader2-SubClausesItalicChar">
    <w:name w:val="Style Header 2 - SubClauses + Italic Char"/>
    <w:rsid w:val="005E0846"/>
    <w:rPr>
      <w:rFonts w:cs="Arial"/>
      <w:i/>
      <w:iCs/>
      <w:sz w:val="24"/>
      <w:szCs w:val="24"/>
      <w:lang w:val="en-US" w:eastAsia="en-US" w:bidi="ar-SA"/>
    </w:rPr>
  </w:style>
  <w:style w:type="paragraph" w:customStyle="1" w:styleId="StyleHeader2-SubClausesAfter6pt">
    <w:name w:val="Style Header 2 - SubClauses + After:  6 pt"/>
    <w:basedOn w:val="Header2-SubClauses"/>
    <w:rsid w:val="00F439EB"/>
    <w:pPr>
      <w:numPr>
        <w:ilvl w:val="0"/>
        <w:numId w:val="0"/>
      </w:numPr>
    </w:pPr>
    <w:rPr>
      <w:rFonts w:cs="Times New Roman"/>
    </w:rPr>
  </w:style>
  <w:style w:type="paragraph" w:customStyle="1" w:styleId="StyleSubtitleLeft013Right02">
    <w:name w:val="Style Subtitle + Left:  0.13&quot; Right:  0.2&quot;"/>
    <w:basedOn w:val="Subttulo"/>
    <w:rsid w:val="005E0846"/>
    <w:pPr>
      <w:ind w:left="180" w:right="288"/>
    </w:pPr>
    <w:rPr>
      <w:bCs/>
    </w:rPr>
  </w:style>
  <w:style w:type="paragraph" w:customStyle="1" w:styleId="StyleArial20ptBoldCenteredBefore6ptAfter12pt">
    <w:name w:val="Style Arial 20 pt Bold Centered Before:  6 pt After:  12 pt"/>
    <w:basedOn w:val="Normal"/>
    <w:rsid w:val="005E0846"/>
    <w:pPr>
      <w:spacing w:before="120" w:after="240"/>
      <w:jc w:val="center"/>
    </w:pPr>
    <w:rPr>
      <w:b/>
      <w:bCs/>
      <w:sz w:val="36"/>
      <w:szCs w:val="20"/>
    </w:rPr>
  </w:style>
  <w:style w:type="paragraph" w:customStyle="1" w:styleId="S3-Header1">
    <w:name w:val="S3-Header 1"/>
    <w:basedOn w:val="Normal"/>
    <w:rsid w:val="005E0846"/>
    <w:pPr>
      <w:spacing w:before="120" w:after="200"/>
      <w:ind w:left="1080" w:hanging="720"/>
      <w:jc w:val="both"/>
    </w:pPr>
    <w:rPr>
      <w:b/>
      <w:bCs/>
      <w:noProof/>
      <w:sz w:val="28"/>
      <w:szCs w:val="20"/>
    </w:rPr>
  </w:style>
  <w:style w:type="paragraph" w:customStyle="1" w:styleId="S3-Heading2">
    <w:name w:val="S3-Heading 2"/>
    <w:basedOn w:val="Normal"/>
    <w:rsid w:val="005E0846"/>
    <w:pPr>
      <w:spacing w:after="200"/>
      <w:ind w:left="1080" w:right="288" w:hanging="720"/>
      <w:jc w:val="both"/>
    </w:pPr>
    <w:rPr>
      <w:b/>
      <w:bCs/>
    </w:rPr>
  </w:style>
  <w:style w:type="paragraph" w:styleId="TDC3">
    <w:name w:val="toc 3"/>
    <w:basedOn w:val="Normal"/>
    <w:next w:val="Normal"/>
    <w:autoRedefine/>
    <w:uiPriority w:val="39"/>
    <w:qFormat/>
    <w:rsid w:val="005E0846"/>
    <w:pPr>
      <w:ind w:left="480"/>
    </w:pPr>
    <w:rPr>
      <w:rFonts w:asciiTheme="minorHAnsi" w:hAnsiTheme="minorHAnsi"/>
      <w:sz w:val="22"/>
      <w:szCs w:val="22"/>
    </w:rPr>
  </w:style>
  <w:style w:type="paragraph" w:styleId="TDC4">
    <w:name w:val="toc 4"/>
    <w:basedOn w:val="Normal"/>
    <w:next w:val="Normal"/>
    <w:autoRedefine/>
    <w:uiPriority w:val="39"/>
    <w:rsid w:val="005E0846"/>
    <w:pPr>
      <w:ind w:left="720"/>
    </w:pPr>
    <w:rPr>
      <w:rFonts w:asciiTheme="minorHAnsi" w:hAnsiTheme="minorHAnsi"/>
      <w:sz w:val="20"/>
      <w:szCs w:val="20"/>
    </w:rPr>
  </w:style>
  <w:style w:type="paragraph" w:styleId="TDC5">
    <w:name w:val="toc 5"/>
    <w:basedOn w:val="Normal"/>
    <w:next w:val="Normal"/>
    <w:autoRedefine/>
    <w:uiPriority w:val="39"/>
    <w:rsid w:val="005E0846"/>
    <w:pPr>
      <w:ind w:left="960"/>
    </w:pPr>
    <w:rPr>
      <w:rFonts w:asciiTheme="minorHAnsi" w:hAnsiTheme="minorHAnsi"/>
      <w:sz w:val="20"/>
      <w:szCs w:val="20"/>
    </w:rPr>
  </w:style>
  <w:style w:type="paragraph" w:styleId="TDC6">
    <w:name w:val="toc 6"/>
    <w:basedOn w:val="Normal"/>
    <w:next w:val="Normal"/>
    <w:autoRedefine/>
    <w:uiPriority w:val="39"/>
    <w:rsid w:val="005E0846"/>
    <w:pPr>
      <w:ind w:left="1200"/>
    </w:pPr>
    <w:rPr>
      <w:rFonts w:asciiTheme="minorHAnsi" w:hAnsiTheme="minorHAnsi"/>
      <w:sz w:val="20"/>
      <w:szCs w:val="20"/>
    </w:rPr>
  </w:style>
  <w:style w:type="paragraph" w:styleId="TDC7">
    <w:name w:val="toc 7"/>
    <w:basedOn w:val="Normal"/>
    <w:next w:val="Normal"/>
    <w:autoRedefine/>
    <w:uiPriority w:val="39"/>
    <w:rsid w:val="005E0846"/>
    <w:pPr>
      <w:ind w:left="1440"/>
    </w:pPr>
    <w:rPr>
      <w:rFonts w:asciiTheme="minorHAnsi" w:hAnsiTheme="minorHAnsi"/>
      <w:sz w:val="20"/>
      <w:szCs w:val="20"/>
    </w:rPr>
  </w:style>
  <w:style w:type="paragraph" w:styleId="TDC8">
    <w:name w:val="toc 8"/>
    <w:basedOn w:val="Normal"/>
    <w:next w:val="Normal"/>
    <w:autoRedefine/>
    <w:uiPriority w:val="39"/>
    <w:rsid w:val="005E0846"/>
    <w:pPr>
      <w:ind w:left="1680"/>
    </w:pPr>
    <w:rPr>
      <w:rFonts w:asciiTheme="minorHAnsi" w:hAnsiTheme="minorHAnsi"/>
      <w:sz w:val="20"/>
      <w:szCs w:val="20"/>
    </w:rPr>
  </w:style>
  <w:style w:type="paragraph" w:styleId="TDC9">
    <w:name w:val="toc 9"/>
    <w:basedOn w:val="Normal"/>
    <w:next w:val="Normal"/>
    <w:autoRedefine/>
    <w:uiPriority w:val="39"/>
    <w:rsid w:val="005E0846"/>
    <w:pPr>
      <w:ind w:left="1920"/>
    </w:pPr>
    <w:rPr>
      <w:rFonts w:asciiTheme="minorHAnsi" w:hAnsiTheme="minorHAnsi"/>
      <w:sz w:val="20"/>
      <w:szCs w:val="20"/>
    </w:rPr>
  </w:style>
  <w:style w:type="paragraph" w:customStyle="1" w:styleId="S4Header">
    <w:name w:val="S4 Header"/>
    <w:basedOn w:val="Normal"/>
    <w:next w:val="Normal"/>
    <w:link w:val="S4HeaderChar"/>
    <w:uiPriority w:val="99"/>
    <w:rsid w:val="005E0846"/>
    <w:pPr>
      <w:spacing w:before="120" w:after="240"/>
      <w:jc w:val="center"/>
    </w:pPr>
    <w:rPr>
      <w:b/>
      <w:sz w:val="32"/>
      <w:szCs w:val="20"/>
    </w:rPr>
  </w:style>
  <w:style w:type="paragraph" w:customStyle="1" w:styleId="S4-header1">
    <w:name w:val="S4-header1"/>
    <w:basedOn w:val="Normal"/>
    <w:link w:val="S4-header1Car"/>
    <w:rsid w:val="005E0846"/>
    <w:pPr>
      <w:spacing w:before="120" w:after="240"/>
      <w:jc w:val="center"/>
    </w:pPr>
    <w:rPr>
      <w:b/>
      <w:sz w:val="36"/>
      <w:szCs w:val="20"/>
    </w:rPr>
  </w:style>
  <w:style w:type="paragraph" w:customStyle="1" w:styleId="S4-Header10">
    <w:name w:val="S4-Header 1"/>
    <w:basedOn w:val="Normal"/>
    <w:next w:val="Normal"/>
    <w:rsid w:val="00002A9A"/>
    <w:pPr>
      <w:spacing w:before="120" w:after="240"/>
      <w:jc w:val="center"/>
    </w:pPr>
    <w:rPr>
      <w:rFonts w:cs="Arial"/>
      <w:b/>
      <w:sz w:val="36"/>
    </w:rPr>
  </w:style>
  <w:style w:type="paragraph" w:customStyle="1" w:styleId="StyleSectionVHeaderLeft025Right02">
    <w:name w:val="Style Section V. Header + Left:  0.25&quot; Right:  0.2&quot;"/>
    <w:basedOn w:val="SectionVHeader"/>
    <w:rsid w:val="005E0846"/>
    <w:pPr>
      <w:spacing w:before="120" w:after="240"/>
      <w:ind w:left="360" w:right="288"/>
    </w:pPr>
    <w:rPr>
      <w:rFonts w:ascii="Times New Roman" w:hAnsi="Times New Roman"/>
      <w:bCs/>
      <w:sz w:val="32"/>
    </w:rPr>
  </w:style>
  <w:style w:type="paragraph" w:customStyle="1" w:styleId="StyleStyleHeader1-ClausesAfter0ptLeft0Hanging">
    <w:name w:val="Style Style Header 1 - Clauses + After:  0 pt + Left:  0&quot; Hanging:..."/>
    <w:basedOn w:val="Normal"/>
    <w:rsid w:val="00493775"/>
    <w:pPr>
      <w:tabs>
        <w:tab w:val="left" w:pos="576"/>
      </w:tabs>
      <w:spacing w:after="200"/>
      <w:ind w:left="576" w:hanging="576"/>
      <w:jc w:val="both"/>
    </w:pPr>
    <w:rPr>
      <w:szCs w:val="20"/>
      <w:lang w:val="es-ES_tradnl"/>
    </w:rPr>
  </w:style>
  <w:style w:type="paragraph" w:customStyle="1" w:styleId="S4-Header2">
    <w:name w:val="S4-Header 2"/>
    <w:basedOn w:val="Normal"/>
    <w:rsid w:val="005E0846"/>
    <w:pPr>
      <w:spacing w:before="120" w:after="240"/>
      <w:jc w:val="center"/>
    </w:pPr>
    <w:rPr>
      <w:b/>
      <w:sz w:val="32"/>
    </w:rPr>
  </w:style>
  <w:style w:type="paragraph" w:customStyle="1" w:styleId="S6-Header1">
    <w:name w:val="S6-Header 1"/>
    <w:basedOn w:val="Normal"/>
    <w:next w:val="Normal"/>
    <w:rsid w:val="005E0846"/>
    <w:pPr>
      <w:spacing w:before="120" w:after="240"/>
      <w:jc w:val="center"/>
    </w:pPr>
    <w:rPr>
      <w:rFonts w:cs="Arial"/>
      <w:b/>
      <w:sz w:val="32"/>
    </w:rPr>
  </w:style>
  <w:style w:type="paragraph" w:customStyle="1" w:styleId="Part">
    <w:name w:val="Part"/>
    <w:basedOn w:val="Normal"/>
    <w:rsid w:val="005E0846"/>
    <w:pPr>
      <w:keepNext/>
      <w:spacing w:before="2280"/>
      <w:jc w:val="center"/>
    </w:pPr>
    <w:rPr>
      <w:b/>
      <w:sz w:val="52"/>
    </w:rPr>
  </w:style>
  <w:style w:type="character" w:styleId="Refdecomentario">
    <w:name w:val="annotation reference"/>
    <w:rsid w:val="005E0846"/>
    <w:rPr>
      <w:sz w:val="16"/>
      <w:szCs w:val="16"/>
    </w:rPr>
  </w:style>
  <w:style w:type="paragraph" w:customStyle="1" w:styleId="StyleHead41Before6ptAfter6pt">
    <w:name w:val="Style Head 4.1 + Before:  6 pt After:  6 pt"/>
    <w:basedOn w:val="Head41"/>
    <w:rsid w:val="005E0846"/>
    <w:rPr>
      <w:bCs/>
    </w:rPr>
  </w:style>
  <w:style w:type="paragraph" w:customStyle="1" w:styleId="S9Header1">
    <w:name w:val="S9 Header 1"/>
    <w:basedOn w:val="Normal"/>
    <w:next w:val="Normal"/>
    <w:rsid w:val="005E0846"/>
    <w:pPr>
      <w:spacing w:before="120" w:after="240"/>
      <w:jc w:val="center"/>
    </w:pPr>
    <w:rPr>
      <w:b/>
      <w:sz w:val="36"/>
    </w:rPr>
  </w:style>
  <w:style w:type="paragraph" w:customStyle="1" w:styleId="StyleS1-Header1TimesNewRoman14pt">
    <w:name w:val="Style S1-Header1 + Times New Roman 14 pt"/>
    <w:basedOn w:val="S1-Header1"/>
    <w:rsid w:val="005E0846"/>
    <w:pPr>
      <w:numPr>
        <w:numId w:val="0"/>
      </w:numPr>
    </w:pPr>
    <w:rPr>
      <w:bCs/>
    </w:rPr>
  </w:style>
  <w:style w:type="character" w:customStyle="1" w:styleId="BodyText2Char">
    <w:name w:val="Body Text 2 Char"/>
    <w:rsid w:val="005E0846"/>
    <w:rPr>
      <w:rFonts w:ascii="Arial" w:hAnsi="Arial"/>
      <w:b/>
      <w:sz w:val="24"/>
      <w:lang w:val="en-US" w:eastAsia="en-US" w:bidi="ar-SA"/>
    </w:rPr>
  </w:style>
  <w:style w:type="character" w:customStyle="1" w:styleId="S1-Header1CharChar">
    <w:name w:val="S1-Header1 Char Char"/>
    <w:rsid w:val="005E0846"/>
    <w:rPr>
      <w:rFonts w:ascii="Arial" w:hAnsi="Arial"/>
      <w:b/>
      <w:sz w:val="28"/>
      <w:szCs w:val="24"/>
      <w:lang w:val="en-US" w:eastAsia="en-US" w:bidi="ar-SA"/>
    </w:rPr>
  </w:style>
  <w:style w:type="character" w:customStyle="1" w:styleId="StyleS1-Header1TimesNewRoman14ptChar">
    <w:name w:val="Style S1-Header1 + Times New Roman 14 pt Char"/>
    <w:rsid w:val="005E0846"/>
    <w:rPr>
      <w:rFonts w:ascii="Arial" w:hAnsi="Arial"/>
      <w:b/>
      <w:bCs/>
      <w:sz w:val="28"/>
      <w:szCs w:val="24"/>
      <w:lang w:val="en-US" w:eastAsia="en-US" w:bidi="ar-SA"/>
    </w:rPr>
  </w:style>
  <w:style w:type="paragraph" w:customStyle="1" w:styleId="StyleStyleS1-Header1TimesNewRoman14pt">
    <w:name w:val="Style Style S1-Header1 + Times New Roman 14 pt +"/>
    <w:basedOn w:val="StyleS1-Header1TimesNewRoman14pt"/>
    <w:rsid w:val="005E0846"/>
    <w:pPr>
      <w:numPr>
        <w:numId w:val="1"/>
      </w:numPr>
    </w:pPr>
  </w:style>
  <w:style w:type="character" w:customStyle="1" w:styleId="StyleStyleS1-Header1TimesNewRoman14ptChar">
    <w:name w:val="Style Style S1-Header1 + Times New Roman 14 pt + Char"/>
    <w:basedOn w:val="StyleS1-Header1TimesNewRoman14ptChar"/>
    <w:rsid w:val="005E0846"/>
    <w:rPr>
      <w:rFonts w:ascii="Arial" w:hAnsi="Arial"/>
      <w:b/>
      <w:bCs/>
      <w:sz w:val="28"/>
      <w:szCs w:val="24"/>
      <w:lang w:val="en-US" w:eastAsia="en-US" w:bidi="ar-SA"/>
    </w:rPr>
  </w:style>
  <w:style w:type="paragraph" w:customStyle="1" w:styleId="StyleStyleS1-Header1TimesNewRoman14pt1">
    <w:name w:val="Style Style S1-Header1 + Times New Roman 14 pt +1"/>
    <w:basedOn w:val="StyleS1-Header1TimesNewRoman14pt"/>
    <w:rsid w:val="005E0846"/>
    <w:pPr>
      <w:numPr>
        <w:numId w:val="18"/>
      </w:numPr>
      <w:tabs>
        <w:tab w:val="clear" w:pos="3459"/>
        <w:tab w:val="num" w:pos="3742"/>
      </w:tabs>
      <w:ind w:left="3402"/>
    </w:pPr>
  </w:style>
  <w:style w:type="character" w:customStyle="1" w:styleId="StyleStyleS1-Header1TimesNewRoman14pt1Char">
    <w:name w:val="Style Style S1-Header1 + Times New Roman 14 pt +1 Char"/>
    <w:basedOn w:val="StyleS1-Header1TimesNewRoman14ptChar"/>
    <w:rsid w:val="005E0846"/>
    <w:rPr>
      <w:rFonts w:ascii="Arial" w:hAnsi="Arial"/>
      <w:b/>
      <w:bCs/>
      <w:sz w:val="28"/>
      <w:szCs w:val="24"/>
      <w:lang w:val="en-US" w:eastAsia="en-US" w:bidi="ar-SA"/>
    </w:rPr>
  </w:style>
  <w:style w:type="paragraph" w:customStyle="1" w:styleId="StyleHeader1-ClausesAfter0pt">
    <w:name w:val="Style Header 1 - Clauses + After:  0 pt"/>
    <w:basedOn w:val="Normal"/>
    <w:rsid w:val="00493775"/>
    <w:pPr>
      <w:spacing w:after="200"/>
      <w:jc w:val="both"/>
    </w:pPr>
    <w:rPr>
      <w:bCs/>
      <w:szCs w:val="20"/>
      <w:lang w:val="es-ES_tradnl"/>
    </w:rPr>
  </w:style>
  <w:style w:type="paragraph" w:customStyle="1" w:styleId="StyleHeader2-SubClausesBold">
    <w:name w:val="Style Header 2 - SubClauses + Bold"/>
    <w:basedOn w:val="Normal"/>
    <w:link w:val="StyleHeader2-SubClausesBoldChar"/>
    <w:autoRedefine/>
    <w:rsid w:val="00493775"/>
    <w:pPr>
      <w:tabs>
        <w:tab w:val="left" w:pos="576"/>
      </w:tabs>
      <w:spacing w:after="200"/>
      <w:ind w:left="612"/>
      <w:jc w:val="both"/>
    </w:pPr>
    <w:rPr>
      <w:b/>
      <w:bCs/>
      <w:szCs w:val="20"/>
      <w:lang w:val="es-ES_tradnl"/>
    </w:rPr>
  </w:style>
  <w:style w:type="character" w:customStyle="1" w:styleId="StyleHeader2-SubClausesBoldChar">
    <w:name w:val="Style Header 2 - SubClauses + Bold Char"/>
    <w:link w:val="StyleHeader2-SubClausesBold"/>
    <w:rsid w:val="00493775"/>
    <w:rPr>
      <w:b/>
      <w:bCs/>
      <w:sz w:val="24"/>
      <w:lang w:val="es-ES_tradnl" w:eastAsia="en-US" w:bidi="ar-SA"/>
    </w:rPr>
  </w:style>
  <w:style w:type="paragraph" w:styleId="Encabezadodelista">
    <w:name w:val="toa heading"/>
    <w:basedOn w:val="Normal"/>
    <w:next w:val="Normal"/>
    <w:rsid w:val="00002A9A"/>
    <w:pPr>
      <w:tabs>
        <w:tab w:val="left" w:pos="9000"/>
        <w:tab w:val="right" w:pos="9360"/>
      </w:tabs>
      <w:suppressAutoHyphens/>
      <w:overflowPunct w:val="0"/>
      <w:autoSpaceDE w:val="0"/>
      <w:autoSpaceDN w:val="0"/>
      <w:adjustRightInd w:val="0"/>
      <w:jc w:val="both"/>
      <w:textAlignment w:val="baseline"/>
    </w:pPr>
    <w:rPr>
      <w:szCs w:val="20"/>
    </w:rPr>
  </w:style>
  <w:style w:type="character" w:customStyle="1" w:styleId="TextocomentarioCar">
    <w:name w:val="Texto comentario Car"/>
    <w:link w:val="Textocomentario"/>
    <w:rsid w:val="005F0029"/>
    <w:rPr>
      <w:rFonts w:ascii="Arial" w:hAnsi="Arial"/>
    </w:rPr>
  </w:style>
  <w:style w:type="character" w:customStyle="1" w:styleId="TextonotapieCar">
    <w:name w:val="Texto nota pie Car"/>
    <w:aliases w:val="Footnote Car,Footnote Text Char2 Char Car,Footnote Text Char Char1 Char1 Car,Footnote Text Char1 Char Char Char1 Car,Footnote Text Char Char Char Char Char Car,Footnote Text Char1 Char1 Char Car,Footnote Text Char Char Char1 Char Car"/>
    <w:basedOn w:val="Fuentedeprrafopredeter"/>
    <w:link w:val="Textonotapie"/>
    <w:uiPriority w:val="99"/>
    <w:rsid w:val="00152955"/>
  </w:style>
  <w:style w:type="paragraph" w:customStyle="1" w:styleId="Style11">
    <w:name w:val="Style 11"/>
    <w:basedOn w:val="Normal"/>
    <w:rsid w:val="00220722"/>
    <w:pPr>
      <w:widowControl w:val="0"/>
      <w:autoSpaceDE w:val="0"/>
      <w:autoSpaceDN w:val="0"/>
      <w:spacing w:line="384" w:lineRule="atLeast"/>
    </w:pPr>
  </w:style>
  <w:style w:type="paragraph" w:customStyle="1" w:styleId="Sec3header">
    <w:name w:val="Sec3 header"/>
    <w:basedOn w:val="Style11"/>
    <w:rsid w:val="00220722"/>
    <w:pPr>
      <w:tabs>
        <w:tab w:val="left" w:leader="dot" w:pos="8424"/>
      </w:tabs>
      <w:spacing w:before="80" w:line="240" w:lineRule="auto"/>
    </w:pPr>
    <w:rPr>
      <w:rFonts w:ascii="Arial" w:hAnsi="Arial" w:cs="Arial"/>
      <w:b/>
      <w:sz w:val="22"/>
      <w:szCs w:val="20"/>
    </w:rPr>
  </w:style>
  <w:style w:type="paragraph" w:customStyle="1" w:styleId="MediumGrid1-Accent21">
    <w:name w:val="Medium Grid 1 - Accent 21"/>
    <w:basedOn w:val="Normal"/>
    <w:link w:val="MediumGrid1-Accent2Char"/>
    <w:uiPriority w:val="34"/>
    <w:qFormat/>
    <w:rsid w:val="009349AF"/>
    <w:pPr>
      <w:ind w:left="720"/>
      <w:contextualSpacing/>
      <w:jc w:val="both"/>
    </w:pPr>
    <w:rPr>
      <w:szCs w:val="20"/>
    </w:rPr>
  </w:style>
  <w:style w:type="character" w:customStyle="1" w:styleId="EncabezadoCar">
    <w:name w:val="Encabezado Car"/>
    <w:aliases w:val="Encabezado1 Car"/>
    <w:link w:val="Encabezado"/>
    <w:uiPriority w:val="99"/>
    <w:rsid w:val="00E833ED"/>
    <w:rPr>
      <w:rFonts w:ascii="Arial" w:hAnsi="Arial"/>
    </w:rPr>
  </w:style>
  <w:style w:type="paragraph" w:customStyle="1" w:styleId="Header1">
    <w:name w:val="Header1"/>
    <w:basedOn w:val="Normal"/>
    <w:rsid w:val="001A418F"/>
    <w:pPr>
      <w:widowControl w:val="0"/>
      <w:autoSpaceDE w:val="0"/>
      <w:autoSpaceDN w:val="0"/>
      <w:spacing w:before="240" w:after="480"/>
      <w:jc w:val="center"/>
    </w:pPr>
    <w:rPr>
      <w:b/>
      <w:bCs/>
      <w:spacing w:val="4"/>
      <w:sz w:val="44"/>
      <w:szCs w:val="46"/>
    </w:rPr>
  </w:style>
  <w:style w:type="paragraph" w:customStyle="1" w:styleId="Default">
    <w:name w:val="Default"/>
    <w:rsid w:val="001A418F"/>
    <w:pPr>
      <w:autoSpaceDE w:val="0"/>
      <w:autoSpaceDN w:val="0"/>
      <w:adjustRightInd w:val="0"/>
    </w:pPr>
    <w:rPr>
      <w:color w:val="000000"/>
      <w:sz w:val="24"/>
      <w:szCs w:val="24"/>
    </w:rPr>
  </w:style>
  <w:style w:type="paragraph" w:customStyle="1" w:styleId="Section4heading">
    <w:name w:val="Section 4 heading"/>
    <w:basedOn w:val="Normal"/>
    <w:next w:val="Normal"/>
    <w:rsid w:val="000B3397"/>
    <w:pPr>
      <w:widowControl w:val="0"/>
      <w:tabs>
        <w:tab w:val="left" w:leader="dot" w:pos="8748"/>
      </w:tabs>
      <w:autoSpaceDE w:val="0"/>
      <w:autoSpaceDN w:val="0"/>
      <w:spacing w:after="240"/>
      <w:jc w:val="center"/>
    </w:pPr>
    <w:rPr>
      <w:b/>
      <w:sz w:val="36"/>
    </w:rPr>
  </w:style>
  <w:style w:type="paragraph" w:customStyle="1" w:styleId="Style19">
    <w:name w:val="Style 19"/>
    <w:basedOn w:val="Normal"/>
    <w:rsid w:val="000B3397"/>
    <w:pPr>
      <w:widowControl w:val="0"/>
      <w:autoSpaceDE w:val="0"/>
      <w:autoSpaceDN w:val="0"/>
      <w:adjustRightInd w:val="0"/>
    </w:pPr>
  </w:style>
  <w:style w:type="paragraph" w:customStyle="1" w:styleId="Style17">
    <w:name w:val="Style 17"/>
    <w:basedOn w:val="Normal"/>
    <w:rsid w:val="000B3397"/>
    <w:pPr>
      <w:widowControl w:val="0"/>
      <w:autoSpaceDE w:val="0"/>
      <w:autoSpaceDN w:val="0"/>
      <w:spacing w:line="264" w:lineRule="exact"/>
      <w:ind w:left="576" w:hanging="360"/>
    </w:pPr>
  </w:style>
  <w:style w:type="paragraph" w:customStyle="1" w:styleId="Style20">
    <w:name w:val="Style 20"/>
    <w:basedOn w:val="Normal"/>
    <w:rsid w:val="000B3397"/>
    <w:pPr>
      <w:widowControl w:val="0"/>
      <w:autoSpaceDE w:val="0"/>
      <w:autoSpaceDN w:val="0"/>
      <w:spacing w:before="144" w:after="360" w:line="264" w:lineRule="exact"/>
    </w:pPr>
  </w:style>
  <w:style w:type="paragraph" w:customStyle="1" w:styleId="StyleP3Header1-ClausesAfter12pt">
    <w:name w:val="Style P3 Header1-Clauses + After:  12 pt"/>
    <w:basedOn w:val="P3Header1-Clauses"/>
    <w:rsid w:val="00221AED"/>
    <w:pPr>
      <w:numPr>
        <w:ilvl w:val="0"/>
        <w:numId w:val="0"/>
      </w:numPr>
      <w:tabs>
        <w:tab w:val="left" w:pos="972"/>
        <w:tab w:val="left" w:pos="1008"/>
        <w:tab w:val="num" w:pos="1440"/>
      </w:tabs>
      <w:spacing w:after="240"/>
      <w:ind w:left="1008" w:hanging="360"/>
    </w:pPr>
    <w:rPr>
      <w:lang w:val="es-ES_tradnl"/>
    </w:rPr>
  </w:style>
  <w:style w:type="paragraph" w:customStyle="1" w:styleId="FIDICClauseName">
    <w:name w:val="FIDIC_ClauseName"/>
    <w:basedOn w:val="Normal"/>
    <w:next w:val="Normal"/>
    <w:rsid w:val="003E3B1A"/>
    <w:pPr>
      <w:spacing w:before="240" w:after="240" w:line="240" w:lineRule="exact"/>
    </w:pPr>
    <w:rPr>
      <w:rFonts w:ascii="Arial" w:hAnsi="Arial" w:cs="Arial"/>
      <w:color w:val="0000CC"/>
      <w:spacing w:val="-5"/>
      <w:sz w:val="28"/>
      <w:szCs w:val="28"/>
      <w:lang w:val="en-GB"/>
    </w:rPr>
  </w:style>
  <w:style w:type="paragraph" w:customStyle="1" w:styleId="Headfid1">
    <w:name w:val="Head fid1"/>
    <w:basedOn w:val="Head2"/>
    <w:rsid w:val="009A002D"/>
    <w:pPr>
      <w:keepNext w:val="0"/>
      <w:widowControl/>
      <w:suppressAutoHyphens w:val="0"/>
      <w:spacing w:before="120" w:after="120"/>
    </w:pPr>
    <w:rPr>
      <w:rFonts w:ascii="Times New Roman" w:hAnsi="Times New Roman"/>
      <w:b/>
      <w:spacing w:val="0"/>
      <w:sz w:val="24"/>
      <w:lang w:val="en-GB"/>
    </w:rPr>
  </w:style>
  <w:style w:type="paragraph" w:customStyle="1" w:styleId="ChapterNumber">
    <w:name w:val="ChapterNumber"/>
    <w:rsid w:val="0026735A"/>
    <w:pPr>
      <w:tabs>
        <w:tab w:val="left" w:pos="-720"/>
      </w:tabs>
      <w:suppressAutoHyphens/>
    </w:pPr>
    <w:rPr>
      <w:sz w:val="22"/>
    </w:rPr>
  </w:style>
  <w:style w:type="paragraph" w:customStyle="1" w:styleId="TextBox">
    <w:name w:val="Text Box"/>
    <w:rsid w:val="0026735A"/>
    <w:pPr>
      <w:keepNext/>
      <w:keepLines/>
      <w:tabs>
        <w:tab w:val="left" w:pos="-720"/>
      </w:tabs>
      <w:suppressAutoHyphens/>
      <w:jc w:val="both"/>
    </w:pPr>
    <w:rPr>
      <w:spacing w:val="-2"/>
      <w:sz w:val="22"/>
    </w:rPr>
  </w:style>
  <w:style w:type="paragraph" w:customStyle="1" w:styleId="Heading1a">
    <w:name w:val="Heading 1a"/>
    <w:rsid w:val="0026735A"/>
    <w:pPr>
      <w:keepNext/>
      <w:keepLines/>
      <w:tabs>
        <w:tab w:val="left" w:pos="-720"/>
      </w:tabs>
      <w:suppressAutoHyphens/>
      <w:jc w:val="center"/>
    </w:pPr>
    <w:rPr>
      <w:b/>
      <w:smallCaps/>
      <w:sz w:val="32"/>
    </w:rPr>
  </w:style>
  <w:style w:type="paragraph" w:styleId="Textonotaalfinal">
    <w:name w:val="endnote text"/>
    <w:basedOn w:val="Normal"/>
    <w:link w:val="TextonotaalfinalCar"/>
    <w:rsid w:val="0026735A"/>
    <w:pPr>
      <w:tabs>
        <w:tab w:val="left" w:pos="-720"/>
      </w:tabs>
      <w:suppressAutoHyphens/>
    </w:pPr>
    <w:rPr>
      <w:sz w:val="20"/>
      <w:szCs w:val="20"/>
    </w:rPr>
  </w:style>
  <w:style w:type="character" w:customStyle="1" w:styleId="TextonotaalfinalCar">
    <w:name w:val="Texto nota al final Car"/>
    <w:basedOn w:val="Fuentedeprrafopredeter"/>
    <w:link w:val="Textonotaalfinal"/>
    <w:uiPriority w:val="99"/>
    <w:rsid w:val="0026735A"/>
  </w:style>
  <w:style w:type="paragraph" w:customStyle="1" w:styleId="SectionVHeading2">
    <w:name w:val="Section V. Heading 2"/>
    <w:basedOn w:val="SectionVHeader"/>
    <w:uiPriority w:val="99"/>
    <w:rsid w:val="009408E0"/>
    <w:pPr>
      <w:spacing w:before="120" w:after="200"/>
    </w:pPr>
    <w:rPr>
      <w:rFonts w:ascii="Times New Roman" w:hAnsi="Times New Roman"/>
      <w:sz w:val="28"/>
    </w:rPr>
  </w:style>
  <w:style w:type="character" w:customStyle="1" w:styleId="PiedepginaCar">
    <w:name w:val="Pie de página Car"/>
    <w:link w:val="Piedepgina"/>
    <w:rsid w:val="00AF7561"/>
    <w:rPr>
      <w:rFonts w:ascii="Arial" w:hAnsi="Arial"/>
    </w:rPr>
  </w:style>
  <w:style w:type="character" w:customStyle="1" w:styleId="TextoindependienteCar">
    <w:name w:val="Texto independiente Car"/>
    <w:aliases w:val="Car Car"/>
    <w:link w:val="Textoindependiente"/>
    <w:rsid w:val="00AF7561"/>
    <w:rPr>
      <w:rFonts w:ascii="Arial" w:hAnsi="Arial" w:cs="Arial"/>
      <w:szCs w:val="24"/>
    </w:rPr>
  </w:style>
  <w:style w:type="character" w:customStyle="1" w:styleId="MediumGrid1-Accent2Char">
    <w:name w:val="Medium Grid 1 - Accent 2 Char"/>
    <w:link w:val="MediumGrid1-Accent21"/>
    <w:uiPriority w:val="34"/>
    <w:rsid w:val="00AF7561"/>
    <w:rPr>
      <w:sz w:val="24"/>
    </w:rPr>
  </w:style>
  <w:style w:type="paragraph" w:customStyle="1" w:styleId="Sec1-Clauses">
    <w:name w:val="Sec1-Clauses"/>
    <w:basedOn w:val="Normal"/>
    <w:link w:val="Sec1-ClausesCar"/>
    <w:rsid w:val="00AF7561"/>
    <w:pPr>
      <w:tabs>
        <w:tab w:val="num" w:pos="360"/>
      </w:tabs>
      <w:spacing w:before="120" w:after="120"/>
      <w:ind w:left="360" w:hanging="360"/>
    </w:pPr>
    <w:rPr>
      <w:b/>
      <w:szCs w:val="20"/>
    </w:rPr>
  </w:style>
  <w:style w:type="paragraph" w:customStyle="1" w:styleId="ColorfulList-Accent11">
    <w:name w:val="Colorful List - Accent 11"/>
    <w:basedOn w:val="Normal"/>
    <w:uiPriority w:val="34"/>
    <w:qFormat/>
    <w:rsid w:val="00AF7561"/>
    <w:pPr>
      <w:ind w:left="720"/>
      <w:contextualSpacing/>
      <w:jc w:val="both"/>
    </w:pPr>
  </w:style>
  <w:style w:type="paragraph" w:customStyle="1" w:styleId="ColorfulShading-Accent11">
    <w:name w:val="Colorful Shading - Accent 11"/>
    <w:hidden/>
    <w:uiPriority w:val="71"/>
    <w:rsid w:val="00AF7561"/>
    <w:rPr>
      <w:sz w:val="24"/>
      <w:szCs w:val="24"/>
    </w:rPr>
  </w:style>
  <w:style w:type="paragraph" w:customStyle="1" w:styleId="ColorfulShading-Accent12">
    <w:name w:val="Colorful Shading - Accent 12"/>
    <w:hidden/>
    <w:uiPriority w:val="62"/>
    <w:rsid w:val="00401450"/>
    <w:rPr>
      <w:sz w:val="24"/>
      <w:szCs w:val="24"/>
    </w:rPr>
  </w:style>
  <w:style w:type="paragraph" w:styleId="Revisin">
    <w:name w:val="Revision"/>
    <w:hidden/>
    <w:uiPriority w:val="99"/>
    <w:unhideWhenUsed/>
    <w:rsid w:val="00BA35DF"/>
    <w:rPr>
      <w:sz w:val="24"/>
      <w:szCs w:val="24"/>
    </w:rPr>
  </w:style>
  <w:style w:type="paragraph" w:styleId="Prrafodelista">
    <w:name w:val="List Paragraph"/>
    <w:aliases w:val="Citation List,본문(내용),List Paragraph (numbered (a)),TIT 2 IND,Lista vistosa - Énfasis 11,Capítulo,Texto,Lista multicolor - Énfasis 11,titulo 5,Párrafo de lista1,Number Bullets,viñeta,fuente,Párrafo N 1,본문1,inciso_hortalizas"/>
    <w:basedOn w:val="Normal"/>
    <w:link w:val="PrrafodelistaCar"/>
    <w:uiPriority w:val="34"/>
    <w:qFormat/>
    <w:rsid w:val="00153FA7"/>
    <w:pPr>
      <w:ind w:left="720"/>
      <w:contextualSpacing/>
    </w:pPr>
  </w:style>
  <w:style w:type="paragraph" w:customStyle="1" w:styleId="xmsonormal">
    <w:name w:val="x_msonormal"/>
    <w:basedOn w:val="Normal"/>
    <w:rsid w:val="00F439EB"/>
    <w:pPr>
      <w:spacing w:before="100" w:beforeAutospacing="1" w:after="100" w:afterAutospacing="1"/>
    </w:pPr>
  </w:style>
  <w:style w:type="character" w:customStyle="1" w:styleId="apple-converted-space">
    <w:name w:val="apple-converted-space"/>
    <w:rsid w:val="00F439EB"/>
  </w:style>
  <w:style w:type="paragraph" w:customStyle="1" w:styleId="SubEvaCriteria">
    <w:name w:val="Sub Eva Criteria"/>
    <w:basedOn w:val="Normal"/>
    <w:autoRedefine/>
    <w:qFormat/>
    <w:rsid w:val="00E45F54"/>
    <w:pPr>
      <w:numPr>
        <w:ilvl w:val="1"/>
        <w:numId w:val="22"/>
      </w:numPr>
      <w:tabs>
        <w:tab w:val="left" w:pos="1440"/>
        <w:tab w:val="left" w:pos="1710"/>
      </w:tabs>
      <w:spacing w:before="60" w:after="60"/>
    </w:pPr>
    <w:rPr>
      <w:b/>
      <w:bCs/>
      <w:color w:val="000000" w:themeColor="text1"/>
    </w:rPr>
  </w:style>
  <w:style w:type="paragraph" w:customStyle="1" w:styleId="HeaderEvaCriteria">
    <w:name w:val="Header Eva Criteria"/>
    <w:basedOn w:val="Normal"/>
    <w:link w:val="HeaderEvaCriteriaChar"/>
    <w:qFormat/>
    <w:rsid w:val="00B43602"/>
    <w:pPr>
      <w:numPr>
        <w:numId w:val="23"/>
      </w:numPr>
    </w:pPr>
    <w:rPr>
      <w:rFonts w:ascii="Times New Roman Bold" w:hAnsi="Times New Roman Bold"/>
      <w:b/>
      <w:sz w:val="32"/>
    </w:rPr>
  </w:style>
  <w:style w:type="paragraph" w:customStyle="1" w:styleId="SubheaderEvaCri">
    <w:name w:val="Subheader Eva Cri"/>
    <w:basedOn w:val="Prrafodelista"/>
    <w:link w:val="SubheaderEvaCriChar"/>
    <w:qFormat/>
    <w:rsid w:val="004B6471"/>
    <w:pPr>
      <w:numPr>
        <w:numId w:val="24"/>
      </w:numPr>
    </w:pPr>
    <w:rPr>
      <w:rFonts w:ascii="Times New Roman Bold" w:hAnsi="Times New Roman Bold"/>
      <w:b/>
      <w:sz w:val="28"/>
    </w:rPr>
  </w:style>
  <w:style w:type="character" w:customStyle="1" w:styleId="HeaderEvaCriteriaChar">
    <w:name w:val="Header Eva Criteria Char"/>
    <w:basedOn w:val="Fuentedeprrafopredeter"/>
    <w:link w:val="HeaderEvaCriteria"/>
    <w:rsid w:val="00B43602"/>
    <w:rPr>
      <w:rFonts w:ascii="Times New Roman Bold" w:hAnsi="Times New Roman Bold"/>
      <w:b/>
      <w:sz w:val="32"/>
      <w:szCs w:val="24"/>
    </w:rPr>
  </w:style>
  <w:style w:type="paragraph" w:customStyle="1" w:styleId="SecondSubheaderQualifications">
    <w:name w:val="Second Subheader Qualifications"/>
    <w:basedOn w:val="Normal"/>
    <w:link w:val="SecondSubheaderQualificationsChar"/>
    <w:qFormat/>
    <w:rsid w:val="00C0142D"/>
    <w:rPr>
      <w:rFonts w:ascii="Times New Roman Bold" w:hAnsi="Times New Roman Bold"/>
      <w:b/>
    </w:rPr>
  </w:style>
  <w:style w:type="character" w:customStyle="1" w:styleId="PrrafodelistaCar">
    <w:name w:val="Párrafo de lista Car"/>
    <w:aliases w:val="Citation List Car,본문(내용) Car,List Paragraph (numbered (a)) Car,TIT 2 IND Car,Lista vistosa - Énfasis 11 Car,Capítulo Car,Texto Car,Lista multicolor - Énfasis 11 Car,titulo 5 Car,Párrafo de lista1 Car,Number Bullets Car,viñeta Car"/>
    <w:basedOn w:val="Fuentedeprrafopredeter"/>
    <w:link w:val="Prrafodelista"/>
    <w:uiPriority w:val="34"/>
    <w:rsid w:val="004B6471"/>
    <w:rPr>
      <w:sz w:val="24"/>
      <w:szCs w:val="24"/>
    </w:rPr>
  </w:style>
  <w:style w:type="character" w:customStyle="1" w:styleId="SubheaderEvaCriChar">
    <w:name w:val="Subheader Eva Cri Char"/>
    <w:basedOn w:val="PrrafodelistaCar"/>
    <w:link w:val="SubheaderEvaCri"/>
    <w:rsid w:val="004B6471"/>
    <w:rPr>
      <w:rFonts w:ascii="Times New Roman Bold" w:hAnsi="Times New Roman Bold"/>
      <w:b/>
      <w:sz w:val="28"/>
      <w:szCs w:val="24"/>
    </w:rPr>
  </w:style>
  <w:style w:type="character" w:customStyle="1" w:styleId="SecondSubheaderQualificationsChar">
    <w:name w:val="Second Subheader Qualifications Char"/>
    <w:basedOn w:val="Fuentedeprrafopredeter"/>
    <w:link w:val="SecondSubheaderQualifications"/>
    <w:rsid w:val="00C0142D"/>
    <w:rPr>
      <w:rFonts w:ascii="Times New Roman Bold" w:hAnsi="Times New Roman Bold"/>
      <w:b/>
      <w:sz w:val="24"/>
      <w:szCs w:val="24"/>
    </w:rPr>
  </w:style>
  <w:style w:type="paragraph" w:customStyle="1" w:styleId="SubheaderTechnicalPartofEvaluation">
    <w:name w:val="Subheader Technical Part of Evaluation"/>
    <w:basedOn w:val="Normal"/>
    <w:link w:val="SubheaderTechnicalPartofEvaluationChar"/>
    <w:autoRedefine/>
    <w:qFormat/>
    <w:rsid w:val="00863D5E"/>
    <w:rPr>
      <w:rFonts w:ascii="Times New Roman Bold" w:hAnsi="Times New Roman Bold"/>
      <w:b/>
      <w:noProof/>
      <w:sz w:val="28"/>
      <w:lang w:val="es-ES"/>
    </w:rPr>
  </w:style>
  <w:style w:type="character" w:customStyle="1" w:styleId="SubheaderTechnicalPartofEvaluationChar">
    <w:name w:val="Subheader Technical Part of Evaluation Char"/>
    <w:basedOn w:val="Fuentedeprrafopredeter"/>
    <w:link w:val="SubheaderTechnicalPartofEvaluation"/>
    <w:rsid w:val="00863D5E"/>
    <w:rPr>
      <w:rFonts w:ascii="Times New Roman Bold" w:hAnsi="Times New Roman Bold"/>
      <w:b/>
      <w:noProof/>
      <w:sz w:val="28"/>
      <w:szCs w:val="24"/>
      <w:lang w:val="es-ES"/>
    </w:rPr>
  </w:style>
  <w:style w:type="paragraph" w:customStyle="1" w:styleId="Seccion">
    <w:name w:val="Seccion"/>
    <w:basedOn w:val="Ttulo1"/>
    <w:link w:val="SeccionChar"/>
    <w:qFormat/>
    <w:rsid w:val="00DC0316"/>
    <w:pPr>
      <w:jc w:val="center"/>
    </w:pPr>
    <w:rPr>
      <w:rFonts w:ascii="Times New Roman" w:hAnsi="Times New Roman"/>
      <w:sz w:val="44"/>
      <w:lang w:val="es-ES"/>
    </w:rPr>
  </w:style>
  <w:style w:type="paragraph" w:customStyle="1" w:styleId="Subseccion">
    <w:name w:val="Subseccion"/>
    <w:basedOn w:val="Subttulo"/>
    <w:link w:val="SubseccionChar"/>
    <w:qFormat/>
    <w:rsid w:val="00DC0316"/>
  </w:style>
  <w:style w:type="character" w:customStyle="1" w:styleId="Ttulo1Car">
    <w:name w:val="Título 1 Car"/>
    <w:aliases w:val="Document Header1 Car,ClauseGroup_Title Car"/>
    <w:basedOn w:val="Fuentedeprrafopredeter"/>
    <w:link w:val="Ttulo1"/>
    <w:uiPriority w:val="99"/>
    <w:rsid w:val="00DC0316"/>
    <w:rPr>
      <w:rFonts w:ascii="Arial" w:hAnsi="Arial" w:cs="Arial"/>
      <w:b/>
      <w:szCs w:val="24"/>
    </w:rPr>
  </w:style>
  <w:style w:type="character" w:customStyle="1" w:styleId="SeccionChar">
    <w:name w:val="Seccion Char"/>
    <w:basedOn w:val="Ttulo1Car"/>
    <w:link w:val="Seccion"/>
    <w:rsid w:val="00DC0316"/>
    <w:rPr>
      <w:rFonts w:ascii="Arial" w:hAnsi="Arial" w:cs="Arial"/>
      <w:b/>
      <w:sz w:val="44"/>
      <w:szCs w:val="24"/>
      <w:lang w:val="es-ES"/>
    </w:rPr>
  </w:style>
  <w:style w:type="paragraph" w:customStyle="1" w:styleId="Parte">
    <w:name w:val="Parte"/>
    <w:basedOn w:val="Ttulo1"/>
    <w:link w:val="ParteChar"/>
    <w:qFormat/>
    <w:rsid w:val="001333E4"/>
    <w:pPr>
      <w:jc w:val="center"/>
    </w:pPr>
    <w:rPr>
      <w:rFonts w:ascii="Times New Roman" w:hAnsi="Times New Roman"/>
      <w:sz w:val="44"/>
    </w:rPr>
  </w:style>
  <w:style w:type="character" w:customStyle="1" w:styleId="SubttuloCar">
    <w:name w:val="Subtítulo Car"/>
    <w:basedOn w:val="Fuentedeprrafopredeter"/>
    <w:link w:val="Subttulo"/>
    <w:uiPriority w:val="11"/>
    <w:rsid w:val="00DC0316"/>
    <w:rPr>
      <w:b/>
      <w:sz w:val="36"/>
    </w:rPr>
  </w:style>
  <w:style w:type="character" w:customStyle="1" w:styleId="SubseccionChar">
    <w:name w:val="Subseccion Char"/>
    <w:basedOn w:val="SubttuloCar"/>
    <w:link w:val="Subseccion"/>
    <w:rsid w:val="00DC0316"/>
    <w:rPr>
      <w:b/>
      <w:sz w:val="36"/>
    </w:rPr>
  </w:style>
  <w:style w:type="character" w:customStyle="1" w:styleId="ParteChar">
    <w:name w:val="Parte Char"/>
    <w:basedOn w:val="Ttulo1Car"/>
    <w:link w:val="Parte"/>
    <w:rsid w:val="001333E4"/>
    <w:rPr>
      <w:rFonts w:ascii="Arial" w:hAnsi="Arial" w:cs="Arial"/>
      <w:b/>
      <w:sz w:val="44"/>
      <w:szCs w:val="24"/>
    </w:rPr>
  </w:style>
  <w:style w:type="character" w:customStyle="1" w:styleId="Ttulo4Car">
    <w:name w:val="Título 4 Car"/>
    <w:aliases w:val="Sub-Clause Sub-paragraph Car, Sub-Clause Sub-paragraph Car,ClauseSubSub_No&amp;Name Car,Subsection Car,Heading4 Car,Kop 4 Car"/>
    <w:basedOn w:val="Fuentedeprrafopredeter"/>
    <w:link w:val="Ttulo4"/>
    <w:uiPriority w:val="99"/>
    <w:locked/>
    <w:rsid w:val="004273EF"/>
    <w:rPr>
      <w:rFonts w:ascii="Arial" w:hAnsi="Arial" w:cs="Arial"/>
    </w:rPr>
  </w:style>
  <w:style w:type="paragraph" w:customStyle="1" w:styleId="SectionIHeader2">
    <w:name w:val="Section I. Header 2"/>
    <w:basedOn w:val="Prrafodelista"/>
    <w:qFormat/>
    <w:rsid w:val="004273EF"/>
    <w:pPr>
      <w:numPr>
        <w:numId w:val="25"/>
      </w:numPr>
      <w:ind w:left="342" w:hanging="342"/>
    </w:pPr>
    <w:rPr>
      <w:b/>
      <w:bCs/>
      <w:sz w:val="22"/>
      <w:szCs w:val="22"/>
      <w:lang w:val="es-CO"/>
    </w:rPr>
  </w:style>
  <w:style w:type="paragraph" w:customStyle="1" w:styleId="HeaderTechnicalandFinancialPartofEvaluationCriteria">
    <w:name w:val="Header Technical and Financial Part of Evaluation Criteria"/>
    <w:basedOn w:val="Normal"/>
    <w:link w:val="HeaderTechnicalandFinancialPartofEvaluationCriteriaChar"/>
    <w:autoRedefine/>
    <w:qFormat/>
    <w:rsid w:val="000F45BA"/>
    <w:pPr>
      <w:numPr>
        <w:numId w:val="66"/>
      </w:numPr>
      <w:jc w:val="both"/>
    </w:pPr>
    <w:rPr>
      <w:b/>
      <w:noProof/>
      <w:sz w:val="28"/>
      <w:lang w:val="es-ES"/>
    </w:rPr>
  </w:style>
  <w:style w:type="character" w:customStyle="1" w:styleId="HeaderTechnicalandFinancialPartofEvaluationCriteriaChar">
    <w:name w:val="Header Technical and Financial Part of Evaluation Criteria Char"/>
    <w:basedOn w:val="Fuentedeprrafopredeter"/>
    <w:link w:val="HeaderTechnicalandFinancialPartofEvaluationCriteria"/>
    <w:rsid w:val="000F45BA"/>
    <w:rPr>
      <w:b/>
      <w:noProof/>
      <w:sz w:val="28"/>
      <w:szCs w:val="24"/>
      <w:lang w:val="es-ES"/>
    </w:rPr>
  </w:style>
  <w:style w:type="paragraph" w:customStyle="1" w:styleId="AheaderTerciaryleve">
    <w:name w:val="Aheader Terciary leve"/>
    <w:basedOn w:val="Normal"/>
    <w:link w:val="AheaderTerciaryleveChar"/>
    <w:qFormat/>
    <w:rsid w:val="003F4E32"/>
    <w:pPr>
      <w:jc w:val="center"/>
    </w:pPr>
    <w:rPr>
      <w:b/>
      <w:noProof/>
      <w:sz w:val="28"/>
    </w:rPr>
  </w:style>
  <w:style w:type="character" w:customStyle="1" w:styleId="AheaderTerciaryleveChar">
    <w:name w:val="Aheader Terciary leve Char"/>
    <w:basedOn w:val="Fuentedeprrafopredeter"/>
    <w:link w:val="AheaderTerciaryleve"/>
    <w:rsid w:val="003F4E32"/>
    <w:rPr>
      <w:b/>
      <w:noProof/>
      <w:sz w:val="28"/>
      <w:szCs w:val="24"/>
    </w:rPr>
  </w:style>
  <w:style w:type="table" w:styleId="Tablaconcuadrcula">
    <w:name w:val="Table Grid"/>
    <w:basedOn w:val="Tablanormal"/>
    <w:uiPriority w:val="59"/>
    <w:rsid w:val="00B075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ec7-clauses">
    <w:name w:val="sec7-clauses"/>
    <w:basedOn w:val="Normal"/>
    <w:rsid w:val="00736D6F"/>
    <w:pPr>
      <w:spacing w:after="200"/>
    </w:pPr>
    <w:rPr>
      <w:rFonts w:ascii="Times New Roman Bold" w:hAnsi="Times New Roman Bold"/>
      <w:b/>
      <w:szCs w:val="20"/>
    </w:rPr>
  </w:style>
  <w:style w:type="paragraph" w:customStyle="1" w:styleId="Atercernivel">
    <w:name w:val="Atercer nivel"/>
    <w:basedOn w:val="AheaderTerciaryleve"/>
    <w:qFormat/>
    <w:rsid w:val="00D12379"/>
    <w:rPr>
      <w:lang w:val="es-AR"/>
    </w:rPr>
  </w:style>
  <w:style w:type="paragraph" w:styleId="HTMLconformatoprevio">
    <w:name w:val="HTML Preformatted"/>
    <w:basedOn w:val="Normal"/>
    <w:link w:val="HTMLconformatoprevioCar"/>
    <w:uiPriority w:val="99"/>
    <w:unhideWhenUsed/>
    <w:rsid w:val="00371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rsid w:val="00371503"/>
    <w:rPr>
      <w:rFonts w:ascii="Courier New" w:hAnsi="Courier New" w:cs="Courier New"/>
    </w:rPr>
  </w:style>
  <w:style w:type="paragraph" w:customStyle="1" w:styleId="Style5">
    <w:name w:val="Style 5"/>
    <w:basedOn w:val="Normal"/>
    <w:rsid w:val="004C472D"/>
    <w:pPr>
      <w:widowControl w:val="0"/>
      <w:autoSpaceDE w:val="0"/>
      <w:autoSpaceDN w:val="0"/>
      <w:spacing w:line="480" w:lineRule="exact"/>
      <w:jc w:val="center"/>
    </w:pPr>
  </w:style>
  <w:style w:type="paragraph" w:customStyle="1" w:styleId="Bulletroman">
    <w:name w:val="Bullet roman"/>
    <w:basedOn w:val="Prrafodelista"/>
    <w:autoRedefine/>
    <w:qFormat/>
    <w:rsid w:val="0006366D"/>
    <w:pPr>
      <w:numPr>
        <w:numId w:val="27"/>
      </w:numPr>
      <w:spacing w:after="120" w:line="259" w:lineRule="auto"/>
      <w:contextualSpacing w:val="0"/>
    </w:pPr>
    <w:rPr>
      <w:rFonts w:ascii="Calibri" w:eastAsia="Calibri" w:hAnsi="Calibri"/>
      <w:szCs w:val="22"/>
    </w:rPr>
  </w:style>
  <w:style w:type="paragraph" w:customStyle="1" w:styleId="Bulletabc">
    <w:name w:val="Bullet abc"/>
    <w:basedOn w:val="Prrafodelista"/>
    <w:autoRedefine/>
    <w:qFormat/>
    <w:rsid w:val="0006366D"/>
    <w:pPr>
      <w:numPr>
        <w:numId w:val="28"/>
      </w:numPr>
      <w:spacing w:after="120" w:line="259" w:lineRule="auto"/>
      <w:contextualSpacing w:val="0"/>
    </w:pPr>
    <w:rPr>
      <w:rFonts w:ascii="Calibri" w:eastAsia="Calibri" w:hAnsi="Calibri"/>
      <w:szCs w:val="22"/>
    </w:rPr>
  </w:style>
  <w:style w:type="paragraph" w:customStyle="1" w:styleId="Bulletnumbered">
    <w:name w:val="Bullet numbered"/>
    <w:basedOn w:val="Prrafodelista"/>
    <w:autoRedefine/>
    <w:qFormat/>
    <w:rsid w:val="00BC0ACA"/>
    <w:pPr>
      <w:numPr>
        <w:numId w:val="29"/>
      </w:numPr>
      <w:tabs>
        <w:tab w:val="num" w:pos="360"/>
      </w:tabs>
      <w:spacing w:after="120" w:line="259" w:lineRule="auto"/>
      <w:ind w:left="360" w:firstLine="0"/>
      <w:contextualSpacing w:val="0"/>
    </w:pPr>
    <w:rPr>
      <w:rFonts w:cstheme="minorBidi"/>
      <w:szCs w:val="22"/>
    </w:rPr>
  </w:style>
  <w:style w:type="paragraph" w:customStyle="1" w:styleId="Bulletdash4thlevel">
    <w:name w:val="Bullet dash 4th level"/>
    <w:basedOn w:val="Prrafodelista"/>
    <w:qFormat/>
    <w:rsid w:val="00BC0ACA"/>
    <w:pPr>
      <w:numPr>
        <w:numId w:val="30"/>
      </w:numPr>
      <w:tabs>
        <w:tab w:val="num" w:pos="360"/>
        <w:tab w:val="left" w:pos="720"/>
      </w:tabs>
      <w:spacing w:line="259" w:lineRule="auto"/>
      <w:ind w:left="1440" w:firstLine="0"/>
    </w:pPr>
    <w:rPr>
      <w:rFonts w:cstheme="minorBidi"/>
      <w:szCs w:val="22"/>
    </w:rPr>
  </w:style>
  <w:style w:type="paragraph" w:styleId="Mapadeldocumento">
    <w:name w:val="Document Map"/>
    <w:basedOn w:val="Normal"/>
    <w:link w:val="MapadeldocumentoCar"/>
    <w:unhideWhenUsed/>
    <w:rsid w:val="00D75231"/>
  </w:style>
  <w:style w:type="character" w:customStyle="1" w:styleId="MapadeldocumentoCar">
    <w:name w:val="Mapa del documento Car"/>
    <w:basedOn w:val="Fuentedeprrafopredeter"/>
    <w:link w:val="Mapadeldocumento"/>
    <w:uiPriority w:val="99"/>
    <w:rsid w:val="00D75231"/>
    <w:rPr>
      <w:sz w:val="24"/>
      <w:szCs w:val="24"/>
    </w:rPr>
  </w:style>
  <w:style w:type="paragraph" w:customStyle="1" w:styleId="Section8-Clauses">
    <w:name w:val="Section 8 - Clauses"/>
    <w:basedOn w:val="Normal"/>
    <w:qFormat/>
    <w:rsid w:val="00A12A4C"/>
    <w:pPr>
      <w:spacing w:after="200"/>
      <w:ind w:left="360" w:hanging="360"/>
    </w:pPr>
    <w:rPr>
      <w:b/>
      <w:bCs/>
      <w:szCs w:val="20"/>
      <w:lang w:val="es-ES"/>
    </w:rPr>
  </w:style>
  <w:style w:type="character" w:customStyle="1" w:styleId="PuestoCar">
    <w:name w:val="Puesto Car"/>
    <w:link w:val="Puesto"/>
    <w:rsid w:val="00863993"/>
    <w:rPr>
      <w:rFonts w:ascii="Arial" w:hAnsi="Arial"/>
      <w:b/>
      <w:sz w:val="48"/>
    </w:rPr>
  </w:style>
  <w:style w:type="character" w:customStyle="1" w:styleId="Sangra3detindependienteCar">
    <w:name w:val="Sangría 3 de t. independiente Car"/>
    <w:link w:val="Sangra3detindependiente"/>
    <w:rsid w:val="00863993"/>
    <w:rPr>
      <w:rFonts w:ascii="Arial" w:hAnsi="Arial" w:cs="Arial"/>
      <w:szCs w:val="24"/>
    </w:rPr>
  </w:style>
  <w:style w:type="paragraph" w:customStyle="1" w:styleId="Normali">
    <w:name w:val="Normal(i)"/>
    <w:basedOn w:val="Normal"/>
    <w:rsid w:val="00763EBE"/>
    <w:pPr>
      <w:keepLines/>
      <w:tabs>
        <w:tab w:val="left" w:pos="1843"/>
      </w:tabs>
      <w:spacing w:after="120"/>
    </w:pPr>
    <w:rPr>
      <w:rFonts w:ascii="Calibri" w:eastAsia="Calibri" w:hAnsi="Calibri"/>
      <w:noProof/>
      <w:lang w:val="en-GB" w:eastAsia="en-GB"/>
    </w:rPr>
  </w:style>
  <w:style w:type="paragraph" w:customStyle="1" w:styleId="aparagraphs">
    <w:name w:val="(a) paragraphs"/>
    <w:next w:val="Normal"/>
    <w:rsid w:val="00763EBE"/>
    <w:pPr>
      <w:spacing w:before="120" w:after="120" w:line="276" w:lineRule="auto"/>
      <w:jc w:val="both"/>
    </w:pPr>
    <w:rPr>
      <w:rFonts w:ascii="Calibri" w:eastAsia="Calibri" w:hAnsi="Calibri"/>
      <w:snapToGrid w:val="0"/>
      <w:sz w:val="22"/>
      <w:szCs w:val="22"/>
      <w:lang w:val="es-ES_tradnl"/>
    </w:rPr>
  </w:style>
  <w:style w:type="character" w:styleId="Textoennegrita">
    <w:name w:val="Strong"/>
    <w:qFormat/>
    <w:rsid w:val="00893362"/>
    <w:rPr>
      <w:b/>
      <w:bCs/>
    </w:rPr>
  </w:style>
  <w:style w:type="character" w:customStyle="1" w:styleId="Ttulo2Car">
    <w:name w:val="Título 2 Car"/>
    <w:aliases w:val="Section-Title Car,Title Header2 Car,Clause_No&amp;Name Car,Heading 2 Char Char Car"/>
    <w:basedOn w:val="Fuentedeprrafopredeter"/>
    <w:link w:val="Ttulo2"/>
    <w:uiPriority w:val="99"/>
    <w:rsid w:val="000402DC"/>
    <w:rPr>
      <w:rFonts w:ascii="Arial" w:hAnsi="Arial" w:cs="Arial"/>
      <w:b/>
      <w:bCs/>
      <w:sz w:val="24"/>
      <w:szCs w:val="24"/>
    </w:rPr>
  </w:style>
  <w:style w:type="character" w:customStyle="1" w:styleId="Ttulo3Car">
    <w:name w:val="Título 3 Car"/>
    <w:aliases w:val="Section Header3 Car,Sub-Clause Paragraph Car,ClauseSub_No&amp;Name Car,Section Header3 Char Char Car,Section Header3 Char Char Char Char Char Car,Section Header3 Char Char Char Car"/>
    <w:basedOn w:val="Fuentedeprrafopredeter"/>
    <w:link w:val="Ttulo3"/>
    <w:rsid w:val="000402DC"/>
    <w:rPr>
      <w:rFonts w:cs="Arial"/>
      <w:b/>
      <w:bCs/>
      <w:spacing w:val="-2"/>
      <w:sz w:val="16"/>
      <w:szCs w:val="24"/>
    </w:rPr>
  </w:style>
  <w:style w:type="character" w:customStyle="1" w:styleId="Ttulo5Car">
    <w:name w:val="Título 5 Car"/>
    <w:aliases w:val="Kop 5 Car,TITULO CENTRAL RAYADO Car"/>
    <w:basedOn w:val="Fuentedeprrafopredeter"/>
    <w:link w:val="Ttulo5"/>
    <w:rsid w:val="000402DC"/>
    <w:rPr>
      <w:rFonts w:cs="Arial"/>
      <w:b/>
      <w:bCs/>
      <w:iCs/>
      <w:spacing w:val="-2"/>
      <w:sz w:val="24"/>
      <w:szCs w:val="24"/>
    </w:rPr>
  </w:style>
  <w:style w:type="character" w:customStyle="1" w:styleId="Ttulo6Car">
    <w:name w:val="Título 6 Car"/>
    <w:basedOn w:val="Fuentedeprrafopredeter"/>
    <w:link w:val="Ttulo6"/>
    <w:rsid w:val="000402DC"/>
    <w:rPr>
      <w:rFonts w:ascii="Arial" w:hAnsi="Arial"/>
      <w:i/>
      <w:sz w:val="22"/>
    </w:rPr>
  </w:style>
  <w:style w:type="character" w:customStyle="1" w:styleId="Ttulo7Car">
    <w:name w:val="Título 7 Car"/>
    <w:basedOn w:val="Fuentedeprrafopredeter"/>
    <w:link w:val="Ttulo7"/>
    <w:uiPriority w:val="99"/>
    <w:rsid w:val="000402DC"/>
    <w:rPr>
      <w:rFonts w:ascii="Arial" w:hAnsi="Arial"/>
    </w:rPr>
  </w:style>
  <w:style w:type="character" w:customStyle="1" w:styleId="Ttulo8Car">
    <w:name w:val="Título 8 Car"/>
    <w:basedOn w:val="Fuentedeprrafopredeter"/>
    <w:link w:val="Ttulo8"/>
    <w:rsid w:val="000402DC"/>
    <w:rPr>
      <w:rFonts w:ascii="Arial" w:hAnsi="Arial"/>
      <w:i/>
    </w:rPr>
  </w:style>
  <w:style w:type="character" w:customStyle="1" w:styleId="Ttulo9Car">
    <w:name w:val="Título 9 Car"/>
    <w:basedOn w:val="Fuentedeprrafopredeter"/>
    <w:link w:val="Ttulo9"/>
    <w:rsid w:val="000402DC"/>
    <w:rPr>
      <w:rFonts w:ascii="Arial" w:hAnsi="Arial"/>
      <w:b/>
      <w:i/>
      <w:sz w:val="18"/>
    </w:rPr>
  </w:style>
  <w:style w:type="character" w:customStyle="1" w:styleId="TextodegloboCar">
    <w:name w:val="Texto de globo Car"/>
    <w:basedOn w:val="Fuentedeprrafopredeter"/>
    <w:link w:val="Textodeglobo"/>
    <w:rsid w:val="000402DC"/>
    <w:rPr>
      <w:rFonts w:ascii="Tahoma" w:hAnsi="Tahoma" w:cs="Tahoma"/>
      <w:sz w:val="16"/>
      <w:szCs w:val="16"/>
      <w:lang w:val="es-ES_tradnl"/>
    </w:rPr>
  </w:style>
  <w:style w:type="character" w:customStyle="1" w:styleId="S4HeaderChar">
    <w:name w:val="S4 Header Char"/>
    <w:link w:val="S4Header"/>
    <w:uiPriority w:val="99"/>
    <w:rsid w:val="000402DC"/>
    <w:rPr>
      <w:b/>
      <w:sz w:val="32"/>
    </w:rPr>
  </w:style>
  <w:style w:type="character" w:customStyle="1" w:styleId="Textoindependiente3Car">
    <w:name w:val="Texto independiente 3 Car"/>
    <w:basedOn w:val="Fuentedeprrafopredeter"/>
    <w:link w:val="Textoindependiente3"/>
    <w:rsid w:val="000402DC"/>
    <w:rPr>
      <w:rFonts w:ascii="Arial" w:hAnsi="Arial"/>
      <w:i/>
    </w:rPr>
  </w:style>
  <w:style w:type="paragraph" w:customStyle="1" w:styleId="TableParagraph">
    <w:name w:val="Table Paragraph"/>
    <w:basedOn w:val="Normal"/>
    <w:uiPriority w:val="1"/>
    <w:qFormat/>
    <w:rsid w:val="000402DC"/>
    <w:pPr>
      <w:widowControl w:val="0"/>
    </w:pPr>
    <w:rPr>
      <w:rFonts w:cstheme="minorBidi"/>
      <w:sz w:val="22"/>
      <w:szCs w:val="22"/>
    </w:rPr>
  </w:style>
  <w:style w:type="paragraph" w:customStyle="1" w:styleId="Normal-Tabla">
    <w:name w:val="Normal-Tabla"/>
    <w:basedOn w:val="Normal"/>
    <w:qFormat/>
    <w:rsid w:val="000402DC"/>
    <w:pPr>
      <w:spacing w:before="40" w:after="40"/>
      <w:jc w:val="both"/>
    </w:pPr>
    <w:rPr>
      <w:sz w:val="20"/>
      <w:szCs w:val="20"/>
      <w:lang w:val="es-AR"/>
    </w:rPr>
  </w:style>
  <w:style w:type="character" w:customStyle="1" w:styleId="Header1-ClausesChar">
    <w:name w:val="Header 1 - Clauses Char"/>
    <w:link w:val="Header1-Clauses"/>
    <w:rsid w:val="000402DC"/>
    <w:rPr>
      <w:rFonts w:ascii="Arial" w:hAnsi="Arial"/>
      <w:b/>
    </w:rPr>
  </w:style>
  <w:style w:type="paragraph" w:customStyle="1" w:styleId="RightPar10">
    <w:name w:val="Right Par 1"/>
    <w:rsid w:val="000402DC"/>
    <w:pPr>
      <w:tabs>
        <w:tab w:val="left" w:pos="-720"/>
        <w:tab w:val="left" w:pos="0"/>
        <w:tab w:val="decimal" w:pos="720"/>
      </w:tabs>
      <w:suppressAutoHyphens/>
      <w:ind w:firstLine="720"/>
    </w:pPr>
    <w:rPr>
      <w:rFonts w:ascii="Times" w:hAnsi="Times"/>
      <w:sz w:val="24"/>
      <w:szCs w:val="24"/>
    </w:rPr>
  </w:style>
  <w:style w:type="paragraph" w:customStyle="1" w:styleId="RightPar20">
    <w:name w:val="Right Par 2"/>
    <w:rsid w:val="000402DC"/>
    <w:pPr>
      <w:tabs>
        <w:tab w:val="left" w:pos="-720"/>
        <w:tab w:val="left" w:pos="0"/>
        <w:tab w:val="left" w:pos="720"/>
        <w:tab w:val="decimal" w:pos="1440"/>
      </w:tabs>
      <w:suppressAutoHyphens/>
      <w:ind w:firstLine="1440"/>
    </w:pPr>
    <w:rPr>
      <w:rFonts w:ascii="Times" w:hAnsi="Times"/>
      <w:sz w:val="24"/>
      <w:szCs w:val="24"/>
    </w:rPr>
  </w:style>
  <w:style w:type="paragraph" w:customStyle="1" w:styleId="RightPar30">
    <w:name w:val="Right Par 3"/>
    <w:rsid w:val="000402DC"/>
    <w:pPr>
      <w:tabs>
        <w:tab w:val="left" w:pos="-720"/>
        <w:tab w:val="left" w:pos="0"/>
        <w:tab w:val="left" w:pos="720"/>
        <w:tab w:val="left" w:pos="1440"/>
        <w:tab w:val="decimal" w:pos="2160"/>
      </w:tabs>
      <w:suppressAutoHyphens/>
      <w:ind w:firstLine="2160"/>
    </w:pPr>
    <w:rPr>
      <w:rFonts w:ascii="Times" w:hAnsi="Times"/>
      <w:sz w:val="24"/>
      <w:szCs w:val="24"/>
    </w:rPr>
  </w:style>
  <w:style w:type="paragraph" w:customStyle="1" w:styleId="RightPar40">
    <w:name w:val="Right Par 4"/>
    <w:rsid w:val="000402DC"/>
    <w:pPr>
      <w:tabs>
        <w:tab w:val="left" w:pos="-720"/>
        <w:tab w:val="left" w:pos="0"/>
        <w:tab w:val="left" w:pos="720"/>
        <w:tab w:val="left" w:pos="1440"/>
        <w:tab w:val="left" w:pos="2160"/>
        <w:tab w:val="decimal" w:pos="2880"/>
      </w:tabs>
      <w:suppressAutoHyphens/>
      <w:ind w:firstLine="2880"/>
    </w:pPr>
    <w:rPr>
      <w:rFonts w:ascii="Times" w:hAnsi="Times"/>
      <w:sz w:val="24"/>
      <w:szCs w:val="24"/>
    </w:rPr>
  </w:style>
  <w:style w:type="paragraph" w:customStyle="1" w:styleId="RightPar60">
    <w:name w:val="Right Par 6"/>
    <w:rsid w:val="000402DC"/>
    <w:pPr>
      <w:tabs>
        <w:tab w:val="left" w:pos="-720"/>
        <w:tab w:val="left" w:pos="0"/>
        <w:tab w:val="left" w:pos="720"/>
        <w:tab w:val="left" w:pos="1440"/>
        <w:tab w:val="left" w:pos="2160"/>
        <w:tab w:val="left" w:pos="2880"/>
        <w:tab w:val="left" w:pos="3600"/>
        <w:tab w:val="decimal" w:pos="4320"/>
      </w:tabs>
      <w:suppressAutoHyphens/>
      <w:ind w:firstLine="4320"/>
    </w:pPr>
    <w:rPr>
      <w:rFonts w:ascii="Times" w:hAnsi="Times"/>
      <w:sz w:val="24"/>
      <w:szCs w:val="24"/>
    </w:rPr>
  </w:style>
  <w:style w:type="paragraph" w:customStyle="1" w:styleId="RightPar70">
    <w:name w:val="Right Par 7"/>
    <w:rsid w:val="000402DC"/>
    <w:pPr>
      <w:tabs>
        <w:tab w:val="left" w:pos="-720"/>
        <w:tab w:val="left" w:pos="0"/>
        <w:tab w:val="left" w:pos="720"/>
        <w:tab w:val="left" w:pos="1440"/>
        <w:tab w:val="left" w:pos="2160"/>
        <w:tab w:val="left" w:pos="2880"/>
        <w:tab w:val="left" w:pos="3600"/>
        <w:tab w:val="left" w:pos="4320"/>
        <w:tab w:val="decimal" w:pos="5040"/>
      </w:tabs>
      <w:suppressAutoHyphens/>
      <w:ind w:firstLine="5040"/>
    </w:pPr>
    <w:rPr>
      <w:rFonts w:ascii="Times" w:hAnsi="Times"/>
      <w:sz w:val="24"/>
      <w:szCs w:val="24"/>
    </w:rPr>
  </w:style>
  <w:style w:type="paragraph" w:customStyle="1" w:styleId="RightPar80">
    <w:name w:val="Right Par 8"/>
    <w:rsid w:val="000402DC"/>
    <w:pPr>
      <w:tabs>
        <w:tab w:val="left" w:pos="-720"/>
        <w:tab w:val="left" w:pos="0"/>
        <w:tab w:val="left" w:pos="720"/>
        <w:tab w:val="left" w:pos="1440"/>
        <w:tab w:val="left" w:pos="2160"/>
        <w:tab w:val="left" w:pos="2880"/>
        <w:tab w:val="left" w:pos="3600"/>
        <w:tab w:val="left" w:pos="4320"/>
        <w:tab w:val="left" w:pos="5040"/>
        <w:tab w:val="decimal" w:pos="5760"/>
      </w:tabs>
      <w:suppressAutoHyphens/>
      <w:ind w:firstLine="5760"/>
    </w:pPr>
    <w:rPr>
      <w:rFonts w:ascii="Times" w:hAnsi="Times"/>
      <w:sz w:val="24"/>
      <w:szCs w:val="24"/>
    </w:rPr>
  </w:style>
  <w:style w:type="paragraph" w:customStyle="1" w:styleId="Headingrb2">
    <w:name w:val="Heading rb2"/>
    <w:basedOn w:val="Normal"/>
    <w:rsid w:val="000402DC"/>
    <w:pPr>
      <w:tabs>
        <w:tab w:val="left" w:pos="-851"/>
        <w:tab w:val="right" w:pos="-567"/>
        <w:tab w:val="right" w:pos="2127"/>
        <w:tab w:val="right" w:pos="2694"/>
        <w:tab w:val="left" w:pos="2977"/>
        <w:tab w:val="right" w:pos="10348"/>
      </w:tabs>
      <w:spacing w:line="400" w:lineRule="exact"/>
      <w:ind w:right="-28"/>
    </w:pPr>
    <w:rPr>
      <w:rFonts w:ascii="Arial" w:hAnsi="Arial"/>
      <w:b/>
      <w:noProof/>
      <w:spacing w:val="6"/>
      <w:sz w:val="26"/>
      <w:lang w:val="es-ES_tradnl"/>
    </w:rPr>
  </w:style>
  <w:style w:type="paragraph" w:customStyle="1" w:styleId="Head22b">
    <w:name w:val="Head 2.2b"/>
    <w:basedOn w:val="Normal"/>
    <w:rsid w:val="000402DC"/>
    <w:pPr>
      <w:suppressAutoHyphens/>
      <w:spacing w:after="240"/>
      <w:ind w:left="360" w:hanging="360"/>
    </w:pPr>
    <w:rPr>
      <w:b/>
      <w:lang w:val="es-ES_tradnl"/>
    </w:rPr>
  </w:style>
  <w:style w:type="paragraph" w:customStyle="1" w:styleId="Head31">
    <w:name w:val="Head 3.1"/>
    <w:basedOn w:val="Head21"/>
    <w:rsid w:val="000402DC"/>
    <w:pPr>
      <w:keepNext/>
      <w:pBdr>
        <w:bottom w:val="single" w:sz="24" w:space="3" w:color="auto"/>
      </w:pBdr>
      <w:overflowPunct/>
      <w:autoSpaceDE/>
      <w:autoSpaceDN/>
      <w:adjustRightInd/>
      <w:spacing w:before="480" w:after="240"/>
      <w:textAlignment w:val="auto"/>
    </w:pPr>
    <w:rPr>
      <w:rFonts w:ascii="Times New Roman Bold" w:hAnsi="Times New Roman Bold"/>
      <w:smallCaps/>
      <w:sz w:val="32"/>
      <w:szCs w:val="24"/>
      <w:lang w:val="es-ES_tradnl"/>
    </w:rPr>
  </w:style>
  <w:style w:type="paragraph" w:customStyle="1" w:styleId="Head51">
    <w:name w:val="Head 5.1"/>
    <w:basedOn w:val="Head21"/>
    <w:rsid w:val="000402DC"/>
    <w:pPr>
      <w:keepNext/>
      <w:pBdr>
        <w:bottom w:val="single" w:sz="24" w:space="3" w:color="auto"/>
      </w:pBdr>
      <w:overflowPunct/>
      <w:autoSpaceDE/>
      <w:autoSpaceDN/>
      <w:adjustRightInd/>
      <w:spacing w:before="480"/>
      <w:textAlignment w:val="auto"/>
    </w:pPr>
    <w:rPr>
      <w:rFonts w:ascii="Times New Roman Bold" w:hAnsi="Times New Roman Bold"/>
      <w:smallCaps/>
      <w:sz w:val="32"/>
      <w:szCs w:val="24"/>
      <w:lang w:val="es-ES_tradnl"/>
    </w:rPr>
  </w:style>
  <w:style w:type="paragraph" w:customStyle="1" w:styleId="Head52">
    <w:name w:val="Head 5.2"/>
    <w:basedOn w:val="Normal"/>
    <w:rsid w:val="000402DC"/>
    <w:pPr>
      <w:keepNext/>
      <w:suppressAutoHyphens/>
      <w:spacing w:before="480" w:after="240"/>
      <w:ind w:left="547" w:hanging="547"/>
      <w:jc w:val="center"/>
    </w:pPr>
    <w:rPr>
      <w:b/>
      <w:lang w:val="es-ES_tradnl"/>
    </w:rPr>
  </w:style>
  <w:style w:type="paragraph" w:customStyle="1" w:styleId="Head61">
    <w:name w:val="Head 6.1"/>
    <w:basedOn w:val="Head51"/>
    <w:rsid w:val="000402DC"/>
    <w:pPr>
      <w:pBdr>
        <w:bottom w:val="none" w:sz="0" w:space="0" w:color="auto"/>
      </w:pBdr>
      <w:spacing w:before="0" w:after="240"/>
    </w:pPr>
    <w:rPr>
      <w:caps/>
    </w:rPr>
  </w:style>
  <w:style w:type="paragraph" w:customStyle="1" w:styleId="Head71">
    <w:name w:val="Head 7.1"/>
    <w:basedOn w:val="Head21"/>
    <w:rsid w:val="000402DC"/>
    <w:pPr>
      <w:keepNext/>
      <w:pBdr>
        <w:bottom w:val="single" w:sz="24" w:space="3" w:color="auto"/>
      </w:pBdr>
      <w:overflowPunct/>
      <w:autoSpaceDE/>
      <w:autoSpaceDN/>
      <w:adjustRightInd/>
      <w:spacing w:before="480" w:after="240"/>
      <w:textAlignment w:val="auto"/>
    </w:pPr>
    <w:rPr>
      <w:rFonts w:ascii="Times New Roman Bold" w:hAnsi="Times New Roman Bold"/>
      <w:smallCaps/>
      <w:sz w:val="32"/>
      <w:szCs w:val="24"/>
      <w:lang w:val="es-ES_tradnl"/>
    </w:rPr>
  </w:style>
  <w:style w:type="paragraph" w:customStyle="1" w:styleId="Head72">
    <w:name w:val="Head 7.2"/>
    <w:basedOn w:val="Normal"/>
    <w:rsid w:val="000402DC"/>
    <w:pPr>
      <w:suppressAutoHyphens/>
      <w:spacing w:after="240"/>
      <w:ind w:left="720" w:hanging="720"/>
    </w:pPr>
    <w:rPr>
      <w:rFonts w:ascii="Times New Roman Bold" w:hAnsi="Times New Roman Bold"/>
      <w:b/>
      <w:sz w:val="28"/>
      <w:lang w:val="es-ES_tradnl"/>
    </w:rPr>
  </w:style>
  <w:style w:type="paragraph" w:customStyle="1" w:styleId="Head81">
    <w:name w:val="Head 8.1"/>
    <w:basedOn w:val="Ttulo1"/>
    <w:rsid w:val="000402DC"/>
    <w:pPr>
      <w:keepNext w:val="0"/>
      <w:tabs>
        <w:tab w:val="clear" w:pos="1422"/>
      </w:tabs>
      <w:suppressAutoHyphens/>
      <w:spacing w:before="480" w:after="240"/>
      <w:ind w:left="0"/>
      <w:jc w:val="center"/>
      <w:outlineLvl w:val="9"/>
    </w:pPr>
    <w:rPr>
      <w:rFonts w:ascii="Times New Roman Bold" w:hAnsi="Times New Roman Bold" w:cs="Times New Roman"/>
      <w:sz w:val="32"/>
      <w:lang w:val="es-ES_tradnl"/>
    </w:rPr>
  </w:style>
  <w:style w:type="paragraph" w:customStyle="1" w:styleId="Head82">
    <w:name w:val="Head 8.2"/>
    <w:basedOn w:val="Head81"/>
    <w:rsid w:val="000402DC"/>
    <w:rPr>
      <w:smallCaps/>
      <w:sz w:val="28"/>
    </w:rPr>
  </w:style>
  <w:style w:type="paragraph" w:customStyle="1" w:styleId="ClauseSubPara">
    <w:name w:val="ClauseSub_Para"/>
    <w:link w:val="ClauseSubParaChar"/>
    <w:rsid w:val="000402DC"/>
    <w:pPr>
      <w:spacing w:before="60" w:after="60"/>
      <w:ind w:left="2268"/>
    </w:pPr>
    <w:rPr>
      <w:sz w:val="22"/>
      <w:szCs w:val="22"/>
      <w:lang w:val="en-GB"/>
    </w:rPr>
  </w:style>
  <w:style w:type="paragraph" w:customStyle="1" w:styleId="ClauseSubList">
    <w:name w:val="ClauseSub_List"/>
    <w:rsid w:val="000402DC"/>
    <w:pPr>
      <w:numPr>
        <w:numId w:val="38"/>
      </w:numPr>
      <w:suppressAutoHyphens/>
    </w:pPr>
    <w:rPr>
      <w:sz w:val="22"/>
      <w:szCs w:val="22"/>
      <w:lang w:val="en-GB"/>
    </w:rPr>
  </w:style>
  <w:style w:type="paragraph" w:customStyle="1" w:styleId="ClauseSubListSubList">
    <w:name w:val="ClauseSub_List_SubList"/>
    <w:rsid w:val="000402DC"/>
    <w:pPr>
      <w:tabs>
        <w:tab w:val="num" w:pos="1782"/>
      </w:tabs>
      <w:ind w:left="1782" w:hanging="792"/>
    </w:pPr>
    <w:rPr>
      <w:sz w:val="22"/>
      <w:szCs w:val="22"/>
      <w:lang w:val="en-GB"/>
    </w:rPr>
  </w:style>
  <w:style w:type="paragraph" w:customStyle="1" w:styleId="ClauseSubParaIndent">
    <w:name w:val="ClauseSub_ParaIndent"/>
    <w:basedOn w:val="ClauseSubPara"/>
    <w:rsid w:val="000402DC"/>
    <w:pPr>
      <w:ind w:left="2835"/>
    </w:pPr>
  </w:style>
  <w:style w:type="paragraph" w:customStyle="1" w:styleId="FIDICSectionBegin">
    <w:name w:val="FIDIC__SectionBegin"/>
    <w:basedOn w:val="Normal"/>
    <w:next w:val="FIDICSectionName"/>
    <w:rsid w:val="000402DC"/>
    <w:pPr>
      <w:widowControl w:val="0"/>
      <w:autoSpaceDE w:val="0"/>
      <w:autoSpaceDN w:val="0"/>
      <w:adjustRightInd w:val="0"/>
      <w:spacing w:line="240" w:lineRule="exact"/>
    </w:pPr>
    <w:rPr>
      <w:rFonts w:ascii="Arial" w:hAnsi="Arial" w:cs="Arial"/>
      <w:b/>
      <w:bCs/>
      <w:color w:val="0000CC"/>
      <w:sz w:val="20"/>
      <w:lang w:val="es-ES_tradnl" w:eastAsia="fr-FR"/>
    </w:rPr>
  </w:style>
  <w:style w:type="paragraph" w:customStyle="1" w:styleId="FIDICSectionName">
    <w:name w:val="FIDIC__SectionName"/>
    <w:basedOn w:val="FIDICClauseSubName"/>
    <w:next w:val="FIDICClauseSubName"/>
    <w:rsid w:val="000402DC"/>
    <w:pPr>
      <w:spacing w:before="100" w:after="300"/>
    </w:pPr>
    <w:rPr>
      <w:sz w:val="30"/>
      <w:szCs w:val="30"/>
    </w:rPr>
  </w:style>
  <w:style w:type="paragraph" w:customStyle="1" w:styleId="FIDICClauseSubName">
    <w:name w:val="FIDIC_ClauseSubName"/>
    <w:basedOn w:val="FIDICCoverTitle"/>
    <w:rsid w:val="000402DC"/>
    <w:pPr>
      <w:spacing w:before="240" w:line="240" w:lineRule="exact"/>
    </w:pPr>
    <w:rPr>
      <w:sz w:val="24"/>
      <w:szCs w:val="24"/>
    </w:rPr>
  </w:style>
  <w:style w:type="paragraph" w:customStyle="1" w:styleId="FIDICCoverTitle">
    <w:name w:val="FIDIC__CoverTitle"/>
    <w:basedOn w:val="Normal"/>
    <w:rsid w:val="000402DC"/>
    <w:pPr>
      <w:spacing w:after="240"/>
    </w:pPr>
    <w:rPr>
      <w:rFonts w:ascii="Arial" w:hAnsi="Arial" w:cs="Arial"/>
      <w:color w:val="0000CC"/>
      <w:spacing w:val="-5"/>
      <w:sz w:val="40"/>
      <w:szCs w:val="40"/>
      <w:lang w:val="en-GB"/>
    </w:rPr>
  </w:style>
  <w:style w:type="paragraph" w:customStyle="1" w:styleId="FIDICClauseSubSubPara">
    <w:name w:val="FIDIC_ClauseSubSubPara"/>
    <w:basedOn w:val="FIDICClauseSubName"/>
    <w:rsid w:val="000402DC"/>
    <w:pPr>
      <w:spacing w:before="100" w:after="100" w:line="220" w:lineRule="exact"/>
    </w:pPr>
    <w:rPr>
      <w:sz w:val="20"/>
      <w:szCs w:val="20"/>
      <w:lang w:val="en-US"/>
    </w:rPr>
  </w:style>
  <w:style w:type="paragraph" w:customStyle="1" w:styleId="FIDICClauseSubSubName">
    <w:name w:val="FIDIC_ClauseSubSubName"/>
    <w:basedOn w:val="FIDICClauseSubName"/>
    <w:next w:val="FIDICClauseSubSubPara"/>
    <w:rsid w:val="000402DC"/>
    <w:pPr>
      <w:spacing w:before="120" w:after="120"/>
    </w:pPr>
    <w:rPr>
      <w:rFonts w:ascii="Helvetica Neue" w:hAnsi="Helvetica Neue" w:cs="Times New Roman"/>
      <w:sz w:val="20"/>
      <w:szCs w:val="20"/>
      <w:lang w:val="en-US"/>
    </w:rPr>
  </w:style>
  <w:style w:type="paragraph" w:customStyle="1" w:styleId="FIDICSectionEnd">
    <w:name w:val="FIDIC__SectionEnd"/>
    <w:basedOn w:val="Normal"/>
    <w:next w:val="FIDICSectionName"/>
    <w:rsid w:val="000402DC"/>
    <w:pPr>
      <w:widowControl w:val="0"/>
      <w:autoSpaceDE w:val="0"/>
      <w:autoSpaceDN w:val="0"/>
      <w:adjustRightInd w:val="0"/>
      <w:spacing w:line="240" w:lineRule="exact"/>
    </w:pPr>
    <w:rPr>
      <w:rFonts w:ascii="Arial" w:hAnsi="Arial" w:cs="Arial"/>
      <w:b/>
      <w:bCs/>
      <w:color w:val="0000CC"/>
      <w:sz w:val="20"/>
      <w:lang w:val="es-ES_tradnl" w:eastAsia="fr-FR"/>
    </w:rPr>
  </w:style>
  <w:style w:type="paragraph" w:customStyle="1" w:styleId="sec7-SubClause">
    <w:name w:val="sec7-SubClause"/>
    <w:basedOn w:val="Header1-Clauses"/>
    <w:rsid w:val="000402DC"/>
    <w:pPr>
      <w:numPr>
        <w:numId w:val="0"/>
      </w:numPr>
      <w:tabs>
        <w:tab w:val="left" w:pos="573"/>
      </w:tabs>
      <w:spacing w:before="0"/>
      <w:ind w:left="576" w:hanging="576"/>
    </w:pPr>
    <w:rPr>
      <w:rFonts w:ascii="Times New Roman" w:hAnsi="Times New Roman"/>
      <w:bCs/>
      <w:sz w:val="24"/>
      <w:szCs w:val="24"/>
    </w:rPr>
  </w:style>
  <w:style w:type="paragraph" w:customStyle="1" w:styleId="Sec7-Clauses0">
    <w:name w:val="Sec7-Clauses"/>
    <w:basedOn w:val="Header1-Clauses"/>
    <w:rsid w:val="000402DC"/>
    <w:pPr>
      <w:numPr>
        <w:numId w:val="0"/>
      </w:numPr>
      <w:spacing w:before="0"/>
    </w:pPr>
    <w:rPr>
      <w:rFonts w:ascii="Times New Roman" w:hAnsi="Times New Roman"/>
      <w:bCs/>
      <w:sz w:val="24"/>
      <w:szCs w:val="24"/>
      <w:lang w:val="es-ES_tradnl"/>
    </w:rPr>
  </w:style>
  <w:style w:type="paragraph" w:customStyle="1" w:styleId="sec7-header1">
    <w:name w:val="sec7-header1"/>
    <w:basedOn w:val="FIDICClauseSubName"/>
    <w:rsid w:val="000402DC"/>
    <w:pPr>
      <w:spacing w:before="0" w:after="200" w:line="240" w:lineRule="auto"/>
      <w:ind w:left="90" w:right="90"/>
      <w:jc w:val="center"/>
    </w:pPr>
    <w:rPr>
      <w:rFonts w:ascii="Times New Roman" w:hAnsi="Times New Roman" w:cs="Times New Roman"/>
      <w:b/>
      <w:color w:val="auto"/>
      <w:spacing w:val="0"/>
      <w:sz w:val="28"/>
      <w:szCs w:val="28"/>
    </w:rPr>
  </w:style>
  <w:style w:type="paragraph" w:customStyle="1" w:styleId="SectionVIHeader">
    <w:name w:val="Section VI Header"/>
    <w:basedOn w:val="SectionVHeader"/>
    <w:rsid w:val="000402DC"/>
    <w:rPr>
      <w:rFonts w:ascii="Times New Roman" w:hAnsi="Times New Roman"/>
      <w:szCs w:val="24"/>
      <w:lang w:val="en-US"/>
    </w:rPr>
  </w:style>
  <w:style w:type="paragraph" w:customStyle="1" w:styleId="SectionIXHeader">
    <w:name w:val="Section IX Header"/>
    <w:basedOn w:val="SectionVHeader"/>
    <w:rsid w:val="000402DC"/>
    <w:rPr>
      <w:rFonts w:ascii="Times New Roman" w:hAnsi="Times New Roman"/>
      <w:szCs w:val="24"/>
      <w:lang w:val="en-US"/>
    </w:rPr>
  </w:style>
  <w:style w:type="paragraph" w:customStyle="1" w:styleId="Parts">
    <w:name w:val="Parts"/>
    <w:basedOn w:val="Ttulo1"/>
    <w:rsid w:val="000402DC"/>
    <w:pPr>
      <w:keepNext w:val="0"/>
      <w:tabs>
        <w:tab w:val="clear" w:pos="1422"/>
      </w:tabs>
      <w:suppressAutoHyphens/>
      <w:spacing w:before="480" w:after="240"/>
      <w:ind w:left="0"/>
      <w:jc w:val="center"/>
    </w:pPr>
    <w:rPr>
      <w:rFonts w:ascii="Times New Roman Bold" w:hAnsi="Times New Roman Bold" w:cs="Times New Roman"/>
      <w:smallCaps/>
      <w:sz w:val="56"/>
      <w:lang w:val="es-ES_tradnl"/>
    </w:rPr>
  </w:style>
  <w:style w:type="paragraph" w:customStyle="1" w:styleId="StyleHeader1-ClausesLeft0Hanging03After0pt">
    <w:name w:val="Style Header 1 - Clauses + Left:  0&quot; Hanging:  0.3&quot; After:  0 pt"/>
    <w:basedOn w:val="Header1-Clauses"/>
    <w:rsid w:val="000402DC"/>
    <w:pPr>
      <w:numPr>
        <w:numId w:val="39"/>
      </w:numPr>
      <w:tabs>
        <w:tab w:val="clear" w:pos="360"/>
        <w:tab w:val="left" w:pos="342"/>
      </w:tabs>
      <w:spacing w:before="0"/>
      <w:ind w:left="342"/>
    </w:pPr>
    <w:rPr>
      <w:rFonts w:ascii="Times New Roman" w:hAnsi="Times New Roman"/>
      <w:bCs/>
      <w:sz w:val="24"/>
      <w:szCs w:val="24"/>
      <w:lang w:val="es-ES_tradnl"/>
    </w:rPr>
  </w:style>
  <w:style w:type="paragraph" w:customStyle="1" w:styleId="StyleStyleHeader1-ClausesAfter0ptLeft0Hanging1">
    <w:name w:val="Style Style Header 1 - Clauses + After:  0 pt + Left:  0&quot; Hanging:...1"/>
    <w:basedOn w:val="StyleHeader1-ClausesAfter0pt"/>
    <w:autoRedefine/>
    <w:rsid w:val="000402DC"/>
    <w:pPr>
      <w:tabs>
        <w:tab w:val="left" w:pos="576"/>
      </w:tabs>
      <w:spacing w:after="240"/>
      <w:ind w:left="576" w:hanging="576"/>
    </w:pPr>
    <w:rPr>
      <w:bCs w:val="0"/>
      <w:szCs w:val="24"/>
    </w:rPr>
  </w:style>
  <w:style w:type="paragraph" w:customStyle="1" w:styleId="StyleHeading4Sub-ClauseSub-paragraphClauseSubSubNoNameAft">
    <w:name w:val="Style Heading 4Sub-Clause Sub-paragraphClauseSubSub_No&amp;Name + Aft..."/>
    <w:basedOn w:val="Ttulo4"/>
    <w:rsid w:val="000402DC"/>
    <w:pPr>
      <w:keepNext/>
      <w:numPr>
        <w:ilvl w:val="0"/>
        <w:numId w:val="0"/>
      </w:numPr>
      <w:tabs>
        <w:tab w:val="left" w:pos="1512"/>
      </w:tabs>
      <w:spacing w:before="0" w:after="180"/>
      <w:ind w:left="1512" w:right="18" w:hanging="540"/>
    </w:pPr>
    <w:rPr>
      <w:rFonts w:ascii="Times New Roman" w:hAnsi="Times New Roman" w:cs="Times New Roman"/>
      <w:b/>
      <w:bCs/>
      <w:sz w:val="24"/>
      <w:szCs w:val="24"/>
      <w:lang w:val="es-ES_tradnl"/>
    </w:rPr>
  </w:style>
  <w:style w:type="paragraph" w:customStyle="1" w:styleId="Section7heading3">
    <w:name w:val="Section 7 heading 3"/>
    <w:basedOn w:val="Ttulo3"/>
    <w:rsid w:val="000402DC"/>
    <w:pPr>
      <w:keepNext w:val="0"/>
      <w:spacing w:after="0"/>
    </w:pPr>
    <w:rPr>
      <w:rFonts w:cs="Times New Roman"/>
      <w:bCs w:val="0"/>
      <w:spacing w:val="0"/>
      <w:sz w:val="28"/>
      <w:lang w:val="es-ES_tradnl"/>
    </w:rPr>
  </w:style>
  <w:style w:type="paragraph" w:customStyle="1" w:styleId="Section7heading4">
    <w:name w:val="Section 7 heading 4"/>
    <w:basedOn w:val="Ttulo3"/>
    <w:rsid w:val="000402DC"/>
    <w:pPr>
      <w:keepNext w:val="0"/>
      <w:tabs>
        <w:tab w:val="left" w:pos="576"/>
      </w:tabs>
      <w:spacing w:after="0"/>
      <w:ind w:left="576" w:hanging="576"/>
      <w:jc w:val="left"/>
    </w:pPr>
    <w:rPr>
      <w:rFonts w:cs="Times New Roman"/>
      <w:bCs w:val="0"/>
      <w:spacing w:val="0"/>
      <w:sz w:val="24"/>
      <w:lang w:val="es-ES_tradnl"/>
    </w:rPr>
  </w:style>
  <w:style w:type="paragraph" w:customStyle="1" w:styleId="Section7heading5">
    <w:name w:val="Section 7 heading 5"/>
    <w:basedOn w:val="Ttulo3"/>
    <w:rsid w:val="000402DC"/>
    <w:pPr>
      <w:keepNext w:val="0"/>
      <w:spacing w:after="0"/>
      <w:jc w:val="both"/>
    </w:pPr>
    <w:rPr>
      <w:rFonts w:cs="Times New Roman"/>
      <w:bCs w:val="0"/>
      <w:spacing w:val="0"/>
      <w:sz w:val="24"/>
      <w:lang w:val="es-ES_tradnl"/>
    </w:rPr>
  </w:style>
  <w:style w:type="paragraph" w:customStyle="1" w:styleId="StyleSection7heading3After10pt">
    <w:name w:val="Style Section 7 heading 3 + After:  10 pt"/>
    <w:basedOn w:val="Section7heading3"/>
    <w:rsid w:val="000402DC"/>
    <w:pPr>
      <w:spacing w:after="200"/>
    </w:pPr>
    <w:rPr>
      <w:rFonts w:ascii="Times New Roman Bold" w:hAnsi="Times New Roman Bold"/>
      <w:bCs/>
      <w:szCs w:val="28"/>
    </w:rPr>
  </w:style>
  <w:style w:type="paragraph" w:customStyle="1" w:styleId="StyleTOC1Before8pt">
    <w:name w:val="Style TOC 1 + Before:  8 pt"/>
    <w:basedOn w:val="TDC1"/>
    <w:rsid w:val="000402DC"/>
    <w:pPr>
      <w:tabs>
        <w:tab w:val="right" w:pos="720"/>
        <w:tab w:val="right" w:leader="dot" w:pos="9000"/>
      </w:tabs>
      <w:suppressAutoHyphens/>
      <w:spacing w:before="160"/>
      <w:ind w:left="720" w:right="720" w:hanging="720"/>
      <w:jc w:val="both"/>
    </w:pPr>
    <w:rPr>
      <w:bCs/>
      <w:lang w:val="es-ES_tradnl"/>
    </w:rPr>
  </w:style>
  <w:style w:type="paragraph" w:customStyle="1" w:styleId="StyleClauseSubList12ptJustifiedAfter10pt">
    <w:name w:val="Style ClauseSub_List + 12 pt Justified After:  10 pt"/>
    <w:basedOn w:val="ClauseSubList"/>
    <w:rsid w:val="000402DC"/>
    <w:pPr>
      <w:spacing w:after="200"/>
      <w:jc w:val="both"/>
    </w:pPr>
    <w:rPr>
      <w:sz w:val="24"/>
      <w:szCs w:val="24"/>
    </w:rPr>
  </w:style>
  <w:style w:type="character" w:customStyle="1" w:styleId="vlpgno">
    <w:name w:val="vl.pg.no."/>
    <w:rsid w:val="000402DC"/>
    <w:rPr>
      <w:rFonts w:ascii="Times" w:hAnsi="Times"/>
      <w:b/>
      <w:noProof w:val="0"/>
      <w:sz w:val="20"/>
      <w:lang w:val="en-US"/>
    </w:rPr>
  </w:style>
  <w:style w:type="character" w:customStyle="1" w:styleId="footnote">
    <w:name w:val="footnote"/>
    <w:rsid w:val="000402DC"/>
    <w:rPr>
      <w:rFonts w:ascii="Book Antiqua" w:hAnsi="Book Antiqua"/>
      <w:noProof w:val="0"/>
      <w:sz w:val="24"/>
      <w:lang w:val="en-US"/>
    </w:rPr>
  </w:style>
  <w:style w:type="character" w:customStyle="1" w:styleId="insert2">
    <w:name w:val="insert2"/>
    <w:rsid w:val="000402DC"/>
    <w:rPr>
      <w:rFonts w:ascii="Arial" w:hAnsi="Arial"/>
      <w:i/>
      <w:noProof w:val="0"/>
      <w:sz w:val="24"/>
      <w:lang w:val="en-US"/>
    </w:rPr>
  </w:style>
  <w:style w:type="character" w:customStyle="1" w:styleId="reference">
    <w:name w:val="reference"/>
    <w:rsid w:val="000402DC"/>
    <w:rPr>
      <w:rFonts w:ascii="Book Antiqua" w:hAnsi="Book Antiqua"/>
      <w:i/>
      <w:noProof w:val="0"/>
      <w:sz w:val="24"/>
      <w:lang w:val="en-US"/>
    </w:rPr>
  </w:style>
  <w:style w:type="character" w:customStyle="1" w:styleId="wwritemdhtml1">
    <w:name w:val="wwritemdhtml1"/>
    <w:rsid w:val="000402DC"/>
    <w:rPr>
      <w:rFonts w:ascii="Arial" w:hAnsi="Arial" w:cs="Arial" w:hint="default"/>
      <w:strike w:val="0"/>
      <w:dstrike w:val="0"/>
      <w:color w:val="020335"/>
      <w:sz w:val="23"/>
      <w:szCs w:val="23"/>
      <w:u w:val="none"/>
      <w:effect w:val="none"/>
    </w:rPr>
  </w:style>
  <w:style w:type="character" w:customStyle="1" w:styleId="Section7heading4Char">
    <w:name w:val="Section 7 heading 4 Char"/>
    <w:rsid w:val="000402DC"/>
    <w:rPr>
      <w:b/>
      <w:sz w:val="24"/>
      <w:lang w:val="en-US" w:eastAsia="en-US" w:bidi="ar-SA"/>
    </w:rPr>
  </w:style>
  <w:style w:type="character" w:customStyle="1" w:styleId="Sangra2detindependienteCar">
    <w:name w:val="Sangría 2 de t. independiente Car"/>
    <w:basedOn w:val="Fuentedeprrafopredeter"/>
    <w:link w:val="Sangra2detindependiente"/>
    <w:rsid w:val="000402DC"/>
    <w:rPr>
      <w:rFonts w:ascii="Arial" w:hAnsi="Arial"/>
      <w:sz w:val="22"/>
    </w:rPr>
  </w:style>
  <w:style w:type="character" w:customStyle="1" w:styleId="BodyTextIndentChar">
    <w:name w:val="Body Text Indent Char"/>
    <w:basedOn w:val="Fuentedeprrafopredeter"/>
    <w:rsid w:val="000402DC"/>
    <w:rPr>
      <w:rFonts w:ascii="Times New Roman" w:eastAsia="Times New Roman" w:hAnsi="Times New Roman" w:cs="Times New Roman"/>
      <w:lang w:val="es-ES_tradnl"/>
    </w:rPr>
  </w:style>
  <w:style w:type="paragraph" w:customStyle="1" w:styleId="SectionVIHeader0">
    <w:name w:val="Section VI. Header"/>
    <w:basedOn w:val="Normal"/>
    <w:link w:val="SectionVIHeaderCar"/>
    <w:rsid w:val="000402DC"/>
    <w:pPr>
      <w:spacing w:before="120" w:after="240"/>
      <w:jc w:val="center"/>
    </w:pPr>
    <w:rPr>
      <w:b/>
      <w:sz w:val="36"/>
      <w:lang w:val="es-ES_tradnl"/>
    </w:rPr>
  </w:style>
  <w:style w:type="paragraph" w:customStyle="1" w:styleId="SectionIVHeader">
    <w:name w:val="Section IV. Header"/>
    <w:basedOn w:val="SectionVIHeader0"/>
    <w:rsid w:val="000402DC"/>
  </w:style>
  <w:style w:type="character" w:styleId="nfasis">
    <w:name w:val="Emphasis"/>
    <w:uiPriority w:val="20"/>
    <w:qFormat/>
    <w:rsid w:val="000402DC"/>
    <w:rPr>
      <w:i/>
      <w:iCs/>
    </w:rPr>
  </w:style>
  <w:style w:type="paragraph" w:customStyle="1" w:styleId="Heading1-Clausename">
    <w:name w:val="Heading 1- Clause name"/>
    <w:basedOn w:val="Normal"/>
    <w:link w:val="Heading1-ClausenameCar"/>
    <w:rsid w:val="000402DC"/>
    <w:pPr>
      <w:numPr>
        <w:numId w:val="41"/>
      </w:numPr>
      <w:tabs>
        <w:tab w:val="num" w:pos="360"/>
      </w:tabs>
      <w:spacing w:after="200"/>
      <w:ind w:left="360" w:hanging="360"/>
    </w:pPr>
    <w:rPr>
      <w:b/>
    </w:rPr>
  </w:style>
  <w:style w:type="paragraph" w:customStyle="1" w:styleId="S1-OptB-header2">
    <w:name w:val="S1-OptB-header2"/>
    <w:basedOn w:val="Normal"/>
    <w:uiPriority w:val="99"/>
    <w:rsid w:val="000402DC"/>
    <w:pPr>
      <w:numPr>
        <w:numId w:val="40"/>
      </w:numPr>
    </w:pPr>
    <w:rPr>
      <w:b/>
    </w:rPr>
  </w:style>
  <w:style w:type="paragraph" w:customStyle="1" w:styleId="OptB-S1-subpara">
    <w:name w:val="OptB-S1-sub para"/>
    <w:basedOn w:val="Normal"/>
    <w:uiPriority w:val="99"/>
    <w:rsid w:val="000402DC"/>
    <w:pPr>
      <w:spacing w:after="200"/>
      <w:jc w:val="both"/>
    </w:pPr>
  </w:style>
  <w:style w:type="paragraph" w:customStyle="1" w:styleId="UG-SectionVI-Heading1">
    <w:name w:val="UG - Section VI - Heading 1"/>
    <w:basedOn w:val="Normal"/>
    <w:uiPriority w:val="99"/>
    <w:rsid w:val="000402DC"/>
    <w:pPr>
      <w:spacing w:before="120" w:after="200"/>
      <w:jc w:val="center"/>
    </w:pPr>
    <w:rPr>
      <w:b/>
      <w:sz w:val="40"/>
    </w:rPr>
  </w:style>
  <w:style w:type="paragraph" w:customStyle="1" w:styleId="p1">
    <w:name w:val="p1"/>
    <w:basedOn w:val="Normal"/>
    <w:rsid w:val="000402DC"/>
    <w:pPr>
      <w:spacing w:before="152"/>
      <w:ind w:left="105"/>
    </w:pPr>
    <w:rPr>
      <w:sz w:val="18"/>
      <w:szCs w:val="18"/>
    </w:rPr>
  </w:style>
  <w:style w:type="paragraph" w:customStyle="1" w:styleId="p2">
    <w:name w:val="p2"/>
    <w:basedOn w:val="Normal"/>
    <w:uiPriority w:val="99"/>
    <w:rsid w:val="000402DC"/>
    <w:pPr>
      <w:spacing w:before="5"/>
    </w:pPr>
    <w:rPr>
      <w:sz w:val="13"/>
      <w:szCs w:val="13"/>
    </w:rPr>
  </w:style>
  <w:style w:type="paragraph" w:customStyle="1" w:styleId="p3">
    <w:name w:val="p3"/>
    <w:basedOn w:val="Normal"/>
    <w:uiPriority w:val="99"/>
    <w:rsid w:val="000402DC"/>
    <w:pPr>
      <w:spacing w:before="53"/>
      <w:ind w:left="105"/>
      <w:jc w:val="both"/>
    </w:pPr>
    <w:rPr>
      <w:sz w:val="18"/>
      <w:szCs w:val="18"/>
    </w:rPr>
  </w:style>
  <w:style w:type="paragraph" w:customStyle="1" w:styleId="p4">
    <w:name w:val="p4"/>
    <w:basedOn w:val="Normal"/>
    <w:uiPriority w:val="99"/>
    <w:rsid w:val="000402DC"/>
    <w:rPr>
      <w:sz w:val="18"/>
      <w:szCs w:val="18"/>
    </w:rPr>
  </w:style>
  <w:style w:type="paragraph" w:customStyle="1" w:styleId="p5">
    <w:name w:val="p5"/>
    <w:basedOn w:val="Normal"/>
    <w:rsid w:val="000402DC"/>
    <w:pPr>
      <w:ind w:left="105"/>
      <w:jc w:val="both"/>
    </w:pPr>
    <w:rPr>
      <w:sz w:val="18"/>
      <w:szCs w:val="18"/>
    </w:rPr>
  </w:style>
  <w:style w:type="paragraph" w:customStyle="1" w:styleId="p6">
    <w:name w:val="p6"/>
    <w:basedOn w:val="Normal"/>
    <w:rsid w:val="000402DC"/>
    <w:pPr>
      <w:spacing w:before="155"/>
      <w:ind w:left="645"/>
    </w:pPr>
    <w:rPr>
      <w:rFonts w:ascii="Cambria" w:hAnsi="Cambria"/>
      <w:sz w:val="18"/>
      <w:szCs w:val="18"/>
    </w:rPr>
  </w:style>
  <w:style w:type="paragraph" w:customStyle="1" w:styleId="p7">
    <w:name w:val="p7"/>
    <w:basedOn w:val="Normal"/>
    <w:uiPriority w:val="99"/>
    <w:rsid w:val="000402DC"/>
    <w:rPr>
      <w:rFonts w:ascii="Cambria" w:hAnsi="Cambria"/>
      <w:sz w:val="15"/>
      <w:szCs w:val="15"/>
    </w:rPr>
  </w:style>
  <w:style w:type="paragraph" w:customStyle="1" w:styleId="p8">
    <w:name w:val="p8"/>
    <w:basedOn w:val="Normal"/>
    <w:rsid w:val="000402DC"/>
    <w:pPr>
      <w:spacing w:before="2"/>
    </w:pPr>
    <w:rPr>
      <w:rFonts w:ascii="Cambria" w:hAnsi="Cambria"/>
      <w:sz w:val="13"/>
      <w:szCs w:val="13"/>
    </w:rPr>
  </w:style>
  <w:style w:type="paragraph" w:customStyle="1" w:styleId="p9">
    <w:name w:val="p9"/>
    <w:basedOn w:val="Normal"/>
    <w:uiPriority w:val="99"/>
    <w:rsid w:val="000402DC"/>
    <w:pPr>
      <w:spacing w:before="53"/>
      <w:ind w:left="240"/>
      <w:jc w:val="both"/>
    </w:pPr>
    <w:rPr>
      <w:sz w:val="18"/>
      <w:szCs w:val="18"/>
    </w:rPr>
  </w:style>
  <w:style w:type="paragraph" w:customStyle="1" w:styleId="p10">
    <w:name w:val="p10"/>
    <w:basedOn w:val="Normal"/>
    <w:uiPriority w:val="99"/>
    <w:rsid w:val="000402DC"/>
    <w:pPr>
      <w:ind w:left="1605"/>
    </w:pPr>
    <w:rPr>
      <w:sz w:val="18"/>
      <w:szCs w:val="18"/>
    </w:rPr>
  </w:style>
  <w:style w:type="paragraph" w:customStyle="1" w:styleId="p11">
    <w:name w:val="p11"/>
    <w:basedOn w:val="Normal"/>
    <w:uiPriority w:val="99"/>
    <w:rsid w:val="000402DC"/>
    <w:pPr>
      <w:spacing w:before="21"/>
      <w:ind w:left="306"/>
    </w:pPr>
    <w:rPr>
      <w:sz w:val="18"/>
      <w:szCs w:val="18"/>
    </w:rPr>
  </w:style>
  <w:style w:type="paragraph" w:customStyle="1" w:styleId="p12">
    <w:name w:val="p12"/>
    <w:basedOn w:val="Normal"/>
    <w:uiPriority w:val="99"/>
    <w:rsid w:val="000402DC"/>
    <w:pPr>
      <w:spacing w:before="21"/>
      <w:ind w:left="774"/>
    </w:pPr>
    <w:rPr>
      <w:sz w:val="18"/>
      <w:szCs w:val="18"/>
    </w:rPr>
  </w:style>
  <w:style w:type="paragraph" w:customStyle="1" w:styleId="p13">
    <w:name w:val="p13"/>
    <w:basedOn w:val="Normal"/>
    <w:uiPriority w:val="99"/>
    <w:rsid w:val="000402DC"/>
    <w:pPr>
      <w:spacing w:before="21"/>
      <w:jc w:val="center"/>
    </w:pPr>
    <w:rPr>
      <w:sz w:val="18"/>
      <w:szCs w:val="18"/>
    </w:rPr>
  </w:style>
  <w:style w:type="paragraph" w:customStyle="1" w:styleId="p14">
    <w:name w:val="p14"/>
    <w:basedOn w:val="Normal"/>
    <w:uiPriority w:val="99"/>
    <w:rsid w:val="000402DC"/>
    <w:pPr>
      <w:spacing w:before="110"/>
      <w:ind w:left="77"/>
    </w:pPr>
    <w:rPr>
      <w:sz w:val="18"/>
      <w:szCs w:val="18"/>
    </w:rPr>
  </w:style>
  <w:style w:type="paragraph" w:customStyle="1" w:styleId="p15">
    <w:name w:val="p15"/>
    <w:basedOn w:val="Normal"/>
    <w:rsid w:val="000402DC"/>
    <w:pPr>
      <w:spacing w:before="45" w:line="180" w:lineRule="atLeast"/>
      <w:ind w:left="77"/>
    </w:pPr>
    <w:rPr>
      <w:sz w:val="18"/>
      <w:szCs w:val="18"/>
    </w:rPr>
  </w:style>
  <w:style w:type="paragraph" w:customStyle="1" w:styleId="p16">
    <w:name w:val="p16"/>
    <w:basedOn w:val="Normal"/>
    <w:rsid w:val="000402DC"/>
    <w:pPr>
      <w:spacing w:before="158" w:line="180" w:lineRule="atLeast"/>
      <w:ind w:left="77"/>
    </w:pPr>
    <w:rPr>
      <w:sz w:val="18"/>
      <w:szCs w:val="18"/>
    </w:rPr>
  </w:style>
  <w:style w:type="paragraph" w:customStyle="1" w:styleId="p21">
    <w:name w:val="p21"/>
    <w:basedOn w:val="Normal"/>
    <w:rsid w:val="000402DC"/>
    <w:pPr>
      <w:spacing w:before="101"/>
      <w:ind w:left="77"/>
    </w:pPr>
    <w:rPr>
      <w:sz w:val="18"/>
      <w:szCs w:val="18"/>
    </w:rPr>
  </w:style>
  <w:style w:type="paragraph" w:customStyle="1" w:styleId="p22">
    <w:name w:val="p22"/>
    <w:basedOn w:val="Normal"/>
    <w:rsid w:val="000402DC"/>
    <w:pPr>
      <w:spacing w:before="2"/>
    </w:pPr>
    <w:rPr>
      <w:sz w:val="20"/>
    </w:rPr>
  </w:style>
  <w:style w:type="paragraph" w:customStyle="1" w:styleId="p23">
    <w:name w:val="p23"/>
    <w:basedOn w:val="Normal"/>
    <w:rsid w:val="000402DC"/>
    <w:pPr>
      <w:spacing w:line="180" w:lineRule="atLeast"/>
      <w:ind w:left="77"/>
    </w:pPr>
    <w:rPr>
      <w:sz w:val="18"/>
      <w:szCs w:val="18"/>
    </w:rPr>
  </w:style>
  <w:style w:type="paragraph" w:customStyle="1" w:styleId="p24">
    <w:name w:val="p24"/>
    <w:basedOn w:val="Normal"/>
    <w:rsid w:val="000402DC"/>
    <w:pPr>
      <w:spacing w:before="42"/>
      <w:ind w:left="77"/>
    </w:pPr>
    <w:rPr>
      <w:sz w:val="18"/>
      <w:szCs w:val="18"/>
    </w:rPr>
  </w:style>
  <w:style w:type="paragraph" w:customStyle="1" w:styleId="p25">
    <w:name w:val="p25"/>
    <w:basedOn w:val="Normal"/>
    <w:rsid w:val="000402DC"/>
    <w:pPr>
      <w:spacing w:before="134" w:line="180" w:lineRule="atLeast"/>
      <w:ind w:left="77"/>
    </w:pPr>
    <w:rPr>
      <w:sz w:val="18"/>
      <w:szCs w:val="18"/>
    </w:rPr>
  </w:style>
  <w:style w:type="paragraph" w:customStyle="1" w:styleId="p26">
    <w:name w:val="p26"/>
    <w:basedOn w:val="Normal"/>
    <w:rsid w:val="000402DC"/>
    <w:rPr>
      <w:sz w:val="15"/>
      <w:szCs w:val="15"/>
    </w:rPr>
  </w:style>
  <w:style w:type="paragraph" w:customStyle="1" w:styleId="p27">
    <w:name w:val="p27"/>
    <w:basedOn w:val="Normal"/>
    <w:rsid w:val="000402DC"/>
    <w:pPr>
      <w:spacing w:before="2"/>
    </w:pPr>
    <w:rPr>
      <w:sz w:val="12"/>
      <w:szCs w:val="12"/>
    </w:rPr>
  </w:style>
  <w:style w:type="paragraph" w:customStyle="1" w:styleId="p28">
    <w:name w:val="p28"/>
    <w:basedOn w:val="Normal"/>
    <w:rsid w:val="000402DC"/>
    <w:pPr>
      <w:spacing w:before="50"/>
      <w:ind w:left="879"/>
    </w:pPr>
    <w:rPr>
      <w:rFonts w:ascii="Cambria" w:hAnsi="Cambria"/>
      <w:sz w:val="18"/>
      <w:szCs w:val="18"/>
    </w:rPr>
  </w:style>
  <w:style w:type="paragraph" w:customStyle="1" w:styleId="p29">
    <w:name w:val="p29"/>
    <w:basedOn w:val="Normal"/>
    <w:rsid w:val="000402DC"/>
    <w:pPr>
      <w:spacing w:before="3"/>
    </w:pPr>
    <w:rPr>
      <w:rFonts w:ascii="Cambria" w:hAnsi="Cambria"/>
      <w:sz w:val="25"/>
      <w:szCs w:val="25"/>
    </w:rPr>
  </w:style>
  <w:style w:type="paragraph" w:customStyle="1" w:styleId="p30">
    <w:name w:val="p30"/>
    <w:basedOn w:val="Normal"/>
    <w:rsid w:val="000402DC"/>
    <w:pPr>
      <w:ind w:left="240"/>
      <w:jc w:val="both"/>
    </w:pPr>
    <w:rPr>
      <w:sz w:val="18"/>
      <w:szCs w:val="18"/>
    </w:rPr>
  </w:style>
  <w:style w:type="paragraph" w:customStyle="1" w:styleId="p33">
    <w:name w:val="p33"/>
    <w:basedOn w:val="Normal"/>
    <w:rsid w:val="000402DC"/>
    <w:pPr>
      <w:spacing w:before="83"/>
      <w:ind w:left="240"/>
      <w:jc w:val="both"/>
    </w:pPr>
    <w:rPr>
      <w:sz w:val="18"/>
      <w:szCs w:val="18"/>
    </w:rPr>
  </w:style>
  <w:style w:type="paragraph" w:customStyle="1" w:styleId="p34">
    <w:name w:val="p34"/>
    <w:basedOn w:val="Normal"/>
    <w:rsid w:val="000402DC"/>
    <w:pPr>
      <w:spacing w:before="2"/>
    </w:pPr>
    <w:rPr>
      <w:sz w:val="18"/>
      <w:szCs w:val="18"/>
    </w:rPr>
  </w:style>
  <w:style w:type="paragraph" w:customStyle="1" w:styleId="p35">
    <w:name w:val="p35"/>
    <w:basedOn w:val="Normal"/>
    <w:rsid w:val="000402DC"/>
    <w:pPr>
      <w:spacing w:before="8"/>
    </w:pPr>
    <w:rPr>
      <w:sz w:val="14"/>
      <w:szCs w:val="14"/>
    </w:rPr>
  </w:style>
  <w:style w:type="paragraph" w:customStyle="1" w:styleId="p36">
    <w:name w:val="p36"/>
    <w:basedOn w:val="Normal"/>
    <w:rsid w:val="000402DC"/>
    <w:pPr>
      <w:spacing w:before="50"/>
      <w:jc w:val="center"/>
    </w:pPr>
    <w:rPr>
      <w:rFonts w:ascii="Cambria" w:hAnsi="Cambria"/>
      <w:sz w:val="18"/>
      <w:szCs w:val="18"/>
    </w:rPr>
  </w:style>
  <w:style w:type="paragraph" w:customStyle="1" w:styleId="p37">
    <w:name w:val="p37"/>
    <w:basedOn w:val="Normal"/>
    <w:rsid w:val="000402DC"/>
    <w:pPr>
      <w:spacing w:before="8"/>
    </w:pPr>
    <w:rPr>
      <w:rFonts w:ascii="Cambria" w:hAnsi="Cambria"/>
      <w:sz w:val="17"/>
      <w:szCs w:val="17"/>
    </w:rPr>
  </w:style>
  <w:style w:type="paragraph" w:customStyle="1" w:styleId="p38">
    <w:name w:val="p38"/>
    <w:basedOn w:val="Normal"/>
    <w:rsid w:val="000402DC"/>
    <w:pPr>
      <w:spacing w:before="155"/>
      <w:ind w:left="737"/>
      <w:jc w:val="center"/>
    </w:pPr>
    <w:rPr>
      <w:rFonts w:ascii="Cambria" w:hAnsi="Cambria"/>
      <w:sz w:val="18"/>
      <w:szCs w:val="18"/>
    </w:rPr>
  </w:style>
  <w:style w:type="paragraph" w:customStyle="1" w:styleId="p39">
    <w:name w:val="p39"/>
    <w:basedOn w:val="Normal"/>
    <w:rsid w:val="000402DC"/>
    <w:rPr>
      <w:rFonts w:ascii="Cambria" w:hAnsi="Cambria"/>
      <w:sz w:val="18"/>
      <w:szCs w:val="18"/>
    </w:rPr>
  </w:style>
  <w:style w:type="paragraph" w:customStyle="1" w:styleId="p40">
    <w:name w:val="p40"/>
    <w:basedOn w:val="Normal"/>
    <w:rsid w:val="000402DC"/>
    <w:pPr>
      <w:spacing w:before="140"/>
      <w:ind w:left="105"/>
      <w:jc w:val="both"/>
    </w:pPr>
    <w:rPr>
      <w:sz w:val="18"/>
      <w:szCs w:val="18"/>
    </w:rPr>
  </w:style>
  <w:style w:type="paragraph" w:customStyle="1" w:styleId="p41">
    <w:name w:val="p41"/>
    <w:basedOn w:val="Normal"/>
    <w:rsid w:val="000402DC"/>
    <w:pPr>
      <w:spacing w:before="147"/>
      <w:ind w:left="105"/>
      <w:jc w:val="both"/>
    </w:pPr>
    <w:rPr>
      <w:sz w:val="18"/>
      <w:szCs w:val="18"/>
    </w:rPr>
  </w:style>
  <w:style w:type="paragraph" w:customStyle="1" w:styleId="p47">
    <w:name w:val="p47"/>
    <w:basedOn w:val="Normal"/>
    <w:rsid w:val="000402DC"/>
    <w:pPr>
      <w:spacing w:before="50"/>
      <w:ind w:left="617"/>
      <w:jc w:val="center"/>
    </w:pPr>
    <w:rPr>
      <w:rFonts w:ascii="Cambria" w:hAnsi="Cambria"/>
      <w:sz w:val="18"/>
      <w:szCs w:val="18"/>
    </w:rPr>
  </w:style>
  <w:style w:type="paragraph" w:customStyle="1" w:styleId="p48">
    <w:name w:val="p48"/>
    <w:basedOn w:val="Normal"/>
    <w:rsid w:val="000402DC"/>
    <w:pPr>
      <w:spacing w:before="3"/>
    </w:pPr>
    <w:rPr>
      <w:sz w:val="26"/>
      <w:szCs w:val="26"/>
    </w:rPr>
  </w:style>
  <w:style w:type="paragraph" w:customStyle="1" w:styleId="p49">
    <w:name w:val="p49"/>
    <w:basedOn w:val="Normal"/>
    <w:rsid w:val="000402DC"/>
    <w:pPr>
      <w:spacing w:before="2"/>
    </w:pPr>
    <w:rPr>
      <w:sz w:val="26"/>
      <w:szCs w:val="26"/>
    </w:rPr>
  </w:style>
  <w:style w:type="paragraph" w:customStyle="1" w:styleId="p50">
    <w:name w:val="p50"/>
    <w:basedOn w:val="Normal"/>
    <w:rsid w:val="000402DC"/>
    <w:pPr>
      <w:ind w:left="375"/>
    </w:pPr>
    <w:rPr>
      <w:rFonts w:ascii="Cambria" w:hAnsi="Cambria"/>
      <w:sz w:val="18"/>
      <w:szCs w:val="18"/>
    </w:rPr>
  </w:style>
  <w:style w:type="paragraph" w:customStyle="1" w:styleId="p51">
    <w:name w:val="p51"/>
    <w:basedOn w:val="Normal"/>
    <w:rsid w:val="000402DC"/>
    <w:pPr>
      <w:spacing w:before="9"/>
    </w:pPr>
    <w:rPr>
      <w:sz w:val="18"/>
      <w:szCs w:val="18"/>
    </w:rPr>
  </w:style>
  <w:style w:type="paragraph" w:customStyle="1" w:styleId="p52">
    <w:name w:val="p52"/>
    <w:basedOn w:val="Normal"/>
    <w:rsid w:val="000402DC"/>
    <w:pPr>
      <w:spacing w:line="150" w:lineRule="atLeast"/>
      <w:ind w:left="84"/>
    </w:pPr>
    <w:rPr>
      <w:sz w:val="15"/>
      <w:szCs w:val="15"/>
    </w:rPr>
  </w:style>
  <w:style w:type="paragraph" w:customStyle="1" w:styleId="p53">
    <w:name w:val="p53"/>
    <w:basedOn w:val="Normal"/>
    <w:rsid w:val="000402DC"/>
    <w:pPr>
      <w:spacing w:before="95"/>
      <w:ind w:left="804" w:hanging="639"/>
    </w:pPr>
    <w:rPr>
      <w:sz w:val="18"/>
      <w:szCs w:val="18"/>
    </w:rPr>
  </w:style>
  <w:style w:type="paragraph" w:customStyle="1" w:styleId="p54">
    <w:name w:val="p54"/>
    <w:basedOn w:val="Normal"/>
    <w:rsid w:val="000402DC"/>
  </w:style>
  <w:style w:type="paragraph" w:customStyle="1" w:styleId="p55">
    <w:name w:val="p55"/>
    <w:basedOn w:val="Normal"/>
    <w:rsid w:val="000402DC"/>
    <w:pPr>
      <w:ind w:left="804"/>
    </w:pPr>
    <w:rPr>
      <w:rFonts w:ascii="Cambria" w:hAnsi="Cambria"/>
      <w:sz w:val="18"/>
      <w:szCs w:val="18"/>
    </w:rPr>
  </w:style>
  <w:style w:type="paragraph" w:customStyle="1" w:styleId="p56">
    <w:name w:val="p56"/>
    <w:basedOn w:val="Normal"/>
    <w:rsid w:val="000402DC"/>
    <w:pPr>
      <w:spacing w:before="2"/>
    </w:pPr>
    <w:rPr>
      <w:rFonts w:ascii="Cambria" w:hAnsi="Cambria"/>
      <w:sz w:val="25"/>
      <w:szCs w:val="25"/>
    </w:rPr>
  </w:style>
  <w:style w:type="paragraph" w:customStyle="1" w:styleId="p57">
    <w:name w:val="p57"/>
    <w:basedOn w:val="Normal"/>
    <w:rsid w:val="000402DC"/>
    <w:pPr>
      <w:ind w:left="165"/>
      <w:jc w:val="both"/>
    </w:pPr>
    <w:rPr>
      <w:sz w:val="18"/>
      <w:szCs w:val="18"/>
    </w:rPr>
  </w:style>
  <w:style w:type="paragraph" w:customStyle="1" w:styleId="p60">
    <w:name w:val="p60"/>
    <w:basedOn w:val="Normal"/>
    <w:rsid w:val="000402DC"/>
    <w:pPr>
      <w:spacing w:before="146"/>
      <w:ind w:left="165"/>
      <w:jc w:val="both"/>
    </w:pPr>
    <w:rPr>
      <w:sz w:val="18"/>
      <w:szCs w:val="18"/>
    </w:rPr>
  </w:style>
  <w:style w:type="paragraph" w:customStyle="1" w:styleId="p61">
    <w:name w:val="p61"/>
    <w:basedOn w:val="Normal"/>
    <w:rsid w:val="000402DC"/>
    <w:pPr>
      <w:spacing w:before="3"/>
    </w:pPr>
    <w:rPr>
      <w:sz w:val="21"/>
      <w:szCs w:val="21"/>
    </w:rPr>
  </w:style>
  <w:style w:type="paragraph" w:customStyle="1" w:styleId="p62">
    <w:name w:val="p62"/>
    <w:basedOn w:val="Normal"/>
    <w:rsid w:val="000402DC"/>
    <w:pPr>
      <w:spacing w:before="50"/>
      <w:ind w:left="636"/>
    </w:pPr>
    <w:rPr>
      <w:rFonts w:ascii="Cambria" w:hAnsi="Cambria"/>
      <w:sz w:val="18"/>
      <w:szCs w:val="18"/>
    </w:rPr>
  </w:style>
  <w:style w:type="paragraph" w:customStyle="1" w:styleId="p69">
    <w:name w:val="p69"/>
    <w:basedOn w:val="Normal"/>
    <w:rsid w:val="000402DC"/>
    <w:pPr>
      <w:spacing w:before="83"/>
      <w:ind w:left="105"/>
      <w:jc w:val="both"/>
    </w:pPr>
    <w:rPr>
      <w:sz w:val="18"/>
      <w:szCs w:val="18"/>
    </w:rPr>
  </w:style>
  <w:style w:type="paragraph" w:customStyle="1" w:styleId="p70">
    <w:name w:val="p70"/>
    <w:basedOn w:val="Normal"/>
    <w:rsid w:val="000402DC"/>
    <w:pPr>
      <w:spacing w:before="90"/>
      <w:ind w:left="105"/>
      <w:jc w:val="both"/>
    </w:pPr>
    <w:rPr>
      <w:sz w:val="18"/>
      <w:szCs w:val="18"/>
    </w:rPr>
  </w:style>
  <w:style w:type="paragraph" w:customStyle="1" w:styleId="p71">
    <w:name w:val="p71"/>
    <w:basedOn w:val="Normal"/>
    <w:rsid w:val="000402DC"/>
    <w:pPr>
      <w:spacing w:before="6"/>
    </w:pPr>
    <w:rPr>
      <w:sz w:val="23"/>
      <w:szCs w:val="23"/>
    </w:rPr>
  </w:style>
  <w:style w:type="paragraph" w:customStyle="1" w:styleId="p72">
    <w:name w:val="p72"/>
    <w:basedOn w:val="Normal"/>
    <w:rsid w:val="000402DC"/>
    <w:rPr>
      <w:sz w:val="19"/>
      <w:szCs w:val="19"/>
    </w:rPr>
  </w:style>
  <w:style w:type="paragraph" w:customStyle="1" w:styleId="p73">
    <w:name w:val="p73"/>
    <w:basedOn w:val="Normal"/>
    <w:rsid w:val="000402DC"/>
    <w:pPr>
      <w:spacing w:line="150" w:lineRule="atLeast"/>
      <w:ind w:left="21"/>
    </w:pPr>
    <w:rPr>
      <w:sz w:val="15"/>
      <w:szCs w:val="15"/>
    </w:rPr>
  </w:style>
  <w:style w:type="paragraph" w:customStyle="1" w:styleId="p74">
    <w:name w:val="p74"/>
    <w:basedOn w:val="Normal"/>
    <w:rsid w:val="000402DC"/>
    <w:pPr>
      <w:spacing w:before="59"/>
      <w:ind w:left="1529"/>
    </w:pPr>
    <w:rPr>
      <w:sz w:val="18"/>
      <w:szCs w:val="18"/>
    </w:rPr>
  </w:style>
  <w:style w:type="paragraph" w:customStyle="1" w:styleId="p75">
    <w:name w:val="p75"/>
    <w:basedOn w:val="Normal"/>
    <w:rsid w:val="000402DC"/>
    <w:pPr>
      <w:spacing w:line="200" w:lineRule="atLeast"/>
      <w:ind w:left="77"/>
    </w:pPr>
    <w:rPr>
      <w:sz w:val="18"/>
      <w:szCs w:val="18"/>
    </w:rPr>
  </w:style>
  <w:style w:type="paragraph" w:customStyle="1" w:styleId="p76">
    <w:name w:val="p76"/>
    <w:basedOn w:val="Normal"/>
    <w:rsid w:val="000402DC"/>
    <w:pPr>
      <w:spacing w:line="201" w:lineRule="atLeast"/>
      <w:ind w:left="77"/>
    </w:pPr>
    <w:rPr>
      <w:sz w:val="18"/>
      <w:szCs w:val="18"/>
    </w:rPr>
  </w:style>
  <w:style w:type="paragraph" w:customStyle="1" w:styleId="p77">
    <w:name w:val="p77"/>
    <w:basedOn w:val="Normal"/>
    <w:rsid w:val="000402DC"/>
    <w:pPr>
      <w:spacing w:before="9"/>
    </w:pPr>
    <w:rPr>
      <w:sz w:val="2"/>
      <w:szCs w:val="2"/>
    </w:rPr>
  </w:style>
  <w:style w:type="paragraph" w:customStyle="1" w:styleId="p78">
    <w:name w:val="p78"/>
    <w:basedOn w:val="Normal"/>
    <w:rsid w:val="000402DC"/>
    <w:pPr>
      <w:spacing w:line="150" w:lineRule="atLeast"/>
      <w:ind w:left="273"/>
    </w:pPr>
    <w:rPr>
      <w:sz w:val="15"/>
      <w:szCs w:val="15"/>
    </w:rPr>
  </w:style>
  <w:style w:type="paragraph" w:customStyle="1" w:styleId="p79">
    <w:name w:val="p79"/>
    <w:basedOn w:val="Normal"/>
    <w:rsid w:val="000402DC"/>
    <w:pPr>
      <w:spacing w:before="65"/>
      <w:jc w:val="center"/>
    </w:pPr>
    <w:rPr>
      <w:sz w:val="18"/>
      <w:szCs w:val="18"/>
    </w:rPr>
  </w:style>
  <w:style w:type="paragraph" w:customStyle="1" w:styleId="p80">
    <w:name w:val="p80"/>
    <w:basedOn w:val="Normal"/>
    <w:rsid w:val="000402DC"/>
    <w:pPr>
      <w:spacing w:line="200" w:lineRule="atLeast"/>
      <w:ind w:left="332"/>
    </w:pPr>
    <w:rPr>
      <w:sz w:val="18"/>
      <w:szCs w:val="18"/>
    </w:rPr>
  </w:style>
  <w:style w:type="paragraph" w:customStyle="1" w:styleId="p81">
    <w:name w:val="p81"/>
    <w:basedOn w:val="Normal"/>
    <w:rsid w:val="000402DC"/>
    <w:pPr>
      <w:spacing w:line="201" w:lineRule="atLeast"/>
      <w:ind w:left="332"/>
    </w:pPr>
    <w:rPr>
      <w:sz w:val="18"/>
      <w:szCs w:val="18"/>
    </w:rPr>
  </w:style>
  <w:style w:type="paragraph" w:customStyle="1" w:styleId="p82">
    <w:name w:val="p82"/>
    <w:basedOn w:val="Normal"/>
    <w:rsid w:val="000402DC"/>
    <w:pPr>
      <w:ind w:left="77"/>
    </w:pPr>
    <w:rPr>
      <w:sz w:val="18"/>
      <w:szCs w:val="18"/>
    </w:rPr>
  </w:style>
  <w:style w:type="paragraph" w:customStyle="1" w:styleId="p83">
    <w:name w:val="p83"/>
    <w:basedOn w:val="Normal"/>
    <w:rsid w:val="000402DC"/>
    <w:pPr>
      <w:spacing w:before="2"/>
    </w:pPr>
    <w:rPr>
      <w:sz w:val="6"/>
      <w:szCs w:val="6"/>
    </w:rPr>
  </w:style>
  <w:style w:type="paragraph" w:customStyle="1" w:styleId="p84">
    <w:name w:val="p84"/>
    <w:basedOn w:val="Normal"/>
    <w:rsid w:val="000402DC"/>
    <w:pPr>
      <w:spacing w:line="150" w:lineRule="atLeast"/>
      <w:ind w:left="1010"/>
    </w:pPr>
    <w:rPr>
      <w:sz w:val="15"/>
      <w:szCs w:val="15"/>
    </w:rPr>
  </w:style>
  <w:style w:type="paragraph" w:customStyle="1" w:styleId="p85">
    <w:name w:val="p85"/>
    <w:basedOn w:val="Normal"/>
    <w:rsid w:val="000402DC"/>
    <w:pPr>
      <w:spacing w:before="132"/>
      <w:ind w:left="1898"/>
    </w:pPr>
    <w:rPr>
      <w:sz w:val="18"/>
      <w:szCs w:val="18"/>
    </w:rPr>
  </w:style>
  <w:style w:type="paragraph" w:customStyle="1" w:styleId="p86">
    <w:name w:val="p86"/>
    <w:basedOn w:val="Normal"/>
    <w:rsid w:val="000402DC"/>
    <w:pPr>
      <w:spacing w:before="53"/>
      <w:ind w:left="240"/>
    </w:pPr>
    <w:rPr>
      <w:sz w:val="18"/>
      <w:szCs w:val="18"/>
    </w:rPr>
  </w:style>
  <w:style w:type="paragraph" w:customStyle="1" w:styleId="p87">
    <w:name w:val="p87"/>
    <w:basedOn w:val="Normal"/>
    <w:rsid w:val="000402DC"/>
    <w:rPr>
      <w:sz w:val="9"/>
      <w:szCs w:val="9"/>
    </w:rPr>
  </w:style>
  <w:style w:type="paragraph" w:customStyle="1" w:styleId="p88">
    <w:name w:val="p88"/>
    <w:basedOn w:val="Normal"/>
    <w:rsid w:val="000402DC"/>
    <w:pPr>
      <w:spacing w:line="200" w:lineRule="atLeast"/>
      <w:ind w:left="608"/>
    </w:pPr>
    <w:rPr>
      <w:sz w:val="18"/>
      <w:szCs w:val="18"/>
    </w:rPr>
  </w:style>
  <w:style w:type="paragraph" w:customStyle="1" w:styleId="p89">
    <w:name w:val="p89"/>
    <w:basedOn w:val="Normal"/>
    <w:rsid w:val="000402DC"/>
    <w:pPr>
      <w:spacing w:line="200" w:lineRule="atLeast"/>
      <w:ind w:left="75"/>
    </w:pPr>
    <w:rPr>
      <w:sz w:val="18"/>
      <w:szCs w:val="18"/>
    </w:rPr>
  </w:style>
  <w:style w:type="paragraph" w:customStyle="1" w:styleId="p90">
    <w:name w:val="p90"/>
    <w:basedOn w:val="Normal"/>
    <w:rsid w:val="000402DC"/>
    <w:pPr>
      <w:spacing w:before="5"/>
    </w:pPr>
    <w:rPr>
      <w:sz w:val="18"/>
      <w:szCs w:val="18"/>
    </w:rPr>
  </w:style>
  <w:style w:type="paragraph" w:customStyle="1" w:styleId="p91">
    <w:name w:val="p91"/>
    <w:basedOn w:val="Normal"/>
    <w:rsid w:val="000402DC"/>
    <w:pPr>
      <w:spacing w:line="150" w:lineRule="atLeast"/>
      <w:ind w:left="87"/>
    </w:pPr>
    <w:rPr>
      <w:sz w:val="15"/>
      <w:szCs w:val="15"/>
    </w:rPr>
  </w:style>
  <w:style w:type="paragraph" w:customStyle="1" w:styleId="p92">
    <w:name w:val="p92"/>
    <w:basedOn w:val="Normal"/>
    <w:rsid w:val="000402DC"/>
    <w:rPr>
      <w:sz w:val="14"/>
      <w:szCs w:val="14"/>
    </w:rPr>
  </w:style>
  <w:style w:type="paragraph" w:customStyle="1" w:styleId="p93">
    <w:name w:val="p93"/>
    <w:basedOn w:val="Normal"/>
    <w:rsid w:val="000402DC"/>
    <w:pPr>
      <w:ind w:left="255"/>
    </w:pPr>
    <w:rPr>
      <w:rFonts w:ascii="Cambria" w:hAnsi="Cambria"/>
      <w:sz w:val="18"/>
      <w:szCs w:val="18"/>
    </w:rPr>
  </w:style>
  <w:style w:type="paragraph" w:customStyle="1" w:styleId="p94">
    <w:name w:val="p94"/>
    <w:basedOn w:val="Normal"/>
    <w:rsid w:val="000402DC"/>
    <w:pPr>
      <w:spacing w:before="53"/>
      <w:ind w:left="255"/>
      <w:jc w:val="both"/>
    </w:pPr>
    <w:rPr>
      <w:sz w:val="18"/>
      <w:szCs w:val="18"/>
    </w:rPr>
  </w:style>
  <w:style w:type="paragraph" w:customStyle="1" w:styleId="p95">
    <w:name w:val="p95"/>
    <w:basedOn w:val="Normal"/>
    <w:rsid w:val="000402DC"/>
    <w:pPr>
      <w:ind w:left="255"/>
      <w:jc w:val="both"/>
    </w:pPr>
    <w:rPr>
      <w:sz w:val="18"/>
      <w:szCs w:val="18"/>
    </w:rPr>
  </w:style>
  <w:style w:type="paragraph" w:customStyle="1" w:styleId="p96">
    <w:name w:val="p96"/>
    <w:basedOn w:val="Normal"/>
    <w:rsid w:val="000402DC"/>
    <w:pPr>
      <w:spacing w:before="9"/>
    </w:pPr>
    <w:rPr>
      <w:sz w:val="19"/>
      <w:szCs w:val="19"/>
    </w:rPr>
  </w:style>
  <w:style w:type="paragraph" w:customStyle="1" w:styleId="p97">
    <w:name w:val="p97"/>
    <w:basedOn w:val="Normal"/>
    <w:rsid w:val="000402DC"/>
    <w:pPr>
      <w:spacing w:before="9"/>
    </w:pPr>
    <w:rPr>
      <w:sz w:val="16"/>
      <w:szCs w:val="16"/>
    </w:rPr>
  </w:style>
  <w:style w:type="paragraph" w:customStyle="1" w:styleId="p98">
    <w:name w:val="p98"/>
    <w:basedOn w:val="Normal"/>
    <w:rsid w:val="000402DC"/>
    <w:pPr>
      <w:spacing w:before="8"/>
    </w:pPr>
    <w:rPr>
      <w:sz w:val="26"/>
      <w:szCs w:val="26"/>
    </w:rPr>
  </w:style>
  <w:style w:type="paragraph" w:customStyle="1" w:styleId="p99">
    <w:name w:val="p99"/>
    <w:basedOn w:val="Normal"/>
    <w:rsid w:val="000402DC"/>
    <w:pPr>
      <w:ind w:left="105"/>
      <w:jc w:val="both"/>
    </w:pPr>
    <w:rPr>
      <w:rFonts w:ascii="Cambria" w:hAnsi="Cambria"/>
      <w:sz w:val="18"/>
      <w:szCs w:val="18"/>
    </w:rPr>
  </w:style>
  <w:style w:type="paragraph" w:customStyle="1" w:styleId="p100">
    <w:name w:val="p100"/>
    <w:basedOn w:val="Normal"/>
    <w:rsid w:val="000402DC"/>
    <w:pPr>
      <w:spacing w:line="204" w:lineRule="atLeast"/>
      <w:ind w:left="105"/>
      <w:jc w:val="both"/>
    </w:pPr>
    <w:rPr>
      <w:sz w:val="18"/>
      <w:szCs w:val="18"/>
    </w:rPr>
  </w:style>
  <w:style w:type="paragraph" w:customStyle="1" w:styleId="p104">
    <w:name w:val="p104"/>
    <w:basedOn w:val="Normal"/>
    <w:rsid w:val="000402DC"/>
    <w:pPr>
      <w:spacing w:before="9"/>
    </w:pPr>
    <w:rPr>
      <w:sz w:val="12"/>
      <w:szCs w:val="12"/>
    </w:rPr>
  </w:style>
  <w:style w:type="paragraph" w:customStyle="1" w:styleId="p106">
    <w:name w:val="p106"/>
    <w:basedOn w:val="Normal"/>
    <w:rsid w:val="000402DC"/>
    <w:pPr>
      <w:spacing w:before="144"/>
      <w:ind w:left="105"/>
      <w:jc w:val="both"/>
    </w:pPr>
    <w:rPr>
      <w:sz w:val="18"/>
      <w:szCs w:val="18"/>
    </w:rPr>
  </w:style>
  <w:style w:type="paragraph" w:customStyle="1" w:styleId="p107">
    <w:name w:val="p107"/>
    <w:basedOn w:val="Normal"/>
    <w:rsid w:val="000402DC"/>
    <w:pPr>
      <w:spacing w:before="155"/>
      <w:ind w:left="636"/>
    </w:pPr>
    <w:rPr>
      <w:rFonts w:ascii="Cambria" w:hAnsi="Cambria"/>
      <w:sz w:val="18"/>
      <w:szCs w:val="18"/>
    </w:rPr>
  </w:style>
  <w:style w:type="paragraph" w:customStyle="1" w:styleId="p108">
    <w:name w:val="p108"/>
    <w:basedOn w:val="Normal"/>
    <w:rsid w:val="000402DC"/>
    <w:pPr>
      <w:spacing w:before="5"/>
      <w:ind w:left="105"/>
      <w:jc w:val="both"/>
    </w:pPr>
    <w:rPr>
      <w:sz w:val="18"/>
      <w:szCs w:val="18"/>
    </w:rPr>
  </w:style>
  <w:style w:type="paragraph" w:customStyle="1" w:styleId="p111">
    <w:name w:val="p111"/>
    <w:basedOn w:val="Normal"/>
    <w:rsid w:val="000402DC"/>
    <w:pPr>
      <w:spacing w:before="152"/>
      <w:ind w:left="636"/>
    </w:pPr>
    <w:rPr>
      <w:rFonts w:ascii="Cambria" w:hAnsi="Cambria"/>
      <w:sz w:val="18"/>
      <w:szCs w:val="18"/>
    </w:rPr>
  </w:style>
  <w:style w:type="paragraph" w:customStyle="1" w:styleId="p112">
    <w:name w:val="p112"/>
    <w:basedOn w:val="Normal"/>
    <w:rsid w:val="000402DC"/>
    <w:pPr>
      <w:spacing w:before="8"/>
    </w:pPr>
    <w:rPr>
      <w:sz w:val="5"/>
      <w:szCs w:val="5"/>
    </w:rPr>
  </w:style>
  <w:style w:type="paragraph" w:customStyle="1" w:styleId="p113">
    <w:name w:val="p113"/>
    <w:basedOn w:val="Normal"/>
    <w:rsid w:val="000402DC"/>
    <w:pPr>
      <w:spacing w:line="150" w:lineRule="atLeast"/>
      <w:ind w:left="251"/>
    </w:pPr>
    <w:rPr>
      <w:sz w:val="15"/>
      <w:szCs w:val="15"/>
    </w:rPr>
  </w:style>
  <w:style w:type="paragraph" w:customStyle="1" w:styleId="p114">
    <w:name w:val="p114"/>
    <w:basedOn w:val="Normal"/>
    <w:rsid w:val="000402DC"/>
    <w:pPr>
      <w:spacing w:before="2"/>
    </w:pPr>
    <w:rPr>
      <w:sz w:val="14"/>
      <w:szCs w:val="14"/>
    </w:rPr>
  </w:style>
  <w:style w:type="paragraph" w:customStyle="1" w:styleId="p115">
    <w:name w:val="p115"/>
    <w:basedOn w:val="Normal"/>
    <w:rsid w:val="000402DC"/>
    <w:pPr>
      <w:spacing w:before="5"/>
    </w:pPr>
    <w:rPr>
      <w:sz w:val="9"/>
      <w:szCs w:val="9"/>
    </w:rPr>
  </w:style>
  <w:style w:type="paragraph" w:customStyle="1" w:styleId="p116">
    <w:name w:val="p116"/>
    <w:basedOn w:val="Normal"/>
    <w:rsid w:val="000402DC"/>
    <w:pPr>
      <w:spacing w:line="150" w:lineRule="atLeast"/>
      <w:ind w:left="101"/>
    </w:pPr>
    <w:rPr>
      <w:sz w:val="15"/>
      <w:szCs w:val="15"/>
    </w:rPr>
  </w:style>
  <w:style w:type="paragraph" w:customStyle="1" w:styleId="p117">
    <w:name w:val="p117"/>
    <w:basedOn w:val="Normal"/>
    <w:rsid w:val="000402DC"/>
    <w:pPr>
      <w:spacing w:before="117"/>
      <w:ind w:left="105"/>
      <w:jc w:val="both"/>
    </w:pPr>
    <w:rPr>
      <w:sz w:val="18"/>
      <w:szCs w:val="18"/>
    </w:rPr>
  </w:style>
  <w:style w:type="paragraph" w:customStyle="1" w:styleId="p118">
    <w:name w:val="p118"/>
    <w:basedOn w:val="Normal"/>
    <w:rsid w:val="000402DC"/>
    <w:pPr>
      <w:spacing w:before="75"/>
      <w:ind w:left="105"/>
      <w:jc w:val="both"/>
    </w:pPr>
    <w:rPr>
      <w:sz w:val="18"/>
      <w:szCs w:val="18"/>
    </w:rPr>
  </w:style>
  <w:style w:type="paragraph" w:customStyle="1" w:styleId="p119">
    <w:name w:val="p119"/>
    <w:basedOn w:val="Normal"/>
    <w:rsid w:val="000402DC"/>
    <w:pPr>
      <w:spacing w:before="155"/>
      <w:ind w:left="744"/>
    </w:pPr>
    <w:rPr>
      <w:rFonts w:ascii="Cambria" w:hAnsi="Cambria"/>
      <w:sz w:val="18"/>
      <w:szCs w:val="18"/>
    </w:rPr>
  </w:style>
  <w:style w:type="paragraph" w:customStyle="1" w:styleId="p121">
    <w:name w:val="p121"/>
    <w:basedOn w:val="Normal"/>
    <w:rsid w:val="000402DC"/>
    <w:pPr>
      <w:spacing w:before="8"/>
    </w:pPr>
    <w:rPr>
      <w:sz w:val="20"/>
    </w:rPr>
  </w:style>
  <w:style w:type="paragraph" w:customStyle="1" w:styleId="p122">
    <w:name w:val="p122"/>
    <w:basedOn w:val="Normal"/>
    <w:rsid w:val="000402DC"/>
    <w:pPr>
      <w:spacing w:line="150" w:lineRule="atLeast"/>
      <w:ind w:left="123"/>
    </w:pPr>
    <w:rPr>
      <w:sz w:val="15"/>
      <w:szCs w:val="15"/>
    </w:rPr>
  </w:style>
  <w:style w:type="paragraph" w:customStyle="1" w:styleId="p123">
    <w:name w:val="p123"/>
    <w:basedOn w:val="Normal"/>
    <w:rsid w:val="000402DC"/>
    <w:pPr>
      <w:spacing w:before="123"/>
      <w:ind w:left="105"/>
      <w:jc w:val="both"/>
    </w:pPr>
    <w:rPr>
      <w:sz w:val="18"/>
      <w:szCs w:val="18"/>
    </w:rPr>
  </w:style>
  <w:style w:type="paragraph" w:customStyle="1" w:styleId="p125">
    <w:name w:val="p125"/>
    <w:basedOn w:val="Normal"/>
    <w:rsid w:val="000402DC"/>
    <w:pPr>
      <w:spacing w:before="150"/>
      <w:ind w:left="636"/>
    </w:pPr>
    <w:rPr>
      <w:rFonts w:ascii="Cambria" w:hAnsi="Cambria"/>
      <w:sz w:val="18"/>
      <w:szCs w:val="18"/>
    </w:rPr>
  </w:style>
  <w:style w:type="paragraph" w:customStyle="1" w:styleId="p126">
    <w:name w:val="p126"/>
    <w:basedOn w:val="Normal"/>
    <w:rsid w:val="000402DC"/>
    <w:pPr>
      <w:spacing w:before="86"/>
      <w:ind w:left="105"/>
      <w:jc w:val="both"/>
    </w:pPr>
    <w:rPr>
      <w:sz w:val="18"/>
      <w:szCs w:val="18"/>
    </w:rPr>
  </w:style>
  <w:style w:type="paragraph" w:customStyle="1" w:styleId="p127">
    <w:name w:val="p127"/>
    <w:basedOn w:val="Normal"/>
    <w:rsid w:val="000402DC"/>
    <w:rPr>
      <w:rFonts w:ascii="Cambria" w:hAnsi="Cambria"/>
      <w:sz w:val="17"/>
      <w:szCs w:val="17"/>
    </w:rPr>
  </w:style>
  <w:style w:type="paragraph" w:customStyle="1" w:styleId="p128">
    <w:name w:val="p128"/>
    <w:basedOn w:val="Normal"/>
    <w:rsid w:val="000402DC"/>
    <w:pPr>
      <w:spacing w:before="50"/>
      <w:ind w:left="105"/>
      <w:jc w:val="both"/>
    </w:pPr>
    <w:rPr>
      <w:rFonts w:ascii="Cambria" w:hAnsi="Cambria"/>
      <w:sz w:val="18"/>
      <w:szCs w:val="18"/>
    </w:rPr>
  </w:style>
  <w:style w:type="paragraph" w:customStyle="1" w:styleId="p129">
    <w:name w:val="p129"/>
    <w:basedOn w:val="Normal"/>
    <w:rsid w:val="000402DC"/>
    <w:pPr>
      <w:spacing w:before="149"/>
      <w:ind w:left="105"/>
      <w:jc w:val="both"/>
    </w:pPr>
    <w:rPr>
      <w:rFonts w:ascii="Cambria" w:hAnsi="Cambria"/>
      <w:sz w:val="18"/>
      <w:szCs w:val="18"/>
    </w:rPr>
  </w:style>
  <w:style w:type="paragraph" w:customStyle="1" w:styleId="p130">
    <w:name w:val="p130"/>
    <w:basedOn w:val="Normal"/>
    <w:rsid w:val="000402DC"/>
    <w:pPr>
      <w:spacing w:before="2"/>
    </w:pPr>
    <w:rPr>
      <w:rFonts w:ascii="Cambria" w:hAnsi="Cambria"/>
      <w:sz w:val="17"/>
      <w:szCs w:val="17"/>
    </w:rPr>
  </w:style>
  <w:style w:type="paragraph" w:customStyle="1" w:styleId="p134">
    <w:name w:val="p134"/>
    <w:basedOn w:val="Normal"/>
    <w:rsid w:val="000402DC"/>
    <w:pPr>
      <w:spacing w:before="8"/>
    </w:pPr>
    <w:rPr>
      <w:sz w:val="25"/>
      <w:szCs w:val="25"/>
    </w:rPr>
  </w:style>
  <w:style w:type="paragraph" w:customStyle="1" w:styleId="p135">
    <w:name w:val="p135"/>
    <w:basedOn w:val="Normal"/>
    <w:rsid w:val="000402DC"/>
    <w:pPr>
      <w:spacing w:before="155"/>
      <w:ind w:left="105"/>
      <w:jc w:val="both"/>
    </w:pPr>
    <w:rPr>
      <w:rFonts w:ascii="Cambria" w:hAnsi="Cambria"/>
      <w:sz w:val="18"/>
      <w:szCs w:val="18"/>
    </w:rPr>
  </w:style>
  <w:style w:type="paragraph" w:customStyle="1" w:styleId="p136">
    <w:name w:val="p136"/>
    <w:basedOn w:val="Normal"/>
    <w:rsid w:val="000402DC"/>
    <w:pPr>
      <w:spacing w:before="104"/>
      <w:ind w:left="105"/>
      <w:jc w:val="both"/>
    </w:pPr>
    <w:rPr>
      <w:rFonts w:ascii="Cambria" w:hAnsi="Cambria"/>
      <w:sz w:val="18"/>
      <w:szCs w:val="18"/>
    </w:rPr>
  </w:style>
  <w:style w:type="paragraph" w:customStyle="1" w:styleId="p137">
    <w:name w:val="p137"/>
    <w:basedOn w:val="Normal"/>
    <w:rsid w:val="000402DC"/>
    <w:pPr>
      <w:spacing w:before="9"/>
    </w:pPr>
    <w:rPr>
      <w:sz w:val="26"/>
      <w:szCs w:val="26"/>
    </w:rPr>
  </w:style>
  <w:style w:type="paragraph" w:customStyle="1" w:styleId="p138">
    <w:name w:val="p138"/>
    <w:basedOn w:val="Normal"/>
    <w:rsid w:val="000402DC"/>
    <w:pPr>
      <w:spacing w:before="152" w:line="206" w:lineRule="atLeast"/>
      <w:ind w:left="105"/>
      <w:jc w:val="both"/>
    </w:pPr>
    <w:rPr>
      <w:rFonts w:ascii="Cambria" w:hAnsi="Cambria"/>
      <w:sz w:val="18"/>
      <w:szCs w:val="18"/>
    </w:rPr>
  </w:style>
  <w:style w:type="paragraph" w:customStyle="1" w:styleId="p140">
    <w:name w:val="p140"/>
    <w:basedOn w:val="Normal"/>
    <w:rsid w:val="000402DC"/>
    <w:pPr>
      <w:spacing w:before="5"/>
    </w:pPr>
    <w:rPr>
      <w:sz w:val="15"/>
      <w:szCs w:val="15"/>
    </w:rPr>
  </w:style>
  <w:style w:type="paragraph" w:customStyle="1" w:styleId="p143">
    <w:name w:val="p143"/>
    <w:basedOn w:val="Normal"/>
    <w:rsid w:val="000402DC"/>
    <w:pPr>
      <w:spacing w:before="9"/>
    </w:pPr>
    <w:rPr>
      <w:sz w:val="15"/>
      <w:szCs w:val="15"/>
    </w:rPr>
  </w:style>
  <w:style w:type="paragraph" w:customStyle="1" w:styleId="p144">
    <w:name w:val="p144"/>
    <w:basedOn w:val="Normal"/>
    <w:rsid w:val="000402DC"/>
    <w:pPr>
      <w:spacing w:before="9"/>
    </w:pPr>
    <w:rPr>
      <w:rFonts w:ascii="Cambria" w:hAnsi="Cambria"/>
      <w:sz w:val="12"/>
      <w:szCs w:val="12"/>
    </w:rPr>
  </w:style>
  <w:style w:type="paragraph" w:customStyle="1" w:styleId="p145">
    <w:name w:val="p145"/>
    <w:basedOn w:val="Normal"/>
    <w:rsid w:val="000402DC"/>
    <w:pPr>
      <w:spacing w:before="5"/>
    </w:pPr>
    <w:rPr>
      <w:sz w:val="25"/>
      <w:szCs w:val="25"/>
    </w:rPr>
  </w:style>
  <w:style w:type="paragraph" w:customStyle="1" w:styleId="p146">
    <w:name w:val="p146"/>
    <w:basedOn w:val="Normal"/>
    <w:rsid w:val="000402DC"/>
    <w:pPr>
      <w:ind w:left="1758"/>
    </w:pPr>
    <w:rPr>
      <w:sz w:val="18"/>
      <w:szCs w:val="18"/>
    </w:rPr>
  </w:style>
  <w:style w:type="paragraph" w:customStyle="1" w:styleId="p147">
    <w:name w:val="p147"/>
    <w:basedOn w:val="Normal"/>
    <w:rsid w:val="000402DC"/>
    <w:pPr>
      <w:ind w:left="237" w:hanging="29"/>
    </w:pPr>
    <w:rPr>
      <w:sz w:val="18"/>
      <w:szCs w:val="18"/>
    </w:rPr>
  </w:style>
  <w:style w:type="paragraph" w:customStyle="1" w:styleId="p148">
    <w:name w:val="p148"/>
    <w:basedOn w:val="Normal"/>
    <w:rsid w:val="000402DC"/>
    <w:pPr>
      <w:spacing w:before="102"/>
      <w:jc w:val="center"/>
    </w:pPr>
    <w:rPr>
      <w:sz w:val="18"/>
      <w:szCs w:val="18"/>
    </w:rPr>
  </w:style>
  <w:style w:type="paragraph" w:customStyle="1" w:styleId="p149">
    <w:name w:val="p149"/>
    <w:basedOn w:val="Normal"/>
    <w:rsid w:val="000402DC"/>
    <w:pPr>
      <w:spacing w:before="102"/>
      <w:ind w:left="537"/>
    </w:pPr>
    <w:rPr>
      <w:sz w:val="18"/>
      <w:szCs w:val="18"/>
    </w:rPr>
  </w:style>
  <w:style w:type="paragraph" w:customStyle="1" w:styleId="p150">
    <w:name w:val="p150"/>
    <w:basedOn w:val="Normal"/>
    <w:rsid w:val="000402DC"/>
    <w:pPr>
      <w:spacing w:before="60"/>
      <w:ind w:left="77"/>
    </w:pPr>
    <w:rPr>
      <w:sz w:val="18"/>
      <w:szCs w:val="18"/>
    </w:rPr>
  </w:style>
  <w:style w:type="paragraph" w:customStyle="1" w:styleId="p151">
    <w:name w:val="p151"/>
    <w:basedOn w:val="Normal"/>
    <w:rsid w:val="000402DC"/>
    <w:pPr>
      <w:spacing w:before="98"/>
      <w:ind w:left="77"/>
    </w:pPr>
    <w:rPr>
      <w:sz w:val="18"/>
      <w:szCs w:val="18"/>
    </w:rPr>
  </w:style>
  <w:style w:type="paragraph" w:customStyle="1" w:styleId="p152">
    <w:name w:val="p152"/>
    <w:basedOn w:val="Normal"/>
    <w:rsid w:val="000402DC"/>
    <w:pPr>
      <w:spacing w:before="9"/>
    </w:pPr>
    <w:rPr>
      <w:sz w:val="13"/>
      <w:szCs w:val="13"/>
    </w:rPr>
  </w:style>
  <w:style w:type="paragraph" w:customStyle="1" w:styleId="p153">
    <w:name w:val="p153"/>
    <w:basedOn w:val="Normal"/>
    <w:rsid w:val="000402DC"/>
    <w:pPr>
      <w:spacing w:before="156"/>
      <w:ind w:left="105"/>
      <w:jc w:val="both"/>
    </w:pPr>
    <w:rPr>
      <w:rFonts w:ascii="Cambria" w:hAnsi="Cambria"/>
      <w:sz w:val="18"/>
      <w:szCs w:val="18"/>
    </w:rPr>
  </w:style>
  <w:style w:type="paragraph" w:customStyle="1" w:styleId="p156">
    <w:name w:val="p156"/>
    <w:basedOn w:val="Normal"/>
    <w:rsid w:val="000402DC"/>
    <w:pPr>
      <w:spacing w:before="6"/>
    </w:pPr>
    <w:rPr>
      <w:sz w:val="14"/>
      <w:szCs w:val="14"/>
    </w:rPr>
  </w:style>
  <w:style w:type="paragraph" w:customStyle="1" w:styleId="p157">
    <w:name w:val="p157"/>
    <w:basedOn w:val="Normal"/>
    <w:rsid w:val="000402DC"/>
    <w:pPr>
      <w:spacing w:line="150" w:lineRule="atLeast"/>
      <w:ind w:left="264"/>
    </w:pPr>
    <w:rPr>
      <w:sz w:val="15"/>
      <w:szCs w:val="15"/>
    </w:rPr>
  </w:style>
  <w:style w:type="paragraph" w:customStyle="1" w:styleId="p158">
    <w:name w:val="p158"/>
    <w:basedOn w:val="Normal"/>
    <w:rsid w:val="000402DC"/>
    <w:pPr>
      <w:spacing w:before="6"/>
    </w:pPr>
    <w:rPr>
      <w:sz w:val="23"/>
      <w:szCs w:val="23"/>
    </w:rPr>
  </w:style>
  <w:style w:type="paragraph" w:customStyle="1" w:styleId="p159">
    <w:name w:val="p159"/>
    <w:basedOn w:val="Normal"/>
    <w:rsid w:val="000402DC"/>
    <w:pPr>
      <w:ind w:left="698" w:firstLine="285"/>
    </w:pPr>
    <w:rPr>
      <w:sz w:val="18"/>
      <w:szCs w:val="18"/>
    </w:rPr>
  </w:style>
  <w:style w:type="paragraph" w:customStyle="1" w:styleId="p160">
    <w:name w:val="p160"/>
    <w:basedOn w:val="Normal"/>
    <w:rsid w:val="000402DC"/>
    <w:pPr>
      <w:spacing w:before="3"/>
    </w:pPr>
    <w:rPr>
      <w:sz w:val="13"/>
      <w:szCs w:val="13"/>
    </w:rPr>
  </w:style>
  <w:style w:type="paragraph" w:customStyle="1" w:styleId="p161">
    <w:name w:val="p161"/>
    <w:basedOn w:val="Normal"/>
    <w:rsid w:val="000402DC"/>
    <w:pPr>
      <w:spacing w:line="150" w:lineRule="atLeast"/>
      <w:ind w:left="329"/>
    </w:pPr>
    <w:rPr>
      <w:sz w:val="15"/>
      <w:szCs w:val="15"/>
    </w:rPr>
  </w:style>
  <w:style w:type="paragraph" w:customStyle="1" w:styleId="p162">
    <w:name w:val="p162"/>
    <w:basedOn w:val="Normal"/>
    <w:rsid w:val="000402DC"/>
    <w:pPr>
      <w:spacing w:before="2"/>
    </w:pPr>
    <w:rPr>
      <w:sz w:val="23"/>
      <w:szCs w:val="23"/>
    </w:rPr>
  </w:style>
  <w:style w:type="paragraph" w:customStyle="1" w:styleId="p163">
    <w:name w:val="p163"/>
    <w:basedOn w:val="Normal"/>
    <w:rsid w:val="000402DC"/>
    <w:pPr>
      <w:ind w:left="698"/>
    </w:pPr>
    <w:rPr>
      <w:sz w:val="18"/>
      <w:szCs w:val="18"/>
    </w:rPr>
  </w:style>
  <w:style w:type="paragraph" w:customStyle="1" w:styleId="p164">
    <w:name w:val="p164"/>
    <w:basedOn w:val="Normal"/>
    <w:rsid w:val="000402DC"/>
    <w:pPr>
      <w:spacing w:before="2"/>
    </w:pPr>
    <w:rPr>
      <w:sz w:val="15"/>
      <w:szCs w:val="15"/>
    </w:rPr>
  </w:style>
  <w:style w:type="paragraph" w:customStyle="1" w:styleId="p165">
    <w:name w:val="p165"/>
    <w:basedOn w:val="Normal"/>
    <w:rsid w:val="000402DC"/>
    <w:pPr>
      <w:spacing w:line="150" w:lineRule="atLeast"/>
      <w:ind w:left="119"/>
    </w:pPr>
    <w:rPr>
      <w:sz w:val="15"/>
      <w:szCs w:val="15"/>
    </w:rPr>
  </w:style>
  <w:style w:type="paragraph" w:customStyle="1" w:styleId="p166">
    <w:name w:val="p166"/>
    <w:basedOn w:val="Normal"/>
    <w:rsid w:val="000402DC"/>
    <w:pPr>
      <w:spacing w:before="8"/>
    </w:pPr>
    <w:rPr>
      <w:sz w:val="8"/>
      <w:szCs w:val="8"/>
    </w:rPr>
  </w:style>
  <w:style w:type="paragraph" w:customStyle="1" w:styleId="p167">
    <w:name w:val="p167"/>
    <w:basedOn w:val="Normal"/>
    <w:rsid w:val="000402DC"/>
    <w:pPr>
      <w:spacing w:line="150" w:lineRule="atLeast"/>
      <w:ind w:left="471"/>
    </w:pPr>
    <w:rPr>
      <w:sz w:val="15"/>
      <w:szCs w:val="15"/>
    </w:rPr>
  </w:style>
  <w:style w:type="paragraph" w:customStyle="1" w:styleId="p168">
    <w:name w:val="p168"/>
    <w:basedOn w:val="Normal"/>
    <w:rsid w:val="000402DC"/>
    <w:pPr>
      <w:spacing w:before="3"/>
    </w:pPr>
    <w:rPr>
      <w:sz w:val="14"/>
      <w:szCs w:val="14"/>
    </w:rPr>
  </w:style>
  <w:style w:type="paragraph" w:customStyle="1" w:styleId="p169">
    <w:name w:val="p169"/>
    <w:basedOn w:val="Normal"/>
    <w:rsid w:val="000402DC"/>
    <w:pPr>
      <w:ind w:left="645"/>
    </w:pPr>
    <w:rPr>
      <w:rFonts w:ascii="Cambria" w:hAnsi="Cambria"/>
      <w:sz w:val="18"/>
      <w:szCs w:val="18"/>
    </w:rPr>
  </w:style>
  <w:style w:type="paragraph" w:customStyle="1" w:styleId="p170">
    <w:name w:val="p170"/>
    <w:basedOn w:val="Normal"/>
    <w:rsid w:val="000402DC"/>
    <w:pPr>
      <w:spacing w:before="2"/>
    </w:pPr>
    <w:rPr>
      <w:rFonts w:ascii="Cambria" w:hAnsi="Cambria"/>
      <w:sz w:val="17"/>
      <w:szCs w:val="17"/>
    </w:rPr>
  </w:style>
  <w:style w:type="character" w:customStyle="1" w:styleId="s1">
    <w:name w:val="s1"/>
    <w:rsid w:val="000402DC"/>
    <w:rPr>
      <w:spacing w:val="-2"/>
      <w:u w:val="single"/>
    </w:rPr>
  </w:style>
  <w:style w:type="character" w:customStyle="1" w:styleId="s2">
    <w:name w:val="s2"/>
    <w:rsid w:val="000402DC"/>
    <w:rPr>
      <w:spacing w:val="2"/>
      <w:u w:val="single"/>
    </w:rPr>
  </w:style>
  <w:style w:type="character" w:customStyle="1" w:styleId="s3">
    <w:name w:val="s3"/>
    <w:rsid w:val="000402DC"/>
    <w:rPr>
      <w:u w:val="single"/>
    </w:rPr>
  </w:style>
  <w:style w:type="character" w:customStyle="1" w:styleId="s4">
    <w:name w:val="s4"/>
    <w:rsid w:val="000402DC"/>
    <w:rPr>
      <w:spacing w:val="-2"/>
    </w:rPr>
  </w:style>
  <w:style w:type="character" w:customStyle="1" w:styleId="s5">
    <w:name w:val="s5"/>
    <w:rsid w:val="000402DC"/>
    <w:rPr>
      <w:spacing w:val="2"/>
    </w:rPr>
  </w:style>
  <w:style w:type="character" w:customStyle="1" w:styleId="s6">
    <w:name w:val="s6"/>
    <w:rsid w:val="000402DC"/>
    <w:rPr>
      <w:spacing w:val="72"/>
    </w:rPr>
  </w:style>
  <w:style w:type="character" w:customStyle="1" w:styleId="s7">
    <w:name w:val="s7"/>
    <w:rsid w:val="000402DC"/>
    <w:rPr>
      <w:spacing w:val="12"/>
    </w:rPr>
  </w:style>
  <w:style w:type="character" w:customStyle="1" w:styleId="s8">
    <w:name w:val="s8"/>
    <w:rsid w:val="000402DC"/>
    <w:rPr>
      <w:spacing w:val="14"/>
    </w:rPr>
  </w:style>
  <w:style w:type="character" w:customStyle="1" w:styleId="s9">
    <w:name w:val="s9"/>
    <w:rsid w:val="000402DC"/>
    <w:rPr>
      <w:spacing w:val="75"/>
    </w:rPr>
  </w:style>
  <w:style w:type="character" w:customStyle="1" w:styleId="s10">
    <w:name w:val="s10"/>
    <w:rsid w:val="000402DC"/>
    <w:rPr>
      <w:spacing w:val="24"/>
    </w:rPr>
  </w:style>
  <w:style w:type="character" w:customStyle="1" w:styleId="s11">
    <w:name w:val="s11"/>
    <w:rsid w:val="000402DC"/>
    <w:rPr>
      <w:spacing w:val="26"/>
    </w:rPr>
  </w:style>
  <w:style w:type="character" w:customStyle="1" w:styleId="s12">
    <w:name w:val="s12"/>
    <w:rsid w:val="000402DC"/>
    <w:rPr>
      <w:spacing w:val="60"/>
    </w:rPr>
  </w:style>
  <w:style w:type="character" w:customStyle="1" w:styleId="s13">
    <w:name w:val="s13"/>
    <w:rsid w:val="000402DC"/>
    <w:rPr>
      <w:spacing w:val="32"/>
    </w:rPr>
  </w:style>
  <w:style w:type="character" w:customStyle="1" w:styleId="s14">
    <w:name w:val="s14"/>
    <w:rsid w:val="000402DC"/>
    <w:rPr>
      <w:spacing w:val="30"/>
    </w:rPr>
  </w:style>
  <w:style w:type="character" w:customStyle="1" w:styleId="s15">
    <w:name w:val="s15"/>
    <w:rsid w:val="000402DC"/>
    <w:rPr>
      <w:spacing w:val="68"/>
    </w:rPr>
  </w:style>
  <w:style w:type="character" w:customStyle="1" w:styleId="s16">
    <w:name w:val="s16"/>
    <w:rsid w:val="000402DC"/>
    <w:rPr>
      <w:spacing w:val="36"/>
    </w:rPr>
  </w:style>
  <w:style w:type="character" w:customStyle="1" w:styleId="s17">
    <w:name w:val="s17"/>
    <w:rsid w:val="000402DC"/>
    <w:rPr>
      <w:spacing w:val="33"/>
    </w:rPr>
  </w:style>
  <w:style w:type="character" w:customStyle="1" w:styleId="s18">
    <w:name w:val="s18"/>
    <w:rsid w:val="000402DC"/>
    <w:rPr>
      <w:spacing w:val="48"/>
    </w:rPr>
  </w:style>
  <w:style w:type="character" w:customStyle="1" w:styleId="s19">
    <w:name w:val="s19"/>
    <w:rsid w:val="000402DC"/>
    <w:rPr>
      <w:spacing w:val="27"/>
    </w:rPr>
  </w:style>
  <w:style w:type="character" w:customStyle="1" w:styleId="s20">
    <w:name w:val="s20"/>
    <w:rsid w:val="000402DC"/>
    <w:rPr>
      <w:spacing w:val="29"/>
    </w:rPr>
  </w:style>
  <w:style w:type="character" w:customStyle="1" w:styleId="s21">
    <w:name w:val="s21"/>
    <w:rsid w:val="000402DC"/>
    <w:rPr>
      <w:spacing w:val="63"/>
    </w:rPr>
  </w:style>
  <w:style w:type="character" w:customStyle="1" w:styleId="s22">
    <w:name w:val="s22"/>
    <w:rsid w:val="000402DC"/>
    <w:rPr>
      <w:spacing w:val="8"/>
    </w:rPr>
  </w:style>
  <w:style w:type="character" w:customStyle="1" w:styleId="s23">
    <w:name w:val="s23"/>
    <w:rsid w:val="000402DC"/>
    <w:rPr>
      <w:spacing w:val="11"/>
    </w:rPr>
  </w:style>
  <w:style w:type="character" w:customStyle="1" w:styleId="s24">
    <w:name w:val="s24"/>
    <w:rsid w:val="000402DC"/>
    <w:rPr>
      <w:spacing w:val="6"/>
    </w:rPr>
  </w:style>
  <w:style w:type="character" w:customStyle="1" w:styleId="s25">
    <w:name w:val="s25"/>
    <w:rsid w:val="000402DC"/>
    <w:rPr>
      <w:spacing w:val="9"/>
    </w:rPr>
  </w:style>
  <w:style w:type="character" w:customStyle="1" w:styleId="s26">
    <w:name w:val="s26"/>
    <w:rsid w:val="000402DC"/>
    <w:rPr>
      <w:spacing w:val="3"/>
    </w:rPr>
  </w:style>
  <w:style w:type="character" w:customStyle="1" w:styleId="s27">
    <w:name w:val="s27"/>
    <w:rsid w:val="000402DC"/>
    <w:rPr>
      <w:spacing w:val="53"/>
    </w:rPr>
  </w:style>
  <w:style w:type="character" w:customStyle="1" w:styleId="s28">
    <w:name w:val="s28"/>
    <w:rsid w:val="000402DC"/>
    <w:rPr>
      <w:spacing w:val="54"/>
    </w:rPr>
  </w:style>
  <w:style w:type="character" w:customStyle="1" w:styleId="s29">
    <w:name w:val="s29"/>
    <w:rsid w:val="000402DC"/>
    <w:rPr>
      <w:spacing w:val="17"/>
    </w:rPr>
  </w:style>
  <w:style w:type="character" w:customStyle="1" w:styleId="s30">
    <w:name w:val="s30"/>
    <w:rsid w:val="000402DC"/>
    <w:rPr>
      <w:spacing w:val="15"/>
    </w:rPr>
  </w:style>
  <w:style w:type="character" w:customStyle="1" w:styleId="s31">
    <w:name w:val="s31"/>
    <w:rsid w:val="000402DC"/>
    <w:rPr>
      <w:spacing w:val="18"/>
    </w:rPr>
  </w:style>
  <w:style w:type="character" w:customStyle="1" w:styleId="s32">
    <w:name w:val="s32"/>
    <w:rsid w:val="000402DC"/>
    <w:rPr>
      <w:spacing w:val="45"/>
    </w:rPr>
  </w:style>
  <w:style w:type="character" w:customStyle="1" w:styleId="s33">
    <w:name w:val="s33"/>
    <w:rsid w:val="000402DC"/>
    <w:rPr>
      <w:spacing w:val="5"/>
    </w:rPr>
  </w:style>
  <w:style w:type="character" w:customStyle="1" w:styleId="s34">
    <w:name w:val="s34"/>
    <w:rsid w:val="000402DC"/>
    <w:rPr>
      <w:spacing w:val="-12"/>
    </w:rPr>
  </w:style>
  <w:style w:type="character" w:customStyle="1" w:styleId="s35">
    <w:name w:val="s35"/>
    <w:rsid w:val="000402DC"/>
    <w:rPr>
      <w:spacing w:val="38"/>
    </w:rPr>
  </w:style>
  <w:style w:type="character" w:customStyle="1" w:styleId="s36">
    <w:name w:val="s36"/>
    <w:rsid w:val="000402DC"/>
    <w:rPr>
      <w:spacing w:val="35"/>
    </w:rPr>
  </w:style>
  <w:style w:type="character" w:customStyle="1" w:styleId="s37">
    <w:name w:val="s37"/>
    <w:rsid w:val="000402DC"/>
    <w:rPr>
      <w:spacing w:val="20"/>
    </w:rPr>
  </w:style>
  <w:style w:type="character" w:customStyle="1" w:styleId="s38">
    <w:name w:val="s38"/>
    <w:rsid w:val="000402DC"/>
    <w:rPr>
      <w:spacing w:val="-3"/>
    </w:rPr>
  </w:style>
  <w:style w:type="character" w:customStyle="1" w:styleId="s39">
    <w:name w:val="s39"/>
    <w:rsid w:val="000402DC"/>
    <w:rPr>
      <w:rFonts w:ascii="Tahoma" w:hAnsi="Tahoma" w:cs="Tahoma" w:hint="default"/>
      <w:sz w:val="18"/>
      <w:szCs w:val="18"/>
    </w:rPr>
  </w:style>
  <w:style w:type="character" w:customStyle="1" w:styleId="s40">
    <w:name w:val="s40"/>
    <w:rsid w:val="000402DC"/>
    <w:rPr>
      <w:rFonts w:ascii="Tahoma" w:hAnsi="Tahoma" w:cs="Tahoma" w:hint="default"/>
      <w:spacing w:val="11"/>
      <w:sz w:val="18"/>
      <w:szCs w:val="18"/>
    </w:rPr>
  </w:style>
  <w:style w:type="character" w:customStyle="1" w:styleId="s41">
    <w:name w:val="s41"/>
    <w:rsid w:val="000402DC"/>
    <w:rPr>
      <w:spacing w:val="21"/>
    </w:rPr>
  </w:style>
  <w:style w:type="character" w:customStyle="1" w:styleId="s42">
    <w:name w:val="s42"/>
    <w:rsid w:val="000402DC"/>
    <w:rPr>
      <w:spacing w:val="59"/>
    </w:rPr>
  </w:style>
  <w:style w:type="character" w:customStyle="1" w:styleId="s43">
    <w:name w:val="s43"/>
    <w:rsid w:val="000402DC"/>
    <w:rPr>
      <w:spacing w:val="23"/>
    </w:rPr>
  </w:style>
  <w:style w:type="character" w:customStyle="1" w:styleId="s44">
    <w:name w:val="s44"/>
    <w:rsid w:val="000402DC"/>
    <w:rPr>
      <w:spacing w:val="51"/>
    </w:rPr>
  </w:style>
  <w:style w:type="character" w:customStyle="1" w:styleId="s45">
    <w:name w:val="s45"/>
    <w:rsid w:val="000402DC"/>
    <w:rPr>
      <w:spacing w:val="41"/>
    </w:rPr>
  </w:style>
  <w:style w:type="character" w:customStyle="1" w:styleId="s46">
    <w:name w:val="s46"/>
    <w:rsid w:val="000402DC"/>
    <w:rPr>
      <w:spacing w:val="42"/>
    </w:rPr>
  </w:style>
  <w:style w:type="character" w:customStyle="1" w:styleId="s47">
    <w:name w:val="s47"/>
    <w:rsid w:val="000402DC"/>
    <w:rPr>
      <w:spacing w:val="39"/>
    </w:rPr>
  </w:style>
  <w:style w:type="character" w:customStyle="1" w:styleId="s48">
    <w:name w:val="s48"/>
    <w:rsid w:val="000402DC"/>
    <w:rPr>
      <w:spacing w:val="47"/>
    </w:rPr>
  </w:style>
  <w:style w:type="character" w:customStyle="1" w:styleId="s49">
    <w:name w:val="s49"/>
    <w:rsid w:val="000402DC"/>
    <w:rPr>
      <w:spacing w:val="-5"/>
    </w:rPr>
  </w:style>
  <w:style w:type="character" w:customStyle="1" w:styleId="s50">
    <w:name w:val="s50"/>
    <w:rsid w:val="000402DC"/>
    <w:rPr>
      <w:spacing w:val="44"/>
    </w:rPr>
  </w:style>
  <w:style w:type="character" w:customStyle="1" w:styleId="s51">
    <w:name w:val="s51"/>
    <w:rsid w:val="000402DC"/>
    <w:rPr>
      <w:spacing w:val="65"/>
    </w:rPr>
  </w:style>
  <w:style w:type="character" w:customStyle="1" w:styleId="s52">
    <w:name w:val="s52"/>
    <w:rsid w:val="000402DC"/>
    <w:rPr>
      <w:spacing w:val="78"/>
    </w:rPr>
  </w:style>
  <w:style w:type="character" w:customStyle="1" w:styleId="s53">
    <w:name w:val="s53"/>
    <w:rsid w:val="000402DC"/>
    <w:rPr>
      <w:spacing w:val="69"/>
    </w:rPr>
  </w:style>
  <w:style w:type="character" w:customStyle="1" w:styleId="s54">
    <w:name w:val="s54"/>
    <w:rsid w:val="000402DC"/>
    <w:rPr>
      <w:spacing w:val="57"/>
    </w:rPr>
  </w:style>
  <w:style w:type="character" w:customStyle="1" w:styleId="s55">
    <w:name w:val="s55"/>
    <w:rsid w:val="000402DC"/>
    <w:rPr>
      <w:spacing w:val="71"/>
    </w:rPr>
  </w:style>
  <w:style w:type="character" w:customStyle="1" w:styleId="s56">
    <w:name w:val="s56"/>
    <w:rsid w:val="000402DC"/>
    <w:rPr>
      <w:spacing w:val="87"/>
    </w:rPr>
  </w:style>
  <w:style w:type="character" w:customStyle="1" w:styleId="s57">
    <w:name w:val="s57"/>
    <w:rsid w:val="000402DC"/>
    <w:rPr>
      <w:spacing w:val="80"/>
    </w:rPr>
  </w:style>
  <w:style w:type="character" w:customStyle="1" w:styleId="s58">
    <w:name w:val="s58"/>
    <w:rsid w:val="000402DC"/>
    <w:rPr>
      <w:rFonts w:ascii="Times New Roman" w:hAnsi="Times New Roman" w:cs="Times New Roman" w:hint="default"/>
      <w:position w:val="3079"/>
      <w:sz w:val="12"/>
      <w:szCs w:val="12"/>
    </w:rPr>
  </w:style>
  <w:style w:type="character" w:customStyle="1" w:styleId="s59">
    <w:name w:val="s59"/>
    <w:rsid w:val="000402DC"/>
    <w:rPr>
      <w:spacing w:val="-5"/>
      <w:u w:val="single"/>
    </w:rPr>
  </w:style>
  <w:style w:type="character" w:customStyle="1" w:styleId="s60">
    <w:name w:val="s60"/>
    <w:rsid w:val="000402DC"/>
    <w:rPr>
      <w:spacing w:val="86"/>
    </w:rPr>
  </w:style>
  <w:style w:type="character" w:customStyle="1" w:styleId="s61">
    <w:name w:val="s61"/>
    <w:rsid w:val="000402DC"/>
    <w:rPr>
      <w:spacing w:val="83"/>
    </w:rPr>
  </w:style>
  <w:style w:type="character" w:customStyle="1" w:styleId="s62">
    <w:name w:val="s62"/>
    <w:rsid w:val="000402DC"/>
    <w:rPr>
      <w:spacing w:val="-3"/>
      <w:u w:val="single"/>
    </w:rPr>
  </w:style>
  <w:style w:type="character" w:customStyle="1" w:styleId="s63">
    <w:name w:val="s63"/>
    <w:rsid w:val="000402DC"/>
    <w:rPr>
      <w:spacing w:val="24"/>
      <w:u w:val="single"/>
    </w:rPr>
  </w:style>
  <w:style w:type="character" w:customStyle="1" w:styleId="s64">
    <w:name w:val="s64"/>
    <w:rsid w:val="000402DC"/>
    <w:rPr>
      <w:spacing w:val="5"/>
      <w:u w:val="single"/>
    </w:rPr>
  </w:style>
  <w:style w:type="character" w:customStyle="1" w:styleId="s65">
    <w:name w:val="s65"/>
    <w:rsid w:val="000402DC"/>
    <w:rPr>
      <w:spacing w:val="29"/>
      <w:u w:val="single"/>
    </w:rPr>
  </w:style>
  <w:style w:type="character" w:customStyle="1" w:styleId="s66">
    <w:name w:val="s66"/>
    <w:rsid w:val="000402DC"/>
    <w:rPr>
      <w:spacing w:val="30"/>
      <w:u w:val="single"/>
    </w:rPr>
  </w:style>
  <w:style w:type="character" w:customStyle="1" w:styleId="s67">
    <w:name w:val="s67"/>
    <w:rsid w:val="000402DC"/>
    <w:rPr>
      <w:spacing w:val="3"/>
      <w:u w:val="single"/>
    </w:rPr>
  </w:style>
  <w:style w:type="character" w:customStyle="1" w:styleId="s68">
    <w:name w:val="s68"/>
    <w:rsid w:val="000402DC"/>
    <w:rPr>
      <w:spacing w:val="-6"/>
    </w:rPr>
  </w:style>
  <w:style w:type="character" w:customStyle="1" w:styleId="s69">
    <w:name w:val="s69"/>
    <w:rsid w:val="000402DC"/>
    <w:rPr>
      <w:spacing w:val="11"/>
      <w:u w:val="single"/>
    </w:rPr>
  </w:style>
  <w:style w:type="character" w:customStyle="1" w:styleId="s70">
    <w:name w:val="s70"/>
    <w:rsid w:val="000402DC"/>
    <w:rPr>
      <w:spacing w:val="33"/>
      <w:u w:val="single"/>
    </w:rPr>
  </w:style>
  <w:style w:type="character" w:customStyle="1" w:styleId="s71">
    <w:name w:val="s71"/>
    <w:rsid w:val="000402DC"/>
    <w:rPr>
      <w:spacing w:val="-11"/>
    </w:rPr>
  </w:style>
  <w:style w:type="paragraph" w:customStyle="1" w:styleId="p17">
    <w:name w:val="p17"/>
    <w:basedOn w:val="Normal"/>
    <w:rsid w:val="000402DC"/>
    <w:pPr>
      <w:spacing w:before="191"/>
      <w:jc w:val="center"/>
    </w:pPr>
    <w:rPr>
      <w:rFonts w:ascii="Arial" w:hAnsi="Arial" w:cs="Arial"/>
      <w:sz w:val="17"/>
      <w:szCs w:val="17"/>
    </w:rPr>
  </w:style>
  <w:style w:type="paragraph" w:customStyle="1" w:styleId="p18">
    <w:name w:val="p18"/>
    <w:basedOn w:val="Normal"/>
    <w:rsid w:val="000402DC"/>
    <w:pPr>
      <w:spacing w:before="179"/>
      <w:jc w:val="center"/>
    </w:pPr>
    <w:rPr>
      <w:rFonts w:ascii="Arial" w:hAnsi="Arial" w:cs="Arial"/>
      <w:sz w:val="17"/>
      <w:szCs w:val="17"/>
    </w:rPr>
  </w:style>
  <w:style w:type="paragraph" w:customStyle="1" w:styleId="p31">
    <w:name w:val="p31"/>
    <w:basedOn w:val="Normal"/>
    <w:rsid w:val="000402DC"/>
    <w:pPr>
      <w:spacing w:before="8"/>
    </w:pPr>
    <w:rPr>
      <w:rFonts w:ascii="Arial" w:hAnsi="Arial" w:cs="Arial"/>
      <w:sz w:val="20"/>
    </w:rPr>
  </w:style>
  <w:style w:type="paragraph" w:customStyle="1" w:styleId="p32">
    <w:name w:val="p32"/>
    <w:basedOn w:val="Normal"/>
    <w:rsid w:val="000402DC"/>
    <w:pPr>
      <w:spacing w:before="3"/>
      <w:ind w:left="1080"/>
    </w:pPr>
    <w:rPr>
      <w:rFonts w:ascii="Arial" w:hAnsi="Arial" w:cs="Arial"/>
      <w:sz w:val="17"/>
      <w:szCs w:val="17"/>
    </w:rPr>
  </w:style>
  <w:style w:type="paragraph" w:customStyle="1" w:styleId="p43">
    <w:name w:val="p43"/>
    <w:basedOn w:val="Normal"/>
    <w:rsid w:val="000402DC"/>
    <w:pPr>
      <w:spacing w:before="5"/>
    </w:pPr>
    <w:rPr>
      <w:rFonts w:ascii="Arial" w:hAnsi="Arial" w:cs="Arial"/>
      <w:sz w:val="15"/>
      <w:szCs w:val="15"/>
    </w:rPr>
  </w:style>
  <w:style w:type="paragraph" w:customStyle="1" w:styleId="p46">
    <w:name w:val="p46"/>
    <w:basedOn w:val="Normal"/>
    <w:rsid w:val="000402DC"/>
    <w:pPr>
      <w:spacing w:before="6"/>
    </w:pPr>
    <w:rPr>
      <w:rFonts w:ascii="Arial" w:hAnsi="Arial" w:cs="Arial"/>
      <w:sz w:val="16"/>
      <w:szCs w:val="16"/>
    </w:rPr>
  </w:style>
  <w:style w:type="paragraph" w:customStyle="1" w:styleId="p58">
    <w:name w:val="p58"/>
    <w:basedOn w:val="Normal"/>
    <w:rsid w:val="000402DC"/>
    <w:pPr>
      <w:spacing w:before="2"/>
    </w:pPr>
    <w:rPr>
      <w:rFonts w:ascii="Arial" w:hAnsi="Arial" w:cs="Arial"/>
      <w:sz w:val="11"/>
      <w:szCs w:val="11"/>
    </w:rPr>
  </w:style>
  <w:style w:type="paragraph" w:customStyle="1" w:styleId="p59">
    <w:name w:val="p59"/>
    <w:basedOn w:val="Normal"/>
    <w:rsid w:val="000402DC"/>
    <w:pPr>
      <w:spacing w:before="56"/>
      <w:ind w:left="1070"/>
    </w:pPr>
    <w:rPr>
      <w:rFonts w:ascii="Arial" w:hAnsi="Arial" w:cs="Arial"/>
      <w:sz w:val="15"/>
      <w:szCs w:val="15"/>
    </w:rPr>
  </w:style>
  <w:style w:type="paragraph" w:customStyle="1" w:styleId="p63">
    <w:name w:val="p63"/>
    <w:basedOn w:val="Normal"/>
    <w:rsid w:val="000402DC"/>
    <w:pPr>
      <w:ind w:left="1620"/>
      <w:jc w:val="both"/>
    </w:pPr>
    <w:rPr>
      <w:rFonts w:ascii="Arial" w:hAnsi="Arial" w:cs="Arial"/>
      <w:sz w:val="17"/>
      <w:szCs w:val="17"/>
    </w:rPr>
  </w:style>
  <w:style w:type="paragraph" w:customStyle="1" w:styleId="p64">
    <w:name w:val="p64"/>
    <w:basedOn w:val="Normal"/>
    <w:rsid w:val="000402DC"/>
    <w:pPr>
      <w:spacing w:before="2"/>
    </w:pPr>
    <w:rPr>
      <w:rFonts w:ascii="Arial" w:hAnsi="Arial" w:cs="Arial"/>
      <w:sz w:val="15"/>
      <w:szCs w:val="15"/>
    </w:rPr>
  </w:style>
  <w:style w:type="paragraph" w:customStyle="1" w:styleId="p65">
    <w:name w:val="p65"/>
    <w:basedOn w:val="Normal"/>
    <w:rsid w:val="000402DC"/>
    <w:pPr>
      <w:spacing w:before="3"/>
    </w:pPr>
    <w:rPr>
      <w:rFonts w:ascii="Arial" w:hAnsi="Arial" w:cs="Arial"/>
      <w:sz w:val="15"/>
      <w:szCs w:val="15"/>
    </w:rPr>
  </w:style>
  <w:style w:type="paragraph" w:customStyle="1" w:styleId="p66">
    <w:name w:val="p66"/>
    <w:basedOn w:val="Normal"/>
    <w:rsid w:val="000402DC"/>
    <w:pPr>
      <w:spacing w:before="6"/>
    </w:pPr>
    <w:rPr>
      <w:rFonts w:ascii="Arial" w:hAnsi="Arial" w:cs="Arial"/>
      <w:sz w:val="15"/>
      <w:szCs w:val="15"/>
    </w:rPr>
  </w:style>
  <w:style w:type="paragraph" w:customStyle="1" w:styleId="p67">
    <w:name w:val="p67"/>
    <w:basedOn w:val="Normal"/>
    <w:rsid w:val="000402DC"/>
    <w:pPr>
      <w:spacing w:before="9"/>
    </w:pPr>
    <w:rPr>
      <w:rFonts w:ascii="Arial" w:hAnsi="Arial" w:cs="Arial"/>
      <w:sz w:val="13"/>
      <w:szCs w:val="13"/>
    </w:rPr>
  </w:style>
  <w:style w:type="paragraph" w:customStyle="1" w:styleId="p68">
    <w:name w:val="p68"/>
    <w:basedOn w:val="Normal"/>
    <w:rsid w:val="000402DC"/>
    <w:pPr>
      <w:spacing w:before="3"/>
      <w:ind w:left="1620"/>
      <w:jc w:val="both"/>
    </w:pPr>
    <w:rPr>
      <w:rFonts w:ascii="Arial" w:hAnsi="Arial" w:cs="Arial"/>
      <w:sz w:val="17"/>
      <w:szCs w:val="17"/>
    </w:rPr>
  </w:style>
  <w:style w:type="paragraph" w:customStyle="1" w:styleId="p101">
    <w:name w:val="p101"/>
    <w:basedOn w:val="Normal"/>
    <w:rsid w:val="000402DC"/>
    <w:pPr>
      <w:spacing w:before="2"/>
    </w:pPr>
    <w:rPr>
      <w:rFonts w:ascii="Arial" w:hAnsi="Arial" w:cs="Arial"/>
      <w:sz w:val="2"/>
      <w:szCs w:val="2"/>
    </w:rPr>
  </w:style>
  <w:style w:type="paragraph" w:customStyle="1" w:styleId="p102">
    <w:name w:val="p102"/>
    <w:basedOn w:val="Normal"/>
    <w:rsid w:val="000402DC"/>
    <w:pPr>
      <w:spacing w:before="2"/>
    </w:pPr>
    <w:rPr>
      <w:rFonts w:ascii="Arial" w:hAnsi="Arial" w:cs="Arial"/>
      <w:sz w:val="10"/>
      <w:szCs w:val="10"/>
    </w:rPr>
  </w:style>
  <w:style w:type="paragraph" w:customStyle="1" w:styleId="p103">
    <w:name w:val="p103"/>
    <w:basedOn w:val="Normal"/>
    <w:rsid w:val="000402DC"/>
    <w:pPr>
      <w:spacing w:before="2"/>
      <w:ind w:left="2726"/>
      <w:jc w:val="both"/>
    </w:pPr>
    <w:rPr>
      <w:rFonts w:ascii="Arial" w:hAnsi="Arial" w:cs="Arial"/>
      <w:sz w:val="17"/>
      <w:szCs w:val="17"/>
    </w:rPr>
  </w:style>
  <w:style w:type="paragraph" w:customStyle="1" w:styleId="p105">
    <w:name w:val="p105"/>
    <w:basedOn w:val="Normal"/>
    <w:rsid w:val="000402DC"/>
    <w:pPr>
      <w:spacing w:line="189" w:lineRule="atLeast"/>
      <w:ind w:left="2172"/>
    </w:pPr>
    <w:rPr>
      <w:rFonts w:ascii="Arial" w:hAnsi="Arial" w:cs="Arial"/>
      <w:sz w:val="17"/>
      <w:szCs w:val="17"/>
    </w:rPr>
  </w:style>
  <w:style w:type="paragraph" w:customStyle="1" w:styleId="p110">
    <w:name w:val="p110"/>
    <w:basedOn w:val="Normal"/>
    <w:rsid w:val="000402DC"/>
    <w:pPr>
      <w:spacing w:line="189" w:lineRule="atLeast"/>
      <w:ind w:left="2172"/>
      <w:jc w:val="both"/>
    </w:pPr>
    <w:rPr>
      <w:rFonts w:ascii="Arial" w:hAnsi="Arial" w:cs="Arial"/>
      <w:sz w:val="17"/>
      <w:szCs w:val="17"/>
    </w:rPr>
  </w:style>
  <w:style w:type="paragraph" w:customStyle="1" w:styleId="p120">
    <w:name w:val="p120"/>
    <w:basedOn w:val="Normal"/>
    <w:rsid w:val="000402DC"/>
    <w:pPr>
      <w:spacing w:before="3"/>
    </w:pPr>
    <w:rPr>
      <w:rFonts w:ascii="Arial" w:hAnsi="Arial" w:cs="Arial"/>
      <w:sz w:val="10"/>
      <w:szCs w:val="10"/>
    </w:rPr>
  </w:style>
  <w:style w:type="paragraph" w:customStyle="1" w:styleId="p124">
    <w:name w:val="p124"/>
    <w:basedOn w:val="Normal"/>
    <w:rsid w:val="000402DC"/>
    <w:pPr>
      <w:spacing w:before="3"/>
    </w:pPr>
    <w:rPr>
      <w:rFonts w:ascii="Arial" w:hAnsi="Arial" w:cs="Arial"/>
      <w:sz w:val="23"/>
      <w:szCs w:val="23"/>
    </w:rPr>
  </w:style>
  <w:style w:type="paragraph" w:customStyle="1" w:styleId="p131">
    <w:name w:val="p131"/>
    <w:basedOn w:val="Normal"/>
    <w:rsid w:val="000402DC"/>
    <w:pPr>
      <w:spacing w:before="8"/>
    </w:pPr>
    <w:rPr>
      <w:rFonts w:ascii="Arial" w:hAnsi="Arial" w:cs="Arial"/>
      <w:sz w:val="16"/>
      <w:szCs w:val="16"/>
    </w:rPr>
  </w:style>
  <w:style w:type="paragraph" w:customStyle="1" w:styleId="p132">
    <w:name w:val="p132"/>
    <w:basedOn w:val="Normal"/>
    <w:rsid w:val="000402DC"/>
    <w:pPr>
      <w:spacing w:before="6"/>
    </w:pPr>
    <w:rPr>
      <w:sz w:val="14"/>
      <w:szCs w:val="14"/>
    </w:rPr>
  </w:style>
  <w:style w:type="paragraph" w:customStyle="1" w:styleId="p139">
    <w:name w:val="p139"/>
    <w:basedOn w:val="Normal"/>
    <w:rsid w:val="000402DC"/>
    <w:pPr>
      <w:spacing w:line="188" w:lineRule="atLeast"/>
      <w:ind w:left="77"/>
      <w:jc w:val="both"/>
    </w:pPr>
    <w:rPr>
      <w:rFonts w:ascii="Arial" w:hAnsi="Arial" w:cs="Arial"/>
      <w:sz w:val="17"/>
      <w:szCs w:val="17"/>
    </w:rPr>
  </w:style>
  <w:style w:type="paragraph" w:customStyle="1" w:styleId="p141">
    <w:name w:val="p141"/>
    <w:basedOn w:val="Normal"/>
    <w:rsid w:val="000402DC"/>
    <w:pPr>
      <w:spacing w:before="87"/>
      <w:ind w:left="77"/>
    </w:pPr>
    <w:rPr>
      <w:rFonts w:ascii="Arial" w:hAnsi="Arial" w:cs="Arial"/>
      <w:color w:val="0084CC"/>
      <w:sz w:val="17"/>
      <w:szCs w:val="17"/>
    </w:rPr>
  </w:style>
  <w:style w:type="paragraph" w:customStyle="1" w:styleId="p142">
    <w:name w:val="p142"/>
    <w:basedOn w:val="Normal"/>
    <w:rsid w:val="000402DC"/>
    <w:pPr>
      <w:spacing w:before="93"/>
      <w:ind w:left="77"/>
    </w:pPr>
    <w:rPr>
      <w:rFonts w:ascii="Arial" w:hAnsi="Arial" w:cs="Arial"/>
      <w:sz w:val="17"/>
      <w:szCs w:val="17"/>
    </w:rPr>
  </w:style>
  <w:style w:type="paragraph" w:customStyle="1" w:styleId="p154">
    <w:name w:val="p154"/>
    <w:basedOn w:val="Normal"/>
    <w:rsid w:val="000402DC"/>
    <w:pPr>
      <w:spacing w:before="3"/>
    </w:pPr>
    <w:rPr>
      <w:sz w:val="22"/>
      <w:szCs w:val="22"/>
    </w:rPr>
  </w:style>
  <w:style w:type="paragraph" w:customStyle="1" w:styleId="p155">
    <w:name w:val="p155"/>
    <w:basedOn w:val="Normal"/>
    <w:rsid w:val="000402DC"/>
    <w:pPr>
      <w:ind w:left="87"/>
      <w:jc w:val="center"/>
    </w:pPr>
    <w:rPr>
      <w:rFonts w:ascii="Arial" w:hAnsi="Arial" w:cs="Arial"/>
      <w:sz w:val="17"/>
      <w:szCs w:val="17"/>
    </w:rPr>
  </w:style>
  <w:style w:type="character" w:customStyle="1" w:styleId="apple-tab-span">
    <w:name w:val="apple-tab-span"/>
    <w:basedOn w:val="Fuentedeprrafopredeter"/>
    <w:rsid w:val="000402DC"/>
  </w:style>
  <w:style w:type="paragraph" w:customStyle="1" w:styleId="SEC3h2">
    <w:name w:val="SEC3 h2"/>
    <w:basedOn w:val="Normal"/>
    <w:link w:val="SEC3h2Char"/>
    <w:qFormat/>
    <w:rsid w:val="000402DC"/>
    <w:pPr>
      <w:spacing w:after="200"/>
    </w:pPr>
    <w:rPr>
      <w:b/>
      <w:iCs/>
      <w:sz w:val="28"/>
    </w:rPr>
  </w:style>
  <w:style w:type="character" w:customStyle="1" w:styleId="SEC3h2Char">
    <w:name w:val="SEC3 h2 Char"/>
    <w:basedOn w:val="Fuentedeprrafopredeter"/>
    <w:link w:val="SEC3h2"/>
    <w:rsid w:val="000402DC"/>
    <w:rPr>
      <w:b/>
      <w:iCs/>
      <w:sz w:val="28"/>
      <w:szCs w:val="24"/>
    </w:rPr>
  </w:style>
  <w:style w:type="paragraph" w:customStyle="1" w:styleId="BlockQuotation">
    <w:name w:val="Block Quotation"/>
    <w:basedOn w:val="Normal"/>
    <w:uiPriority w:val="99"/>
    <w:rsid w:val="000402DC"/>
    <w:pPr>
      <w:ind w:left="855" w:right="-72" w:hanging="315"/>
      <w:jc w:val="both"/>
    </w:pPr>
  </w:style>
  <w:style w:type="paragraph" w:styleId="Tabladeilustraciones">
    <w:name w:val="table of figures"/>
    <w:basedOn w:val="Normal"/>
    <w:next w:val="Normal"/>
    <w:uiPriority w:val="99"/>
    <w:rsid w:val="000402DC"/>
    <w:pPr>
      <w:ind w:left="480" w:hanging="480"/>
      <w:jc w:val="both"/>
    </w:pPr>
  </w:style>
  <w:style w:type="paragraph" w:customStyle="1" w:styleId="pq-annexb">
    <w:name w:val="pq-annexb"/>
    <w:basedOn w:val="Normal"/>
    <w:uiPriority w:val="99"/>
    <w:rsid w:val="000402DC"/>
    <w:pPr>
      <w:tabs>
        <w:tab w:val="num" w:pos="900"/>
      </w:tabs>
      <w:ind w:left="900" w:hanging="900"/>
      <w:jc w:val="both"/>
    </w:pPr>
    <w:rPr>
      <w:b/>
    </w:rPr>
  </w:style>
  <w:style w:type="character" w:customStyle="1" w:styleId="AsuntodelcomentarioCar">
    <w:name w:val="Asunto del comentario Car"/>
    <w:basedOn w:val="TextocomentarioCar"/>
    <w:link w:val="Asuntodelcomentario"/>
    <w:rsid w:val="000402DC"/>
    <w:rPr>
      <w:rFonts w:ascii="Arial" w:hAnsi="Arial"/>
      <w:b/>
      <w:bCs/>
      <w:lang w:val="es-ES_tradnl"/>
    </w:rPr>
  </w:style>
  <w:style w:type="paragraph" w:customStyle="1" w:styleId="FooterLandscape">
    <w:name w:val="Footer Landscape"/>
    <w:basedOn w:val="Piedepgina"/>
    <w:next w:val="Normal"/>
    <w:uiPriority w:val="99"/>
    <w:rsid w:val="000402DC"/>
    <w:pPr>
      <w:pBdr>
        <w:bottom w:val="single" w:sz="4" w:space="1" w:color="auto"/>
      </w:pBdr>
      <w:tabs>
        <w:tab w:val="clear" w:pos="9504"/>
        <w:tab w:val="center" w:pos="5328"/>
        <w:tab w:val="right" w:pos="12816"/>
      </w:tabs>
    </w:pPr>
    <w:rPr>
      <w:rFonts w:ascii="Times New Roman" w:hAnsi="Times New Roman"/>
      <w:szCs w:val="24"/>
    </w:rPr>
  </w:style>
  <w:style w:type="paragraph" w:customStyle="1" w:styleId="HeaderLandscape">
    <w:name w:val="Header Landscape"/>
    <w:basedOn w:val="Encabezado"/>
    <w:next w:val="Normal"/>
    <w:uiPriority w:val="99"/>
    <w:rsid w:val="000402DC"/>
    <w:pPr>
      <w:tabs>
        <w:tab w:val="clear" w:pos="9000"/>
        <w:tab w:val="right" w:pos="12816"/>
      </w:tabs>
    </w:pPr>
    <w:rPr>
      <w:rFonts w:ascii="Times New Roman" w:hAnsi="Times New Roman"/>
      <w:sz w:val="24"/>
      <w:szCs w:val="24"/>
    </w:rPr>
  </w:style>
  <w:style w:type="paragraph" w:customStyle="1" w:styleId="Head21b">
    <w:name w:val="Head 2.1b"/>
    <w:basedOn w:val="Normal"/>
    <w:uiPriority w:val="99"/>
    <w:qFormat/>
    <w:rsid w:val="000402DC"/>
    <w:pPr>
      <w:suppressAutoHyphens/>
      <w:jc w:val="center"/>
    </w:pPr>
    <w:rPr>
      <w:b/>
      <w:sz w:val="28"/>
    </w:rPr>
  </w:style>
  <w:style w:type="paragraph" w:customStyle="1" w:styleId="TextBoxdots">
    <w:name w:val="Text Box (dots)"/>
    <w:basedOn w:val="Normal"/>
    <w:uiPriority w:val="99"/>
    <w:rsid w:val="000402DC"/>
    <w:pPr>
      <w:keepLines/>
      <w:framePr w:hSpace="187" w:wrap="around" w:vAnchor="text" w:hAnchor="text" w:xAlign="right" w:y="1"/>
      <w:pBdr>
        <w:top w:val="single" w:sz="6" w:space="7" w:color="auto" w:shadow="1"/>
        <w:left w:val="single" w:sz="6" w:space="7" w:color="auto" w:shadow="1"/>
        <w:bottom w:val="single" w:sz="6" w:space="7" w:color="auto" w:shadow="1"/>
        <w:right w:val="single" w:sz="6" w:space="7" w:color="auto" w:shadow="1"/>
      </w:pBdr>
      <w:shd w:val="pct10" w:color="auto" w:fill="auto"/>
      <w:jc w:val="both"/>
    </w:pPr>
    <w:rPr>
      <w:sz w:val="22"/>
    </w:rPr>
  </w:style>
  <w:style w:type="paragraph" w:customStyle="1" w:styleId="1">
    <w:name w:val="1"/>
    <w:basedOn w:val="Normal"/>
    <w:uiPriority w:val="99"/>
    <w:rsid w:val="000402DC"/>
    <w:pPr>
      <w:suppressAutoHyphens/>
      <w:ind w:left="720" w:hanging="720"/>
      <w:jc w:val="both"/>
    </w:pPr>
  </w:style>
  <w:style w:type="paragraph" w:customStyle="1" w:styleId="a">
    <w:name w:val="(a)"/>
    <w:basedOn w:val="Normal"/>
    <w:uiPriority w:val="99"/>
    <w:rsid w:val="000402DC"/>
    <w:pPr>
      <w:suppressAutoHyphens/>
      <w:ind w:left="1440" w:hanging="720"/>
      <w:jc w:val="both"/>
    </w:pPr>
  </w:style>
  <w:style w:type="paragraph" w:customStyle="1" w:styleId="StyleHeader1-ClausesAfter10pt">
    <w:name w:val="Style Header 1 - Clauses + After:  10 pt"/>
    <w:basedOn w:val="Header1-Clauses"/>
    <w:autoRedefine/>
    <w:rsid w:val="000402DC"/>
    <w:pPr>
      <w:numPr>
        <w:numId w:val="0"/>
      </w:numPr>
      <w:spacing w:before="0" w:after="200"/>
    </w:pPr>
    <w:rPr>
      <w:rFonts w:ascii="Times New Roman" w:hAnsi="Times New Roman"/>
      <w:bCs/>
      <w:sz w:val="24"/>
      <w:szCs w:val="24"/>
    </w:rPr>
  </w:style>
  <w:style w:type="paragraph" w:customStyle="1" w:styleId="DefaultParagraphFont1">
    <w:name w:val="Default Paragraph Font1"/>
    <w:next w:val="Normal"/>
    <w:uiPriority w:val="99"/>
    <w:rsid w:val="000402DC"/>
    <w:rPr>
      <w:rFonts w:cs="‚l‚r –¾’©"/>
      <w:noProof/>
      <w:sz w:val="21"/>
      <w:szCs w:val="24"/>
      <w:lang w:val="en-GB" w:eastAsia="en-GB"/>
    </w:rPr>
  </w:style>
  <w:style w:type="paragraph" w:customStyle="1" w:styleId="Option">
    <w:name w:val="Option"/>
    <w:basedOn w:val="Ttulo1"/>
    <w:uiPriority w:val="99"/>
    <w:rsid w:val="000402DC"/>
    <w:pPr>
      <w:keepNext w:val="0"/>
      <w:tabs>
        <w:tab w:val="clear" w:pos="1422"/>
      </w:tabs>
      <w:spacing w:before="1800" w:after="120"/>
      <w:ind w:left="0"/>
      <w:jc w:val="center"/>
    </w:pPr>
    <w:rPr>
      <w:rFonts w:ascii="Times New Roman" w:hAnsi="Times New Roman" w:cs="Times New Roman"/>
      <w:bCs/>
      <w:kern w:val="28"/>
      <w:sz w:val="48"/>
    </w:rPr>
  </w:style>
  <w:style w:type="paragraph" w:customStyle="1" w:styleId="S1-Header">
    <w:name w:val="S1-Header"/>
    <w:basedOn w:val="Textoindependiente2"/>
    <w:uiPriority w:val="99"/>
    <w:rsid w:val="000402DC"/>
    <w:pPr>
      <w:tabs>
        <w:tab w:val="num" w:pos="360"/>
      </w:tabs>
      <w:spacing w:after="200"/>
      <w:ind w:left="360" w:hanging="360"/>
    </w:pPr>
    <w:rPr>
      <w:rFonts w:ascii="Times New Roman" w:hAnsi="Times New Roman"/>
      <w:sz w:val="28"/>
      <w:szCs w:val="24"/>
    </w:rPr>
  </w:style>
  <w:style w:type="paragraph" w:customStyle="1" w:styleId="S1a-header">
    <w:name w:val="S1a-header"/>
    <w:basedOn w:val="S1-Header"/>
    <w:autoRedefine/>
    <w:uiPriority w:val="99"/>
    <w:rsid w:val="000402DC"/>
  </w:style>
  <w:style w:type="paragraph" w:customStyle="1" w:styleId="S1b-header1">
    <w:name w:val="S1b-header1"/>
    <w:basedOn w:val="Normal"/>
    <w:uiPriority w:val="99"/>
    <w:rsid w:val="000402DC"/>
    <w:pPr>
      <w:numPr>
        <w:numId w:val="42"/>
      </w:numPr>
      <w:spacing w:before="120" w:after="240"/>
      <w:jc w:val="center"/>
    </w:pPr>
    <w:rPr>
      <w:b/>
      <w:sz w:val="28"/>
    </w:rPr>
  </w:style>
  <w:style w:type="paragraph" w:customStyle="1" w:styleId="StyleTOC1NotBold">
    <w:name w:val="Style TOC 1 + Not Bold"/>
    <w:basedOn w:val="TDC1"/>
    <w:uiPriority w:val="99"/>
    <w:rsid w:val="000402DC"/>
    <w:pPr>
      <w:tabs>
        <w:tab w:val="right" w:leader="dot" w:pos="9000"/>
      </w:tabs>
      <w:spacing w:before="0" w:after="120"/>
    </w:pPr>
    <w:rPr>
      <w:b w:val="0"/>
    </w:rPr>
  </w:style>
  <w:style w:type="paragraph" w:customStyle="1" w:styleId="S9Header">
    <w:name w:val="S9 Header"/>
    <w:basedOn w:val="Normal"/>
    <w:link w:val="S9HeaderCar"/>
    <w:rsid w:val="000402DC"/>
    <w:pPr>
      <w:spacing w:before="120" w:after="240"/>
      <w:jc w:val="center"/>
    </w:pPr>
    <w:rPr>
      <w:b/>
      <w:sz w:val="36"/>
    </w:rPr>
  </w:style>
  <w:style w:type="paragraph" w:customStyle="1" w:styleId="S7Header1">
    <w:name w:val="S7 Header 1"/>
    <w:basedOn w:val="S1-Header"/>
    <w:next w:val="Normal"/>
    <w:uiPriority w:val="99"/>
    <w:rsid w:val="000402DC"/>
    <w:pPr>
      <w:tabs>
        <w:tab w:val="clear" w:pos="360"/>
        <w:tab w:val="num" w:pos="648"/>
      </w:tabs>
      <w:spacing w:after="240"/>
      <w:ind w:hanging="72"/>
    </w:pPr>
  </w:style>
  <w:style w:type="paragraph" w:customStyle="1" w:styleId="S7Header2">
    <w:name w:val="S7 Header 2"/>
    <w:basedOn w:val="Normal"/>
    <w:next w:val="Normal"/>
    <w:autoRedefine/>
    <w:uiPriority w:val="99"/>
    <w:rsid w:val="000402DC"/>
    <w:pPr>
      <w:spacing w:after="120"/>
      <w:ind w:left="432" w:hanging="432"/>
    </w:pPr>
    <w:rPr>
      <w:b/>
    </w:rPr>
  </w:style>
  <w:style w:type="paragraph" w:customStyle="1" w:styleId="StyleS7Header2NotBold">
    <w:name w:val="Style S7 Header 2 + Not Bold"/>
    <w:basedOn w:val="S7Header2"/>
    <w:uiPriority w:val="99"/>
    <w:rsid w:val="000402DC"/>
  </w:style>
  <w:style w:type="paragraph" w:customStyle="1" w:styleId="S9-appx">
    <w:name w:val="S9 - appx"/>
    <w:basedOn w:val="Normal"/>
    <w:rsid w:val="000402DC"/>
    <w:pPr>
      <w:spacing w:before="120" w:after="240"/>
      <w:jc w:val="center"/>
    </w:pPr>
    <w:rPr>
      <w:b/>
      <w:sz w:val="28"/>
    </w:rPr>
  </w:style>
  <w:style w:type="paragraph" w:customStyle="1" w:styleId="UGHeading1">
    <w:name w:val="UG Heading 1"/>
    <w:basedOn w:val="Normal"/>
    <w:uiPriority w:val="99"/>
    <w:rsid w:val="000402DC"/>
    <w:pPr>
      <w:spacing w:before="120" w:after="240"/>
      <w:jc w:val="center"/>
    </w:pPr>
    <w:rPr>
      <w:b/>
      <w:sz w:val="36"/>
    </w:rPr>
  </w:style>
  <w:style w:type="paragraph" w:customStyle="1" w:styleId="StyleHeader2-SubClausesLeft-001Hanging044After">
    <w:name w:val="Style Header 2 - SubClauses + Left:  -0.01&quot; Hanging:  0.44&quot; After..."/>
    <w:basedOn w:val="Header2-SubClauses"/>
    <w:autoRedefine/>
    <w:uiPriority w:val="99"/>
    <w:rsid w:val="000402DC"/>
    <w:pPr>
      <w:numPr>
        <w:ilvl w:val="0"/>
        <w:numId w:val="0"/>
      </w:numPr>
      <w:spacing w:after="240"/>
      <w:ind w:left="720" w:hanging="720"/>
    </w:pPr>
    <w:rPr>
      <w:rFonts w:cs="Times New Roman"/>
    </w:rPr>
  </w:style>
  <w:style w:type="paragraph" w:customStyle="1" w:styleId="S1-subpara">
    <w:name w:val="S1-sub para"/>
    <w:basedOn w:val="Normal"/>
    <w:link w:val="S1-subparaChar"/>
    <w:rsid w:val="000402DC"/>
    <w:pPr>
      <w:tabs>
        <w:tab w:val="num" w:pos="576"/>
      </w:tabs>
      <w:spacing w:after="200"/>
      <w:ind w:left="576" w:hanging="576"/>
      <w:jc w:val="both"/>
    </w:pPr>
  </w:style>
  <w:style w:type="character" w:customStyle="1" w:styleId="S1-subparaChar">
    <w:name w:val="S1-sub para Char"/>
    <w:link w:val="S1-subpara"/>
    <w:rsid w:val="000402DC"/>
    <w:rPr>
      <w:sz w:val="24"/>
      <w:szCs w:val="24"/>
    </w:rPr>
  </w:style>
  <w:style w:type="paragraph" w:customStyle="1" w:styleId="S1-OptB-subpara">
    <w:name w:val="S1-OptB-sub para"/>
    <w:basedOn w:val="Normal"/>
    <w:uiPriority w:val="99"/>
    <w:rsid w:val="000402DC"/>
    <w:pPr>
      <w:numPr>
        <w:ilvl w:val="1"/>
        <w:numId w:val="43"/>
      </w:numPr>
      <w:spacing w:after="200"/>
      <w:jc w:val="both"/>
    </w:pPr>
  </w:style>
  <w:style w:type="paragraph" w:customStyle="1" w:styleId="UserGuide">
    <w:name w:val="User Guide"/>
    <w:basedOn w:val="Normal"/>
    <w:uiPriority w:val="99"/>
    <w:rsid w:val="000402DC"/>
    <w:pPr>
      <w:jc w:val="center"/>
    </w:pPr>
    <w:rPr>
      <w:b/>
      <w:sz w:val="72"/>
    </w:rPr>
  </w:style>
  <w:style w:type="paragraph" w:customStyle="1" w:styleId="StyleHeading3SectionHeader3ClauseSubNoNameBold">
    <w:name w:val="Style Heading 3Section Header3ClauseSub_No&amp;Name + Bold"/>
    <w:basedOn w:val="Ttulo3"/>
    <w:uiPriority w:val="99"/>
    <w:rsid w:val="000402DC"/>
    <w:pPr>
      <w:keepNext w:val="0"/>
      <w:tabs>
        <w:tab w:val="num" w:pos="864"/>
      </w:tabs>
      <w:suppressAutoHyphens w:val="0"/>
      <w:spacing w:after="200"/>
      <w:ind w:left="864" w:hanging="432"/>
    </w:pPr>
    <w:rPr>
      <w:rFonts w:cs="Times New Roman"/>
      <w:spacing w:val="0"/>
      <w:sz w:val="28"/>
    </w:rPr>
  </w:style>
  <w:style w:type="paragraph" w:customStyle="1" w:styleId="outlinebullet">
    <w:name w:val="outlinebullet"/>
    <w:basedOn w:val="Normal"/>
    <w:rsid w:val="000402DC"/>
    <w:pPr>
      <w:tabs>
        <w:tab w:val="num" w:pos="720"/>
        <w:tab w:val="num" w:pos="1037"/>
        <w:tab w:val="left" w:pos="1440"/>
      </w:tabs>
      <w:spacing w:before="120"/>
      <w:ind w:left="1440" w:hanging="450"/>
    </w:pPr>
    <w:rPr>
      <w:lang w:eastAsia="fr-FR"/>
    </w:rPr>
  </w:style>
  <w:style w:type="paragraph" w:customStyle="1" w:styleId="a11">
    <w:name w:val="a1 1"/>
    <w:uiPriority w:val="99"/>
    <w:rsid w:val="000402DC"/>
    <w:pPr>
      <w:widowControl w:val="0"/>
      <w:tabs>
        <w:tab w:val="left" w:pos="-720"/>
      </w:tabs>
      <w:suppressAutoHyphens/>
    </w:pPr>
    <w:rPr>
      <w:sz w:val="24"/>
      <w:szCs w:val="24"/>
    </w:rPr>
  </w:style>
  <w:style w:type="paragraph" w:customStyle="1" w:styleId="REGULAR3">
    <w:name w:val="REGULAR 3"/>
    <w:uiPriority w:val="99"/>
    <w:rsid w:val="000402DC"/>
    <w:pPr>
      <w:widowControl w:val="0"/>
      <w:tabs>
        <w:tab w:val="left" w:pos="0"/>
        <w:tab w:val="right" w:pos="1560"/>
        <w:tab w:val="left" w:pos="1800"/>
        <w:tab w:val="left" w:pos="2160"/>
      </w:tabs>
      <w:suppressAutoHyphens/>
    </w:pPr>
    <w:rPr>
      <w:sz w:val="24"/>
      <w:szCs w:val="24"/>
    </w:rPr>
  </w:style>
  <w:style w:type="paragraph" w:customStyle="1" w:styleId="UG-Sec3-heading1">
    <w:name w:val="UG-Sec3-heading1"/>
    <w:basedOn w:val="Ttulo2"/>
    <w:link w:val="UG-Sec3-heading1Char"/>
    <w:uiPriority w:val="99"/>
    <w:rsid w:val="000402DC"/>
    <w:pPr>
      <w:keepNext w:val="0"/>
      <w:tabs>
        <w:tab w:val="left" w:pos="619"/>
        <w:tab w:val="num" w:pos="720"/>
      </w:tabs>
      <w:spacing w:after="200"/>
      <w:ind w:left="720" w:right="0"/>
      <w:jc w:val="left"/>
    </w:pPr>
    <w:rPr>
      <w:rFonts w:ascii="Times New Roman" w:hAnsi="Times New Roman" w:cs="Times New Roman"/>
      <w:bCs w:val="0"/>
      <w:sz w:val="28"/>
      <w:szCs w:val="28"/>
    </w:rPr>
  </w:style>
  <w:style w:type="character" w:customStyle="1" w:styleId="UG-Sec3-heading1Char">
    <w:name w:val="UG-Sec3-heading1 Char"/>
    <w:link w:val="UG-Sec3-heading1"/>
    <w:uiPriority w:val="99"/>
    <w:rsid w:val="000402DC"/>
    <w:rPr>
      <w:b/>
      <w:sz w:val="28"/>
      <w:szCs w:val="28"/>
    </w:rPr>
  </w:style>
  <w:style w:type="paragraph" w:customStyle="1" w:styleId="UG-Sec3-Heading2">
    <w:name w:val="UG-Sec3-Heading2"/>
    <w:basedOn w:val="Normal"/>
    <w:uiPriority w:val="99"/>
    <w:rsid w:val="000402DC"/>
    <w:pPr>
      <w:autoSpaceDE w:val="0"/>
      <w:autoSpaceDN w:val="0"/>
      <w:adjustRightInd w:val="0"/>
      <w:spacing w:after="200"/>
      <w:jc w:val="both"/>
    </w:pPr>
    <w:rPr>
      <w:b/>
      <w:bCs/>
      <w:color w:val="000000"/>
    </w:rPr>
  </w:style>
  <w:style w:type="paragraph" w:customStyle="1" w:styleId="StyleUG-Sec3-heading18ptBlack">
    <w:name w:val="Style UG-Sec3-heading1 + 8 pt Black"/>
    <w:basedOn w:val="UG-Sec3-heading1"/>
    <w:link w:val="StyleUG-Sec3-heading18ptBlackChar"/>
    <w:uiPriority w:val="99"/>
    <w:rsid w:val="000402DC"/>
    <w:rPr>
      <w:bCs/>
      <w:color w:val="000000"/>
      <w:sz w:val="24"/>
    </w:rPr>
  </w:style>
  <w:style w:type="character" w:customStyle="1" w:styleId="StyleUG-Sec3-heading18ptBlackChar">
    <w:name w:val="Style UG-Sec3-heading1 + 8 pt Black Char"/>
    <w:link w:val="StyleUG-Sec3-heading18ptBlack"/>
    <w:uiPriority w:val="99"/>
    <w:rsid w:val="000402DC"/>
    <w:rPr>
      <w:b/>
      <w:bCs/>
      <w:color w:val="000000"/>
      <w:sz w:val="24"/>
      <w:szCs w:val="28"/>
    </w:rPr>
  </w:style>
  <w:style w:type="paragraph" w:customStyle="1" w:styleId="UG-Sec3b-Heading1">
    <w:name w:val="UG-Sec3b-Heading1"/>
    <w:basedOn w:val="UG-Sec3-heading1"/>
    <w:uiPriority w:val="99"/>
    <w:rsid w:val="000402DC"/>
  </w:style>
  <w:style w:type="paragraph" w:customStyle="1" w:styleId="UG-Sec3b-Heading2">
    <w:name w:val="UG-Sec3b-Heading2"/>
    <w:basedOn w:val="UG-Sec3-Heading2"/>
    <w:uiPriority w:val="99"/>
    <w:rsid w:val="000402DC"/>
  </w:style>
  <w:style w:type="paragraph" w:customStyle="1" w:styleId="SecVI-Header2">
    <w:name w:val="Sec VI - Header 2"/>
    <w:basedOn w:val="Ttulo3"/>
    <w:link w:val="SecVI-Header2Char"/>
    <w:uiPriority w:val="99"/>
    <w:rsid w:val="000402DC"/>
    <w:pPr>
      <w:keepNext w:val="0"/>
      <w:tabs>
        <w:tab w:val="num" w:pos="864"/>
      </w:tabs>
      <w:suppressAutoHyphens w:val="0"/>
      <w:spacing w:after="200"/>
    </w:pPr>
    <w:rPr>
      <w:rFonts w:cs="Times New Roman"/>
      <w:bCs w:val="0"/>
      <w:spacing w:val="0"/>
      <w:sz w:val="28"/>
      <w:szCs w:val="28"/>
    </w:rPr>
  </w:style>
  <w:style w:type="character" w:customStyle="1" w:styleId="SecVI-Header2Char">
    <w:name w:val="Sec VI - Header 2 Char"/>
    <w:link w:val="SecVI-Header2"/>
    <w:uiPriority w:val="99"/>
    <w:rsid w:val="000402DC"/>
    <w:rPr>
      <w:b/>
      <w:sz w:val="28"/>
      <w:szCs w:val="28"/>
    </w:rPr>
  </w:style>
  <w:style w:type="paragraph" w:customStyle="1" w:styleId="SecVI-Header3">
    <w:name w:val="Sec VI - Header 3"/>
    <w:basedOn w:val="SecVI-Header2"/>
    <w:link w:val="SecVI-Header3Char"/>
    <w:uiPriority w:val="99"/>
    <w:rsid w:val="000402DC"/>
    <w:rPr>
      <w:sz w:val="24"/>
    </w:rPr>
  </w:style>
  <w:style w:type="character" w:customStyle="1" w:styleId="SecVI-Header3Char">
    <w:name w:val="Sec VI - Header 3 Char"/>
    <w:link w:val="SecVI-Header3"/>
    <w:uiPriority w:val="99"/>
    <w:rsid w:val="000402DC"/>
    <w:rPr>
      <w:b/>
      <w:sz w:val="24"/>
      <w:szCs w:val="28"/>
    </w:rPr>
  </w:style>
  <w:style w:type="paragraph" w:customStyle="1" w:styleId="SecVI-Header1">
    <w:name w:val="Sec VI - Header 1"/>
    <w:basedOn w:val="SectionVHeader"/>
    <w:uiPriority w:val="99"/>
    <w:rsid w:val="000402DC"/>
    <w:rPr>
      <w:rFonts w:ascii="Times New Roman" w:hAnsi="Times New Roman"/>
      <w:szCs w:val="24"/>
      <w:lang w:val="en-US"/>
    </w:rPr>
  </w:style>
  <w:style w:type="paragraph" w:customStyle="1" w:styleId="UG-Part">
    <w:name w:val="UG - Part"/>
    <w:basedOn w:val="Ttulo1"/>
    <w:uiPriority w:val="99"/>
    <w:rsid w:val="000402DC"/>
    <w:pPr>
      <w:keepNext w:val="0"/>
      <w:tabs>
        <w:tab w:val="clear" w:pos="1422"/>
      </w:tabs>
      <w:spacing w:before="120" w:after="120"/>
      <w:ind w:left="0"/>
      <w:jc w:val="center"/>
    </w:pPr>
    <w:rPr>
      <w:rFonts w:ascii="Times New Roman" w:hAnsi="Times New Roman" w:cs="Times New Roman"/>
      <w:bCs/>
      <w:kern w:val="28"/>
      <w:sz w:val="36"/>
    </w:rPr>
  </w:style>
  <w:style w:type="paragraph" w:customStyle="1" w:styleId="UG-Option">
    <w:name w:val="UG - Option"/>
    <w:basedOn w:val="Option"/>
    <w:uiPriority w:val="99"/>
    <w:rsid w:val="000402DC"/>
    <w:pPr>
      <w:spacing w:before="240"/>
    </w:pPr>
    <w:rPr>
      <w:sz w:val="44"/>
    </w:rPr>
  </w:style>
  <w:style w:type="paragraph" w:customStyle="1" w:styleId="UG-OptB-Sec3-heading1">
    <w:name w:val="UG-OptB-Sec 3 - heading1"/>
    <w:basedOn w:val="UG-Sec3-heading1"/>
    <w:uiPriority w:val="99"/>
    <w:rsid w:val="000402DC"/>
  </w:style>
  <w:style w:type="paragraph" w:customStyle="1" w:styleId="UGOptB-Sec3-Heading2">
    <w:name w:val="UG OptB - Sec 3 - Heading 2"/>
    <w:basedOn w:val="UG-Sec3-Heading2"/>
    <w:uiPriority w:val="99"/>
    <w:rsid w:val="000402DC"/>
  </w:style>
  <w:style w:type="paragraph" w:customStyle="1" w:styleId="UG-OptB-Sec3b-heading1">
    <w:name w:val="UG-OptB-Sec 3b - heading 1"/>
    <w:basedOn w:val="UG-OptB-Sec3-heading1"/>
    <w:uiPriority w:val="99"/>
    <w:rsid w:val="000402DC"/>
  </w:style>
  <w:style w:type="paragraph" w:customStyle="1" w:styleId="UGOptB-Sec3b-Heading2">
    <w:name w:val="UG OptB - Sec 3b - Heading 2"/>
    <w:basedOn w:val="UGOptB-Sec3-Heading2"/>
    <w:uiPriority w:val="99"/>
    <w:rsid w:val="000402DC"/>
  </w:style>
  <w:style w:type="paragraph" w:customStyle="1" w:styleId="UG-SectionIV-Heading1">
    <w:name w:val="UG - Section IV - Heading 1"/>
    <w:basedOn w:val="Subttulo"/>
    <w:uiPriority w:val="99"/>
    <w:rsid w:val="000402DC"/>
    <w:pPr>
      <w:spacing w:after="200"/>
    </w:pPr>
    <w:rPr>
      <w:sz w:val="40"/>
      <w:szCs w:val="24"/>
    </w:rPr>
  </w:style>
  <w:style w:type="paragraph" w:customStyle="1" w:styleId="UG-SectionIV-Heading2">
    <w:name w:val="UG - Section IV - Heading 2"/>
    <w:basedOn w:val="Normal"/>
    <w:next w:val="Normal"/>
    <w:uiPriority w:val="99"/>
    <w:rsid w:val="000402DC"/>
    <w:pPr>
      <w:spacing w:before="120" w:after="200"/>
    </w:pPr>
    <w:rPr>
      <w:b/>
      <w:sz w:val="32"/>
      <w:szCs w:val="22"/>
    </w:rPr>
  </w:style>
  <w:style w:type="paragraph" w:customStyle="1" w:styleId="UG-SectionVI-Heading2">
    <w:name w:val="UG - Section VI - Heading 2"/>
    <w:basedOn w:val="UG-SectionIV-Heading2"/>
    <w:next w:val="Normal"/>
    <w:uiPriority w:val="99"/>
    <w:rsid w:val="000402DC"/>
    <w:pPr>
      <w:jc w:val="center"/>
    </w:pPr>
  </w:style>
  <w:style w:type="paragraph" w:customStyle="1" w:styleId="UG-SectionVI-Heading3">
    <w:name w:val="UG - Section VI - Heading 3"/>
    <w:basedOn w:val="Normal"/>
    <w:next w:val="Normal"/>
    <w:uiPriority w:val="99"/>
    <w:rsid w:val="000402DC"/>
    <w:pPr>
      <w:spacing w:before="120" w:after="200"/>
      <w:jc w:val="center"/>
    </w:pPr>
    <w:rPr>
      <w:b/>
      <w:sz w:val="28"/>
    </w:rPr>
  </w:style>
  <w:style w:type="paragraph" w:customStyle="1" w:styleId="UG-SectionIX-Heading1">
    <w:name w:val="UG - Section IX - Heading 1"/>
    <w:basedOn w:val="Ttulo2"/>
    <w:uiPriority w:val="99"/>
    <w:rsid w:val="000402DC"/>
    <w:pPr>
      <w:keepNext w:val="0"/>
      <w:tabs>
        <w:tab w:val="left" w:pos="619"/>
        <w:tab w:val="num" w:pos="720"/>
      </w:tabs>
      <w:spacing w:before="0" w:after="200"/>
      <w:ind w:left="720" w:right="0"/>
    </w:pPr>
    <w:rPr>
      <w:rFonts w:ascii="Times New Roman" w:hAnsi="Times New Roman" w:cs="Times New Roman"/>
      <w:bCs w:val="0"/>
      <w:sz w:val="32"/>
      <w:szCs w:val="28"/>
    </w:rPr>
  </w:style>
  <w:style w:type="paragraph" w:customStyle="1" w:styleId="UG-SectionIX-Heading2">
    <w:name w:val="UG - Section IX - Heading 2"/>
    <w:basedOn w:val="Ttulo2"/>
    <w:uiPriority w:val="99"/>
    <w:rsid w:val="000402DC"/>
    <w:pPr>
      <w:keepNext w:val="0"/>
      <w:tabs>
        <w:tab w:val="left" w:pos="619"/>
        <w:tab w:val="num" w:pos="720"/>
      </w:tabs>
      <w:spacing w:before="0" w:after="200"/>
      <w:ind w:left="720" w:right="0"/>
    </w:pPr>
    <w:rPr>
      <w:rFonts w:ascii="Times New Roman" w:hAnsi="Times New Roman" w:cs="Times New Roman"/>
      <w:bCs w:val="0"/>
      <w:sz w:val="28"/>
      <w:szCs w:val="28"/>
    </w:rPr>
  </w:style>
  <w:style w:type="paragraph" w:customStyle="1" w:styleId="StyleHeading3SectionHeader3ClauseSubNoNameHeading3CharSe">
    <w:name w:val="Style Heading 3Section Header3ClauseSub_No&amp;NameHeading 3 CharSe..."/>
    <w:basedOn w:val="Ttulo3"/>
    <w:uiPriority w:val="99"/>
    <w:rsid w:val="000402DC"/>
    <w:pPr>
      <w:keepNext w:val="0"/>
      <w:tabs>
        <w:tab w:val="num" w:pos="864"/>
      </w:tabs>
      <w:suppressAutoHyphens w:val="0"/>
      <w:spacing w:after="200"/>
      <w:ind w:left="864" w:hanging="432"/>
    </w:pPr>
    <w:rPr>
      <w:rFonts w:cs="Times New Roman"/>
      <w:bCs w:val="0"/>
      <w:spacing w:val="0"/>
      <w:sz w:val="28"/>
    </w:rPr>
  </w:style>
  <w:style w:type="paragraph" w:customStyle="1" w:styleId="BankNormal2">
    <w:name w:val="BankNormal2"/>
    <w:basedOn w:val="Normal"/>
    <w:uiPriority w:val="99"/>
    <w:rsid w:val="000402DC"/>
    <w:pPr>
      <w:overflowPunct w:val="0"/>
      <w:autoSpaceDE w:val="0"/>
      <w:autoSpaceDN w:val="0"/>
      <w:adjustRightInd w:val="0"/>
      <w:spacing w:after="240"/>
      <w:jc w:val="both"/>
    </w:pPr>
    <w:rPr>
      <w:lang w:val="es-ES_tradnl" w:eastAsia="es-ES"/>
    </w:rPr>
  </w:style>
  <w:style w:type="paragraph" w:styleId="Textoindependienteprimerasangra">
    <w:name w:val="Body Text First Indent"/>
    <w:basedOn w:val="Textoindependiente"/>
    <w:link w:val="TextoindependienteprimerasangraCar"/>
    <w:uiPriority w:val="99"/>
    <w:rsid w:val="000402DC"/>
    <w:pPr>
      <w:ind w:firstLine="360"/>
      <w:jc w:val="both"/>
    </w:pPr>
    <w:rPr>
      <w:rFonts w:ascii="Times New Roman" w:hAnsi="Times New Roman" w:cs="Times New Roman"/>
      <w:sz w:val="24"/>
    </w:rPr>
  </w:style>
  <w:style w:type="character" w:customStyle="1" w:styleId="TextoindependienteprimerasangraCar">
    <w:name w:val="Texto independiente primera sangría Car"/>
    <w:basedOn w:val="TextoindependienteCar"/>
    <w:link w:val="Textoindependienteprimerasangra"/>
    <w:uiPriority w:val="99"/>
    <w:rsid w:val="000402DC"/>
    <w:rPr>
      <w:rFonts w:ascii="Arial" w:hAnsi="Arial" w:cs="Arial"/>
      <w:sz w:val="24"/>
      <w:szCs w:val="24"/>
    </w:rPr>
  </w:style>
  <w:style w:type="paragraph" w:styleId="Textoindependienteprimerasangra2">
    <w:name w:val="Body Text First Indent 2"/>
    <w:basedOn w:val="Sangradetextonormal"/>
    <w:link w:val="Textoindependienteprimerasangra2Car"/>
    <w:uiPriority w:val="99"/>
    <w:rsid w:val="000402DC"/>
    <w:pPr>
      <w:ind w:left="360" w:firstLine="360"/>
      <w:jc w:val="both"/>
    </w:pPr>
    <w:rPr>
      <w:rFonts w:ascii="Times New Roman" w:hAnsi="Times New Roman" w:cs="Times New Roman"/>
      <w:sz w:val="24"/>
    </w:rPr>
  </w:style>
  <w:style w:type="character" w:customStyle="1" w:styleId="SangradetextonormalCar">
    <w:name w:val="Sangría de texto normal Car"/>
    <w:basedOn w:val="Fuentedeprrafopredeter"/>
    <w:link w:val="Sangradetextonormal"/>
    <w:rsid w:val="000402DC"/>
    <w:rPr>
      <w:rFonts w:ascii="Arial" w:hAnsi="Arial" w:cs="Arial"/>
      <w:szCs w:val="24"/>
    </w:rPr>
  </w:style>
  <w:style w:type="character" w:customStyle="1" w:styleId="Textoindependienteprimerasangra2Car">
    <w:name w:val="Texto independiente primera sangría 2 Car"/>
    <w:basedOn w:val="SangradetextonormalCar"/>
    <w:link w:val="Textoindependienteprimerasangra2"/>
    <w:uiPriority w:val="99"/>
    <w:rsid w:val="000402DC"/>
    <w:rPr>
      <w:rFonts w:ascii="Arial" w:hAnsi="Arial" w:cs="Arial"/>
      <w:sz w:val="24"/>
      <w:szCs w:val="24"/>
    </w:rPr>
  </w:style>
  <w:style w:type="paragraph" w:styleId="Cierre">
    <w:name w:val="Closing"/>
    <w:basedOn w:val="Normal"/>
    <w:link w:val="CierreCar"/>
    <w:uiPriority w:val="99"/>
    <w:rsid w:val="000402DC"/>
    <w:pPr>
      <w:ind w:left="4320"/>
      <w:jc w:val="both"/>
    </w:pPr>
  </w:style>
  <w:style w:type="character" w:customStyle="1" w:styleId="CierreCar">
    <w:name w:val="Cierre Car"/>
    <w:basedOn w:val="Fuentedeprrafopredeter"/>
    <w:link w:val="Cierre"/>
    <w:uiPriority w:val="99"/>
    <w:rsid w:val="000402DC"/>
    <w:rPr>
      <w:sz w:val="24"/>
      <w:szCs w:val="24"/>
    </w:rPr>
  </w:style>
  <w:style w:type="paragraph" w:styleId="Fecha">
    <w:name w:val="Date"/>
    <w:basedOn w:val="Normal"/>
    <w:next w:val="Normal"/>
    <w:link w:val="FechaCar"/>
    <w:rsid w:val="000402DC"/>
    <w:pPr>
      <w:jc w:val="both"/>
    </w:pPr>
  </w:style>
  <w:style w:type="character" w:customStyle="1" w:styleId="FechaCar">
    <w:name w:val="Fecha Car"/>
    <w:basedOn w:val="Fuentedeprrafopredeter"/>
    <w:link w:val="Fecha"/>
    <w:rsid w:val="000402DC"/>
    <w:rPr>
      <w:sz w:val="24"/>
      <w:szCs w:val="24"/>
    </w:rPr>
  </w:style>
  <w:style w:type="paragraph" w:styleId="Firmadecorreoelectrnico">
    <w:name w:val="E-mail Signature"/>
    <w:basedOn w:val="Normal"/>
    <w:link w:val="FirmadecorreoelectrnicoCar"/>
    <w:uiPriority w:val="99"/>
    <w:rsid w:val="000402DC"/>
    <w:pPr>
      <w:jc w:val="both"/>
    </w:pPr>
  </w:style>
  <w:style w:type="character" w:customStyle="1" w:styleId="FirmadecorreoelectrnicoCar">
    <w:name w:val="Firma de correo electrónico Car"/>
    <w:basedOn w:val="Fuentedeprrafopredeter"/>
    <w:link w:val="Firmadecorreoelectrnico"/>
    <w:uiPriority w:val="99"/>
    <w:rsid w:val="000402DC"/>
    <w:rPr>
      <w:sz w:val="24"/>
      <w:szCs w:val="24"/>
    </w:rPr>
  </w:style>
  <w:style w:type="paragraph" w:styleId="Direccinsobre">
    <w:name w:val="envelope address"/>
    <w:basedOn w:val="Normal"/>
    <w:uiPriority w:val="99"/>
    <w:rsid w:val="000402DC"/>
    <w:pPr>
      <w:framePr w:w="7920" w:h="1980" w:hRule="exact" w:hSpace="180" w:wrap="auto" w:hAnchor="page" w:xAlign="center" w:yAlign="bottom"/>
      <w:ind w:left="2880"/>
      <w:jc w:val="both"/>
    </w:pPr>
    <w:rPr>
      <w:rFonts w:ascii="Cambria" w:hAnsi="Cambria"/>
    </w:rPr>
  </w:style>
  <w:style w:type="paragraph" w:styleId="Remitedesobre">
    <w:name w:val="envelope return"/>
    <w:basedOn w:val="Normal"/>
    <w:uiPriority w:val="99"/>
    <w:rsid w:val="000402DC"/>
    <w:pPr>
      <w:jc w:val="both"/>
    </w:pPr>
    <w:rPr>
      <w:rFonts w:ascii="Cambria" w:hAnsi="Cambria"/>
      <w:sz w:val="20"/>
    </w:rPr>
  </w:style>
  <w:style w:type="paragraph" w:styleId="DireccinHTML">
    <w:name w:val="HTML Address"/>
    <w:basedOn w:val="Normal"/>
    <w:link w:val="DireccinHTMLCar"/>
    <w:uiPriority w:val="99"/>
    <w:rsid w:val="000402DC"/>
    <w:pPr>
      <w:jc w:val="both"/>
    </w:pPr>
    <w:rPr>
      <w:i/>
      <w:iCs/>
    </w:rPr>
  </w:style>
  <w:style w:type="character" w:customStyle="1" w:styleId="DireccinHTMLCar">
    <w:name w:val="Dirección HTML Car"/>
    <w:basedOn w:val="Fuentedeprrafopredeter"/>
    <w:link w:val="DireccinHTML"/>
    <w:uiPriority w:val="99"/>
    <w:rsid w:val="000402DC"/>
    <w:rPr>
      <w:i/>
      <w:iCs/>
      <w:sz w:val="24"/>
      <w:szCs w:val="24"/>
    </w:rPr>
  </w:style>
  <w:style w:type="paragraph" w:styleId="ndice2">
    <w:name w:val="index 2"/>
    <w:basedOn w:val="Normal"/>
    <w:next w:val="Normal"/>
    <w:autoRedefine/>
    <w:uiPriority w:val="99"/>
    <w:rsid w:val="000402DC"/>
    <w:pPr>
      <w:ind w:left="480" w:hanging="240"/>
      <w:jc w:val="both"/>
    </w:pPr>
  </w:style>
  <w:style w:type="paragraph" w:styleId="ndice3">
    <w:name w:val="index 3"/>
    <w:basedOn w:val="Normal"/>
    <w:next w:val="Normal"/>
    <w:autoRedefine/>
    <w:uiPriority w:val="99"/>
    <w:rsid w:val="000402DC"/>
    <w:pPr>
      <w:ind w:left="720" w:hanging="240"/>
      <w:jc w:val="both"/>
    </w:pPr>
  </w:style>
  <w:style w:type="paragraph" w:styleId="ndice4">
    <w:name w:val="index 4"/>
    <w:basedOn w:val="Normal"/>
    <w:next w:val="Normal"/>
    <w:autoRedefine/>
    <w:uiPriority w:val="99"/>
    <w:rsid w:val="000402DC"/>
    <w:pPr>
      <w:ind w:left="960" w:hanging="240"/>
      <w:jc w:val="both"/>
    </w:pPr>
  </w:style>
  <w:style w:type="paragraph" w:styleId="ndice5">
    <w:name w:val="index 5"/>
    <w:basedOn w:val="Normal"/>
    <w:next w:val="Normal"/>
    <w:autoRedefine/>
    <w:uiPriority w:val="99"/>
    <w:rsid w:val="000402DC"/>
    <w:pPr>
      <w:ind w:left="1200" w:hanging="240"/>
      <w:jc w:val="both"/>
    </w:pPr>
  </w:style>
  <w:style w:type="paragraph" w:styleId="ndice6">
    <w:name w:val="index 6"/>
    <w:basedOn w:val="Normal"/>
    <w:next w:val="Normal"/>
    <w:autoRedefine/>
    <w:uiPriority w:val="99"/>
    <w:rsid w:val="000402DC"/>
    <w:pPr>
      <w:ind w:left="1440" w:hanging="240"/>
      <w:jc w:val="both"/>
    </w:pPr>
  </w:style>
  <w:style w:type="paragraph" w:styleId="ndice7">
    <w:name w:val="index 7"/>
    <w:basedOn w:val="Normal"/>
    <w:next w:val="Normal"/>
    <w:autoRedefine/>
    <w:uiPriority w:val="99"/>
    <w:rsid w:val="000402DC"/>
    <w:pPr>
      <w:ind w:left="1680" w:hanging="240"/>
      <w:jc w:val="both"/>
    </w:pPr>
  </w:style>
  <w:style w:type="paragraph" w:styleId="ndice8">
    <w:name w:val="index 8"/>
    <w:basedOn w:val="Normal"/>
    <w:next w:val="Normal"/>
    <w:autoRedefine/>
    <w:uiPriority w:val="99"/>
    <w:rsid w:val="000402DC"/>
    <w:pPr>
      <w:ind w:left="1920" w:hanging="240"/>
      <w:jc w:val="both"/>
    </w:pPr>
  </w:style>
  <w:style w:type="paragraph" w:styleId="ndice9">
    <w:name w:val="index 9"/>
    <w:basedOn w:val="Normal"/>
    <w:next w:val="Normal"/>
    <w:autoRedefine/>
    <w:rsid w:val="000402DC"/>
    <w:pPr>
      <w:ind w:left="2160" w:hanging="240"/>
      <w:jc w:val="both"/>
    </w:pPr>
  </w:style>
  <w:style w:type="paragraph" w:styleId="Citadestacada">
    <w:name w:val="Intense Quote"/>
    <w:basedOn w:val="Normal"/>
    <w:next w:val="Normal"/>
    <w:link w:val="CitadestacadaCar"/>
    <w:uiPriority w:val="99"/>
    <w:qFormat/>
    <w:rsid w:val="000402DC"/>
    <w:pPr>
      <w:pBdr>
        <w:bottom w:val="single" w:sz="4" w:space="4" w:color="4F81BD"/>
      </w:pBdr>
      <w:spacing w:before="200" w:after="280"/>
      <w:ind w:left="936" w:right="936"/>
      <w:jc w:val="both"/>
    </w:pPr>
    <w:rPr>
      <w:b/>
      <w:bCs/>
      <w:i/>
      <w:iCs/>
      <w:color w:val="4F81BD"/>
    </w:rPr>
  </w:style>
  <w:style w:type="character" w:customStyle="1" w:styleId="CitadestacadaCar">
    <w:name w:val="Cita destacada Car"/>
    <w:basedOn w:val="Fuentedeprrafopredeter"/>
    <w:link w:val="Citadestacada"/>
    <w:uiPriority w:val="99"/>
    <w:rsid w:val="000402DC"/>
    <w:rPr>
      <w:b/>
      <w:bCs/>
      <w:i/>
      <w:iCs/>
      <w:color w:val="4F81BD"/>
      <w:sz w:val="24"/>
      <w:szCs w:val="24"/>
    </w:rPr>
  </w:style>
  <w:style w:type="paragraph" w:styleId="Lista4">
    <w:name w:val="List 4"/>
    <w:basedOn w:val="Normal"/>
    <w:uiPriority w:val="99"/>
    <w:rsid w:val="000402DC"/>
    <w:pPr>
      <w:ind w:left="1440" w:hanging="360"/>
      <w:contextualSpacing/>
      <w:jc w:val="both"/>
    </w:pPr>
  </w:style>
  <w:style w:type="paragraph" w:styleId="Lista5">
    <w:name w:val="List 5"/>
    <w:basedOn w:val="Normal"/>
    <w:uiPriority w:val="99"/>
    <w:rsid w:val="000402DC"/>
    <w:pPr>
      <w:ind w:left="1800" w:hanging="360"/>
      <w:contextualSpacing/>
      <w:jc w:val="both"/>
    </w:pPr>
  </w:style>
  <w:style w:type="paragraph" w:styleId="Continuarlista">
    <w:name w:val="List Continue"/>
    <w:basedOn w:val="Normal"/>
    <w:uiPriority w:val="99"/>
    <w:rsid w:val="000402DC"/>
    <w:pPr>
      <w:spacing w:after="120"/>
      <w:ind w:left="360"/>
      <w:contextualSpacing/>
      <w:jc w:val="both"/>
    </w:pPr>
  </w:style>
  <w:style w:type="paragraph" w:styleId="Continuarlista4">
    <w:name w:val="List Continue 4"/>
    <w:basedOn w:val="Normal"/>
    <w:uiPriority w:val="99"/>
    <w:rsid w:val="000402DC"/>
    <w:pPr>
      <w:spacing w:after="120"/>
      <w:ind w:left="1440"/>
      <w:contextualSpacing/>
      <w:jc w:val="both"/>
    </w:pPr>
  </w:style>
  <w:style w:type="paragraph" w:styleId="Continuarlista5">
    <w:name w:val="List Continue 5"/>
    <w:basedOn w:val="Normal"/>
    <w:uiPriority w:val="99"/>
    <w:rsid w:val="000402DC"/>
    <w:pPr>
      <w:spacing w:after="120"/>
      <w:ind w:left="1800"/>
      <w:contextualSpacing/>
      <w:jc w:val="both"/>
    </w:pPr>
  </w:style>
  <w:style w:type="paragraph" w:styleId="Textomacro">
    <w:name w:val="macro"/>
    <w:link w:val="TextomacroCar"/>
    <w:uiPriority w:val="99"/>
    <w:rsid w:val="000402DC"/>
    <w:pPr>
      <w:tabs>
        <w:tab w:val="left" w:pos="480"/>
        <w:tab w:val="left" w:pos="960"/>
        <w:tab w:val="left" w:pos="1440"/>
        <w:tab w:val="left" w:pos="1920"/>
        <w:tab w:val="left" w:pos="2400"/>
        <w:tab w:val="left" w:pos="2880"/>
        <w:tab w:val="left" w:pos="3360"/>
        <w:tab w:val="left" w:pos="3840"/>
        <w:tab w:val="left" w:pos="4320"/>
      </w:tabs>
      <w:jc w:val="both"/>
    </w:pPr>
    <w:rPr>
      <w:rFonts w:ascii="Consolas" w:hAnsi="Consolas"/>
      <w:sz w:val="24"/>
      <w:szCs w:val="24"/>
    </w:rPr>
  </w:style>
  <w:style w:type="character" w:customStyle="1" w:styleId="TextomacroCar">
    <w:name w:val="Texto macro Car"/>
    <w:basedOn w:val="Fuentedeprrafopredeter"/>
    <w:link w:val="Textomacro"/>
    <w:uiPriority w:val="99"/>
    <w:rsid w:val="000402DC"/>
    <w:rPr>
      <w:rFonts w:ascii="Consolas" w:hAnsi="Consolas"/>
      <w:sz w:val="24"/>
      <w:szCs w:val="24"/>
    </w:rPr>
  </w:style>
  <w:style w:type="character" w:customStyle="1" w:styleId="EncabezadodemensajeCar">
    <w:name w:val="Encabezado de mensaje Car"/>
    <w:basedOn w:val="Fuentedeprrafopredeter"/>
    <w:link w:val="Encabezadodemensaje"/>
    <w:uiPriority w:val="99"/>
    <w:rsid w:val="000402DC"/>
    <w:rPr>
      <w:rFonts w:ascii="Arial" w:hAnsi="Arial" w:cs="Arial"/>
      <w:sz w:val="24"/>
      <w:szCs w:val="24"/>
      <w:shd w:val="pct20" w:color="auto" w:fill="auto"/>
    </w:rPr>
  </w:style>
  <w:style w:type="paragraph" w:styleId="Sinespaciado">
    <w:name w:val="No Spacing"/>
    <w:link w:val="SinespaciadoCar"/>
    <w:uiPriority w:val="1"/>
    <w:qFormat/>
    <w:rsid w:val="000402DC"/>
    <w:pPr>
      <w:jc w:val="both"/>
    </w:pPr>
    <w:rPr>
      <w:sz w:val="24"/>
      <w:szCs w:val="24"/>
    </w:rPr>
  </w:style>
  <w:style w:type="character" w:customStyle="1" w:styleId="EncabezadodenotaCar">
    <w:name w:val="Encabezado de nota Car"/>
    <w:basedOn w:val="Fuentedeprrafopredeter"/>
    <w:link w:val="Encabezadodenota"/>
    <w:uiPriority w:val="99"/>
    <w:rsid w:val="000402DC"/>
    <w:rPr>
      <w:sz w:val="24"/>
    </w:rPr>
  </w:style>
  <w:style w:type="paragraph" w:styleId="Textosinformato">
    <w:name w:val="Plain Text"/>
    <w:basedOn w:val="Normal"/>
    <w:link w:val="TextosinformatoCar"/>
    <w:rsid w:val="000402DC"/>
    <w:pPr>
      <w:jc w:val="both"/>
    </w:pPr>
    <w:rPr>
      <w:rFonts w:ascii="Consolas" w:hAnsi="Consolas"/>
      <w:sz w:val="21"/>
      <w:szCs w:val="21"/>
    </w:rPr>
  </w:style>
  <w:style w:type="character" w:customStyle="1" w:styleId="TextosinformatoCar">
    <w:name w:val="Texto sin formato Car"/>
    <w:basedOn w:val="Fuentedeprrafopredeter"/>
    <w:link w:val="Textosinformato"/>
    <w:rsid w:val="000402DC"/>
    <w:rPr>
      <w:rFonts w:ascii="Consolas" w:hAnsi="Consolas"/>
      <w:sz w:val="21"/>
      <w:szCs w:val="21"/>
    </w:rPr>
  </w:style>
  <w:style w:type="paragraph" w:styleId="Cita">
    <w:name w:val="Quote"/>
    <w:basedOn w:val="Normal"/>
    <w:next w:val="Normal"/>
    <w:link w:val="CitaCar"/>
    <w:uiPriority w:val="99"/>
    <w:qFormat/>
    <w:rsid w:val="000402DC"/>
    <w:pPr>
      <w:jc w:val="both"/>
    </w:pPr>
    <w:rPr>
      <w:i/>
      <w:iCs/>
      <w:color w:val="000000"/>
    </w:rPr>
  </w:style>
  <w:style w:type="character" w:customStyle="1" w:styleId="CitaCar">
    <w:name w:val="Cita Car"/>
    <w:basedOn w:val="Fuentedeprrafopredeter"/>
    <w:link w:val="Cita"/>
    <w:uiPriority w:val="99"/>
    <w:rsid w:val="000402DC"/>
    <w:rPr>
      <w:i/>
      <w:iCs/>
      <w:color w:val="000000"/>
      <w:sz w:val="24"/>
      <w:szCs w:val="24"/>
    </w:rPr>
  </w:style>
  <w:style w:type="paragraph" w:styleId="Saludo">
    <w:name w:val="Salutation"/>
    <w:basedOn w:val="Normal"/>
    <w:next w:val="Normal"/>
    <w:link w:val="SaludoCar"/>
    <w:uiPriority w:val="99"/>
    <w:rsid w:val="000402DC"/>
    <w:pPr>
      <w:jc w:val="both"/>
    </w:pPr>
  </w:style>
  <w:style w:type="character" w:customStyle="1" w:styleId="SaludoCar">
    <w:name w:val="Saludo Car"/>
    <w:basedOn w:val="Fuentedeprrafopredeter"/>
    <w:link w:val="Saludo"/>
    <w:uiPriority w:val="99"/>
    <w:rsid w:val="000402DC"/>
    <w:rPr>
      <w:sz w:val="24"/>
      <w:szCs w:val="24"/>
    </w:rPr>
  </w:style>
  <w:style w:type="paragraph" w:styleId="Firma">
    <w:name w:val="Signature"/>
    <w:basedOn w:val="Normal"/>
    <w:link w:val="FirmaCar"/>
    <w:uiPriority w:val="99"/>
    <w:rsid w:val="000402DC"/>
    <w:pPr>
      <w:ind w:left="4320"/>
      <w:jc w:val="both"/>
    </w:pPr>
  </w:style>
  <w:style w:type="character" w:customStyle="1" w:styleId="FirmaCar">
    <w:name w:val="Firma Car"/>
    <w:basedOn w:val="Fuentedeprrafopredeter"/>
    <w:link w:val="Firma"/>
    <w:uiPriority w:val="99"/>
    <w:rsid w:val="000402DC"/>
    <w:rPr>
      <w:sz w:val="24"/>
      <w:szCs w:val="24"/>
    </w:rPr>
  </w:style>
  <w:style w:type="paragraph" w:styleId="Textoconsangra">
    <w:name w:val="table of authorities"/>
    <w:basedOn w:val="Normal"/>
    <w:next w:val="Normal"/>
    <w:uiPriority w:val="99"/>
    <w:rsid w:val="000402DC"/>
    <w:pPr>
      <w:ind w:left="240" w:hanging="240"/>
      <w:jc w:val="both"/>
    </w:pPr>
  </w:style>
  <w:style w:type="paragraph" w:customStyle="1" w:styleId="TAN-Seccion">
    <w:name w:val="TAN-Seccion"/>
    <w:basedOn w:val="Normal"/>
    <w:qFormat/>
    <w:rsid w:val="000402DC"/>
    <w:pPr>
      <w:spacing w:before="40" w:after="40"/>
      <w:jc w:val="center"/>
      <w:outlineLvl w:val="0"/>
    </w:pPr>
    <w:rPr>
      <w:b/>
      <w:sz w:val="44"/>
      <w:szCs w:val="20"/>
      <w:lang w:val="es-ES"/>
    </w:rPr>
  </w:style>
  <w:style w:type="paragraph" w:customStyle="1" w:styleId="TAN-SIII-N1">
    <w:name w:val="TAN-SIII-N1"/>
    <w:basedOn w:val="Normal"/>
    <w:rsid w:val="000402DC"/>
    <w:pPr>
      <w:numPr>
        <w:numId w:val="44"/>
      </w:numPr>
      <w:spacing w:before="40" w:after="40"/>
      <w:jc w:val="both"/>
      <w:outlineLvl w:val="2"/>
    </w:pPr>
    <w:rPr>
      <w:rFonts w:ascii="Calibri" w:hAnsi="Calibri"/>
      <w:b/>
      <w:iCs/>
      <w:sz w:val="32"/>
      <w:szCs w:val="20"/>
      <w:lang w:val="es-ES"/>
    </w:rPr>
  </w:style>
  <w:style w:type="paragraph" w:customStyle="1" w:styleId="TAN-SIII-N2">
    <w:name w:val="TAN-SIII-N2"/>
    <w:basedOn w:val="Normal"/>
    <w:rsid w:val="000402DC"/>
    <w:pPr>
      <w:numPr>
        <w:ilvl w:val="1"/>
        <w:numId w:val="44"/>
      </w:numPr>
      <w:tabs>
        <w:tab w:val="left" w:pos="567"/>
      </w:tabs>
      <w:spacing w:before="40" w:after="40"/>
      <w:jc w:val="both"/>
    </w:pPr>
    <w:rPr>
      <w:b/>
      <w:sz w:val="28"/>
      <w:szCs w:val="20"/>
      <w:lang w:val="es-AR"/>
    </w:rPr>
  </w:style>
  <w:style w:type="paragraph" w:customStyle="1" w:styleId="TAN-SIII-N3">
    <w:name w:val="TAN-SIII-N3"/>
    <w:basedOn w:val="Normal"/>
    <w:link w:val="TAN-SIII-N3Car"/>
    <w:autoRedefine/>
    <w:rsid w:val="000402DC"/>
    <w:pPr>
      <w:numPr>
        <w:ilvl w:val="2"/>
        <w:numId w:val="44"/>
      </w:numPr>
      <w:spacing w:before="40" w:after="40"/>
      <w:jc w:val="both"/>
    </w:pPr>
    <w:rPr>
      <w:rFonts w:ascii="Calibri" w:hAnsi="Calibri"/>
      <w:b/>
      <w:sz w:val="22"/>
      <w:szCs w:val="20"/>
      <w:lang w:val="es-AR"/>
    </w:rPr>
  </w:style>
  <w:style w:type="character" w:customStyle="1" w:styleId="TAN-SIII-N3Car">
    <w:name w:val="TAN-SIII-N3 Car"/>
    <w:basedOn w:val="Fuentedeprrafopredeter"/>
    <w:link w:val="TAN-SIII-N3"/>
    <w:rsid w:val="000402DC"/>
    <w:rPr>
      <w:rFonts w:ascii="Calibri" w:hAnsi="Calibri"/>
      <w:b/>
      <w:sz w:val="22"/>
      <w:lang w:val="es-AR"/>
    </w:rPr>
  </w:style>
  <w:style w:type="paragraph" w:styleId="Bibliografa">
    <w:name w:val="Bibliography"/>
    <w:basedOn w:val="Normal"/>
    <w:next w:val="Normal"/>
    <w:uiPriority w:val="99"/>
    <w:semiHidden/>
    <w:unhideWhenUsed/>
    <w:rsid w:val="000402DC"/>
    <w:pPr>
      <w:jc w:val="both"/>
    </w:pPr>
  </w:style>
  <w:style w:type="paragraph" w:styleId="TtulodeTDC">
    <w:name w:val="TOC Heading"/>
    <w:basedOn w:val="Ttulo1"/>
    <w:next w:val="Normal"/>
    <w:uiPriority w:val="39"/>
    <w:unhideWhenUsed/>
    <w:qFormat/>
    <w:rsid w:val="000402DC"/>
    <w:pPr>
      <w:keepLines/>
      <w:tabs>
        <w:tab w:val="clear" w:pos="1422"/>
      </w:tabs>
      <w:spacing w:before="480"/>
      <w:ind w:left="0"/>
      <w:jc w:val="both"/>
      <w:outlineLvl w:val="9"/>
    </w:pPr>
    <w:rPr>
      <w:rFonts w:ascii="Cambria" w:hAnsi="Cambria" w:cs="Times New Roman"/>
      <w:bCs/>
      <w:color w:val="365F91"/>
      <w:sz w:val="28"/>
      <w:szCs w:val="28"/>
    </w:rPr>
  </w:style>
  <w:style w:type="paragraph" w:customStyle="1" w:styleId="TAN-TituloFormulario">
    <w:name w:val="TAN-Titulo Formulario"/>
    <w:basedOn w:val="Normal"/>
    <w:next w:val="Normal"/>
    <w:qFormat/>
    <w:rsid w:val="000402DC"/>
    <w:pPr>
      <w:spacing w:before="40" w:after="40"/>
      <w:jc w:val="center"/>
      <w:outlineLvl w:val="1"/>
    </w:pPr>
    <w:rPr>
      <w:b/>
      <w:sz w:val="36"/>
      <w:szCs w:val="20"/>
      <w:lang w:val="es-AR"/>
    </w:rPr>
  </w:style>
  <w:style w:type="paragraph" w:customStyle="1" w:styleId="PersonalName">
    <w:name w:val="Personal Name"/>
    <w:basedOn w:val="Puesto"/>
    <w:qFormat/>
    <w:rsid w:val="007A5945"/>
    <w:pPr>
      <w:spacing w:after="120"/>
      <w:contextualSpacing/>
      <w:jc w:val="left"/>
    </w:pPr>
    <w:rPr>
      <w:rFonts w:asciiTheme="majorHAnsi" w:eastAsiaTheme="majorEastAsia" w:hAnsiTheme="majorHAnsi" w:cstheme="majorBidi"/>
      <w:caps/>
      <w:color w:val="000000"/>
      <w:spacing w:val="30"/>
      <w:kern w:val="28"/>
      <w:sz w:val="28"/>
      <w:szCs w:val="28"/>
    </w:rPr>
  </w:style>
  <w:style w:type="character" w:customStyle="1" w:styleId="SinespaciadoCar">
    <w:name w:val="Sin espaciado Car"/>
    <w:basedOn w:val="Fuentedeprrafopredeter"/>
    <w:link w:val="Sinespaciado"/>
    <w:uiPriority w:val="1"/>
    <w:rsid w:val="007A5945"/>
    <w:rPr>
      <w:sz w:val="24"/>
      <w:szCs w:val="24"/>
    </w:rPr>
  </w:style>
  <w:style w:type="character" w:styleId="nfasissutil">
    <w:name w:val="Subtle Emphasis"/>
    <w:basedOn w:val="Fuentedeprrafopredeter"/>
    <w:uiPriority w:val="19"/>
    <w:qFormat/>
    <w:rsid w:val="007A5945"/>
    <w:rPr>
      <w:i/>
      <w:iCs/>
      <w:color w:val="000000"/>
    </w:rPr>
  </w:style>
  <w:style w:type="character" w:styleId="nfasisintenso">
    <w:name w:val="Intense Emphasis"/>
    <w:basedOn w:val="Fuentedeprrafopredeter"/>
    <w:uiPriority w:val="21"/>
    <w:qFormat/>
    <w:rsid w:val="007A5945"/>
    <w:rPr>
      <w:b/>
      <w:bCs/>
      <w:i/>
      <w:iCs/>
      <w:color w:val="5B9BD5" w:themeColor="accent1"/>
    </w:rPr>
  </w:style>
  <w:style w:type="character" w:styleId="Referenciasutil">
    <w:name w:val="Subtle Reference"/>
    <w:basedOn w:val="Fuentedeprrafopredeter"/>
    <w:uiPriority w:val="31"/>
    <w:qFormat/>
    <w:rsid w:val="007A5945"/>
    <w:rPr>
      <w:smallCaps/>
      <w:color w:val="000000"/>
      <w:u w:val="single"/>
    </w:rPr>
  </w:style>
  <w:style w:type="character" w:styleId="Referenciaintensa">
    <w:name w:val="Intense Reference"/>
    <w:basedOn w:val="Fuentedeprrafopredeter"/>
    <w:uiPriority w:val="32"/>
    <w:qFormat/>
    <w:rsid w:val="007A5945"/>
    <w:rPr>
      <w:b w:val="0"/>
      <w:bCs/>
      <w:smallCaps/>
      <w:color w:val="5B9BD5" w:themeColor="accent1"/>
      <w:spacing w:val="5"/>
      <w:u w:val="single"/>
    </w:rPr>
  </w:style>
  <w:style w:type="character" w:styleId="Ttulodellibro">
    <w:name w:val="Book Title"/>
    <w:basedOn w:val="Fuentedeprrafopredeter"/>
    <w:uiPriority w:val="33"/>
    <w:qFormat/>
    <w:rsid w:val="007A5945"/>
    <w:rPr>
      <w:b/>
      <w:bCs/>
      <w:caps/>
      <w:smallCaps w:val="0"/>
      <w:color w:val="44546A" w:themeColor="text2"/>
      <w:spacing w:val="10"/>
    </w:rPr>
  </w:style>
  <w:style w:type="paragraph" w:customStyle="1" w:styleId="Aheader1DCIAO">
    <w:name w:val="Aheader1DCIAO"/>
    <w:basedOn w:val="StyleStyleS1-Header1TimesNewRoman14pt1"/>
    <w:autoRedefine/>
    <w:qFormat/>
    <w:rsid w:val="00D45AEF"/>
    <w:pPr>
      <w:tabs>
        <w:tab w:val="clear" w:pos="3742"/>
        <w:tab w:val="num" w:pos="3459"/>
      </w:tabs>
      <w:ind w:left="3119"/>
      <w:jc w:val="left"/>
    </w:pPr>
    <w:rPr>
      <w:lang w:val="es-ES"/>
    </w:rPr>
  </w:style>
  <w:style w:type="paragraph" w:customStyle="1" w:styleId="Aheader2DCIAO">
    <w:name w:val="Aheader2DCIAO"/>
    <w:basedOn w:val="S1-Header2"/>
    <w:autoRedefine/>
    <w:qFormat/>
    <w:rsid w:val="00D45AEF"/>
    <w:rPr>
      <w:lang w:val="es-ES"/>
    </w:rPr>
  </w:style>
  <w:style w:type="paragraph" w:customStyle="1" w:styleId="SPDForm2">
    <w:name w:val="SPD  Form 2"/>
    <w:basedOn w:val="Normal"/>
    <w:qFormat/>
    <w:rsid w:val="00817E2A"/>
    <w:pPr>
      <w:spacing w:before="120" w:after="240"/>
      <w:jc w:val="center"/>
    </w:pPr>
    <w:rPr>
      <w:b/>
      <w:sz w:val="36"/>
      <w:szCs w:val="20"/>
    </w:rPr>
  </w:style>
  <w:style w:type="paragraph" w:customStyle="1" w:styleId="SPDTechnicalProposalForms">
    <w:name w:val="SPD  Technical Proposal Forms"/>
    <w:basedOn w:val="Normal"/>
    <w:link w:val="SPDTechnicalProposalFormsChar"/>
    <w:qFormat/>
    <w:rsid w:val="00817E2A"/>
    <w:pPr>
      <w:spacing w:before="120" w:after="240"/>
      <w:jc w:val="center"/>
    </w:pPr>
    <w:rPr>
      <w:b/>
      <w:sz w:val="36"/>
      <w:szCs w:val="20"/>
    </w:rPr>
  </w:style>
  <w:style w:type="character" w:customStyle="1" w:styleId="SPDTechnicalProposalFormsChar">
    <w:name w:val="SPD  Technical Proposal Forms Char"/>
    <w:basedOn w:val="Fuentedeprrafopredeter"/>
    <w:link w:val="SPDTechnicalProposalForms"/>
    <w:rsid w:val="00817E2A"/>
    <w:rPr>
      <w:b/>
      <w:sz w:val="36"/>
    </w:rPr>
  </w:style>
  <w:style w:type="paragraph" w:customStyle="1" w:styleId="SPD3EmployersRequirement">
    <w:name w:val="SPD 3 Employers Requirement"/>
    <w:basedOn w:val="Normal"/>
    <w:link w:val="SPD3EmployersRequirementChar"/>
    <w:qFormat/>
    <w:rsid w:val="00516E07"/>
    <w:pPr>
      <w:jc w:val="center"/>
    </w:pPr>
    <w:rPr>
      <w:b/>
      <w:sz w:val="36"/>
      <w:szCs w:val="20"/>
    </w:rPr>
  </w:style>
  <w:style w:type="character" w:customStyle="1" w:styleId="SPD3EmployersRequirementChar">
    <w:name w:val="SPD 3 Employers Requirement Char"/>
    <w:basedOn w:val="Fuentedeprrafopredeter"/>
    <w:link w:val="SPD3EmployersRequirement"/>
    <w:rsid w:val="00516E07"/>
    <w:rPr>
      <w:b/>
      <w:sz w:val="36"/>
    </w:rPr>
  </w:style>
  <w:style w:type="numbering" w:customStyle="1" w:styleId="SPD1">
    <w:name w:val="SPD 1"/>
    <w:uiPriority w:val="99"/>
    <w:rsid w:val="00516E07"/>
    <w:pPr>
      <w:numPr>
        <w:numId w:val="46"/>
      </w:numPr>
    </w:pPr>
  </w:style>
  <w:style w:type="numbering" w:customStyle="1" w:styleId="SPDParagraphheader1">
    <w:name w:val="SPD Paragraph header 1"/>
    <w:uiPriority w:val="99"/>
    <w:rsid w:val="00516E07"/>
    <w:pPr>
      <w:numPr>
        <w:numId w:val="47"/>
      </w:numPr>
    </w:pPr>
  </w:style>
  <w:style w:type="paragraph" w:customStyle="1" w:styleId="Head01">
    <w:name w:val="Head 0.1"/>
    <w:basedOn w:val="Head0"/>
    <w:qFormat/>
    <w:rsid w:val="00516E07"/>
    <w:rPr>
      <w:sz w:val="56"/>
    </w:rPr>
  </w:style>
  <w:style w:type="paragraph" w:customStyle="1" w:styleId="Head0">
    <w:name w:val="Head 0"/>
    <w:basedOn w:val="Normal"/>
    <w:qFormat/>
    <w:rsid w:val="00516E07"/>
    <w:pPr>
      <w:spacing w:before="1440"/>
      <w:jc w:val="center"/>
    </w:pPr>
    <w:rPr>
      <w:rFonts w:ascii="Times New Roman Bold" w:hAnsi="Times New Roman Bold"/>
      <w:b/>
      <w:smallCaps/>
      <w:sz w:val="72"/>
      <w:szCs w:val="72"/>
    </w:rPr>
  </w:style>
  <w:style w:type="paragraph" w:customStyle="1" w:styleId="Head02">
    <w:name w:val="Head 0.2"/>
    <w:basedOn w:val="Ttulo1"/>
    <w:link w:val="Head02Char"/>
    <w:qFormat/>
    <w:rsid w:val="00BB0721"/>
    <w:pPr>
      <w:keepNext w:val="0"/>
      <w:tabs>
        <w:tab w:val="clear" w:pos="1422"/>
      </w:tabs>
      <w:spacing w:before="480"/>
      <w:ind w:left="0"/>
      <w:jc w:val="center"/>
    </w:pPr>
    <w:rPr>
      <w:rFonts w:ascii="Times New Roman Bold" w:hAnsi="Times New Roman Bold"/>
      <w:smallCaps/>
      <w:sz w:val="36"/>
      <w:lang w:val="es-ES_tradnl"/>
    </w:rPr>
  </w:style>
  <w:style w:type="paragraph" w:customStyle="1" w:styleId="Head11b">
    <w:name w:val="Head 1.1b"/>
    <w:basedOn w:val="Normal"/>
    <w:qFormat/>
    <w:rsid w:val="00516E07"/>
    <w:pPr>
      <w:keepNext/>
      <w:numPr>
        <w:ilvl w:val="12"/>
      </w:numPr>
      <w:pBdr>
        <w:bottom w:val="single" w:sz="24" w:space="1" w:color="auto"/>
      </w:pBdr>
      <w:spacing w:before="360"/>
      <w:jc w:val="center"/>
    </w:pPr>
    <w:rPr>
      <w:rFonts w:ascii="Times New Roman Bold" w:hAnsi="Times New Roman Bold"/>
      <w:b/>
      <w:smallCaps/>
      <w:sz w:val="32"/>
      <w:szCs w:val="20"/>
    </w:rPr>
  </w:style>
  <w:style w:type="paragraph" w:customStyle="1" w:styleId="Head12b">
    <w:name w:val="Head 1.2b"/>
    <w:basedOn w:val="Normal"/>
    <w:qFormat/>
    <w:rsid w:val="00516E07"/>
    <w:pPr>
      <w:numPr>
        <w:ilvl w:val="12"/>
      </w:numPr>
      <w:ind w:left="360" w:hanging="360"/>
    </w:pPr>
    <w:rPr>
      <w:b/>
      <w:szCs w:val="20"/>
    </w:rPr>
  </w:style>
  <w:style w:type="paragraph" w:customStyle="1" w:styleId="HeadingQT2">
    <w:name w:val="Heading QT2"/>
    <w:basedOn w:val="Normal"/>
    <w:link w:val="HeadingQT2Char"/>
    <w:autoRedefine/>
    <w:qFormat/>
    <w:rsid w:val="00516E07"/>
    <w:pPr>
      <w:spacing w:after="134"/>
      <w:ind w:left="720" w:right="-14" w:hanging="360"/>
    </w:pPr>
    <w:rPr>
      <w:b/>
      <w:sz w:val="28"/>
      <w:szCs w:val="28"/>
    </w:rPr>
  </w:style>
  <w:style w:type="character" w:customStyle="1" w:styleId="HeadingQT2Char">
    <w:name w:val="Heading QT2 Char"/>
    <w:basedOn w:val="Fuentedeprrafopredeter"/>
    <w:link w:val="HeadingQT2"/>
    <w:rsid w:val="00516E07"/>
    <w:rPr>
      <w:b/>
      <w:sz w:val="28"/>
      <w:szCs w:val="28"/>
    </w:rPr>
  </w:style>
  <w:style w:type="paragraph" w:customStyle="1" w:styleId="PlantEvaCriteriaMain">
    <w:name w:val="Plant Eva Criteria Main"/>
    <w:basedOn w:val="Header1-Clauses"/>
    <w:qFormat/>
    <w:rsid w:val="00516E07"/>
    <w:pPr>
      <w:numPr>
        <w:numId w:val="0"/>
      </w:numPr>
      <w:spacing w:before="0"/>
    </w:pPr>
    <w:rPr>
      <w:rFonts w:ascii="Times New Roman" w:hAnsi="Times New Roman"/>
      <w:noProof/>
      <w:color w:val="000000" w:themeColor="text1"/>
      <w:sz w:val="24"/>
    </w:rPr>
  </w:style>
  <w:style w:type="paragraph" w:customStyle="1" w:styleId="PlantSubcriteria">
    <w:name w:val="Plant Subcriteria"/>
    <w:basedOn w:val="Piedepgina"/>
    <w:qFormat/>
    <w:rsid w:val="00516E07"/>
    <w:pPr>
      <w:numPr>
        <w:numId w:val="48"/>
      </w:numPr>
      <w:tabs>
        <w:tab w:val="clear" w:pos="9504"/>
      </w:tabs>
      <w:spacing w:before="0"/>
      <w:jc w:val="both"/>
      <w:outlineLvl w:val="2"/>
    </w:pPr>
    <w:rPr>
      <w:rFonts w:ascii="Times New Roman" w:hAnsi="Times New Roman"/>
      <w:b/>
      <w:noProof/>
      <w:sz w:val="28"/>
      <w:szCs w:val="28"/>
    </w:rPr>
  </w:style>
  <w:style w:type="paragraph" w:customStyle="1" w:styleId="HeadingEC1">
    <w:name w:val="Heading EC1"/>
    <w:basedOn w:val="Puesto"/>
    <w:link w:val="HeadingEC1Char"/>
    <w:autoRedefine/>
    <w:qFormat/>
    <w:rsid w:val="00516E07"/>
    <w:pPr>
      <w:spacing w:after="134"/>
      <w:ind w:left="360" w:right="-14" w:hanging="255"/>
      <w:jc w:val="left"/>
    </w:pPr>
    <w:rPr>
      <w:rFonts w:ascii="Times New Roman" w:hAnsi="Times New Roman"/>
      <w:sz w:val="40"/>
      <w:szCs w:val="40"/>
    </w:rPr>
  </w:style>
  <w:style w:type="character" w:customStyle="1" w:styleId="HeadingEC1Char">
    <w:name w:val="Heading EC1 Char"/>
    <w:basedOn w:val="Fuentedeprrafopredeter"/>
    <w:link w:val="HeadingEC1"/>
    <w:rsid w:val="00516E07"/>
    <w:rPr>
      <w:b/>
      <w:sz w:val="40"/>
      <w:szCs w:val="40"/>
    </w:rPr>
  </w:style>
  <w:style w:type="character" w:styleId="Refdenotaalfinal">
    <w:name w:val="endnote reference"/>
    <w:basedOn w:val="Fuentedeprrafopredeter"/>
    <w:rsid w:val="00516E07"/>
    <w:rPr>
      <w:vertAlign w:val="superscript"/>
    </w:rPr>
  </w:style>
  <w:style w:type="character" w:customStyle="1" w:styleId="explanatorynotesChar">
    <w:name w:val="explanatory_notes Char"/>
    <w:basedOn w:val="Fuentedeprrafopredeter"/>
    <w:link w:val="explanatorynotes"/>
    <w:rsid w:val="00516E07"/>
    <w:rPr>
      <w:rFonts w:ascii="Arial" w:hAnsi="Arial"/>
    </w:rPr>
  </w:style>
  <w:style w:type="character" w:customStyle="1" w:styleId="preparersnote">
    <w:name w:val="preparer's note"/>
    <w:basedOn w:val="Fuentedeprrafopredeter"/>
    <w:rsid w:val="00516E07"/>
    <w:rPr>
      <w:b/>
      <w:i/>
      <w:iCs/>
    </w:rPr>
  </w:style>
  <w:style w:type="character" w:customStyle="1" w:styleId="Head02Char">
    <w:name w:val="Head 0.2 Char"/>
    <w:basedOn w:val="Ttulo1Car"/>
    <w:link w:val="Head02"/>
    <w:rsid w:val="00BB0721"/>
    <w:rPr>
      <w:rFonts w:ascii="Times New Roman Bold" w:hAnsi="Times New Roman Bold" w:cs="Arial"/>
      <w:b/>
      <w:smallCaps/>
      <w:sz w:val="36"/>
      <w:szCs w:val="24"/>
      <w:lang w:val="es-ES_tradnl"/>
    </w:rPr>
  </w:style>
  <w:style w:type="paragraph" w:customStyle="1" w:styleId="Head21a">
    <w:name w:val="Head 2.1a"/>
    <w:basedOn w:val="Normal"/>
    <w:rsid w:val="00516E07"/>
    <w:pPr>
      <w:keepNext/>
      <w:pBdr>
        <w:bottom w:val="single" w:sz="24" w:space="3" w:color="auto"/>
      </w:pBdr>
      <w:suppressAutoHyphens/>
      <w:spacing w:before="480" w:after="120"/>
      <w:jc w:val="center"/>
    </w:pPr>
    <w:rPr>
      <w:rFonts w:ascii="Times New Roman Bold" w:hAnsi="Times New Roman Bold"/>
      <w:b/>
      <w:smallCaps/>
      <w:sz w:val="32"/>
      <w:szCs w:val="20"/>
    </w:rPr>
  </w:style>
  <w:style w:type="paragraph" w:customStyle="1" w:styleId="TOC11">
    <w:name w:val="TOC 11"/>
    <w:rsid w:val="00516E07"/>
    <w:pPr>
      <w:tabs>
        <w:tab w:val="left" w:pos="360"/>
      </w:tabs>
      <w:suppressAutoHyphens/>
    </w:pPr>
    <w:rPr>
      <w:rFonts w:ascii="CG Times" w:hAnsi="CG Times"/>
      <w:smallCaps/>
      <w:sz w:val="22"/>
    </w:rPr>
  </w:style>
  <w:style w:type="paragraph" w:customStyle="1" w:styleId="Head11a">
    <w:name w:val="Head 1.1a"/>
    <w:link w:val="Head11aChar"/>
    <w:rsid w:val="00516E07"/>
    <w:pPr>
      <w:keepNext/>
      <w:numPr>
        <w:ilvl w:val="12"/>
      </w:numPr>
      <w:pBdr>
        <w:bottom w:val="single" w:sz="24" w:space="1" w:color="auto"/>
      </w:pBdr>
      <w:spacing w:before="360" w:after="120"/>
      <w:jc w:val="center"/>
    </w:pPr>
    <w:rPr>
      <w:rFonts w:ascii="Times New Roman Bold" w:hAnsi="Times New Roman Bold"/>
      <w:b/>
      <w:smallCaps/>
      <w:sz w:val="32"/>
    </w:rPr>
  </w:style>
  <w:style w:type="paragraph" w:customStyle="1" w:styleId="Head12a">
    <w:name w:val="Head 1.2a"/>
    <w:rsid w:val="00516E07"/>
    <w:pPr>
      <w:numPr>
        <w:ilvl w:val="12"/>
      </w:numPr>
      <w:spacing w:after="120"/>
      <w:ind w:left="360" w:hanging="360"/>
    </w:pPr>
    <w:rPr>
      <w:b/>
      <w:sz w:val="24"/>
    </w:rPr>
  </w:style>
  <w:style w:type="paragraph" w:customStyle="1" w:styleId="Head32">
    <w:name w:val="Head 3.2"/>
    <w:basedOn w:val="Normal"/>
    <w:link w:val="Head32Char"/>
    <w:rsid w:val="00516E07"/>
    <w:pPr>
      <w:numPr>
        <w:ilvl w:val="12"/>
      </w:numPr>
      <w:spacing w:after="120"/>
      <w:ind w:left="360" w:hanging="360"/>
      <w:jc w:val="center"/>
    </w:pPr>
    <w:rPr>
      <w:b/>
      <w:sz w:val="28"/>
      <w:szCs w:val="20"/>
    </w:rPr>
  </w:style>
  <w:style w:type="character" w:customStyle="1" w:styleId="Head32Char">
    <w:name w:val="Head 3.2 Char"/>
    <w:basedOn w:val="Fuentedeprrafopredeter"/>
    <w:link w:val="Head32"/>
    <w:rsid w:val="00516E07"/>
    <w:rPr>
      <w:b/>
      <w:sz w:val="28"/>
    </w:rPr>
  </w:style>
  <w:style w:type="paragraph" w:customStyle="1" w:styleId="Head5a1">
    <w:name w:val="Head 5a.1"/>
    <w:basedOn w:val="Normal"/>
    <w:rsid w:val="00516E07"/>
    <w:pPr>
      <w:keepNext/>
      <w:numPr>
        <w:ilvl w:val="12"/>
      </w:numPr>
      <w:pBdr>
        <w:bottom w:val="single" w:sz="24" w:space="1" w:color="auto"/>
      </w:pBdr>
      <w:spacing w:before="480" w:after="240"/>
      <w:jc w:val="center"/>
    </w:pPr>
    <w:rPr>
      <w:rFonts w:ascii="Times New Roman Bold" w:hAnsi="Times New Roman Bold"/>
      <w:b/>
      <w:smallCaps/>
      <w:sz w:val="32"/>
      <w:szCs w:val="20"/>
    </w:rPr>
  </w:style>
  <w:style w:type="paragraph" w:customStyle="1" w:styleId="Head5a2">
    <w:name w:val="Head 5a.2"/>
    <w:basedOn w:val="Head5a1"/>
    <w:next w:val="Normal"/>
    <w:rsid w:val="00516E07"/>
    <w:pPr>
      <w:pBdr>
        <w:bottom w:val="none" w:sz="0" w:space="0" w:color="auto"/>
      </w:pBdr>
      <w:spacing w:before="360" w:after="120"/>
      <w:jc w:val="left"/>
    </w:pPr>
    <w:rPr>
      <w:smallCaps w:val="0"/>
      <w:sz w:val="28"/>
    </w:rPr>
  </w:style>
  <w:style w:type="character" w:customStyle="1" w:styleId="Preparersnotenobold">
    <w:name w:val="Preparer's note (no bold)"/>
    <w:basedOn w:val="Fuentedeprrafopredeter"/>
    <w:rsid w:val="00516E07"/>
    <w:rPr>
      <w:i/>
    </w:rPr>
  </w:style>
  <w:style w:type="paragraph" w:customStyle="1" w:styleId="Head5b1">
    <w:name w:val="Head 5b.1"/>
    <w:basedOn w:val="Head11a"/>
    <w:next w:val="Normal"/>
    <w:rsid w:val="00516E07"/>
    <w:pPr>
      <w:tabs>
        <w:tab w:val="left" w:pos="9900"/>
      </w:tabs>
    </w:pPr>
  </w:style>
  <w:style w:type="paragraph" w:customStyle="1" w:styleId="Head5c1">
    <w:name w:val="Head 5c.1"/>
    <w:basedOn w:val="Head11a"/>
    <w:rsid w:val="00516E07"/>
  </w:style>
  <w:style w:type="paragraph" w:customStyle="1" w:styleId="Head5d1">
    <w:name w:val="Head 5d.1"/>
    <w:basedOn w:val="Head11a"/>
    <w:next w:val="Normal"/>
    <w:rsid w:val="00516E07"/>
  </w:style>
  <w:style w:type="paragraph" w:customStyle="1" w:styleId="Head5d2">
    <w:name w:val="Head 5d.2"/>
    <w:basedOn w:val="Head12a"/>
    <w:next w:val="Normal"/>
    <w:rsid w:val="00516E07"/>
    <w:pPr>
      <w:ind w:left="720" w:hanging="720"/>
      <w:jc w:val="both"/>
    </w:pPr>
  </w:style>
  <w:style w:type="paragraph" w:customStyle="1" w:styleId="Head62">
    <w:name w:val="Head 6.2"/>
    <w:basedOn w:val="Head12a"/>
    <w:next w:val="Normal"/>
    <w:rsid w:val="00516E07"/>
    <w:pPr>
      <w:suppressAutoHyphens/>
    </w:pPr>
  </w:style>
  <w:style w:type="numbering" w:customStyle="1" w:styleId="SPDstylelist1">
    <w:name w:val="SPD style list 1"/>
    <w:uiPriority w:val="99"/>
    <w:rsid w:val="00516E07"/>
    <w:pPr>
      <w:numPr>
        <w:numId w:val="50"/>
      </w:numPr>
    </w:pPr>
  </w:style>
  <w:style w:type="numbering" w:customStyle="1" w:styleId="AAASPD2">
    <w:name w:val="AAA SPD 2"/>
    <w:uiPriority w:val="99"/>
    <w:rsid w:val="00516E07"/>
    <w:pPr>
      <w:numPr>
        <w:numId w:val="51"/>
      </w:numPr>
    </w:pPr>
  </w:style>
  <w:style w:type="numbering" w:customStyle="1" w:styleId="AAASPD1">
    <w:name w:val="AAA SPD 1"/>
    <w:uiPriority w:val="99"/>
    <w:rsid w:val="00516E07"/>
    <w:pPr>
      <w:numPr>
        <w:numId w:val="52"/>
      </w:numPr>
    </w:pPr>
  </w:style>
  <w:style w:type="numbering" w:customStyle="1" w:styleId="SPDParaheader1">
    <w:name w:val="SPD Para header 1"/>
    <w:uiPriority w:val="99"/>
    <w:rsid w:val="00516E07"/>
    <w:pPr>
      <w:numPr>
        <w:numId w:val="53"/>
      </w:numPr>
    </w:pPr>
  </w:style>
  <w:style w:type="paragraph" w:customStyle="1" w:styleId="HeadingSPD01">
    <w:name w:val="Heading SPD01"/>
    <w:basedOn w:val="Head11a"/>
    <w:link w:val="HeadingSPD01Char"/>
    <w:qFormat/>
    <w:rsid w:val="00516E07"/>
    <w:pPr>
      <w:pBdr>
        <w:bottom w:val="none" w:sz="0" w:space="0" w:color="auto"/>
      </w:pBdr>
      <w:outlineLvl w:val="1"/>
    </w:pPr>
  </w:style>
  <w:style w:type="paragraph" w:customStyle="1" w:styleId="HeadingSPD010">
    <w:name w:val="Heading SPD 01"/>
    <w:basedOn w:val="HeadingSPD01"/>
    <w:link w:val="HeadingSPD01Char0"/>
    <w:qFormat/>
    <w:rsid w:val="00516E07"/>
  </w:style>
  <w:style w:type="paragraph" w:customStyle="1" w:styleId="HeadingSPD02">
    <w:name w:val="Heading SPD 02"/>
    <w:basedOn w:val="Encabezado"/>
    <w:qFormat/>
    <w:rsid w:val="00516E07"/>
    <w:pPr>
      <w:numPr>
        <w:numId w:val="49"/>
      </w:numPr>
      <w:pBdr>
        <w:bottom w:val="none" w:sz="0" w:space="0" w:color="auto"/>
      </w:pBdr>
      <w:tabs>
        <w:tab w:val="clear" w:pos="9000"/>
        <w:tab w:val="center" w:pos="4320"/>
        <w:tab w:val="right" w:pos="8640"/>
      </w:tabs>
      <w:suppressAutoHyphens/>
      <w:spacing w:after="120"/>
      <w:outlineLvl w:val="2"/>
    </w:pPr>
    <w:rPr>
      <w:rFonts w:ascii="Times New Roman" w:hAnsi="Times New Roman"/>
      <w:b/>
      <w:sz w:val="24"/>
      <w:szCs w:val="24"/>
    </w:rPr>
  </w:style>
  <w:style w:type="paragraph" w:customStyle="1" w:styleId="HeadingITP1">
    <w:name w:val="Heading ITP 1"/>
    <w:basedOn w:val="HeadingSPD010"/>
    <w:link w:val="HeadingITP1Char"/>
    <w:qFormat/>
    <w:rsid w:val="00516E07"/>
  </w:style>
  <w:style w:type="character" w:customStyle="1" w:styleId="Head11aChar">
    <w:name w:val="Head 1.1a Char"/>
    <w:basedOn w:val="Fuentedeprrafopredeter"/>
    <w:link w:val="Head11a"/>
    <w:rsid w:val="00516E07"/>
    <w:rPr>
      <w:rFonts w:ascii="Times New Roman Bold" w:hAnsi="Times New Roman Bold"/>
      <w:b/>
      <w:smallCaps/>
      <w:sz w:val="32"/>
    </w:rPr>
  </w:style>
  <w:style w:type="character" w:customStyle="1" w:styleId="HeadingSPD01Char">
    <w:name w:val="Heading SPD01 Char"/>
    <w:basedOn w:val="Head11aChar"/>
    <w:link w:val="HeadingSPD01"/>
    <w:rsid w:val="00516E07"/>
    <w:rPr>
      <w:rFonts w:ascii="Times New Roman Bold" w:hAnsi="Times New Roman Bold"/>
      <w:b/>
      <w:smallCaps/>
      <w:sz w:val="32"/>
    </w:rPr>
  </w:style>
  <w:style w:type="character" w:customStyle="1" w:styleId="HeadingSPD01Char0">
    <w:name w:val="Heading SPD 01 Char"/>
    <w:basedOn w:val="HeadingSPD01Char"/>
    <w:link w:val="HeadingSPD010"/>
    <w:rsid w:val="00516E07"/>
    <w:rPr>
      <w:rFonts w:ascii="Times New Roman Bold" w:hAnsi="Times New Roman Bold"/>
      <w:b/>
      <w:smallCaps/>
      <w:sz w:val="32"/>
    </w:rPr>
  </w:style>
  <w:style w:type="character" w:customStyle="1" w:styleId="HeadingITP1Char">
    <w:name w:val="Heading ITP 1 Char"/>
    <w:basedOn w:val="HeadingSPD01Char0"/>
    <w:link w:val="HeadingITP1"/>
    <w:rsid w:val="00516E07"/>
    <w:rPr>
      <w:rFonts w:ascii="Times New Roman Bold" w:hAnsi="Times New Roman Bold"/>
      <w:b/>
      <w:smallCaps/>
      <w:sz w:val="32"/>
    </w:rPr>
  </w:style>
  <w:style w:type="paragraph" w:customStyle="1" w:styleId="HeadingSPDPurchasersRequirements01">
    <w:name w:val="Heading SPD Purchasers Requirements 01"/>
    <w:basedOn w:val="Head02"/>
    <w:link w:val="HeadingSPDPurchasersRequirements01Char"/>
    <w:qFormat/>
    <w:rsid w:val="00516E07"/>
    <w:pPr>
      <w:suppressAutoHyphens/>
      <w:spacing w:after="120"/>
    </w:pPr>
    <w:rPr>
      <w:rFonts w:eastAsiaTheme="majorEastAsia" w:cstheme="majorBidi"/>
    </w:rPr>
  </w:style>
  <w:style w:type="character" w:customStyle="1" w:styleId="HeadingSPDPurchasersRequirements01Char">
    <w:name w:val="Heading SPD Purchasers Requirements 01 Char"/>
    <w:basedOn w:val="Head02Char"/>
    <w:link w:val="HeadingSPDPurchasersRequirements01"/>
    <w:rsid w:val="00516E07"/>
    <w:rPr>
      <w:rFonts w:ascii="Times New Roman Bold" w:eastAsiaTheme="majorEastAsia" w:hAnsi="Times New Roman Bold" w:cstheme="majorBidi"/>
      <w:b/>
      <w:smallCaps/>
      <w:sz w:val="36"/>
      <w:szCs w:val="24"/>
      <w:lang w:val="es-ES_tradnl"/>
    </w:rPr>
  </w:style>
  <w:style w:type="character" w:customStyle="1" w:styleId="Heading2Char1">
    <w:name w:val="Heading 2 Char1"/>
    <w:aliases w:val="Title Header2 Char1"/>
    <w:basedOn w:val="Fuentedeprrafopredeter"/>
    <w:semiHidden/>
    <w:rsid w:val="00516E07"/>
    <w:rPr>
      <w:rFonts w:ascii="Calibri Light" w:eastAsia="Times New Roman" w:hAnsi="Calibri Light" w:cs="Times New Roman"/>
      <w:color w:val="2E74B5"/>
      <w:sz w:val="26"/>
      <w:szCs w:val="26"/>
    </w:rPr>
  </w:style>
  <w:style w:type="paragraph" w:customStyle="1" w:styleId="SPDForms1">
    <w:name w:val="SPD Forms 1"/>
    <w:basedOn w:val="Normal"/>
    <w:link w:val="SPDForms1Char"/>
    <w:qFormat/>
    <w:rsid w:val="00516E07"/>
    <w:pPr>
      <w:spacing w:before="120" w:after="240"/>
      <w:jc w:val="center"/>
    </w:pPr>
    <w:rPr>
      <w:b/>
      <w:sz w:val="36"/>
      <w:szCs w:val="20"/>
    </w:rPr>
  </w:style>
  <w:style w:type="paragraph" w:customStyle="1" w:styleId="SPD4EmployereRequirmentAnnex">
    <w:name w:val="SPD 4 Employere Requirment Annex"/>
    <w:basedOn w:val="Normal"/>
    <w:qFormat/>
    <w:rsid w:val="00516E07"/>
    <w:pPr>
      <w:tabs>
        <w:tab w:val="num" w:pos="864"/>
      </w:tabs>
      <w:spacing w:after="200"/>
      <w:jc w:val="center"/>
      <w:outlineLvl w:val="2"/>
    </w:pPr>
    <w:rPr>
      <w:b/>
      <w:szCs w:val="28"/>
    </w:rPr>
  </w:style>
  <w:style w:type="paragraph" w:customStyle="1" w:styleId="SPD1EmployersRequirement">
    <w:name w:val="SPD 1 Employers Requirement"/>
    <w:basedOn w:val="SPD3EmployersRequirement"/>
    <w:link w:val="SPD1EmployersRequirementChar"/>
    <w:qFormat/>
    <w:rsid w:val="00516E07"/>
  </w:style>
  <w:style w:type="character" w:customStyle="1" w:styleId="SPD1EmployersRequirementChar">
    <w:name w:val="SPD 1 Employers Requirement Char"/>
    <w:basedOn w:val="SPD3EmployersRequirementChar"/>
    <w:link w:val="SPD1EmployersRequirement"/>
    <w:rsid w:val="00516E07"/>
    <w:rPr>
      <w:b/>
      <w:sz w:val="36"/>
    </w:rPr>
  </w:style>
  <w:style w:type="paragraph" w:customStyle="1" w:styleId="SEC3h1">
    <w:name w:val="SEC3 h1"/>
    <w:basedOn w:val="Normal"/>
    <w:link w:val="SEC3h1Char"/>
    <w:qFormat/>
    <w:rsid w:val="00516E07"/>
    <w:rPr>
      <w:b/>
      <w:iCs/>
      <w:sz w:val="28"/>
      <w:szCs w:val="28"/>
    </w:rPr>
  </w:style>
  <w:style w:type="character" w:customStyle="1" w:styleId="SEC3h1Char">
    <w:name w:val="SEC3 h1 Char"/>
    <w:basedOn w:val="Fuentedeprrafopredeter"/>
    <w:link w:val="SEC3h1"/>
    <w:rsid w:val="00516E07"/>
    <w:rPr>
      <w:b/>
      <w:iCs/>
      <w:sz w:val="28"/>
      <w:szCs w:val="28"/>
    </w:rPr>
  </w:style>
  <w:style w:type="character" w:customStyle="1" w:styleId="ClauseSubParaChar">
    <w:name w:val="ClauseSub_Para Char"/>
    <w:basedOn w:val="Fuentedeprrafopredeter"/>
    <w:link w:val="ClauseSubPara"/>
    <w:rsid w:val="00516E07"/>
    <w:rPr>
      <w:sz w:val="22"/>
      <w:szCs w:val="22"/>
      <w:lang w:val="en-GB"/>
    </w:rPr>
  </w:style>
  <w:style w:type="paragraph" w:customStyle="1" w:styleId="SPDProposalForms">
    <w:name w:val="SPD Proposal Forms"/>
    <w:basedOn w:val="SPDTechnicalProposalForms"/>
    <w:link w:val="SPDProposalFormsChar"/>
    <w:qFormat/>
    <w:rsid w:val="00516E07"/>
  </w:style>
  <w:style w:type="paragraph" w:customStyle="1" w:styleId="ProposalFormsheading">
    <w:name w:val="Proposal Forms heading"/>
    <w:basedOn w:val="SPDForms1"/>
    <w:link w:val="ProposalFormsheadingChar"/>
    <w:qFormat/>
    <w:rsid w:val="00516E07"/>
  </w:style>
  <w:style w:type="character" w:customStyle="1" w:styleId="SPDProposalFormsChar">
    <w:name w:val="SPD Proposal Forms Char"/>
    <w:basedOn w:val="SPDTechnicalProposalFormsChar"/>
    <w:link w:val="SPDProposalForms"/>
    <w:rsid w:val="00516E07"/>
    <w:rPr>
      <w:b/>
      <w:sz w:val="36"/>
    </w:rPr>
  </w:style>
  <w:style w:type="character" w:customStyle="1" w:styleId="SPDForms1Char">
    <w:name w:val="SPD Forms 1 Char"/>
    <w:basedOn w:val="Fuentedeprrafopredeter"/>
    <w:link w:val="SPDForms1"/>
    <w:rsid w:val="00516E07"/>
    <w:rPr>
      <w:b/>
      <w:sz w:val="36"/>
    </w:rPr>
  </w:style>
  <w:style w:type="character" w:customStyle="1" w:styleId="ProposalFormsheadingChar">
    <w:name w:val="Proposal Forms heading Char"/>
    <w:basedOn w:val="SPDForms1Char"/>
    <w:link w:val="ProposalFormsheading"/>
    <w:rsid w:val="00516E07"/>
    <w:rPr>
      <w:b/>
      <w:sz w:val="36"/>
    </w:rPr>
  </w:style>
  <w:style w:type="paragraph" w:customStyle="1" w:styleId="Sec4Head1">
    <w:name w:val="Sec4 Head1"/>
    <w:basedOn w:val="ProposalFormsheading"/>
    <w:qFormat/>
    <w:rsid w:val="00516E07"/>
    <w:rPr>
      <w:noProof/>
    </w:rPr>
  </w:style>
  <w:style w:type="paragraph" w:customStyle="1" w:styleId="NKCabeza">
    <w:name w:val="NKCabeza"/>
    <w:uiPriority w:val="99"/>
    <w:rsid w:val="00BD2A94"/>
    <w:pPr>
      <w:tabs>
        <w:tab w:val="right" w:pos="9389"/>
      </w:tabs>
    </w:pPr>
    <w:rPr>
      <w:rFonts w:ascii="Trebuchet MS" w:eastAsia="MS Mincho" w:hAnsi="Trebuchet MS"/>
      <w:i/>
      <w:sz w:val="18"/>
      <w:szCs w:val="18"/>
      <w:lang w:val="es-ES"/>
    </w:rPr>
  </w:style>
  <w:style w:type="character" w:styleId="Textodelmarcadordeposicin">
    <w:name w:val="Placeholder Text"/>
    <w:basedOn w:val="Fuentedeprrafopredeter"/>
    <w:uiPriority w:val="99"/>
    <w:semiHidden/>
    <w:rsid w:val="00BD2A94"/>
    <w:rPr>
      <w:color w:val="808080"/>
    </w:rPr>
  </w:style>
  <w:style w:type="character" w:customStyle="1" w:styleId="FootnoteTextChar2">
    <w:name w:val="Footnote Text Char2"/>
    <w:aliases w:val="fn Char2,ADB Char2,single space Char1,footnote text Char Char1,fn Char Char1,ADB Char Char1,single space Char Char Char1,Fußnotentextf Char1"/>
    <w:uiPriority w:val="99"/>
    <w:locked/>
    <w:rsid w:val="00BD2A94"/>
    <w:rPr>
      <w:rFonts w:ascii="Times New Roman" w:eastAsia="Times New Roman" w:hAnsi="Times New Roman" w:cs="Times New Roman"/>
      <w:sz w:val="20"/>
      <w:szCs w:val="20"/>
    </w:rPr>
  </w:style>
  <w:style w:type="character" w:customStyle="1" w:styleId="SectionVHeaderCar">
    <w:name w:val="Section V. Header Car"/>
    <w:link w:val="SectionVHeader"/>
    <w:locked/>
    <w:rsid w:val="00BD2A94"/>
    <w:rPr>
      <w:rFonts w:ascii="Arial" w:hAnsi="Arial"/>
      <w:b/>
      <w:sz w:val="36"/>
      <w:lang w:val="es-ES_tradnl"/>
    </w:rPr>
  </w:style>
  <w:style w:type="character" w:customStyle="1" w:styleId="S4-header1Car">
    <w:name w:val="S4-header1 Car"/>
    <w:link w:val="S4-header1"/>
    <w:uiPriority w:val="99"/>
    <w:locked/>
    <w:rsid w:val="00BD2A94"/>
    <w:rPr>
      <w:b/>
      <w:sz w:val="36"/>
    </w:rPr>
  </w:style>
  <w:style w:type="character" w:customStyle="1" w:styleId="FootnoteTextChar1">
    <w:name w:val="Footnote Text Char1"/>
    <w:aliases w:val="fn Char11,ADB Char11,single space Char2,footnote text Char Char2,Footnote Text Char Char,fn Char Char2,ADB Char Char2,single space Char Char Char2,Fußnotentextf Char2"/>
    <w:uiPriority w:val="99"/>
    <w:rsid w:val="00BD2A94"/>
  </w:style>
  <w:style w:type="paragraph" w:customStyle="1" w:styleId="Style110">
    <w:name w:val="Style11"/>
    <w:basedOn w:val="S4-header1"/>
    <w:link w:val="Style11Car"/>
    <w:uiPriority w:val="99"/>
    <w:rsid w:val="00BD2A94"/>
    <w:rPr>
      <w:rFonts w:ascii="Calibri" w:hAnsi="Calibri"/>
      <w:lang w:val="es-MX" w:eastAsia="es-ES"/>
    </w:rPr>
  </w:style>
  <w:style w:type="character" w:customStyle="1" w:styleId="Style11Car">
    <w:name w:val="Style11 Car"/>
    <w:link w:val="Style110"/>
    <w:uiPriority w:val="99"/>
    <w:locked/>
    <w:rsid w:val="00BD2A94"/>
    <w:rPr>
      <w:rFonts w:ascii="Calibri" w:hAnsi="Calibri"/>
      <w:b/>
      <w:sz w:val="36"/>
      <w:lang w:val="es-MX" w:eastAsia="es-ES"/>
    </w:rPr>
  </w:style>
  <w:style w:type="paragraph" w:customStyle="1" w:styleId="Style12">
    <w:name w:val="Style12"/>
    <w:basedOn w:val="S4Header"/>
    <w:link w:val="Style12Car"/>
    <w:uiPriority w:val="99"/>
    <w:rsid w:val="00BD2A94"/>
    <w:rPr>
      <w:rFonts w:ascii="Calibri" w:hAnsi="Calibri"/>
      <w:lang w:val="es-MX" w:eastAsia="es-ES"/>
    </w:rPr>
  </w:style>
  <w:style w:type="character" w:customStyle="1" w:styleId="Style12Car">
    <w:name w:val="Style12 Car"/>
    <w:link w:val="Style12"/>
    <w:uiPriority w:val="99"/>
    <w:locked/>
    <w:rsid w:val="00BD2A94"/>
    <w:rPr>
      <w:rFonts w:ascii="Calibri" w:hAnsi="Calibri"/>
      <w:b/>
      <w:sz w:val="32"/>
      <w:lang w:val="es-MX" w:eastAsia="es-ES"/>
    </w:rPr>
  </w:style>
  <w:style w:type="paragraph" w:customStyle="1" w:styleId="Style16">
    <w:name w:val="Style16"/>
    <w:basedOn w:val="S9Header"/>
    <w:link w:val="Style16Car"/>
    <w:uiPriority w:val="99"/>
    <w:rsid w:val="00BD2A94"/>
    <w:rPr>
      <w:rFonts w:ascii="Calibri" w:hAnsi="Calibri"/>
      <w:szCs w:val="20"/>
      <w:lang w:val="es-MX" w:eastAsia="es-ES"/>
    </w:rPr>
  </w:style>
  <w:style w:type="character" w:customStyle="1" w:styleId="Style16Car">
    <w:name w:val="Style16 Car"/>
    <w:link w:val="Style16"/>
    <w:uiPriority w:val="99"/>
    <w:locked/>
    <w:rsid w:val="00BD2A94"/>
    <w:rPr>
      <w:rFonts w:ascii="Calibri" w:hAnsi="Calibri"/>
      <w:b/>
      <w:sz w:val="36"/>
      <w:lang w:val="es-MX" w:eastAsia="es-ES"/>
    </w:rPr>
  </w:style>
  <w:style w:type="character" w:customStyle="1" w:styleId="hps">
    <w:name w:val="hps"/>
    <w:uiPriority w:val="99"/>
    <w:rsid w:val="00BD2A94"/>
    <w:rPr>
      <w:rFonts w:cs="Times New Roman"/>
    </w:rPr>
  </w:style>
  <w:style w:type="paragraph" w:customStyle="1" w:styleId="alist">
    <w:name w:val="a list"/>
    <w:basedOn w:val="Textosinformato"/>
    <w:link w:val="alistChar"/>
    <w:rsid w:val="00BD2A94"/>
    <w:pPr>
      <w:tabs>
        <w:tab w:val="left" w:pos="1066"/>
      </w:tabs>
      <w:spacing w:before="120"/>
      <w:ind w:left="1066" w:hanging="360"/>
    </w:pPr>
    <w:rPr>
      <w:rFonts w:ascii="Arial" w:hAnsi="Arial" w:cs="Arial"/>
      <w:sz w:val="22"/>
      <w:szCs w:val="22"/>
      <w:lang w:val="es-PA"/>
    </w:rPr>
  </w:style>
  <w:style w:type="character" w:customStyle="1" w:styleId="alistChar">
    <w:name w:val="a list Char"/>
    <w:link w:val="alist"/>
    <w:rsid w:val="00BD2A94"/>
    <w:rPr>
      <w:rFonts w:ascii="Arial" w:hAnsi="Arial" w:cs="Arial"/>
      <w:sz w:val="22"/>
      <w:szCs w:val="22"/>
      <w:lang w:val="es-PA"/>
    </w:rPr>
  </w:style>
  <w:style w:type="paragraph" w:customStyle="1" w:styleId="Level11">
    <w:name w:val="Level 1.1"/>
    <w:basedOn w:val="Normal"/>
    <w:rsid w:val="00BD2A94"/>
    <w:pPr>
      <w:spacing w:before="120"/>
      <w:ind w:left="706" w:hanging="706"/>
      <w:jc w:val="both"/>
    </w:pPr>
    <w:rPr>
      <w:rFonts w:ascii="Arial" w:hAnsi="Arial" w:cs="Arial"/>
      <w:sz w:val="22"/>
      <w:szCs w:val="22"/>
      <w:lang w:val="es-ES" w:eastAsia="es-ES"/>
    </w:rPr>
  </w:style>
  <w:style w:type="paragraph" w:customStyle="1" w:styleId="Paragraph">
    <w:name w:val="Paragraph"/>
    <w:basedOn w:val="Textosinformato"/>
    <w:rsid w:val="00BD2A94"/>
    <w:pPr>
      <w:spacing w:before="120"/>
      <w:ind w:left="720"/>
    </w:pPr>
    <w:rPr>
      <w:rFonts w:ascii="Arial" w:hAnsi="Arial" w:cs="Arial"/>
      <w:sz w:val="22"/>
      <w:szCs w:val="22"/>
      <w:lang w:val="es-PA"/>
    </w:rPr>
  </w:style>
  <w:style w:type="paragraph" w:customStyle="1" w:styleId="ilist">
    <w:name w:val="i list"/>
    <w:basedOn w:val="alist"/>
    <w:rsid w:val="00BD2A94"/>
    <w:pPr>
      <w:tabs>
        <w:tab w:val="clear" w:pos="1066"/>
        <w:tab w:val="left" w:pos="1426"/>
      </w:tabs>
      <w:ind w:left="1426"/>
    </w:pPr>
  </w:style>
  <w:style w:type="paragraph" w:customStyle="1" w:styleId="level110">
    <w:name w:val="level11"/>
    <w:basedOn w:val="Normal"/>
    <w:rsid w:val="00BD2A94"/>
    <w:pPr>
      <w:spacing w:before="120"/>
      <w:ind w:left="706" w:hanging="706"/>
      <w:jc w:val="both"/>
    </w:pPr>
    <w:rPr>
      <w:rFonts w:ascii="Arial" w:eastAsia="MS PGothic" w:hAnsi="Arial" w:cs="Arial"/>
      <w:sz w:val="22"/>
      <w:szCs w:val="22"/>
    </w:rPr>
  </w:style>
  <w:style w:type="paragraph" w:customStyle="1" w:styleId="Level2">
    <w:name w:val="Level 2"/>
    <w:basedOn w:val="Normal"/>
    <w:link w:val="Level2Car"/>
    <w:rsid w:val="00BD2A94"/>
    <w:pPr>
      <w:keepNext/>
      <w:spacing w:before="120"/>
      <w:ind w:left="706" w:hanging="706"/>
      <w:jc w:val="both"/>
    </w:pPr>
    <w:rPr>
      <w:rFonts w:ascii="Arial" w:hAnsi="Arial" w:cs="Arial"/>
      <w:sz w:val="20"/>
      <w:lang w:val="es-ES" w:eastAsia="es-ES"/>
    </w:rPr>
  </w:style>
  <w:style w:type="character" w:customStyle="1" w:styleId="Level2Car">
    <w:name w:val="Level 2 Car"/>
    <w:link w:val="Level2"/>
    <w:rsid w:val="00BD2A94"/>
    <w:rPr>
      <w:rFonts w:ascii="Arial" w:hAnsi="Arial" w:cs="Arial"/>
      <w:szCs w:val="24"/>
      <w:lang w:val="es-ES" w:eastAsia="es-ES"/>
    </w:rPr>
  </w:style>
  <w:style w:type="paragraph" w:customStyle="1" w:styleId="Paragraph2">
    <w:name w:val="Paragraph 2"/>
    <w:basedOn w:val="Normal"/>
    <w:link w:val="Paragraph2Car"/>
    <w:rsid w:val="00BD2A94"/>
    <w:pPr>
      <w:spacing w:before="120"/>
      <w:jc w:val="both"/>
    </w:pPr>
    <w:rPr>
      <w:rFonts w:ascii="Arial" w:hAnsi="Arial" w:cs="Arial"/>
      <w:sz w:val="20"/>
      <w:lang w:val="es-ES" w:eastAsia="es-ES"/>
    </w:rPr>
  </w:style>
  <w:style w:type="character" w:customStyle="1" w:styleId="Paragraph2Car">
    <w:name w:val="Paragraph 2 Car"/>
    <w:link w:val="Paragraph2"/>
    <w:rsid w:val="00BD2A94"/>
    <w:rPr>
      <w:rFonts w:ascii="Arial" w:hAnsi="Arial" w:cs="Arial"/>
      <w:szCs w:val="24"/>
      <w:lang w:val="es-ES" w:eastAsia="es-ES"/>
    </w:rPr>
  </w:style>
  <w:style w:type="paragraph" w:customStyle="1" w:styleId="Level1">
    <w:name w:val="Level 1"/>
    <w:basedOn w:val="Normal"/>
    <w:rsid w:val="00BD2A94"/>
    <w:pPr>
      <w:tabs>
        <w:tab w:val="left" w:pos="709"/>
      </w:tabs>
      <w:spacing w:before="240"/>
      <w:jc w:val="both"/>
    </w:pPr>
    <w:rPr>
      <w:rFonts w:ascii="Arial" w:hAnsi="Arial" w:cs="Arial"/>
      <w:b/>
      <w:caps/>
      <w:sz w:val="20"/>
      <w:lang w:val="es-ES" w:eastAsia="es-ES"/>
    </w:rPr>
  </w:style>
  <w:style w:type="paragraph" w:customStyle="1" w:styleId="StyleLevel1Before12pt">
    <w:name w:val="Style Level 1 + Before:  12 pt"/>
    <w:basedOn w:val="Level1"/>
    <w:rsid w:val="00BD2A94"/>
    <w:rPr>
      <w:rFonts w:cs="Times New Roman"/>
      <w:bCs/>
      <w:szCs w:val="20"/>
    </w:rPr>
  </w:style>
  <w:style w:type="paragraph" w:customStyle="1" w:styleId="Level3">
    <w:name w:val="Level 3"/>
    <w:basedOn w:val="Normal"/>
    <w:rsid w:val="00BD2A94"/>
    <w:pPr>
      <w:keepNext/>
      <w:tabs>
        <w:tab w:val="num" w:pos="-703"/>
        <w:tab w:val="left" w:pos="720"/>
      </w:tabs>
      <w:spacing w:before="240"/>
      <w:ind w:left="1430" w:hanging="720"/>
      <w:jc w:val="both"/>
    </w:pPr>
    <w:rPr>
      <w:rFonts w:ascii="Arial" w:hAnsi="Arial" w:cs="Arial"/>
      <w:sz w:val="20"/>
      <w:lang w:val="es-ES" w:eastAsia="es-ES"/>
    </w:rPr>
  </w:style>
  <w:style w:type="paragraph" w:customStyle="1" w:styleId="Level4">
    <w:name w:val="Level 4"/>
    <w:basedOn w:val="Level3"/>
    <w:rsid w:val="00BD2A94"/>
    <w:pPr>
      <w:tabs>
        <w:tab w:val="clear" w:pos="-703"/>
        <w:tab w:val="num" w:pos="851"/>
      </w:tabs>
      <w:ind w:left="1571"/>
    </w:pPr>
    <w:rPr>
      <w:lang w:val="es-PA"/>
    </w:rPr>
  </w:style>
  <w:style w:type="numbering" w:customStyle="1" w:styleId="NKLAC">
    <w:name w:val="NKLAC"/>
    <w:rsid w:val="00BD2A94"/>
    <w:pPr>
      <w:numPr>
        <w:numId w:val="54"/>
      </w:numPr>
    </w:pPr>
  </w:style>
  <w:style w:type="table" w:customStyle="1" w:styleId="NKLACTabla">
    <w:name w:val="NKLACTabla"/>
    <w:basedOn w:val="Tablanormal"/>
    <w:rsid w:val="00BD2A94"/>
    <w:pPr>
      <w:jc w:val="right"/>
    </w:pPr>
    <w:rPr>
      <w:rFonts w:ascii="Arial" w:hAnsi="Arial"/>
    </w:rPr>
    <w:tblPr>
      <w:jc w:val="center"/>
      <w:tblCellMar>
        <w:left w:w="115" w:type="dxa"/>
        <w:right w:w="115" w:type="dxa"/>
      </w:tblCellMar>
    </w:tblPr>
    <w:trPr>
      <w:jc w:val="center"/>
    </w:trPr>
    <w:tcPr>
      <w:vAlign w:val="center"/>
    </w:tcPr>
    <w:tblStylePr w:type="firstRow">
      <w:pPr>
        <w:wordWrap/>
        <w:spacing w:beforeLines="0" w:beforeAutospacing="0" w:afterLines="0" w:afterAutospacing="0" w:line="240" w:lineRule="auto"/>
        <w:ind w:leftChars="0" w:left="0" w:rightChars="0" w:right="0" w:firstLineChars="0" w:firstLine="0"/>
        <w:jc w:val="center"/>
      </w:pPr>
      <w:rPr>
        <w:b/>
      </w:rPr>
      <w:tblPr/>
      <w:tcPr>
        <w:tcBorders>
          <w:top w:val="single" w:sz="4" w:space="0" w:color="auto"/>
          <w:left w:val="nil"/>
          <w:bottom w:val="single" w:sz="4" w:space="0" w:color="auto"/>
          <w:right w:val="nil"/>
          <w:insideH w:val="nil"/>
          <w:insideV w:val="nil"/>
          <w:tl2br w:val="nil"/>
          <w:tr2bl w:val="nil"/>
        </w:tcBorders>
        <w:shd w:val="clear" w:color="auto" w:fill="E0E0E0"/>
      </w:tcPr>
    </w:tblStylePr>
    <w:tblStylePr w:type="lastRow">
      <w:tblPr/>
      <w:tcPr>
        <w:tcBorders>
          <w:top w:val="nil"/>
          <w:left w:val="nil"/>
          <w:bottom w:val="single" w:sz="4" w:space="0" w:color="auto"/>
          <w:right w:val="nil"/>
          <w:insideH w:val="nil"/>
          <w:insideV w:val="nil"/>
          <w:tl2br w:val="nil"/>
          <w:tr2bl w:val="nil"/>
        </w:tcBorders>
      </w:tcPr>
    </w:tblStylePr>
    <w:tblStylePr w:type="firstCol">
      <w:pPr>
        <w:wordWrap/>
        <w:jc w:val="left"/>
      </w:pPr>
    </w:tblStylePr>
  </w:style>
  <w:style w:type="paragraph" w:customStyle="1" w:styleId="NKTtloTab">
    <w:name w:val="NKTtloTab"/>
    <w:next w:val="Normal"/>
    <w:link w:val="NKTtloTabChar"/>
    <w:rsid w:val="00BD2A94"/>
    <w:pPr>
      <w:keepNext/>
      <w:keepLines/>
      <w:spacing w:before="360" w:after="240"/>
      <w:ind w:left="720" w:right="720"/>
      <w:jc w:val="center"/>
    </w:pPr>
    <w:rPr>
      <w:rFonts w:ascii="Trebuchet MS" w:eastAsia="MS Mincho" w:hAnsi="Trebuchet MS"/>
      <w:b/>
      <w:szCs w:val="24"/>
      <w:lang w:val="es-PA"/>
    </w:rPr>
  </w:style>
  <w:style w:type="paragraph" w:customStyle="1" w:styleId="NKTtloFig">
    <w:name w:val="NKTtloFig"/>
    <w:basedOn w:val="NKTtloTab"/>
    <w:next w:val="Normal"/>
    <w:rsid w:val="00BD2A94"/>
    <w:pPr>
      <w:spacing w:before="240"/>
    </w:pPr>
  </w:style>
  <w:style w:type="paragraph" w:customStyle="1" w:styleId="ecxmsonormal">
    <w:name w:val="ecxmsonormal"/>
    <w:basedOn w:val="Normal"/>
    <w:rsid w:val="00BD2A94"/>
    <w:pPr>
      <w:spacing w:after="324"/>
    </w:pPr>
    <w:rPr>
      <w:rFonts w:ascii="Calibri" w:hAnsi="Calibri"/>
      <w:sz w:val="20"/>
      <w:lang w:val="es-PE" w:eastAsia="es-PE"/>
    </w:rPr>
  </w:style>
  <w:style w:type="character" w:customStyle="1" w:styleId="ecxspelle">
    <w:name w:val="ecxspelle"/>
    <w:rsid w:val="00BD2A94"/>
  </w:style>
  <w:style w:type="paragraph" w:customStyle="1" w:styleId="TITULO3">
    <w:name w:val="TITULO 3"/>
    <w:basedOn w:val="Normal"/>
    <w:next w:val="Normal"/>
    <w:rsid w:val="00BD2A94"/>
    <w:pPr>
      <w:numPr>
        <w:ilvl w:val="2"/>
        <w:numId w:val="55"/>
      </w:numPr>
      <w:tabs>
        <w:tab w:val="left" w:pos="3124"/>
      </w:tabs>
      <w:spacing w:before="240" w:after="240"/>
      <w:jc w:val="both"/>
    </w:pPr>
    <w:rPr>
      <w:rFonts w:ascii="Trebuchet MS" w:eastAsia="MS Mincho" w:hAnsi="Trebuchet MS" w:cs="Arial"/>
      <w:b/>
      <w:sz w:val="28"/>
      <w:szCs w:val="20"/>
      <w:lang w:val="es-PE" w:eastAsia="ja-JP"/>
    </w:rPr>
  </w:style>
  <w:style w:type="paragraph" w:customStyle="1" w:styleId="TITULO4">
    <w:name w:val="TITULO 4"/>
    <w:basedOn w:val="TITULO3"/>
    <w:next w:val="Normal"/>
    <w:rsid w:val="00BD2A94"/>
    <w:pPr>
      <w:numPr>
        <w:ilvl w:val="3"/>
      </w:numPr>
      <w:tabs>
        <w:tab w:val="clear" w:pos="3124"/>
        <w:tab w:val="clear" w:pos="4680"/>
        <w:tab w:val="num" w:pos="1080"/>
        <w:tab w:val="left" w:pos="3238"/>
      </w:tabs>
      <w:ind w:left="1080" w:hanging="720"/>
    </w:pPr>
    <w:rPr>
      <w:sz w:val="24"/>
    </w:rPr>
  </w:style>
  <w:style w:type="paragraph" w:customStyle="1" w:styleId="TITULO5">
    <w:name w:val="TITULO 5"/>
    <w:basedOn w:val="TITULO4"/>
    <w:next w:val="Normal"/>
    <w:autoRedefine/>
    <w:rsid w:val="00BD2A94"/>
    <w:pPr>
      <w:numPr>
        <w:ilvl w:val="4"/>
      </w:numPr>
      <w:tabs>
        <w:tab w:val="clear" w:pos="3238"/>
        <w:tab w:val="clear" w:pos="5760"/>
        <w:tab w:val="left" w:pos="342"/>
        <w:tab w:val="num" w:pos="1440"/>
      </w:tabs>
      <w:ind w:left="1440" w:hanging="1080"/>
    </w:pPr>
    <w:rPr>
      <w:rFonts w:ascii="Arial" w:hAnsi="Arial"/>
      <w:sz w:val="22"/>
      <w:lang w:val="es-MX"/>
    </w:rPr>
  </w:style>
  <w:style w:type="character" w:customStyle="1" w:styleId="NKTtloTabChar">
    <w:name w:val="NKTtloTab Char"/>
    <w:link w:val="NKTtloTab"/>
    <w:rsid w:val="00BD2A94"/>
    <w:rPr>
      <w:rFonts w:ascii="Trebuchet MS" w:eastAsia="MS Mincho" w:hAnsi="Trebuchet MS"/>
      <w:b/>
      <w:szCs w:val="24"/>
      <w:lang w:val="es-PA"/>
    </w:rPr>
  </w:style>
  <w:style w:type="paragraph" w:customStyle="1" w:styleId="ListParagraph1">
    <w:name w:val="List Paragraph1"/>
    <w:basedOn w:val="Normal"/>
    <w:uiPriority w:val="34"/>
    <w:qFormat/>
    <w:rsid w:val="00BD2A94"/>
    <w:pPr>
      <w:ind w:left="720"/>
    </w:pPr>
    <w:rPr>
      <w:rFonts w:ascii="Calibri" w:hAnsi="Calibri"/>
      <w:sz w:val="20"/>
      <w:lang w:val="es-ES_tradnl"/>
    </w:rPr>
  </w:style>
  <w:style w:type="character" w:styleId="Nmerodelnea">
    <w:name w:val="line number"/>
    <w:basedOn w:val="Fuentedeprrafopredeter"/>
    <w:uiPriority w:val="99"/>
    <w:unhideWhenUsed/>
    <w:rsid w:val="00BD2A94"/>
  </w:style>
  <w:style w:type="numbering" w:customStyle="1" w:styleId="Sinlista1">
    <w:name w:val="Sin lista1"/>
    <w:next w:val="Sinlista"/>
    <w:uiPriority w:val="99"/>
    <w:semiHidden/>
    <w:unhideWhenUsed/>
    <w:rsid w:val="00BD2A94"/>
  </w:style>
  <w:style w:type="paragraph" w:customStyle="1" w:styleId="Seccin">
    <w:name w:val="Sección"/>
    <w:basedOn w:val="Normal"/>
    <w:rsid w:val="00BD2A94"/>
    <w:pPr>
      <w:keepNext/>
      <w:spacing w:before="120"/>
      <w:jc w:val="center"/>
    </w:pPr>
    <w:rPr>
      <w:rFonts w:ascii="Arial" w:eastAsia="MS Mincho" w:hAnsi="Arial"/>
      <w:b/>
      <w:caps/>
      <w:sz w:val="20"/>
      <w:lang w:val="es-PA"/>
    </w:rPr>
  </w:style>
  <w:style w:type="paragraph" w:customStyle="1" w:styleId="EspecT1">
    <w:name w:val="EspecT1"/>
    <w:basedOn w:val="Normal"/>
    <w:link w:val="EspecT1Car"/>
    <w:rsid w:val="00BD2A94"/>
    <w:pPr>
      <w:keepNext/>
      <w:tabs>
        <w:tab w:val="num" w:pos="720"/>
      </w:tabs>
      <w:spacing w:before="360"/>
    </w:pPr>
    <w:rPr>
      <w:rFonts w:ascii="Arial" w:eastAsia="MS Mincho" w:hAnsi="Arial"/>
      <w:caps/>
      <w:sz w:val="20"/>
      <w:lang w:val="es-ES_tradnl"/>
    </w:rPr>
  </w:style>
  <w:style w:type="paragraph" w:customStyle="1" w:styleId="ESPECN2">
    <w:name w:val="ESPECN2"/>
    <w:basedOn w:val="Normal"/>
    <w:link w:val="ESPECN2Car"/>
    <w:rsid w:val="00BD2A94"/>
    <w:pPr>
      <w:widowControl w:val="0"/>
      <w:tabs>
        <w:tab w:val="num" w:pos="720"/>
      </w:tabs>
      <w:spacing w:before="120"/>
      <w:ind w:left="720" w:hanging="720"/>
      <w:jc w:val="both"/>
    </w:pPr>
    <w:rPr>
      <w:rFonts w:ascii="Arial" w:eastAsia="MS Mincho" w:hAnsi="Arial"/>
      <w:sz w:val="20"/>
      <w:lang w:val="es-ES_tradnl"/>
    </w:rPr>
  </w:style>
  <w:style w:type="paragraph" w:customStyle="1" w:styleId="EspecN3">
    <w:name w:val="EspecN3"/>
    <w:basedOn w:val="Normal"/>
    <w:link w:val="EspecN3Car"/>
    <w:rsid w:val="00BD2A94"/>
    <w:pPr>
      <w:widowControl w:val="0"/>
      <w:tabs>
        <w:tab w:val="num" w:pos="1152"/>
      </w:tabs>
      <w:spacing w:before="120"/>
      <w:ind w:left="1152" w:hanging="432"/>
      <w:jc w:val="both"/>
    </w:pPr>
    <w:rPr>
      <w:rFonts w:ascii="Arial" w:eastAsia="MS Mincho" w:hAnsi="Arial"/>
      <w:sz w:val="20"/>
      <w:lang w:val="es-ES_tradnl"/>
    </w:rPr>
  </w:style>
  <w:style w:type="character" w:customStyle="1" w:styleId="ESPECN2Car">
    <w:name w:val="ESPECN2 Car"/>
    <w:link w:val="ESPECN2"/>
    <w:locked/>
    <w:rsid w:val="00BD2A94"/>
    <w:rPr>
      <w:rFonts w:ascii="Arial" w:eastAsia="MS Mincho" w:hAnsi="Arial"/>
      <w:szCs w:val="24"/>
      <w:lang w:val="es-ES_tradnl"/>
    </w:rPr>
  </w:style>
  <w:style w:type="character" w:customStyle="1" w:styleId="EspecT1Car">
    <w:name w:val="EspecT1 Car"/>
    <w:link w:val="EspecT1"/>
    <w:locked/>
    <w:rsid w:val="00BD2A94"/>
    <w:rPr>
      <w:rFonts w:ascii="Arial" w:eastAsia="MS Mincho" w:hAnsi="Arial"/>
      <w:caps/>
      <w:szCs w:val="24"/>
      <w:lang w:val="es-ES_tradnl"/>
    </w:rPr>
  </w:style>
  <w:style w:type="character" w:customStyle="1" w:styleId="EspecN3Car">
    <w:name w:val="EspecN3 Car"/>
    <w:link w:val="EspecN3"/>
    <w:locked/>
    <w:rsid w:val="00BD2A94"/>
    <w:rPr>
      <w:rFonts w:ascii="Arial" w:eastAsia="MS Mincho" w:hAnsi="Arial"/>
      <w:szCs w:val="24"/>
      <w:lang w:val="es-ES_tradnl"/>
    </w:rPr>
  </w:style>
  <w:style w:type="numbering" w:customStyle="1" w:styleId="NKSpec">
    <w:name w:val="NKSpec"/>
    <w:rsid w:val="00BD2A94"/>
    <w:pPr>
      <w:numPr>
        <w:numId w:val="56"/>
      </w:numPr>
    </w:pPr>
  </w:style>
  <w:style w:type="character" w:customStyle="1" w:styleId="st">
    <w:name w:val="st"/>
    <w:basedOn w:val="Fuentedeprrafopredeter"/>
    <w:rsid w:val="00BD2A94"/>
  </w:style>
  <w:style w:type="paragraph" w:customStyle="1" w:styleId="Prrafodelista2">
    <w:name w:val="Párrafo de lista2"/>
    <w:basedOn w:val="Normal"/>
    <w:rsid w:val="00BD2A94"/>
    <w:pPr>
      <w:ind w:left="720"/>
      <w:contextualSpacing/>
      <w:jc w:val="both"/>
    </w:pPr>
    <w:rPr>
      <w:rFonts w:ascii="Calibri" w:hAnsi="Calibri"/>
      <w:sz w:val="20"/>
      <w:szCs w:val="20"/>
      <w:lang w:val="es-ES_tradnl"/>
    </w:rPr>
  </w:style>
  <w:style w:type="numbering" w:customStyle="1" w:styleId="Estilo1">
    <w:name w:val="Estilo1"/>
    <w:uiPriority w:val="99"/>
    <w:rsid w:val="00BD2A94"/>
    <w:pPr>
      <w:numPr>
        <w:numId w:val="57"/>
      </w:numPr>
    </w:pPr>
  </w:style>
  <w:style w:type="numbering" w:customStyle="1" w:styleId="Estilo2">
    <w:name w:val="Estilo2"/>
    <w:uiPriority w:val="99"/>
    <w:rsid w:val="00BD2A94"/>
    <w:pPr>
      <w:numPr>
        <w:numId w:val="58"/>
      </w:numPr>
    </w:pPr>
  </w:style>
  <w:style w:type="numbering" w:customStyle="1" w:styleId="Sinlista2">
    <w:name w:val="Sin lista2"/>
    <w:next w:val="Sinlista"/>
    <w:uiPriority w:val="99"/>
    <w:semiHidden/>
    <w:unhideWhenUsed/>
    <w:rsid w:val="00BD2A94"/>
  </w:style>
  <w:style w:type="table" w:customStyle="1" w:styleId="Tablaconcuadrcula1">
    <w:name w:val="Tabla con cuadrícula1"/>
    <w:basedOn w:val="Tablanormal"/>
    <w:next w:val="Tablaconcuadrcula"/>
    <w:uiPriority w:val="59"/>
    <w:rsid w:val="00BD2A94"/>
    <w:rPr>
      <w:rFonts w:ascii="Calibri" w:eastAsia="Calibri" w:hAnsi="Calibri"/>
      <w:lang w:val="es-P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
    <w:name w:val="Sin lista11"/>
    <w:next w:val="Sinlista"/>
    <w:uiPriority w:val="99"/>
    <w:semiHidden/>
    <w:unhideWhenUsed/>
    <w:rsid w:val="00BD2A94"/>
  </w:style>
  <w:style w:type="paragraph" w:customStyle="1" w:styleId="Revision1">
    <w:name w:val="Revision1"/>
    <w:hidden/>
    <w:uiPriority w:val="99"/>
    <w:semiHidden/>
    <w:rsid w:val="00BD2A94"/>
    <w:rPr>
      <w:rFonts w:ascii="Calibri" w:hAnsi="Calibri"/>
      <w:lang w:val="es-ES_tradnl"/>
    </w:rPr>
  </w:style>
  <w:style w:type="paragraph" w:customStyle="1" w:styleId="CM2">
    <w:name w:val="CM2"/>
    <w:basedOn w:val="Default"/>
    <w:next w:val="Default"/>
    <w:uiPriority w:val="99"/>
    <w:rsid w:val="00BD2A94"/>
    <w:pPr>
      <w:widowControl w:val="0"/>
      <w:spacing w:line="276" w:lineRule="atLeast"/>
    </w:pPr>
    <w:rPr>
      <w:rFonts w:ascii="Arial" w:hAnsi="Arial" w:cs="Arial"/>
      <w:color w:val="auto"/>
      <w:sz w:val="20"/>
      <w:lang w:val="es-PA" w:eastAsia="es-PA"/>
    </w:rPr>
  </w:style>
  <w:style w:type="paragraph" w:customStyle="1" w:styleId="CM6">
    <w:name w:val="CM6"/>
    <w:basedOn w:val="Default"/>
    <w:next w:val="Default"/>
    <w:uiPriority w:val="99"/>
    <w:rsid w:val="00BD2A94"/>
    <w:pPr>
      <w:widowControl w:val="0"/>
    </w:pPr>
    <w:rPr>
      <w:rFonts w:ascii="Arial" w:hAnsi="Arial" w:cs="Arial"/>
      <w:color w:val="auto"/>
      <w:sz w:val="20"/>
      <w:lang w:val="es-PA" w:eastAsia="es-PA"/>
    </w:rPr>
  </w:style>
  <w:style w:type="paragraph" w:customStyle="1" w:styleId="CM7">
    <w:name w:val="CM7"/>
    <w:basedOn w:val="Default"/>
    <w:next w:val="Default"/>
    <w:uiPriority w:val="99"/>
    <w:rsid w:val="00BD2A94"/>
    <w:pPr>
      <w:widowControl w:val="0"/>
    </w:pPr>
    <w:rPr>
      <w:rFonts w:ascii="Arial" w:hAnsi="Arial" w:cs="Arial"/>
      <w:color w:val="auto"/>
      <w:sz w:val="20"/>
      <w:lang w:val="es-PA" w:eastAsia="es-PA"/>
    </w:rPr>
  </w:style>
  <w:style w:type="paragraph" w:customStyle="1" w:styleId="ParrafoPropuesta">
    <w:name w:val="ParrafoPropuesta"/>
    <w:basedOn w:val="Normal"/>
    <w:link w:val="ParrafoPropuestaChar"/>
    <w:autoRedefine/>
    <w:semiHidden/>
    <w:rsid w:val="00BD2A94"/>
    <w:pPr>
      <w:keepNext/>
      <w:spacing w:before="120"/>
      <w:ind w:firstLine="426"/>
      <w:jc w:val="both"/>
    </w:pPr>
    <w:rPr>
      <w:rFonts w:ascii="Trebuchet MS" w:eastAsia="MS Mincho" w:hAnsi="Trebuchet MS" w:cs="Arial"/>
      <w:color w:val="000000"/>
      <w:sz w:val="20"/>
      <w:lang w:val="es-ES" w:eastAsia="ja-JP"/>
    </w:rPr>
  </w:style>
  <w:style w:type="character" w:customStyle="1" w:styleId="ParrafoPropuestaChar">
    <w:name w:val="ParrafoPropuesta Char"/>
    <w:link w:val="ParrafoPropuesta"/>
    <w:semiHidden/>
    <w:rsid w:val="00BD2A94"/>
    <w:rPr>
      <w:rFonts w:ascii="Trebuchet MS" w:eastAsia="MS Mincho" w:hAnsi="Trebuchet MS" w:cs="Arial"/>
      <w:color w:val="000000"/>
      <w:szCs w:val="24"/>
      <w:lang w:val="es-ES" w:eastAsia="ja-JP"/>
    </w:rPr>
  </w:style>
  <w:style w:type="paragraph" w:customStyle="1" w:styleId="xl349">
    <w:name w:val="xl349"/>
    <w:basedOn w:val="Normal"/>
    <w:rsid w:val="00BD2A94"/>
    <w:pPr>
      <w:spacing w:before="100" w:beforeAutospacing="1" w:after="100" w:afterAutospacing="1"/>
      <w:jc w:val="center"/>
      <w:textAlignment w:val="center"/>
    </w:pPr>
    <w:rPr>
      <w:rFonts w:ascii="Calibri" w:hAnsi="Calibri"/>
      <w:sz w:val="20"/>
    </w:rPr>
  </w:style>
  <w:style w:type="paragraph" w:customStyle="1" w:styleId="xl350">
    <w:name w:val="xl350"/>
    <w:basedOn w:val="Normal"/>
    <w:rsid w:val="00BD2A9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b/>
      <w:bCs/>
      <w:sz w:val="20"/>
    </w:rPr>
  </w:style>
  <w:style w:type="paragraph" w:customStyle="1" w:styleId="xl351">
    <w:name w:val="xl351"/>
    <w:basedOn w:val="Normal"/>
    <w:rsid w:val="00BD2A94"/>
    <w:pPr>
      <w:spacing w:before="100" w:beforeAutospacing="1" w:after="100" w:afterAutospacing="1"/>
      <w:jc w:val="center"/>
      <w:textAlignment w:val="center"/>
    </w:pPr>
    <w:rPr>
      <w:rFonts w:ascii="Calibri" w:hAnsi="Calibri"/>
      <w:b/>
      <w:bCs/>
      <w:sz w:val="20"/>
    </w:rPr>
  </w:style>
  <w:style w:type="paragraph" w:customStyle="1" w:styleId="xl352">
    <w:name w:val="xl352"/>
    <w:basedOn w:val="Normal"/>
    <w:rsid w:val="00BD2A9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sz w:val="20"/>
    </w:rPr>
  </w:style>
  <w:style w:type="paragraph" w:customStyle="1" w:styleId="xl353">
    <w:name w:val="xl353"/>
    <w:basedOn w:val="Normal"/>
    <w:rsid w:val="00BD2A9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sz w:val="20"/>
    </w:rPr>
  </w:style>
  <w:style w:type="paragraph" w:customStyle="1" w:styleId="xl354">
    <w:name w:val="xl354"/>
    <w:basedOn w:val="Normal"/>
    <w:rsid w:val="00BD2A94"/>
    <w:pPr>
      <w:pBdr>
        <w:top w:val="single" w:sz="8" w:space="0" w:color="auto"/>
        <w:bottom w:val="single" w:sz="8" w:space="0" w:color="auto"/>
      </w:pBdr>
      <w:spacing w:before="100" w:beforeAutospacing="1" w:after="100" w:afterAutospacing="1"/>
      <w:jc w:val="center"/>
      <w:textAlignment w:val="center"/>
    </w:pPr>
    <w:rPr>
      <w:rFonts w:ascii="Calibri" w:hAnsi="Calibri"/>
      <w:b/>
      <w:bCs/>
      <w:sz w:val="52"/>
      <w:szCs w:val="52"/>
    </w:rPr>
  </w:style>
  <w:style w:type="paragraph" w:customStyle="1" w:styleId="xl355">
    <w:name w:val="xl355"/>
    <w:basedOn w:val="Normal"/>
    <w:rsid w:val="00BD2A94"/>
    <w:pPr>
      <w:pBdr>
        <w:top w:val="single" w:sz="8" w:space="0" w:color="auto"/>
        <w:bottom w:val="single" w:sz="8" w:space="0" w:color="auto"/>
      </w:pBdr>
      <w:spacing w:before="100" w:beforeAutospacing="1" w:after="100" w:afterAutospacing="1"/>
      <w:jc w:val="center"/>
      <w:textAlignment w:val="center"/>
    </w:pPr>
    <w:rPr>
      <w:rFonts w:ascii="Calibri" w:hAnsi="Calibri"/>
      <w:b/>
      <w:bCs/>
      <w:sz w:val="52"/>
      <w:szCs w:val="52"/>
    </w:rPr>
  </w:style>
  <w:style w:type="paragraph" w:customStyle="1" w:styleId="xl356">
    <w:name w:val="xl356"/>
    <w:basedOn w:val="Normal"/>
    <w:rsid w:val="00BD2A94"/>
    <w:pPr>
      <w:pBdr>
        <w:top w:val="single" w:sz="8" w:space="0" w:color="auto"/>
        <w:bottom w:val="single" w:sz="8" w:space="0" w:color="auto"/>
        <w:right w:val="single" w:sz="8" w:space="0" w:color="auto"/>
      </w:pBdr>
      <w:spacing w:before="100" w:beforeAutospacing="1" w:after="100" w:afterAutospacing="1"/>
      <w:jc w:val="center"/>
      <w:textAlignment w:val="center"/>
    </w:pPr>
    <w:rPr>
      <w:rFonts w:ascii="Calibri" w:hAnsi="Calibri"/>
      <w:b/>
      <w:bCs/>
      <w:sz w:val="52"/>
      <w:szCs w:val="52"/>
    </w:rPr>
  </w:style>
  <w:style w:type="paragraph" w:customStyle="1" w:styleId="xl357">
    <w:name w:val="xl357"/>
    <w:basedOn w:val="Normal"/>
    <w:rsid w:val="00BD2A9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sz w:val="20"/>
    </w:rPr>
  </w:style>
  <w:style w:type="paragraph" w:customStyle="1" w:styleId="xl358">
    <w:name w:val="xl358"/>
    <w:basedOn w:val="Normal"/>
    <w:rsid w:val="00BD2A9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Calibri" w:hAnsi="Calibri"/>
      <w:sz w:val="20"/>
    </w:rPr>
  </w:style>
  <w:style w:type="paragraph" w:customStyle="1" w:styleId="xl359">
    <w:name w:val="xl359"/>
    <w:basedOn w:val="Normal"/>
    <w:rsid w:val="00BD2A9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sz w:val="20"/>
    </w:rPr>
  </w:style>
  <w:style w:type="paragraph" w:customStyle="1" w:styleId="FinSecc">
    <w:name w:val="FinSecc"/>
    <w:basedOn w:val="Normal"/>
    <w:link w:val="FinSeccCar"/>
    <w:rsid w:val="00BD2A94"/>
    <w:pPr>
      <w:widowControl w:val="0"/>
      <w:spacing w:before="960"/>
      <w:jc w:val="center"/>
    </w:pPr>
    <w:rPr>
      <w:rFonts w:ascii="Arial" w:eastAsia="MS Mincho" w:hAnsi="Arial"/>
      <w:b/>
      <w:caps/>
      <w:sz w:val="22"/>
      <w:lang w:val="es-PA"/>
    </w:rPr>
  </w:style>
  <w:style w:type="character" w:customStyle="1" w:styleId="FinSeccCar">
    <w:name w:val="FinSecc Car"/>
    <w:link w:val="FinSecc"/>
    <w:locked/>
    <w:rsid w:val="00BD2A94"/>
    <w:rPr>
      <w:rFonts w:ascii="Arial" w:eastAsia="MS Mincho" w:hAnsi="Arial"/>
      <w:b/>
      <w:caps/>
      <w:sz w:val="22"/>
      <w:szCs w:val="24"/>
      <w:lang w:val="es-PA"/>
    </w:rPr>
  </w:style>
  <w:style w:type="paragraph" w:customStyle="1" w:styleId="EspecN4">
    <w:name w:val="EspecN4"/>
    <w:basedOn w:val="Normal"/>
    <w:rsid w:val="00BD2A94"/>
    <w:pPr>
      <w:widowControl w:val="0"/>
      <w:spacing w:before="120"/>
      <w:jc w:val="both"/>
    </w:pPr>
    <w:rPr>
      <w:rFonts w:ascii="Arial" w:eastAsia="MS Mincho" w:hAnsi="Arial"/>
      <w:sz w:val="22"/>
      <w:lang w:val="es-PA"/>
    </w:rPr>
  </w:style>
  <w:style w:type="paragraph" w:customStyle="1" w:styleId="A0">
    <w:name w:val="A."/>
    <w:basedOn w:val="Normal"/>
    <w:link w:val="ACar"/>
    <w:autoRedefine/>
    <w:rsid w:val="00BD2A94"/>
    <w:pPr>
      <w:widowControl w:val="0"/>
      <w:spacing w:before="120"/>
      <w:ind w:left="720" w:hanging="720"/>
      <w:jc w:val="both"/>
    </w:pPr>
    <w:rPr>
      <w:rFonts w:ascii="Arial" w:eastAsia="MS Mincho" w:hAnsi="Arial"/>
      <w:sz w:val="22"/>
      <w:lang w:val="es-PA"/>
    </w:rPr>
  </w:style>
  <w:style w:type="paragraph" w:customStyle="1" w:styleId="10">
    <w:name w:val="1."/>
    <w:basedOn w:val="Normal"/>
    <w:link w:val="1Car"/>
    <w:autoRedefine/>
    <w:uiPriority w:val="99"/>
    <w:unhideWhenUsed/>
    <w:rsid w:val="00BD2A94"/>
    <w:pPr>
      <w:spacing w:before="60"/>
      <w:ind w:left="720" w:hanging="720"/>
      <w:jc w:val="both"/>
    </w:pPr>
    <w:rPr>
      <w:rFonts w:ascii="Arial" w:hAnsi="Arial" w:cs="Arial"/>
      <w:sz w:val="20"/>
      <w:szCs w:val="20"/>
      <w:lang w:val="es-MX"/>
    </w:rPr>
  </w:style>
  <w:style w:type="character" w:customStyle="1" w:styleId="ACar">
    <w:name w:val="A. Car"/>
    <w:link w:val="A0"/>
    <w:locked/>
    <w:rsid w:val="00BD2A94"/>
    <w:rPr>
      <w:rFonts w:ascii="Arial" w:eastAsia="MS Mincho" w:hAnsi="Arial"/>
      <w:sz w:val="22"/>
      <w:szCs w:val="24"/>
      <w:lang w:val="es-PA"/>
    </w:rPr>
  </w:style>
  <w:style w:type="character" w:customStyle="1" w:styleId="1Car">
    <w:name w:val="1. Car"/>
    <w:link w:val="10"/>
    <w:uiPriority w:val="99"/>
    <w:locked/>
    <w:rsid w:val="00BD2A94"/>
    <w:rPr>
      <w:rFonts w:ascii="Arial" w:hAnsi="Arial" w:cs="Arial"/>
      <w:lang w:val="es-MX"/>
    </w:rPr>
  </w:style>
  <w:style w:type="paragraph" w:customStyle="1" w:styleId="Siglas">
    <w:name w:val="Siglas"/>
    <w:basedOn w:val="Normal"/>
    <w:autoRedefine/>
    <w:semiHidden/>
    <w:rsid w:val="00BD2A94"/>
    <w:pPr>
      <w:widowControl w:val="0"/>
      <w:spacing w:before="60"/>
      <w:ind w:left="432" w:right="-178"/>
    </w:pPr>
    <w:rPr>
      <w:rFonts w:ascii="Arial" w:eastAsia="MS Mincho" w:hAnsi="Arial"/>
      <w:sz w:val="22"/>
      <w:lang w:val="es-ES_tradnl" w:eastAsia="ja-JP"/>
    </w:rPr>
  </w:style>
  <w:style w:type="character" w:customStyle="1" w:styleId="ft">
    <w:name w:val="ft"/>
    <w:basedOn w:val="Fuentedeprrafopredeter"/>
    <w:rsid w:val="00BD2A94"/>
  </w:style>
  <w:style w:type="paragraph" w:customStyle="1" w:styleId="pARRAFOCAPITULO">
    <w:name w:val="pARRAFO CAPITULO"/>
    <w:basedOn w:val="Sangradetextonormal"/>
    <w:uiPriority w:val="99"/>
    <w:rsid w:val="00BD2A94"/>
    <w:pPr>
      <w:ind w:left="426"/>
      <w:jc w:val="both"/>
    </w:pPr>
    <w:rPr>
      <w:szCs w:val="20"/>
      <w:lang w:val="es-ES_tradnl" w:eastAsia="es-ES"/>
    </w:rPr>
  </w:style>
  <w:style w:type="paragraph" w:customStyle="1" w:styleId="tabladata">
    <w:name w:val="tabla data"/>
    <w:basedOn w:val="Normal"/>
    <w:autoRedefine/>
    <w:unhideWhenUsed/>
    <w:rsid w:val="00BD2A94"/>
    <w:pPr>
      <w:tabs>
        <w:tab w:val="left" w:pos="709"/>
      </w:tabs>
      <w:spacing w:before="20" w:after="20"/>
      <w:jc w:val="center"/>
    </w:pPr>
    <w:rPr>
      <w:rFonts w:ascii="Calibri" w:hAnsi="Calibri"/>
      <w:sz w:val="20"/>
      <w:szCs w:val="20"/>
      <w:lang w:val="es-PE"/>
    </w:rPr>
  </w:style>
  <w:style w:type="paragraph" w:customStyle="1" w:styleId="Textodenotaalfinal">
    <w:name w:val="Texto de nota al final"/>
    <w:basedOn w:val="Normal"/>
    <w:unhideWhenUsed/>
    <w:rsid w:val="00BD2A94"/>
    <w:pPr>
      <w:widowControl w:val="0"/>
      <w:spacing w:before="120"/>
      <w:jc w:val="both"/>
    </w:pPr>
    <w:rPr>
      <w:rFonts w:ascii="Arial" w:eastAsia="MS Mincho" w:hAnsi="Arial"/>
      <w:sz w:val="20"/>
      <w:lang w:val="es-PA"/>
    </w:rPr>
  </w:style>
  <w:style w:type="paragraph" w:customStyle="1" w:styleId="a1">
    <w:name w:val="a."/>
    <w:basedOn w:val="Normal"/>
    <w:uiPriority w:val="99"/>
    <w:unhideWhenUsed/>
    <w:rsid w:val="00BD2A94"/>
    <w:pPr>
      <w:widowControl w:val="0"/>
      <w:spacing w:before="60"/>
      <w:ind w:left="1560" w:hanging="426"/>
      <w:jc w:val="both"/>
    </w:pPr>
    <w:rPr>
      <w:rFonts w:ascii="Arial" w:eastAsia="MS Mincho" w:hAnsi="Arial"/>
      <w:sz w:val="20"/>
      <w:lang w:val="es-PA"/>
    </w:rPr>
  </w:style>
  <w:style w:type="paragraph" w:customStyle="1" w:styleId="11">
    <w:name w:val="1)"/>
    <w:basedOn w:val="Normal"/>
    <w:autoRedefine/>
    <w:uiPriority w:val="99"/>
    <w:unhideWhenUsed/>
    <w:rsid w:val="00BD2A94"/>
    <w:pPr>
      <w:widowControl w:val="0"/>
      <w:spacing w:before="60"/>
      <w:ind w:left="1984" w:hanging="425"/>
      <w:jc w:val="both"/>
    </w:pPr>
    <w:rPr>
      <w:rFonts w:ascii="Calibri" w:eastAsia="?l?r ??’c" w:hAnsi="Calibri"/>
      <w:b/>
      <w:sz w:val="22"/>
      <w:szCs w:val="20"/>
      <w:lang w:val="es-ES_tradnl"/>
    </w:rPr>
  </w:style>
  <w:style w:type="paragraph" w:customStyle="1" w:styleId="NormalIndentadoA">
    <w:name w:val="Normal Indentado A."/>
    <w:basedOn w:val="Normal"/>
    <w:autoRedefine/>
    <w:uiPriority w:val="99"/>
    <w:rsid w:val="00BD2A94"/>
    <w:pPr>
      <w:widowControl w:val="0"/>
      <w:spacing w:before="120" w:after="120"/>
      <w:ind w:left="709"/>
      <w:jc w:val="both"/>
    </w:pPr>
    <w:rPr>
      <w:rFonts w:ascii="Calibri" w:eastAsia="MS Mincho" w:hAnsi="Calibri"/>
      <w:b/>
      <w:sz w:val="22"/>
      <w:szCs w:val="20"/>
      <w:lang w:val="es-ES_tradnl" w:eastAsia="es-PR"/>
    </w:rPr>
  </w:style>
  <w:style w:type="paragraph" w:customStyle="1" w:styleId="TablaData0">
    <w:name w:val="Tabla Data"/>
    <w:basedOn w:val="Normal"/>
    <w:autoRedefine/>
    <w:unhideWhenUsed/>
    <w:rsid w:val="00BD2A94"/>
    <w:pPr>
      <w:widowControl w:val="0"/>
      <w:spacing w:before="40" w:after="40" w:line="240" w:lineRule="exact"/>
      <w:jc w:val="both"/>
    </w:pPr>
    <w:rPr>
      <w:rFonts w:ascii="Arial" w:eastAsia="MS Mincho" w:hAnsi="Arial"/>
      <w:sz w:val="22"/>
      <w:lang w:val="es-PE"/>
    </w:rPr>
  </w:style>
  <w:style w:type="paragraph" w:customStyle="1" w:styleId="TablaTtulo">
    <w:name w:val="Tabla Título"/>
    <w:basedOn w:val="Normal"/>
    <w:autoRedefine/>
    <w:unhideWhenUsed/>
    <w:rsid w:val="00BD2A94"/>
    <w:pPr>
      <w:widowControl w:val="0"/>
      <w:spacing w:before="40" w:after="40" w:line="240" w:lineRule="exact"/>
      <w:jc w:val="center"/>
    </w:pPr>
    <w:rPr>
      <w:rFonts w:ascii="Arial" w:eastAsia="MS Mincho" w:hAnsi="Arial"/>
      <w:b/>
      <w:caps/>
      <w:sz w:val="20"/>
      <w:lang w:val="es-PE"/>
    </w:rPr>
  </w:style>
  <w:style w:type="paragraph" w:customStyle="1" w:styleId="TableHeading">
    <w:name w:val="Table Heading"/>
    <w:basedOn w:val="Normal"/>
    <w:next w:val="Normal"/>
    <w:autoRedefine/>
    <w:unhideWhenUsed/>
    <w:rsid w:val="00BD2A94"/>
    <w:pPr>
      <w:widowControl w:val="0"/>
      <w:spacing w:before="40" w:after="40"/>
      <w:jc w:val="center"/>
    </w:pPr>
    <w:rPr>
      <w:rFonts w:ascii="Arial" w:eastAsia="MS Mincho" w:hAnsi="Arial"/>
      <w:b/>
      <w:sz w:val="22"/>
      <w:lang w:val="es-PE"/>
    </w:rPr>
  </w:style>
  <w:style w:type="paragraph" w:customStyle="1" w:styleId="datatabla">
    <w:name w:val="data tabla"/>
    <w:basedOn w:val="Normal"/>
    <w:autoRedefine/>
    <w:uiPriority w:val="99"/>
    <w:unhideWhenUsed/>
    <w:rsid w:val="00BD2A94"/>
    <w:pPr>
      <w:widowControl w:val="0"/>
    </w:pPr>
    <w:rPr>
      <w:rFonts w:ascii="Calibri" w:hAnsi="Calibri"/>
      <w:b/>
      <w:color w:val="000000"/>
      <w:sz w:val="20"/>
      <w:szCs w:val="20"/>
    </w:rPr>
  </w:style>
  <w:style w:type="paragraph" w:customStyle="1" w:styleId="Datatabla0">
    <w:name w:val="Data tabla"/>
    <w:basedOn w:val="Normal"/>
    <w:autoRedefine/>
    <w:uiPriority w:val="99"/>
    <w:unhideWhenUsed/>
    <w:rsid w:val="00BD2A94"/>
    <w:pPr>
      <w:widowControl w:val="0"/>
      <w:jc w:val="center"/>
    </w:pPr>
    <w:rPr>
      <w:rFonts w:ascii="Calibri" w:hAnsi="Calibri"/>
      <w:b/>
      <w:sz w:val="20"/>
      <w:szCs w:val="20"/>
      <w:lang w:val="es-MX"/>
    </w:rPr>
  </w:style>
  <w:style w:type="paragraph" w:customStyle="1" w:styleId="NormalIndentado1">
    <w:name w:val="Normal Indentado 1."/>
    <w:basedOn w:val="Normal"/>
    <w:autoRedefine/>
    <w:uiPriority w:val="99"/>
    <w:rsid w:val="00BD2A94"/>
    <w:pPr>
      <w:spacing w:before="60"/>
      <w:ind w:left="1134"/>
      <w:jc w:val="both"/>
    </w:pPr>
    <w:rPr>
      <w:rFonts w:ascii="Calibri" w:hAnsi="Calibri"/>
      <w:sz w:val="20"/>
      <w:szCs w:val="20"/>
      <w:lang w:val="es-PE"/>
    </w:rPr>
  </w:style>
  <w:style w:type="paragraph" w:customStyle="1" w:styleId="101">
    <w:name w:val="1.01"/>
    <w:basedOn w:val="Normal"/>
    <w:autoRedefine/>
    <w:rsid w:val="00BD2A94"/>
    <w:pPr>
      <w:keepNext/>
      <w:widowControl w:val="0"/>
      <w:spacing w:before="120"/>
      <w:ind w:left="709" w:hanging="709"/>
      <w:jc w:val="both"/>
    </w:pPr>
    <w:rPr>
      <w:rFonts w:ascii="Arial" w:eastAsia="MS Mincho" w:hAnsi="Arial"/>
      <w:sz w:val="22"/>
      <w:lang w:val="es-PA"/>
    </w:rPr>
  </w:style>
  <w:style w:type="paragraph" w:customStyle="1" w:styleId="Tabladata1">
    <w:name w:val="Tabla data"/>
    <w:basedOn w:val="Normal"/>
    <w:autoRedefine/>
    <w:unhideWhenUsed/>
    <w:rsid w:val="00BD2A94"/>
    <w:pPr>
      <w:tabs>
        <w:tab w:val="left" w:pos="705"/>
      </w:tabs>
      <w:spacing w:before="40" w:after="40"/>
      <w:jc w:val="both"/>
    </w:pPr>
    <w:rPr>
      <w:rFonts w:ascii="Calibri" w:hAnsi="Calibri"/>
      <w:sz w:val="22"/>
      <w:szCs w:val="20"/>
      <w:lang w:val="es-ES_tradnl"/>
    </w:rPr>
  </w:style>
  <w:style w:type="character" w:customStyle="1" w:styleId="Texto1Char">
    <w:name w:val="Texto 1 Char"/>
    <w:unhideWhenUsed/>
    <w:rsid w:val="00BD2A94"/>
    <w:rPr>
      <w:rFonts w:ascii="Trebuchet MS" w:eastAsia="MS Mincho" w:hAnsi="Trebuchet MS"/>
      <w:lang w:val="es-PA" w:eastAsia="zh-CN" w:bidi="ar-SA"/>
    </w:rPr>
  </w:style>
  <w:style w:type="paragraph" w:customStyle="1" w:styleId="NKTexto">
    <w:name w:val="NKTexto"/>
    <w:basedOn w:val="Normal"/>
    <w:link w:val="NKTextoCar"/>
    <w:rsid w:val="00BD2A94"/>
    <w:pPr>
      <w:spacing w:before="120"/>
      <w:ind w:firstLine="426"/>
      <w:jc w:val="both"/>
    </w:pPr>
    <w:rPr>
      <w:rFonts w:ascii="Trebuchet MS" w:eastAsia="MS Mincho" w:hAnsi="Trebuchet MS" w:cs="MS Mincho"/>
      <w:sz w:val="20"/>
      <w:lang w:val="es-PA"/>
    </w:rPr>
  </w:style>
  <w:style w:type="character" w:customStyle="1" w:styleId="NKTextoCar">
    <w:name w:val="NKTexto Car"/>
    <w:link w:val="NKTexto"/>
    <w:rsid w:val="00BD2A94"/>
    <w:rPr>
      <w:rFonts w:ascii="Trebuchet MS" w:eastAsia="MS Mincho" w:hAnsi="Trebuchet MS" w:cs="MS Mincho"/>
      <w:szCs w:val="24"/>
      <w:lang w:val="es-PA"/>
    </w:rPr>
  </w:style>
  <w:style w:type="paragraph" w:customStyle="1" w:styleId="Nmero1">
    <w:name w:val="Número 1."/>
    <w:basedOn w:val="Sangradetextonormal"/>
    <w:autoRedefine/>
    <w:uiPriority w:val="99"/>
    <w:rsid w:val="00BD2A94"/>
    <w:pPr>
      <w:widowControl w:val="0"/>
      <w:spacing w:before="60"/>
      <w:ind w:left="1134" w:hanging="425"/>
      <w:jc w:val="both"/>
    </w:pPr>
    <w:rPr>
      <w:rFonts w:ascii="Calibri" w:hAnsi="Calibri" w:cs="Times New Roman"/>
      <w:szCs w:val="20"/>
      <w:lang w:val="es-PE" w:eastAsia="es-ES"/>
    </w:rPr>
  </w:style>
  <w:style w:type="paragraph" w:customStyle="1" w:styleId="Normalsinindent">
    <w:name w:val="Normal (sin indent)"/>
    <w:basedOn w:val="Normal"/>
    <w:semiHidden/>
    <w:rsid w:val="00BD2A94"/>
    <w:pPr>
      <w:widowControl w:val="0"/>
      <w:tabs>
        <w:tab w:val="left" w:pos="1843"/>
      </w:tabs>
      <w:spacing w:before="120"/>
      <w:jc w:val="both"/>
    </w:pPr>
    <w:rPr>
      <w:rFonts w:ascii="Arial" w:eastAsia="MS Mincho" w:hAnsi="Arial"/>
      <w:sz w:val="22"/>
      <w:lang w:val="es-PE"/>
    </w:rPr>
  </w:style>
  <w:style w:type="paragraph" w:customStyle="1" w:styleId="TtuloSeccin">
    <w:name w:val="Título Sección"/>
    <w:basedOn w:val="Ttulo1"/>
    <w:autoRedefine/>
    <w:rsid w:val="00BD2A94"/>
    <w:pPr>
      <w:widowControl w:val="0"/>
      <w:tabs>
        <w:tab w:val="clear" w:pos="1422"/>
      </w:tabs>
      <w:spacing w:before="240" w:after="360"/>
      <w:ind w:left="0"/>
      <w:jc w:val="center"/>
    </w:pPr>
    <w:rPr>
      <w:rFonts w:ascii="Times New Roman" w:eastAsia="MS Mincho" w:hAnsi="Times New Roman"/>
      <w:caps/>
      <w:kern w:val="28"/>
      <w:sz w:val="24"/>
      <w:szCs w:val="20"/>
      <w:lang w:val="es-PE" w:eastAsia="es-ES"/>
    </w:rPr>
  </w:style>
  <w:style w:type="paragraph" w:customStyle="1" w:styleId="PARTE1">
    <w:name w:val="PARTE 1"/>
    <w:basedOn w:val="Normal"/>
    <w:autoRedefine/>
    <w:semiHidden/>
    <w:rsid w:val="00BD2A94"/>
    <w:pPr>
      <w:widowControl w:val="0"/>
      <w:spacing w:before="240"/>
      <w:jc w:val="both"/>
    </w:pPr>
    <w:rPr>
      <w:rFonts w:ascii="Arial" w:eastAsia="MS Mincho" w:hAnsi="Arial"/>
      <w:b/>
      <w:caps/>
      <w:sz w:val="22"/>
      <w:lang w:val="es-PA"/>
    </w:rPr>
  </w:style>
  <w:style w:type="paragraph" w:customStyle="1" w:styleId="Nmeros">
    <w:name w:val="Números"/>
    <w:basedOn w:val="Normal"/>
    <w:autoRedefine/>
    <w:semiHidden/>
    <w:rsid w:val="00BD2A94"/>
    <w:pPr>
      <w:widowControl w:val="0"/>
      <w:numPr>
        <w:numId w:val="59"/>
      </w:numPr>
      <w:spacing w:before="60"/>
      <w:jc w:val="both"/>
    </w:pPr>
    <w:rPr>
      <w:rFonts w:ascii="Arial" w:eastAsia="MS Mincho" w:hAnsi="Arial" w:cs="Arial"/>
      <w:sz w:val="22"/>
      <w:lang w:val="es-PA"/>
    </w:rPr>
  </w:style>
  <w:style w:type="paragraph" w:customStyle="1" w:styleId="TtuloFindeSeccin">
    <w:name w:val="Título Fin de Sección"/>
    <w:basedOn w:val="Normal"/>
    <w:autoRedefine/>
    <w:semiHidden/>
    <w:rsid w:val="00BD2A94"/>
    <w:pPr>
      <w:widowControl w:val="0"/>
      <w:spacing w:before="240"/>
      <w:jc w:val="center"/>
    </w:pPr>
    <w:rPr>
      <w:rFonts w:ascii="Arial" w:eastAsia="MS Mincho" w:hAnsi="Arial"/>
      <w:b/>
      <w:caps/>
      <w:sz w:val="22"/>
      <w:lang w:val="es-ES_tradnl"/>
    </w:rPr>
  </w:style>
  <w:style w:type="character" w:customStyle="1" w:styleId="CarCar3">
    <w:name w:val="Car Car3"/>
    <w:aliases w:val="Texto independiente Car2"/>
    <w:uiPriority w:val="99"/>
    <w:rsid w:val="00BD2A94"/>
    <w:rPr>
      <w:sz w:val="24"/>
      <w:lang w:val="es-MX" w:eastAsia="en-US" w:bidi="ar-SA"/>
    </w:rPr>
  </w:style>
  <w:style w:type="paragraph" w:customStyle="1" w:styleId="Texttabla">
    <w:name w:val="Text tabla"/>
    <w:basedOn w:val="Normal"/>
    <w:autoRedefine/>
    <w:unhideWhenUsed/>
    <w:rsid w:val="00BD2A94"/>
    <w:pPr>
      <w:spacing w:before="60" w:after="60"/>
      <w:jc w:val="center"/>
    </w:pPr>
    <w:rPr>
      <w:rFonts w:ascii="Calibri" w:hAnsi="Calibri"/>
      <w:color w:val="000000"/>
      <w:sz w:val="22"/>
      <w:szCs w:val="20"/>
    </w:rPr>
  </w:style>
  <w:style w:type="paragraph" w:customStyle="1" w:styleId="NormalIndentadaA">
    <w:name w:val="Normal Indentada A."/>
    <w:basedOn w:val="Sangradetextonormal"/>
    <w:autoRedefine/>
    <w:uiPriority w:val="99"/>
    <w:rsid w:val="00BD2A94"/>
    <w:pPr>
      <w:widowControl w:val="0"/>
      <w:numPr>
        <w:ilvl w:val="12"/>
      </w:numPr>
      <w:spacing w:before="120" w:after="120"/>
      <w:ind w:left="709" w:hanging="720"/>
      <w:jc w:val="both"/>
    </w:pPr>
    <w:rPr>
      <w:rFonts w:ascii="Calibri" w:eastAsia="MS Mincho" w:hAnsi="Calibri" w:cs="Times New Roman"/>
      <w:b/>
      <w:sz w:val="22"/>
      <w:szCs w:val="20"/>
      <w:lang w:val="es-ES_tradnl"/>
    </w:rPr>
  </w:style>
  <w:style w:type="paragraph" w:customStyle="1" w:styleId="TABLATITULO">
    <w:name w:val="TABLA TITULO"/>
    <w:basedOn w:val="Normal"/>
    <w:autoRedefine/>
    <w:unhideWhenUsed/>
    <w:rsid w:val="00BD2A94"/>
    <w:pPr>
      <w:widowControl w:val="0"/>
      <w:spacing w:before="40" w:after="40"/>
      <w:jc w:val="center"/>
    </w:pPr>
    <w:rPr>
      <w:rFonts w:ascii="Calibri" w:eastAsia="?l?r ??’c" w:hAnsi="Calibri"/>
      <w:caps/>
      <w:sz w:val="22"/>
      <w:szCs w:val="20"/>
      <w:lang w:val="es-ES_tradnl"/>
    </w:rPr>
  </w:style>
  <w:style w:type="paragraph" w:customStyle="1" w:styleId="TABLADATA2">
    <w:name w:val="TABLA DATA"/>
    <w:basedOn w:val="Normal"/>
    <w:autoRedefine/>
    <w:unhideWhenUsed/>
    <w:rsid w:val="00BD2A94"/>
    <w:pPr>
      <w:widowControl w:val="0"/>
      <w:spacing w:before="40" w:after="40"/>
      <w:jc w:val="center"/>
    </w:pPr>
    <w:rPr>
      <w:rFonts w:ascii="Calibri" w:eastAsia="?l?r ??’c" w:hAnsi="Calibri"/>
      <w:b/>
      <w:sz w:val="22"/>
      <w:szCs w:val="20"/>
      <w:lang w:val="es-ES_tradnl"/>
    </w:rPr>
  </w:style>
  <w:style w:type="character" w:customStyle="1" w:styleId="CarCar31">
    <w:name w:val="Car Car31"/>
    <w:uiPriority w:val="99"/>
    <w:semiHidden/>
    <w:unhideWhenUsed/>
    <w:rsid w:val="00BD2A94"/>
    <w:rPr>
      <w:rFonts w:cs="Times New Roman"/>
      <w:bCs/>
      <w:sz w:val="24"/>
      <w:szCs w:val="24"/>
      <w:lang w:val="es-MX" w:eastAsia="en-US" w:bidi="ar-SA"/>
    </w:rPr>
  </w:style>
  <w:style w:type="paragraph" w:customStyle="1" w:styleId="Equation">
    <w:name w:val="Equation"/>
    <w:basedOn w:val="Normal"/>
    <w:next w:val="Normal"/>
    <w:uiPriority w:val="99"/>
    <w:rsid w:val="00BD2A94"/>
    <w:pPr>
      <w:spacing w:before="120"/>
      <w:jc w:val="center"/>
    </w:pPr>
    <w:rPr>
      <w:rFonts w:ascii="Arial" w:eastAsia="MS Mincho" w:hAnsi="Arial"/>
      <w:sz w:val="22"/>
      <w:lang w:val="es-PA"/>
    </w:rPr>
  </w:style>
  <w:style w:type="paragraph" w:customStyle="1" w:styleId="Tabledata">
    <w:name w:val="Table data"/>
    <w:basedOn w:val="Normal"/>
    <w:autoRedefine/>
    <w:unhideWhenUsed/>
    <w:rsid w:val="00BD2A94"/>
    <w:pPr>
      <w:spacing w:before="40" w:after="40"/>
      <w:jc w:val="center"/>
    </w:pPr>
    <w:rPr>
      <w:rFonts w:ascii="Arial" w:eastAsia="MS Mincho" w:hAnsi="Arial"/>
      <w:sz w:val="22"/>
      <w:lang w:val="es-PA"/>
    </w:rPr>
  </w:style>
  <w:style w:type="paragraph" w:customStyle="1" w:styleId="Where">
    <w:name w:val="Where"/>
    <w:basedOn w:val="Normal"/>
    <w:unhideWhenUsed/>
    <w:rsid w:val="00BD2A94"/>
    <w:pPr>
      <w:tabs>
        <w:tab w:val="left" w:pos="2160"/>
        <w:tab w:val="left" w:pos="2880"/>
      </w:tabs>
      <w:spacing w:before="120"/>
      <w:ind w:left="2160" w:hanging="1080"/>
    </w:pPr>
    <w:rPr>
      <w:rFonts w:ascii="Arial" w:eastAsia="MS Mincho" w:hAnsi="Arial"/>
      <w:sz w:val="22"/>
      <w:lang w:val="es-PA"/>
    </w:rPr>
  </w:style>
  <w:style w:type="paragraph" w:customStyle="1" w:styleId="TablaDataIzq">
    <w:name w:val="Tabla Data Izq"/>
    <w:basedOn w:val="Tabledata"/>
    <w:autoRedefine/>
    <w:unhideWhenUsed/>
    <w:rsid w:val="00BD2A94"/>
    <w:pPr>
      <w:jc w:val="left"/>
    </w:pPr>
  </w:style>
  <w:style w:type="paragraph" w:customStyle="1" w:styleId="FINDESECCION">
    <w:name w:val="FIN DE SECCION"/>
    <w:basedOn w:val="Encabezado"/>
    <w:autoRedefine/>
    <w:uiPriority w:val="99"/>
    <w:semiHidden/>
    <w:unhideWhenUsed/>
    <w:rsid w:val="00BD2A94"/>
    <w:pPr>
      <w:widowControl w:val="0"/>
      <w:pBdr>
        <w:bottom w:val="none" w:sz="0" w:space="0" w:color="auto"/>
      </w:pBdr>
      <w:tabs>
        <w:tab w:val="clear" w:pos="9000"/>
      </w:tabs>
      <w:spacing w:after="60"/>
      <w:jc w:val="center"/>
    </w:pPr>
    <w:rPr>
      <w:rFonts w:ascii="Calibri" w:hAnsi="Calibri"/>
      <w:b/>
      <w:caps/>
      <w:sz w:val="24"/>
      <w:lang w:val="es-MX"/>
    </w:rPr>
  </w:style>
  <w:style w:type="paragraph" w:customStyle="1" w:styleId="TablaDataCentro">
    <w:name w:val="Tabla Data Centro"/>
    <w:basedOn w:val="TablaData0"/>
    <w:autoRedefine/>
    <w:semiHidden/>
    <w:unhideWhenUsed/>
    <w:rsid w:val="00BD2A94"/>
    <w:pPr>
      <w:jc w:val="center"/>
    </w:pPr>
  </w:style>
  <w:style w:type="paragraph" w:customStyle="1" w:styleId="LetraA">
    <w:name w:val="Letra A."/>
    <w:basedOn w:val="Normal"/>
    <w:autoRedefine/>
    <w:uiPriority w:val="99"/>
    <w:semiHidden/>
    <w:unhideWhenUsed/>
    <w:rsid w:val="00BD2A94"/>
    <w:pPr>
      <w:widowControl w:val="0"/>
      <w:spacing w:before="120" w:after="120"/>
      <w:ind w:left="709" w:hanging="709"/>
      <w:jc w:val="both"/>
    </w:pPr>
    <w:rPr>
      <w:rFonts w:ascii="Calibri" w:hAnsi="Calibri"/>
      <w:sz w:val="20"/>
      <w:szCs w:val="20"/>
      <w:lang w:val="es-PE" w:eastAsia="es-ES"/>
    </w:rPr>
  </w:style>
  <w:style w:type="paragraph" w:customStyle="1" w:styleId="Letraa0">
    <w:name w:val="Letra a."/>
    <w:basedOn w:val="Normal"/>
    <w:autoRedefine/>
    <w:uiPriority w:val="99"/>
    <w:semiHidden/>
    <w:unhideWhenUsed/>
    <w:rsid w:val="00BD2A94"/>
    <w:pPr>
      <w:widowControl w:val="0"/>
      <w:spacing w:before="60"/>
      <w:ind w:left="1559" w:hanging="425"/>
      <w:jc w:val="both"/>
    </w:pPr>
    <w:rPr>
      <w:rFonts w:ascii="Calibri" w:hAnsi="Calibri"/>
      <w:sz w:val="20"/>
      <w:szCs w:val="20"/>
      <w:lang w:val="es-PE" w:eastAsia="es-ES"/>
    </w:rPr>
  </w:style>
  <w:style w:type="paragraph" w:customStyle="1" w:styleId="TITULOSECCION">
    <w:name w:val="TITULO SECCION"/>
    <w:basedOn w:val="Puesto"/>
    <w:autoRedefine/>
    <w:semiHidden/>
    <w:unhideWhenUsed/>
    <w:rsid w:val="00BD2A94"/>
    <w:pPr>
      <w:widowControl w:val="0"/>
      <w:spacing w:before="240" w:after="60"/>
      <w:outlineLvl w:val="0"/>
    </w:pPr>
    <w:rPr>
      <w:rFonts w:ascii="Cambria" w:hAnsi="Cambria"/>
      <w:bCs/>
      <w:kern w:val="28"/>
      <w:sz w:val="32"/>
      <w:szCs w:val="32"/>
      <w:lang w:val="es-PA"/>
    </w:rPr>
  </w:style>
  <w:style w:type="character" w:customStyle="1" w:styleId="CarCar32">
    <w:name w:val="Car Car32"/>
    <w:uiPriority w:val="99"/>
    <w:semiHidden/>
    <w:unhideWhenUsed/>
    <w:rsid w:val="00BD2A94"/>
    <w:rPr>
      <w:rFonts w:cs="Times New Roman"/>
      <w:sz w:val="24"/>
      <w:szCs w:val="24"/>
      <w:lang w:val="en-US" w:eastAsia="en-US" w:bidi="ar-SA"/>
    </w:rPr>
  </w:style>
  <w:style w:type="paragraph" w:customStyle="1" w:styleId="Textoindependiente21">
    <w:name w:val="Texto independiente 21"/>
    <w:basedOn w:val="Normal"/>
    <w:semiHidden/>
    <w:unhideWhenUsed/>
    <w:rsid w:val="00BD2A94"/>
    <w:pPr>
      <w:tabs>
        <w:tab w:val="left" w:pos="0"/>
        <w:tab w:val="left" w:pos="1440"/>
      </w:tabs>
      <w:ind w:left="851" w:hanging="851"/>
      <w:jc w:val="both"/>
    </w:pPr>
    <w:rPr>
      <w:rFonts w:ascii="Calibri" w:hAnsi="Calibri"/>
      <w:sz w:val="20"/>
      <w:szCs w:val="20"/>
      <w:lang w:val="es-PE" w:eastAsia="es-ES"/>
    </w:rPr>
  </w:style>
  <w:style w:type="paragraph" w:customStyle="1" w:styleId="Sangra2detindependiente1">
    <w:name w:val="Sangría 2 de t. independiente1"/>
    <w:basedOn w:val="Normal"/>
    <w:uiPriority w:val="99"/>
    <w:semiHidden/>
    <w:unhideWhenUsed/>
    <w:rsid w:val="00BD2A94"/>
    <w:pPr>
      <w:tabs>
        <w:tab w:val="left" w:pos="-720"/>
        <w:tab w:val="left" w:pos="142"/>
        <w:tab w:val="left" w:pos="709"/>
      </w:tabs>
      <w:suppressAutoHyphens/>
      <w:overflowPunct w:val="0"/>
      <w:autoSpaceDE w:val="0"/>
      <w:autoSpaceDN w:val="0"/>
      <w:adjustRightInd w:val="0"/>
      <w:ind w:left="1701" w:hanging="1417"/>
      <w:jc w:val="both"/>
      <w:textAlignment w:val="baseline"/>
    </w:pPr>
    <w:rPr>
      <w:rFonts w:ascii="Calibri" w:hAnsi="Calibri"/>
      <w:sz w:val="20"/>
      <w:szCs w:val="20"/>
      <w:lang w:val="es-ES_tradnl" w:eastAsia="es-ES"/>
    </w:rPr>
  </w:style>
  <w:style w:type="paragraph" w:customStyle="1" w:styleId="Sangra3detindependiente1">
    <w:name w:val="Sangría 3 de t. independiente1"/>
    <w:basedOn w:val="Normal"/>
    <w:uiPriority w:val="99"/>
    <w:semiHidden/>
    <w:unhideWhenUsed/>
    <w:rsid w:val="00BD2A94"/>
    <w:pPr>
      <w:tabs>
        <w:tab w:val="left" w:pos="-720"/>
        <w:tab w:val="left" w:pos="0"/>
        <w:tab w:val="left" w:pos="284"/>
        <w:tab w:val="left" w:pos="720"/>
        <w:tab w:val="left" w:pos="1440"/>
        <w:tab w:val="left" w:pos="2268"/>
      </w:tabs>
      <w:suppressAutoHyphens/>
      <w:overflowPunct w:val="0"/>
      <w:autoSpaceDE w:val="0"/>
      <w:autoSpaceDN w:val="0"/>
      <w:adjustRightInd w:val="0"/>
      <w:ind w:left="2880" w:hanging="2880"/>
      <w:jc w:val="both"/>
      <w:textAlignment w:val="baseline"/>
    </w:pPr>
    <w:rPr>
      <w:rFonts w:ascii="Calibri" w:hAnsi="Calibri"/>
      <w:sz w:val="20"/>
      <w:szCs w:val="20"/>
      <w:lang w:val="es-ES_tradnl" w:eastAsia="es-ES"/>
    </w:rPr>
  </w:style>
  <w:style w:type="paragraph" w:customStyle="1" w:styleId="xl72">
    <w:name w:val="xl72"/>
    <w:basedOn w:val="Normal"/>
    <w:semiHidden/>
    <w:unhideWhenUsed/>
    <w:rsid w:val="00BD2A94"/>
    <w:pPr>
      <w:spacing w:before="100" w:beforeAutospacing="1" w:after="100" w:afterAutospacing="1"/>
      <w:jc w:val="center"/>
      <w:textAlignment w:val="center"/>
    </w:pPr>
    <w:rPr>
      <w:rFonts w:ascii="Arial Unicode MS" w:hAnsi="Arial Unicode MS" w:cs="Arial Unicode MS"/>
      <w:sz w:val="20"/>
      <w:lang w:val="es-ES" w:eastAsia="es-ES"/>
    </w:rPr>
  </w:style>
  <w:style w:type="paragraph" w:customStyle="1" w:styleId="cin">
    <w:name w:val="ción"/>
    <w:aliases w:val="tuercasksdfkkfkfldskfldkfdlkfldskfldk"/>
    <w:basedOn w:val="Normal"/>
    <w:uiPriority w:val="99"/>
    <w:semiHidden/>
    <w:unhideWhenUsed/>
    <w:rsid w:val="00BD2A94"/>
    <w:pPr>
      <w:ind w:left="720"/>
      <w:jc w:val="both"/>
    </w:pPr>
    <w:rPr>
      <w:rFonts w:ascii="Century Gothic" w:hAnsi="Century Gothic"/>
      <w:sz w:val="22"/>
      <w:szCs w:val="20"/>
      <w:lang w:val="es-ES_tradnl" w:eastAsia="es-ES"/>
      <w14:shadow w14:blurRad="50800" w14:dist="38100" w14:dir="2700000" w14:sx="100000" w14:sy="100000" w14:kx="0" w14:ky="0" w14:algn="tl">
        <w14:srgbClr w14:val="000000">
          <w14:alpha w14:val="60000"/>
        </w14:srgbClr>
      </w14:shadow>
    </w:rPr>
  </w:style>
  <w:style w:type="paragraph" w:customStyle="1" w:styleId="xl77">
    <w:name w:val="xl77"/>
    <w:basedOn w:val="Normal"/>
    <w:semiHidden/>
    <w:unhideWhenUsed/>
    <w:rsid w:val="00BD2A94"/>
    <w:pPr>
      <w:spacing w:before="100" w:beforeAutospacing="1" w:after="100" w:afterAutospacing="1"/>
      <w:jc w:val="center"/>
    </w:pPr>
    <w:rPr>
      <w:rFonts w:ascii="Arial" w:hAnsi="Arial" w:cs="Arial"/>
      <w:b/>
      <w:bCs/>
      <w:color w:val="000000"/>
      <w:sz w:val="28"/>
      <w:szCs w:val="28"/>
      <w:lang w:val="es-ES" w:eastAsia="es-ES"/>
    </w:rPr>
  </w:style>
  <w:style w:type="paragraph" w:customStyle="1" w:styleId="lodkfkjfkldfjkdfjkddkfjdkfjdkj">
    <w:name w:val="lodkfkjfkldfjkdfjkd dkfjdkfjdkj"/>
    <w:basedOn w:val="cin"/>
    <w:uiPriority w:val="99"/>
    <w:semiHidden/>
    <w:unhideWhenUsed/>
    <w:rsid w:val="00BD2A94"/>
  </w:style>
  <w:style w:type="paragraph" w:customStyle="1" w:styleId="xl38">
    <w:name w:val="xl38"/>
    <w:basedOn w:val="Normal"/>
    <w:semiHidden/>
    <w:unhideWhenUsed/>
    <w:rsid w:val="00BD2A94"/>
    <w:pPr>
      <w:pBdr>
        <w:left w:val="double" w:sz="6" w:space="0" w:color="auto"/>
      </w:pBdr>
      <w:spacing w:before="100" w:beforeAutospacing="1" w:after="100" w:afterAutospacing="1"/>
      <w:jc w:val="center"/>
    </w:pPr>
    <w:rPr>
      <w:rFonts w:ascii="Arial Unicode MS" w:hAnsi="Arial Unicode MS" w:cs="Arial Unicode MS"/>
      <w:b/>
      <w:bCs/>
      <w:color w:val="000000"/>
      <w:sz w:val="16"/>
      <w:szCs w:val="16"/>
      <w:lang w:val="es-ES" w:eastAsia="es-ES"/>
    </w:rPr>
  </w:style>
  <w:style w:type="paragraph" w:customStyle="1" w:styleId="xl39">
    <w:name w:val="xl39"/>
    <w:basedOn w:val="Normal"/>
    <w:semiHidden/>
    <w:unhideWhenUsed/>
    <w:rsid w:val="00BD2A94"/>
    <w:pPr>
      <w:pBdr>
        <w:left w:val="single" w:sz="4" w:space="0" w:color="auto"/>
      </w:pBdr>
      <w:spacing w:before="100" w:beforeAutospacing="1" w:after="100" w:afterAutospacing="1"/>
      <w:jc w:val="center"/>
    </w:pPr>
    <w:rPr>
      <w:rFonts w:ascii="Arial Unicode MS" w:hAnsi="Arial Unicode MS" w:cs="Arial Unicode MS"/>
      <w:b/>
      <w:bCs/>
      <w:color w:val="000000"/>
      <w:sz w:val="16"/>
      <w:szCs w:val="16"/>
      <w:lang w:val="es-ES" w:eastAsia="es-ES"/>
    </w:rPr>
  </w:style>
  <w:style w:type="paragraph" w:customStyle="1" w:styleId="xl40">
    <w:name w:val="xl40"/>
    <w:basedOn w:val="Normal"/>
    <w:semiHidden/>
    <w:unhideWhenUsed/>
    <w:rsid w:val="00BD2A94"/>
    <w:pPr>
      <w:pBdr>
        <w:left w:val="single" w:sz="4" w:space="0" w:color="auto"/>
        <w:right w:val="double" w:sz="6" w:space="0" w:color="auto"/>
      </w:pBdr>
      <w:spacing w:before="100" w:beforeAutospacing="1" w:after="100" w:afterAutospacing="1"/>
      <w:jc w:val="center"/>
    </w:pPr>
    <w:rPr>
      <w:rFonts w:ascii="Arial Unicode MS" w:hAnsi="Arial Unicode MS" w:cs="Arial Unicode MS"/>
      <w:b/>
      <w:bCs/>
      <w:color w:val="000000"/>
      <w:sz w:val="16"/>
      <w:szCs w:val="16"/>
      <w:lang w:val="es-ES" w:eastAsia="es-ES"/>
    </w:rPr>
  </w:style>
  <w:style w:type="paragraph" w:customStyle="1" w:styleId="xl41">
    <w:name w:val="xl41"/>
    <w:basedOn w:val="Normal"/>
    <w:semiHidden/>
    <w:unhideWhenUsed/>
    <w:rsid w:val="00BD2A94"/>
    <w:pPr>
      <w:pBdr>
        <w:left w:val="single" w:sz="4" w:space="0" w:color="auto"/>
        <w:right w:val="double" w:sz="6" w:space="0" w:color="auto"/>
      </w:pBdr>
      <w:spacing w:before="100" w:beforeAutospacing="1" w:after="100" w:afterAutospacing="1"/>
      <w:jc w:val="center"/>
    </w:pPr>
    <w:rPr>
      <w:rFonts w:ascii="Arial Unicode MS" w:hAnsi="Arial Unicode MS" w:cs="Arial Unicode MS"/>
      <w:color w:val="000000"/>
      <w:sz w:val="16"/>
      <w:szCs w:val="16"/>
      <w:lang w:val="es-ES" w:eastAsia="es-ES"/>
    </w:rPr>
  </w:style>
  <w:style w:type="paragraph" w:customStyle="1" w:styleId="xl42">
    <w:name w:val="xl42"/>
    <w:basedOn w:val="Normal"/>
    <w:semiHidden/>
    <w:unhideWhenUsed/>
    <w:rsid w:val="00BD2A94"/>
    <w:pPr>
      <w:spacing w:before="100" w:beforeAutospacing="1" w:after="100" w:afterAutospacing="1"/>
    </w:pPr>
    <w:rPr>
      <w:rFonts w:ascii="Courier" w:hAnsi="Courier" w:cs="Arial Unicode MS"/>
      <w:sz w:val="20"/>
      <w:lang w:val="es-ES" w:eastAsia="es-ES"/>
    </w:rPr>
  </w:style>
  <w:style w:type="paragraph" w:customStyle="1" w:styleId="xl43">
    <w:name w:val="xl43"/>
    <w:basedOn w:val="Normal"/>
    <w:semiHidden/>
    <w:unhideWhenUsed/>
    <w:rsid w:val="00BD2A94"/>
    <w:pPr>
      <w:spacing w:before="100" w:beforeAutospacing="1" w:after="100" w:afterAutospacing="1"/>
    </w:pPr>
    <w:rPr>
      <w:rFonts w:ascii="Arial" w:hAnsi="Arial" w:cs="Arial"/>
      <w:b/>
      <w:bCs/>
      <w:color w:val="000000"/>
      <w:sz w:val="28"/>
      <w:szCs w:val="28"/>
      <w:lang w:val="es-ES" w:eastAsia="es-ES"/>
    </w:rPr>
  </w:style>
  <w:style w:type="paragraph" w:customStyle="1" w:styleId="xl44">
    <w:name w:val="xl44"/>
    <w:basedOn w:val="Normal"/>
    <w:semiHidden/>
    <w:unhideWhenUsed/>
    <w:rsid w:val="00BD2A94"/>
    <w:pPr>
      <w:pBdr>
        <w:top w:val="double" w:sz="6" w:space="0" w:color="auto"/>
        <w:left w:val="double" w:sz="6" w:space="0" w:color="auto"/>
      </w:pBdr>
      <w:spacing w:before="100" w:beforeAutospacing="1" w:after="100" w:afterAutospacing="1"/>
    </w:pPr>
    <w:rPr>
      <w:rFonts w:ascii="Arial Unicode MS" w:hAnsi="Arial Unicode MS" w:cs="Arial Unicode MS"/>
      <w:b/>
      <w:bCs/>
      <w:color w:val="000000"/>
      <w:sz w:val="20"/>
      <w:lang w:val="es-ES" w:eastAsia="es-ES"/>
    </w:rPr>
  </w:style>
  <w:style w:type="paragraph" w:customStyle="1" w:styleId="xl45">
    <w:name w:val="xl45"/>
    <w:basedOn w:val="Normal"/>
    <w:semiHidden/>
    <w:unhideWhenUsed/>
    <w:rsid w:val="00BD2A94"/>
    <w:pPr>
      <w:pBdr>
        <w:top w:val="double" w:sz="6" w:space="0" w:color="auto"/>
        <w:left w:val="single" w:sz="4" w:space="0" w:color="auto"/>
      </w:pBdr>
      <w:spacing w:before="100" w:beforeAutospacing="1" w:after="100" w:afterAutospacing="1"/>
    </w:pPr>
    <w:rPr>
      <w:rFonts w:ascii="Arial Unicode MS" w:hAnsi="Arial Unicode MS" w:cs="Arial Unicode MS"/>
      <w:b/>
      <w:bCs/>
      <w:color w:val="000000"/>
      <w:sz w:val="20"/>
      <w:lang w:val="es-ES" w:eastAsia="es-ES"/>
    </w:rPr>
  </w:style>
  <w:style w:type="paragraph" w:customStyle="1" w:styleId="xl46">
    <w:name w:val="xl46"/>
    <w:basedOn w:val="Normal"/>
    <w:semiHidden/>
    <w:unhideWhenUsed/>
    <w:rsid w:val="00BD2A94"/>
    <w:pPr>
      <w:pBdr>
        <w:top w:val="double" w:sz="6" w:space="0" w:color="auto"/>
        <w:left w:val="single" w:sz="4" w:space="0" w:color="auto"/>
        <w:right w:val="double" w:sz="6" w:space="0" w:color="auto"/>
      </w:pBdr>
      <w:spacing w:before="100" w:beforeAutospacing="1" w:after="100" w:afterAutospacing="1"/>
    </w:pPr>
    <w:rPr>
      <w:rFonts w:ascii="Arial Unicode MS" w:hAnsi="Arial Unicode MS" w:cs="Arial Unicode MS"/>
      <w:b/>
      <w:bCs/>
      <w:color w:val="000000"/>
      <w:sz w:val="20"/>
      <w:lang w:val="es-ES" w:eastAsia="es-ES"/>
    </w:rPr>
  </w:style>
  <w:style w:type="paragraph" w:customStyle="1" w:styleId="xl47">
    <w:name w:val="xl47"/>
    <w:basedOn w:val="Normal"/>
    <w:semiHidden/>
    <w:unhideWhenUsed/>
    <w:rsid w:val="00BD2A94"/>
    <w:pPr>
      <w:pBdr>
        <w:top w:val="single" w:sz="4" w:space="0" w:color="auto"/>
        <w:left w:val="double" w:sz="6" w:space="0" w:color="auto"/>
      </w:pBdr>
      <w:spacing w:before="100" w:beforeAutospacing="1" w:after="100" w:afterAutospacing="1"/>
    </w:pPr>
    <w:rPr>
      <w:rFonts w:ascii="Arial Unicode MS" w:hAnsi="Arial Unicode MS" w:cs="Arial Unicode MS"/>
      <w:color w:val="000000"/>
      <w:sz w:val="16"/>
      <w:szCs w:val="16"/>
      <w:lang w:val="es-ES" w:eastAsia="es-ES"/>
    </w:rPr>
  </w:style>
  <w:style w:type="paragraph" w:customStyle="1" w:styleId="xl48">
    <w:name w:val="xl48"/>
    <w:basedOn w:val="Normal"/>
    <w:semiHidden/>
    <w:unhideWhenUsed/>
    <w:rsid w:val="00BD2A94"/>
    <w:pPr>
      <w:pBdr>
        <w:top w:val="single" w:sz="4" w:space="0" w:color="auto"/>
        <w:left w:val="single" w:sz="4" w:space="0" w:color="auto"/>
      </w:pBdr>
      <w:spacing w:before="100" w:beforeAutospacing="1" w:after="100" w:afterAutospacing="1"/>
    </w:pPr>
    <w:rPr>
      <w:rFonts w:ascii="Arial Unicode MS" w:hAnsi="Arial Unicode MS" w:cs="Arial Unicode MS"/>
      <w:color w:val="000000"/>
      <w:sz w:val="16"/>
      <w:szCs w:val="16"/>
      <w:lang w:val="es-ES" w:eastAsia="es-ES"/>
    </w:rPr>
  </w:style>
  <w:style w:type="paragraph" w:customStyle="1" w:styleId="xl49">
    <w:name w:val="xl49"/>
    <w:basedOn w:val="Normal"/>
    <w:semiHidden/>
    <w:unhideWhenUsed/>
    <w:rsid w:val="00BD2A94"/>
    <w:pPr>
      <w:pBdr>
        <w:top w:val="single" w:sz="4" w:space="0" w:color="auto"/>
        <w:left w:val="single" w:sz="4" w:space="0" w:color="auto"/>
        <w:right w:val="double" w:sz="6" w:space="0" w:color="auto"/>
      </w:pBdr>
      <w:spacing w:before="100" w:beforeAutospacing="1" w:after="100" w:afterAutospacing="1"/>
    </w:pPr>
    <w:rPr>
      <w:rFonts w:ascii="Arial Unicode MS" w:hAnsi="Arial Unicode MS" w:cs="Arial Unicode MS"/>
      <w:color w:val="000000"/>
      <w:sz w:val="16"/>
      <w:szCs w:val="16"/>
      <w:lang w:val="es-ES" w:eastAsia="es-ES"/>
    </w:rPr>
  </w:style>
  <w:style w:type="paragraph" w:customStyle="1" w:styleId="xl50">
    <w:name w:val="xl50"/>
    <w:basedOn w:val="Normal"/>
    <w:semiHidden/>
    <w:unhideWhenUsed/>
    <w:rsid w:val="00BD2A94"/>
    <w:pPr>
      <w:pBdr>
        <w:left w:val="single" w:sz="4" w:space="0" w:color="auto"/>
        <w:right w:val="double" w:sz="6" w:space="0" w:color="auto"/>
      </w:pBdr>
      <w:spacing w:before="100" w:beforeAutospacing="1" w:after="100" w:afterAutospacing="1"/>
      <w:jc w:val="center"/>
    </w:pPr>
    <w:rPr>
      <w:rFonts w:ascii="Arial" w:hAnsi="Arial" w:cs="Arial"/>
      <w:color w:val="000000"/>
      <w:sz w:val="16"/>
      <w:szCs w:val="16"/>
      <w:lang w:val="es-ES" w:eastAsia="es-ES"/>
    </w:rPr>
  </w:style>
  <w:style w:type="paragraph" w:customStyle="1" w:styleId="xl51">
    <w:name w:val="xl51"/>
    <w:basedOn w:val="Normal"/>
    <w:semiHidden/>
    <w:unhideWhenUsed/>
    <w:rsid w:val="00BD2A94"/>
    <w:pPr>
      <w:pBdr>
        <w:left w:val="double" w:sz="6" w:space="0" w:color="auto"/>
      </w:pBdr>
      <w:spacing w:before="100" w:beforeAutospacing="1" w:after="100" w:afterAutospacing="1"/>
      <w:jc w:val="center"/>
    </w:pPr>
    <w:rPr>
      <w:rFonts w:ascii="Arial" w:hAnsi="Arial" w:cs="Arial"/>
      <w:b/>
      <w:bCs/>
      <w:color w:val="000000"/>
      <w:sz w:val="20"/>
      <w:lang w:val="es-ES" w:eastAsia="es-ES"/>
    </w:rPr>
  </w:style>
  <w:style w:type="paragraph" w:customStyle="1" w:styleId="xl52">
    <w:name w:val="xl52"/>
    <w:basedOn w:val="Normal"/>
    <w:semiHidden/>
    <w:unhideWhenUsed/>
    <w:rsid w:val="00BD2A94"/>
    <w:pPr>
      <w:pBdr>
        <w:left w:val="single" w:sz="4" w:space="0" w:color="auto"/>
      </w:pBdr>
      <w:spacing w:before="100" w:beforeAutospacing="1" w:after="100" w:afterAutospacing="1"/>
    </w:pPr>
    <w:rPr>
      <w:rFonts w:ascii="Arial" w:hAnsi="Arial" w:cs="Arial"/>
      <w:color w:val="000000"/>
      <w:sz w:val="20"/>
      <w:lang w:val="es-ES" w:eastAsia="es-ES"/>
    </w:rPr>
  </w:style>
  <w:style w:type="paragraph" w:customStyle="1" w:styleId="xl53">
    <w:name w:val="xl53"/>
    <w:basedOn w:val="Normal"/>
    <w:semiHidden/>
    <w:unhideWhenUsed/>
    <w:rsid w:val="00BD2A94"/>
    <w:pPr>
      <w:pBdr>
        <w:left w:val="single" w:sz="4" w:space="0" w:color="auto"/>
      </w:pBdr>
      <w:spacing w:before="100" w:beforeAutospacing="1" w:after="100" w:afterAutospacing="1"/>
    </w:pPr>
    <w:rPr>
      <w:rFonts w:ascii="Arial" w:hAnsi="Arial" w:cs="Arial"/>
      <w:b/>
      <w:bCs/>
      <w:color w:val="000000"/>
      <w:sz w:val="20"/>
      <w:lang w:val="es-ES" w:eastAsia="es-ES"/>
    </w:rPr>
  </w:style>
  <w:style w:type="paragraph" w:customStyle="1" w:styleId="xl54">
    <w:name w:val="xl54"/>
    <w:basedOn w:val="Normal"/>
    <w:semiHidden/>
    <w:unhideWhenUsed/>
    <w:rsid w:val="00BD2A94"/>
    <w:pPr>
      <w:pBdr>
        <w:left w:val="single" w:sz="4" w:space="0" w:color="auto"/>
      </w:pBdr>
      <w:spacing w:before="100" w:beforeAutospacing="1" w:after="100" w:afterAutospacing="1"/>
      <w:jc w:val="center"/>
    </w:pPr>
    <w:rPr>
      <w:rFonts w:ascii="Arial" w:hAnsi="Arial" w:cs="Arial"/>
      <w:color w:val="000000"/>
      <w:sz w:val="20"/>
      <w:lang w:val="es-ES" w:eastAsia="es-ES"/>
    </w:rPr>
  </w:style>
  <w:style w:type="paragraph" w:customStyle="1" w:styleId="xl55">
    <w:name w:val="xl55"/>
    <w:basedOn w:val="Normal"/>
    <w:semiHidden/>
    <w:unhideWhenUsed/>
    <w:rsid w:val="00BD2A94"/>
    <w:pPr>
      <w:spacing w:before="100" w:beforeAutospacing="1" w:after="100" w:afterAutospacing="1"/>
    </w:pPr>
    <w:rPr>
      <w:rFonts w:ascii="Arial" w:hAnsi="Arial" w:cs="Arial"/>
      <w:b/>
      <w:bCs/>
      <w:color w:val="000000"/>
      <w:sz w:val="22"/>
      <w:szCs w:val="22"/>
      <w:lang w:val="es-ES" w:eastAsia="es-ES"/>
    </w:rPr>
  </w:style>
  <w:style w:type="paragraph" w:customStyle="1" w:styleId="xl56">
    <w:name w:val="xl56"/>
    <w:basedOn w:val="Normal"/>
    <w:semiHidden/>
    <w:unhideWhenUsed/>
    <w:rsid w:val="00BD2A94"/>
    <w:pPr>
      <w:pBdr>
        <w:left w:val="single" w:sz="4" w:space="0" w:color="auto"/>
      </w:pBdr>
      <w:spacing w:before="100" w:beforeAutospacing="1" w:after="100" w:afterAutospacing="1"/>
    </w:pPr>
    <w:rPr>
      <w:rFonts w:ascii="Arial" w:hAnsi="Arial" w:cs="Arial"/>
      <w:b/>
      <w:bCs/>
      <w:color w:val="000000"/>
      <w:sz w:val="20"/>
      <w:lang w:val="es-ES" w:eastAsia="es-ES"/>
    </w:rPr>
  </w:style>
  <w:style w:type="paragraph" w:customStyle="1" w:styleId="xl57">
    <w:name w:val="xl57"/>
    <w:basedOn w:val="Normal"/>
    <w:semiHidden/>
    <w:unhideWhenUsed/>
    <w:rsid w:val="00BD2A94"/>
    <w:pPr>
      <w:pBdr>
        <w:left w:val="single" w:sz="4" w:space="0" w:color="auto"/>
      </w:pBdr>
      <w:spacing w:before="100" w:beforeAutospacing="1" w:after="100" w:afterAutospacing="1"/>
      <w:jc w:val="center"/>
    </w:pPr>
    <w:rPr>
      <w:rFonts w:ascii="Arial" w:hAnsi="Arial" w:cs="Arial"/>
      <w:color w:val="000000"/>
      <w:sz w:val="20"/>
      <w:lang w:val="es-ES" w:eastAsia="es-ES"/>
    </w:rPr>
  </w:style>
  <w:style w:type="paragraph" w:customStyle="1" w:styleId="xl58">
    <w:name w:val="xl58"/>
    <w:basedOn w:val="Normal"/>
    <w:semiHidden/>
    <w:unhideWhenUsed/>
    <w:rsid w:val="00BD2A94"/>
    <w:pPr>
      <w:pBdr>
        <w:left w:val="single" w:sz="4" w:space="0" w:color="auto"/>
      </w:pBdr>
      <w:spacing w:before="100" w:beforeAutospacing="1" w:after="100" w:afterAutospacing="1"/>
    </w:pPr>
    <w:rPr>
      <w:rFonts w:ascii="Arial" w:hAnsi="Arial" w:cs="Arial"/>
      <w:color w:val="000000"/>
      <w:sz w:val="20"/>
      <w:lang w:val="es-ES" w:eastAsia="es-ES"/>
    </w:rPr>
  </w:style>
  <w:style w:type="paragraph" w:customStyle="1" w:styleId="xl59">
    <w:name w:val="xl59"/>
    <w:basedOn w:val="Normal"/>
    <w:semiHidden/>
    <w:unhideWhenUsed/>
    <w:rsid w:val="00BD2A94"/>
    <w:pPr>
      <w:pBdr>
        <w:left w:val="single" w:sz="4" w:space="0" w:color="auto"/>
      </w:pBdr>
      <w:spacing w:before="100" w:beforeAutospacing="1" w:after="100" w:afterAutospacing="1"/>
      <w:jc w:val="center"/>
    </w:pPr>
    <w:rPr>
      <w:rFonts w:ascii="Arial" w:hAnsi="Arial" w:cs="Arial"/>
      <w:color w:val="000000"/>
      <w:sz w:val="20"/>
      <w:lang w:val="es-ES" w:eastAsia="es-ES"/>
    </w:rPr>
  </w:style>
  <w:style w:type="paragraph" w:customStyle="1" w:styleId="xl60">
    <w:name w:val="xl60"/>
    <w:basedOn w:val="Normal"/>
    <w:semiHidden/>
    <w:unhideWhenUsed/>
    <w:rsid w:val="00BD2A94"/>
    <w:pPr>
      <w:pBdr>
        <w:left w:val="single" w:sz="4" w:space="0" w:color="auto"/>
        <w:right w:val="double" w:sz="6" w:space="0" w:color="auto"/>
      </w:pBdr>
      <w:spacing w:before="100" w:beforeAutospacing="1" w:after="100" w:afterAutospacing="1"/>
      <w:jc w:val="center"/>
    </w:pPr>
    <w:rPr>
      <w:rFonts w:ascii="Arial" w:hAnsi="Arial" w:cs="Arial"/>
      <w:color w:val="000000"/>
      <w:sz w:val="20"/>
      <w:lang w:val="es-ES" w:eastAsia="es-ES"/>
    </w:rPr>
  </w:style>
  <w:style w:type="paragraph" w:customStyle="1" w:styleId="xl61">
    <w:name w:val="xl61"/>
    <w:basedOn w:val="Normal"/>
    <w:semiHidden/>
    <w:unhideWhenUsed/>
    <w:rsid w:val="00BD2A94"/>
    <w:pPr>
      <w:pBdr>
        <w:left w:val="single" w:sz="4" w:space="0" w:color="auto"/>
        <w:bottom w:val="double" w:sz="6" w:space="0" w:color="auto"/>
      </w:pBdr>
      <w:spacing w:before="100" w:beforeAutospacing="1" w:after="100" w:afterAutospacing="1"/>
    </w:pPr>
    <w:rPr>
      <w:rFonts w:ascii="Arial" w:hAnsi="Arial" w:cs="Arial"/>
      <w:color w:val="000000"/>
      <w:sz w:val="20"/>
      <w:lang w:val="es-ES" w:eastAsia="es-ES"/>
    </w:rPr>
  </w:style>
  <w:style w:type="paragraph" w:customStyle="1" w:styleId="xl62">
    <w:name w:val="xl62"/>
    <w:basedOn w:val="Normal"/>
    <w:semiHidden/>
    <w:unhideWhenUsed/>
    <w:rsid w:val="00BD2A94"/>
    <w:pPr>
      <w:pBdr>
        <w:left w:val="single" w:sz="4" w:space="0" w:color="auto"/>
        <w:bottom w:val="double" w:sz="6" w:space="0" w:color="auto"/>
      </w:pBdr>
      <w:spacing w:before="100" w:beforeAutospacing="1" w:after="100" w:afterAutospacing="1"/>
      <w:jc w:val="center"/>
    </w:pPr>
    <w:rPr>
      <w:rFonts w:ascii="Arial" w:hAnsi="Arial" w:cs="Arial"/>
      <w:color w:val="000000"/>
      <w:sz w:val="20"/>
      <w:lang w:val="es-ES" w:eastAsia="es-ES"/>
    </w:rPr>
  </w:style>
  <w:style w:type="paragraph" w:customStyle="1" w:styleId="xl63">
    <w:name w:val="xl63"/>
    <w:basedOn w:val="Normal"/>
    <w:semiHidden/>
    <w:unhideWhenUsed/>
    <w:rsid w:val="00BD2A94"/>
    <w:pPr>
      <w:pBdr>
        <w:left w:val="double" w:sz="6" w:space="0" w:color="auto"/>
      </w:pBdr>
      <w:spacing w:before="100" w:beforeAutospacing="1" w:after="100" w:afterAutospacing="1"/>
      <w:jc w:val="center"/>
    </w:pPr>
    <w:rPr>
      <w:rFonts w:ascii="Arial" w:hAnsi="Arial" w:cs="Arial"/>
      <w:b/>
      <w:bCs/>
      <w:color w:val="000000"/>
      <w:sz w:val="20"/>
      <w:lang w:val="es-ES" w:eastAsia="es-ES"/>
    </w:rPr>
  </w:style>
  <w:style w:type="paragraph" w:customStyle="1" w:styleId="xl64">
    <w:name w:val="xl64"/>
    <w:basedOn w:val="Normal"/>
    <w:semiHidden/>
    <w:unhideWhenUsed/>
    <w:rsid w:val="00BD2A94"/>
    <w:pPr>
      <w:pBdr>
        <w:left w:val="double" w:sz="6" w:space="0" w:color="auto"/>
      </w:pBdr>
      <w:spacing w:before="100" w:beforeAutospacing="1" w:after="100" w:afterAutospacing="1"/>
      <w:jc w:val="center"/>
    </w:pPr>
    <w:rPr>
      <w:rFonts w:ascii="Arial" w:hAnsi="Arial" w:cs="Arial"/>
      <w:color w:val="000000"/>
      <w:sz w:val="20"/>
      <w:lang w:val="es-ES" w:eastAsia="es-ES"/>
    </w:rPr>
  </w:style>
  <w:style w:type="paragraph" w:customStyle="1" w:styleId="xl65">
    <w:name w:val="xl65"/>
    <w:basedOn w:val="Normal"/>
    <w:semiHidden/>
    <w:unhideWhenUsed/>
    <w:rsid w:val="00BD2A94"/>
    <w:pPr>
      <w:pBdr>
        <w:left w:val="double" w:sz="6" w:space="0" w:color="auto"/>
      </w:pBdr>
      <w:spacing w:before="100" w:beforeAutospacing="1" w:after="100" w:afterAutospacing="1"/>
      <w:jc w:val="center"/>
    </w:pPr>
    <w:rPr>
      <w:rFonts w:ascii="Arial" w:hAnsi="Arial" w:cs="Arial"/>
      <w:color w:val="000000"/>
      <w:sz w:val="20"/>
      <w:lang w:val="es-ES" w:eastAsia="es-ES"/>
    </w:rPr>
  </w:style>
  <w:style w:type="paragraph" w:customStyle="1" w:styleId="xl66">
    <w:name w:val="xl66"/>
    <w:basedOn w:val="Normal"/>
    <w:semiHidden/>
    <w:unhideWhenUsed/>
    <w:rsid w:val="00BD2A94"/>
    <w:pPr>
      <w:pBdr>
        <w:left w:val="double" w:sz="6" w:space="0" w:color="auto"/>
        <w:bottom w:val="double" w:sz="6" w:space="0" w:color="auto"/>
      </w:pBdr>
      <w:spacing w:before="100" w:beforeAutospacing="1" w:after="100" w:afterAutospacing="1"/>
      <w:jc w:val="center"/>
    </w:pPr>
    <w:rPr>
      <w:rFonts w:ascii="Arial" w:hAnsi="Arial" w:cs="Arial"/>
      <w:color w:val="000000"/>
      <w:sz w:val="20"/>
      <w:lang w:val="es-ES" w:eastAsia="es-ES"/>
    </w:rPr>
  </w:style>
  <w:style w:type="paragraph" w:customStyle="1" w:styleId="xl67">
    <w:name w:val="xl67"/>
    <w:basedOn w:val="Normal"/>
    <w:semiHidden/>
    <w:unhideWhenUsed/>
    <w:rsid w:val="00BD2A94"/>
    <w:pPr>
      <w:pBdr>
        <w:left w:val="single" w:sz="4" w:space="0" w:color="auto"/>
      </w:pBdr>
      <w:spacing w:before="100" w:beforeAutospacing="1" w:after="100" w:afterAutospacing="1"/>
    </w:pPr>
    <w:rPr>
      <w:rFonts w:ascii="Arial Unicode MS" w:hAnsi="Arial Unicode MS" w:cs="Arial Unicode MS"/>
      <w:color w:val="000000"/>
      <w:sz w:val="16"/>
      <w:szCs w:val="16"/>
      <w:lang w:val="es-ES" w:eastAsia="es-ES"/>
    </w:rPr>
  </w:style>
  <w:style w:type="paragraph" w:customStyle="1" w:styleId="xl68">
    <w:name w:val="xl68"/>
    <w:basedOn w:val="Normal"/>
    <w:semiHidden/>
    <w:unhideWhenUsed/>
    <w:rsid w:val="00BD2A94"/>
    <w:pPr>
      <w:pBdr>
        <w:left w:val="single" w:sz="4" w:space="0" w:color="auto"/>
        <w:right w:val="double" w:sz="6" w:space="0" w:color="auto"/>
      </w:pBdr>
      <w:spacing w:before="100" w:beforeAutospacing="1" w:after="100" w:afterAutospacing="1"/>
    </w:pPr>
    <w:rPr>
      <w:rFonts w:ascii="Arial Unicode MS" w:hAnsi="Arial Unicode MS" w:cs="Arial Unicode MS"/>
      <w:color w:val="000000"/>
      <w:sz w:val="16"/>
      <w:szCs w:val="16"/>
      <w:lang w:val="es-ES" w:eastAsia="es-ES"/>
    </w:rPr>
  </w:style>
  <w:style w:type="paragraph" w:customStyle="1" w:styleId="xl69">
    <w:name w:val="xl69"/>
    <w:basedOn w:val="Normal"/>
    <w:semiHidden/>
    <w:unhideWhenUsed/>
    <w:rsid w:val="00BD2A94"/>
    <w:pPr>
      <w:pBdr>
        <w:left w:val="double" w:sz="6" w:space="0" w:color="auto"/>
      </w:pBdr>
      <w:spacing w:before="100" w:beforeAutospacing="1" w:after="100" w:afterAutospacing="1"/>
    </w:pPr>
    <w:rPr>
      <w:rFonts w:ascii="Arial Unicode MS" w:hAnsi="Arial Unicode MS" w:cs="Arial Unicode MS"/>
      <w:color w:val="000000"/>
      <w:sz w:val="16"/>
      <w:szCs w:val="16"/>
      <w:lang w:val="es-ES" w:eastAsia="es-ES"/>
    </w:rPr>
  </w:style>
  <w:style w:type="paragraph" w:customStyle="1" w:styleId="xl70">
    <w:name w:val="xl70"/>
    <w:basedOn w:val="Normal"/>
    <w:semiHidden/>
    <w:unhideWhenUsed/>
    <w:rsid w:val="00BD2A94"/>
    <w:pPr>
      <w:pBdr>
        <w:left w:val="single" w:sz="4" w:space="0" w:color="auto"/>
        <w:right w:val="single" w:sz="4" w:space="0" w:color="auto"/>
      </w:pBdr>
      <w:spacing w:before="100" w:beforeAutospacing="1" w:after="100" w:afterAutospacing="1"/>
      <w:jc w:val="center"/>
    </w:pPr>
    <w:rPr>
      <w:rFonts w:ascii="Arial" w:hAnsi="Arial" w:cs="Arial"/>
      <w:color w:val="000000"/>
      <w:sz w:val="20"/>
      <w:lang w:val="es-ES" w:eastAsia="es-ES"/>
    </w:rPr>
  </w:style>
  <w:style w:type="paragraph" w:customStyle="1" w:styleId="xl71">
    <w:name w:val="xl71"/>
    <w:basedOn w:val="Normal"/>
    <w:semiHidden/>
    <w:unhideWhenUsed/>
    <w:rsid w:val="00BD2A94"/>
    <w:pPr>
      <w:pBdr>
        <w:left w:val="single" w:sz="4" w:space="0" w:color="auto"/>
        <w:bottom w:val="double" w:sz="6" w:space="0" w:color="auto"/>
        <w:right w:val="double" w:sz="6" w:space="0" w:color="auto"/>
      </w:pBdr>
      <w:spacing w:before="100" w:beforeAutospacing="1" w:after="100" w:afterAutospacing="1"/>
      <w:jc w:val="center"/>
    </w:pPr>
    <w:rPr>
      <w:rFonts w:ascii="Arial Unicode MS" w:hAnsi="Arial Unicode MS" w:cs="Arial Unicode MS"/>
      <w:color w:val="000000"/>
      <w:sz w:val="16"/>
      <w:szCs w:val="16"/>
      <w:lang w:val="es-ES" w:eastAsia="es-ES"/>
    </w:rPr>
  </w:style>
  <w:style w:type="paragraph" w:customStyle="1" w:styleId="xl73">
    <w:name w:val="xl73"/>
    <w:basedOn w:val="Normal"/>
    <w:semiHidden/>
    <w:unhideWhenUsed/>
    <w:rsid w:val="00BD2A94"/>
    <w:pPr>
      <w:spacing w:before="100" w:beforeAutospacing="1" w:after="100" w:afterAutospacing="1"/>
      <w:jc w:val="center"/>
      <w:textAlignment w:val="center"/>
    </w:pPr>
    <w:rPr>
      <w:rFonts w:ascii="Arial Unicode MS" w:hAnsi="Arial Unicode MS" w:cs="Arial Unicode MS"/>
      <w:sz w:val="20"/>
      <w:lang w:val="es-ES" w:eastAsia="es-ES"/>
    </w:rPr>
  </w:style>
  <w:style w:type="paragraph" w:customStyle="1" w:styleId="xl74">
    <w:name w:val="xl74"/>
    <w:basedOn w:val="Normal"/>
    <w:semiHidden/>
    <w:unhideWhenUsed/>
    <w:rsid w:val="00BD2A94"/>
    <w:pPr>
      <w:pBdr>
        <w:bottom w:val="double" w:sz="6" w:space="0" w:color="auto"/>
      </w:pBdr>
      <w:spacing w:before="100" w:beforeAutospacing="1" w:after="100" w:afterAutospacing="1"/>
      <w:jc w:val="center"/>
      <w:textAlignment w:val="center"/>
    </w:pPr>
    <w:rPr>
      <w:rFonts w:ascii="Arial Unicode MS" w:hAnsi="Arial Unicode MS" w:cs="Arial Unicode MS"/>
      <w:sz w:val="20"/>
      <w:lang w:val="es-ES" w:eastAsia="es-ES"/>
    </w:rPr>
  </w:style>
  <w:style w:type="paragraph" w:customStyle="1" w:styleId="xl75">
    <w:name w:val="xl75"/>
    <w:basedOn w:val="Normal"/>
    <w:semiHidden/>
    <w:unhideWhenUsed/>
    <w:rsid w:val="00BD2A94"/>
    <w:pPr>
      <w:pBdr>
        <w:left w:val="single" w:sz="4" w:space="0" w:color="auto"/>
        <w:right w:val="single" w:sz="4" w:space="0" w:color="auto"/>
      </w:pBdr>
      <w:spacing w:before="100" w:beforeAutospacing="1" w:after="100" w:afterAutospacing="1"/>
    </w:pPr>
    <w:rPr>
      <w:rFonts w:ascii="Arial" w:hAnsi="Arial" w:cs="Arial"/>
      <w:b/>
      <w:bCs/>
      <w:color w:val="000000"/>
      <w:sz w:val="20"/>
      <w:lang w:val="es-ES" w:eastAsia="es-ES"/>
    </w:rPr>
  </w:style>
  <w:style w:type="paragraph" w:customStyle="1" w:styleId="p0">
    <w:name w:val="p0"/>
    <w:basedOn w:val="Normal"/>
    <w:uiPriority w:val="99"/>
    <w:rsid w:val="00BD2A94"/>
    <w:pPr>
      <w:widowControl w:val="0"/>
      <w:tabs>
        <w:tab w:val="left" w:pos="720"/>
      </w:tabs>
      <w:spacing w:line="240" w:lineRule="atLeast"/>
      <w:jc w:val="both"/>
    </w:pPr>
    <w:rPr>
      <w:rFonts w:ascii="Times" w:hAnsi="Times"/>
      <w:sz w:val="20"/>
      <w:lang w:val="es-ES_tradnl" w:eastAsia="es-ES"/>
    </w:rPr>
  </w:style>
  <w:style w:type="paragraph" w:customStyle="1" w:styleId="t5">
    <w:name w:val="t5"/>
    <w:basedOn w:val="Normal"/>
    <w:semiHidden/>
    <w:unhideWhenUsed/>
    <w:rsid w:val="00BD2A94"/>
    <w:pPr>
      <w:widowControl w:val="0"/>
      <w:tabs>
        <w:tab w:val="decimal" w:pos="860"/>
        <w:tab w:val="left" w:pos="1100"/>
      </w:tabs>
      <w:spacing w:line="600" w:lineRule="atLeast"/>
    </w:pPr>
    <w:rPr>
      <w:rFonts w:ascii="Times" w:hAnsi="Times"/>
      <w:sz w:val="20"/>
      <w:lang w:val="es-ES" w:eastAsia="es-ES"/>
    </w:rPr>
  </w:style>
  <w:style w:type="paragraph" w:customStyle="1" w:styleId="xl28">
    <w:name w:val="xl28"/>
    <w:basedOn w:val="Normal"/>
    <w:semiHidden/>
    <w:unhideWhenUsed/>
    <w:rsid w:val="00BD2A94"/>
    <w:pPr>
      <w:spacing w:before="100" w:beforeAutospacing="1" w:after="100" w:afterAutospacing="1"/>
    </w:pPr>
    <w:rPr>
      <w:rFonts w:ascii="Arial" w:hAnsi="Arial" w:cs="Arial"/>
      <w:sz w:val="16"/>
      <w:szCs w:val="16"/>
      <w:lang w:val="es-ES" w:eastAsia="es-ES"/>
    </w:rPr>
  </w:style>
  <w:style w:type="paragraph" w:customStyle="1" w:styleId="ARABIGO">
    <w:name w:val="ARABIGO"/>
    <w:basedOn w:val="Normal"/>
    <w:uiPriority w:val="99"/>
    <w:semiHidden/>
    <w:unhideWhenUsed/>
    <w:rsid w:val="00BD2A94"/>
    <w:pPr>
      <w:tabs>
        <w:tab w:val="decimal" w:pos="1170"/>
      </w:tabs>
      <w:ind w:left="1350" w:hanging="1350"/>
      <w:jc w:val="both"/>
    </w:pPr>
    <w:rPr>
      <w:rFonts w:ascii="Arial" w:hAnsi="Arial" w:cs="Arial"/>
      <w:sz w:val="20"/>
      <w:szCs w:val="20"/>
      <w:lang w:val="es-ES_tradnl" w:eastAsia="es-ES"/>
    </w:rPr>
  </w:style>
  <w:style w:type="paragraph" w:customStyle="1" w:styleId="NumList-Numeric">
    <w:name w:val="Num List - Numeric"/>
    <w:uiPriority w:val="99"/>
    <w:rsid w:val="00BD2A94"/>
    <w:pPr>
      <w:numPr>
        <w:numId w:val="60"/>
      </w:numPr>
      <w:spacing w:after="60"/>
    </w:pPr>
    <w:rPr>
      <w:rFonts w:ascii="Calibri" w:hAnsi="Calibri"/>
      <w:lang w:val="es-ES"/>
    </w:rPr>
  </w:style>
  <w:style w:type="paragraph" w:customStyle="1" w:styleId="TxBrp4">
    <w:name w:val="TxBr_p4"/>
    <w:basedOn w:val="Normal"/>
    <w:semiHidden/>
    <w:unhideWhenUsed/>
    <w:rsid w:val="00BD2A94"/>
    <w:pPr>
      <w:widowControl w:val="0"/>
      <w:tabs>
        <w:tab w:val="left" w:pos="702"/>
      </w:tabs>
      <w:autoSpaceDE w:val="0"/>
      <w:autoSpaceDN w:val="0"/>
      <w:adjustRightInd w:val="0"/>
      <w:spacing w:before="120" w:line="277" w:lineRule="atLeast"/>
      <w:ind w:left="181" w:hanging="702"/>
      <w:jc w:val="both"/>
    </w:pPr>
    <w:rPr>
      <w:rFonts w:ascii="Arial" w:eastAsia="MS Mincho" w:hAnsi="Arial"/>
      <w:sz w:val="20"/>
      <w:lang w:val="es-PA"/>
    </w:rPr>
  </w:style>
  <w:style w:type="paragraph" w:customStyle="1" w:styleId="FIDICFormColPara">
    <w:name w:val="FIDIC_FormColPara"/>
    <w:basedOn w:val="Normal"/>
    <w:rsid w:val="00BD2A94"/>
    <w:pPr>
      <w:widowControl w:val="0"/>
      <w:spacing w:after="240" w:line="240" w:lineRule="exact"/>
    </w:pPr>
    <w:rPr>
      <w:rFonts w:ascii="Arial" w:hAnsi="Arial" w:cs="Arial"/>
      <w:color w:val="0000CC"/>
      <w:sz w:val="20"/>
      <w:szCs w:val="20"/>
      <w:lang w:val="en-GB" w:eastAsia="fr-FR"/>
    </w:rPr>
  </w:style>
  <w:style w:type="paragraph" w:customStyle="1" w:styleId="FIDICFormName">
    <w:name w:val="FIDIC_FormName"/>
    <w:basedOn w:val="Normal"/>
    <w:rsid w:val="00BD2A94"/>
    <w:pPr>
      <w:widowControl w:val="0"/>
      <w:spacing w:after="200"/>
    </w:pPr>
    <w:rPr>
      <w:rFonts w:ascii="Arial" w:hAnsi="Arial" w:cs="Arial"/>
      <w:color w:val="0000CC"/>
      <w:sz w:val="28"/>
      <w:szCs w:val="28"/>
      <w:lang w:val="en-GB" w:eastAsia="fr-FR"/>
    </w:rPr>
  </w:style>
  <w:style w:type="paragraph" w:customStyle="1" w:styleId="FIDICFormHeaderCol">
    <w:name w:val="FIDIC_FormHeaderCol"/>
    <w:basedOn w:val="Normal"/>
    <w:next w:val="FIDICFormColPara"/>
    <w:rsid w:val="00BD2A94"/>
    <w:pPr>
      <w:widowControl w:val="0"/>
      <w:spacing w:after="240" w:line="240" w:lineRule="exact"/>
    </w:pPr>
    <w:rPr>
      <w:rFonts w:ascii="Arial" w:hAnsi="Arial" w:cs="Arial"/>
      <w:b/>
      <w:bCs/>
      <w:color w:val="0000CC"/>
      <w:sz w:val="20"/>
      <w:szCs w:val="20"/>
      <w:lang w:val="en-GB" w:eastAsia="fr-FR"/>
    </w:rPr>
  </w:style>
  <w:style w:type="character" w:customStyle="1" w:styleId="spelle">
    <w:name w:val="spelle"/>
    <w:basedOn w:val="Fuentedeprrafopredeter"/>
    <w:rsid w:val="00BD2A94"/>
  </w:style>
  <w:style w:type="numbering" w:customStyle="1" w:styleId="Sinlista3">
    <w:name w:val="Sin lista3"/>
    <w:next w:val="Sinlista"/>
    <w:uiPriority w:val="99"/>
    <w:semiHidden/>
    <w:unhideWhenUsed/>
    <w:rsid w:val="00BD2A94"/>
  </w:style>
  <w:style w:type="numbering" w:customStyle="1" w:styleId="NKLAC1">
    <w:name w:val="NKLAC1"/>
    <w:rsid w:val="00BD2A94"/>
  </w:style>
  <w:style w:type="numbering" w:customStyle="1" w:styleId="Sinlista12">
    <w:name w:val="Sin lista12"/>
    <w:next w:val="Sinlista"/>
    <w:uiPriority w:val="99"/>
    <w:semiHidden/>
    <w:unhideWhenUsed/>
    <w:rsid w:val="00BD2A94"/>
  </w:style>
  <w:style w:type="numbering" w:customStyle="1" w:styleId="NKSpec1">
    <w:name w:val="NKSpec1"/>
    <w:rsid w:val="00BD2A94"/>
  </w:style>
  <w:style w:type="numbering" w:customStyle="1" w:styleId="Estilo11">
    <w:name w:val="Estilo11"/>
    <w:uiPriority w:val="99"/>
    <w:rsid w:val="00BD2A94"/>
  </w:style>
  <w:style w:type="numbering" w:customStyle="1" w:styleId="Estilo21">
    <w:name w:val="Estilo21"/>
    <w:uiPriority w:val="99"/>
    <w:rsid w:val="00BD2A94"/>
  </w:style>
  <w:style w:type="numbering" w:customStyle="1" w:styleId="Sinlista21">
    <w:name w:val="Sin lista21"/>
    <w:next w:val="Sinlista"/>
    <w:uiPriority w:val="99"/>
    <w:semiHidden/>
    <w:unhideWhenUsed/>
    <w:rsid w:val="00BD2A94"/>
  </w:style>
  <w:style w:type="numbering" w:customStyle="1" w:styleId="Sinlista111">
    <w:name w:val="Sin lista111"/>
    <w:next w:val="Sinlista"/>
    <w:uiPriority w:val="99"/>
    <w:semiHidden/>
    <w:unhideWhenUsed/>
    <w:rsid w:val="00BD2A94"/>
  </w:style>
  <w:style w:type="numbering" w:customStyle="1" w:styleId="Sinlista4">
    <w:name w:val="Sin lista4"/>
    <w:next w:val="Sinlista"/>
    <w:uiPriority w:val="99"/>
    <w:semiHidden/>
    <w:unhideWhenUsed/>
    <w:rsid w:val="00BD2A94"/>
  </w:style>
  <w:style w:type="numbering" w:customStyle="1" w:styleId="NKLAC2">
    <w:name w:val="NKLAC2"/>
    <w:rsid w:val="00BD2A94"/>
  </w:style>
  <w:style w:type="numbering" w:customStyle="1" w:styleId="Sinlista13">
    <w:name w:val="Sin lista13"/>
    <w:next w:val="Sinlista"/>
    <w:uiPriority w:val="99"/>
    <w:semiHidden/>
    <w:unhideWhenUsed/>
    <w:rsid w:val="00BD2A94"/>
  </w:style>
  <w:style w:type="numbering" w:customStyle="1" w:styleId="NKSpec2">
    <w:name w:val="NKSpec2"/>
    <w:rsid w:val="00BD2A94"/>
    <w:pPr>
      <w:numPr>
        <w:numId w:val="61"/>
      </w:numPr>
    </w:pPr>
  </w:style>
  <w:style w:type="numbering" w:customStyle="1" w:styleId="Estilo12">
    <w:name w:val="Estilo12"/>
    <w:uiPriority w:val="99"/>
    <w:rsid w:val="00BD2A94"/>
  </w:style>
  <w:style w:type="numbering" w:customStyle="1" w:styleId="Estilo22">
    <w:name w:val="Estilo22"/>
    <w:uiPriority w:val="99"/>
    <w:rsid w:val="00BD2A94"/>
  </w:style>
  <w:style w:type="numbering" w:customStyle="1" w:styleId="Sinlista22">
    <w:name w:val="Sin lista22"/>
    <w:next w:val="Sinlista"/>
    <w:uiPriority w:val="99"/>
    <w:semiHidden/>
    <w:unhideWhenUsed/>
    <w:rsid w:val="00BD2A94"/>
  </w:style>
  <w:style w:type="numbering" w:customStyle="1" w:styleId="Sinlista112">
    <w:name w:val="Sin lista112"/>
    <w:next w:val="Sinlista"/>
    <w:uiPriority w:val="99"/>
    <w:semiHidden/>
    <w:unhideWhenUsed/>
    <w:rsid w:val="00BD2A94"/>
  </w:style>
  <w:style w:type="numbering" w:customStyle="1" w:styleId="Sinlista5">
    <w:name w:val="Sin lista5"/>
    <w:next w:val="Sinlista"/>
    <w:uiPriority w:val="99"/>
    <w:semiHidden/>
    <w:unhideWhenUsed/>
    <w:rsid w:val="00BD2A94"/>
  </w:style>
  <w:style w:type="numbering" w:customStyle="1" w:styleId="NKSpec3">
    <w:name w:val="NKSpec3"/>
    <w:rsid w:val="00BD2A94"/>
    <w:pPr>
      <w:numPr>
        <w:numId w:val="65"/>
      </w:numPr>
    </w:pPr>
  </w:style>
  <w:style w:type="table" w:customStyle="1" w:styleId="Tablaconcuadrcula2">
    <w:name w:val="Tabla con cuadrícula2"/>
    <w:basedOn w:val="Tablanormal"/>
    <w:next w:val="Tablaconcuadrcula"/>
    <w:rsid w:val="00BD2A94"/>
    <w:rPr>
      <w:rFonts w:ascii="Calibri" w:hAnsi="Calibri"/>
      <w:sz w:val="22"/>
      <w:szCs w:val="22"/>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
    <w:name w:val="Sin lista14"/>
    <w:next w:val="Sinlista"/>
    <w:uiPriority w:val="99"/>
    <w:semiHidden/>
    <w:unhideWhenUsed/>
    <w:rsid w:val="00BD2A94"/>
  </w:style>
  <w:style w:type="numbering" w:customStyle="1" w:styleId="Sinlista6">
    <w:name w:val="Sin lista6"/>
    <w:next w:val="Sinlista"/>
    <w:uiPriority w:val="99"/>
    <w:semiHidden/>
    <w:unhideWhenUsed/>
    <w:rsid w:val="00BD2A94"/>
  </w:style>
  <w:style w:type="table" w:customStyle="1" w:styleId="Tablaconcuadrcula3">
    <w:name w:val="Tabla con cuadrícula3"/>
    <w:basedOn w:val="Tablanormal"/>
    <w:next w:val="Tablaconcuadrcula"/>
    <w:rsid w:val="00BD2A94"/>
    <w:pPr>
      <w:jc w:val="both"/>
    </w:pPr>
    <w:rPr>
      <w:rFonts w:ascii="Calibri" w:hAnsi="Calibri"/>
      <w:lang w:val="es-PA" w:eastAsia="es-P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KLAC3">
    <w:name w:val="NKLAC3"/>
    <w:rsid w:val="00BD2A94"/>
  </w:style>
  <w:style w:type="table" w:customStyle="1" w:styleId="NKLACTabla1">
    <w:name w:val="NKLACTabla1"/>
    <w:basedOn w:val="Tablanormal"/>
    <w:rsid w:val="00BD2A94"/>
    <w:pPr>
      <w:jc w:val="right"/>
    </w:pPr>
    <w:rPr>
      <w:rFonts w:ascii="Arial" w:hAnsi="Arial"/>
    </w:rPr>
    <w:tblPr>
      <w:jc w:val="center"/>
      <w:tblCellMar>
        <w:left w:w="115" w:type="dxa"/>
        <w:right w:w="115" w:type="dxa"/>
      </w:tblCellMar>
    </w:tblPr>
    <w:trPr>
      <w:jc w:val="center"/>
    </w:trPr>
    <w:tcPr>
      <w:vAlign w:val="center"/>
    </w:tcPr>
    <w:tblStylePr w:type="firstRow">
      <w:pPr>
        <w:wordWrap/>
        <w:spacing w:beforeLines="0" w:beforeAutospacing="0" w:afterLines="0" w:afterAutospacing="0" w:line="240" w:lineRule="auto"/>
        <w:ind w:leftChars="0" w:left="0" w:rightChars="0" w:right="0" w:firstLineChars="0" w:firstLine="0"/>
        <w:jc w:val="center"/>
      </w:pPr>
      <w:rPr>
        <w:b/>
      </w:rPr>
      <w:tblPr/>
      <w:tcPr>
        <w:tcBorders>
          <w:top w:val="single" w:sz="4" w:space="0" w:color="auto"/>
          <w:left w:val="nil"/>
          <w:bottom w:val="single" w:sz="4" w:space="0" w:color="auto"/>
          <w:right w:val="nil"/>
          <w:insideH w:val="nil"/>
          <w:insideV w:val="nil"/>
          <w:tl2br w:val="nil"/>
          <w:tr2bl w:val="nil"/>
        </w:tcBorders>
        <w:shd w:val="clear" w:color="auto" w:fill="E0E0E0"/>
      </w:tcPr>
    </w:tblStylePr>
    <w:tblStylePr w:type="lastRow">
      <w:tblPr/>
      <w:tcPr>
        <w:tcBorders>
          <w:top w:val="nil"/>
          <w:left w:val="nil"/>
          <w:bottom w:val="single" w:sz="4" w:space="0" w:color="auto"/>
          <w:right w:val="nil"/>
          <w:insideH w:val="nil"/>
          <w:insideV w:val="nil"/>
          <w:tl2br w:val="nil"/>
          <w:tr2bl w:val="nil"/>
        </w:tcBorders>
      </w:tcPr>
    </w:tblStylePr>
    <w:tblStylePr w:type="firstCol">
      <w:pPr>
        <w:wordWrap/>
        <w:jc w:val="left"/>
      </w:pPr>
    </w:tblStylePr>
  </w:style>
  <w:style w:type="numbering" w:customStyle="1" w:styleId="Sinlista15">
    <w:name w:val="Sin lista15"/>
    <w:next w:val="Sinlista"/>
    <w:uiPriority w:val="99"/>
    <w:semiHidden/>
    <w:unhideWhenUsed/>
    <w:rsid w:val="00BD2A94"/>
  </w:style>
  <w:style w:type="numbering" w:customStyle="1" w:styleId="NKSpec4">
    <w:name w:val="NKSpec4"/>
    <w:rsid w:val="00BD2A94"/>
    <w:pPr>
      <w:numPr>
        <w:numId w:val="62"/>
      </w:numPr>
    </w:pPr>
  </w:style>
  <w:style w:type="numbering" w:customStyle="1" w:styleId="Estilo13">
    <w:name w:val="Estilo13"/>
    <w:uiPriority w:val="99"/>
    <w:rsid w:val="00BD2A94"/>
    <w:pPr>
      <w:numPr>
        <w:numId w:val="63"/>
      </w:numPr>
    </w:pPr>
  </w:style>
  <w:style w:type="numbering" w:customStyle="1" w:styleId="Estilo23">
    <w:name w:val="Estilo23"/>
    <w:uiPriority w:val="99"/>
    <w:rsid w:val="00BD2A94"/>
    <w:pPr>
      <w:numPr>
        <w:numId w:val="64"/>
      </w:numPr>
    </w:pPr>
  </w:style>
  <w:style w:type="numbering" w:customStyle="1" w:styleId="Sinlista23">
    <w:name w:val="Sin lista23"/>
    <w:next w:val="Sinlista"/>
    <w:uiPriority w:val="99"/>
    <w:semiHidden/>
    <w:unhideWhenUsed/>
    <w:rsid w:val="00BD2A94"/>
  </w:style>
  <w:style w:type="table" w:customStyle="1" w:styleId="Tablaconcuadrcula11">
    <w:name w:val="Tabla con cuadrícula11"/>
    <w:basedOn w:val="Tablanormal"/>
    <w:next w:val="Tablaconcuadrcula"/>
    <w:uiPriority w:val="59"/>
    <w:rsid w:val="00BD2A94"/>
    <w:rPr>
      <w:rFonts w:ascii="Calibri" w:eastAsia="Calibri" w:hAnsi="Calibri"/>
      <w:lang w:val="es-P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
    <w:name w:val="Sin lista113"/>
    <w:next w:val="Sinlista"/>
    <w:uiPriority w:val="99"/>
    <w:semiHidden/>
    <w:unhideWhenUsed/>
    <w:rsid w:val="00BD2A94"/>
  </w:style>
  <w:style w:type="numbering" w:customStyle="1" w:styleId="NoList1">
    <w:name w:val="No List1"/>
    <w:next w:val="Sinlista"/>
    <w:uiPriority w:val="99"/>
    <w:semiHidden/>
    <w:unhideWhenUsed/>
    <w:rsid w:val="00BD2A94"/>
  </w:style>
  <w:style w:type="table" w:customStyle="1" w:styleId="TableGrid1">
    <w:name w:val="Table Grid1"/>
    <w:basedOn w:val="Tablanormal"/>
    <w:next w:val="Tablaconcuadrcula"/>
    <w:rsid w:val="00BD2A94"/>
    <w:rPr>
      <w:rFonts w:ascii="Calibri" w:eastAsia="Calibri" w:hAnsi="Calibri"/>
      <w:lang w:val="es-PA" w:eastAsia="es-P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
    <w:name w:val="Sin lista16"/>
    <w:next w:val="Sinlista"/>
    <w:uiPriority w:val="99"/>
    <w:semiHidden/>
    <w:unhideWhenUsed/>
    <w:rsid w:val="00BD2A94"/>
  </w:style>
  <w:style w:type="numbering" w:customStyle="1" w:styleId="NKSpec5">
    <w:name w:val="NKSpec5"/>
    <w:rsid w:val="00BD2A94"/>
  </w:style>
  <w:style w:type="numbering" w:customStyle="1" w:styleId="Estilo14">
    <w:name w:val="Estilo14"/>
    <w:uiPriority w:val="99"/>
    <w:rsid w:val="00BD2A94"/>
  </w:style>
  <w:style w:type="numbering" w:customStyle="1" w:styleId="Estilo24">
    <w:name w:val="Estilo24"/>
    <w:uiPriority w:val="99"/>
    <w:rsid w:val="00BD2A94"/>
  </w:style>
  <w:style w:type="numbering" w:customStyle="1" w:styleId="Sinlista24">
    <w:name w:val="Sin lista24"/>
    <w:next w:val="Sinlista"/>
    <w:uiPriority w:val="99"/>
    <w:semiHidden/>
    <w:unhideWhenUsed/>
    <w:rsid w:val="00BD2A94"/>
  </w:style>
  <w:style w:type="table" w:customStyle="1" w:styleId="Tablaconcuadrcula12">
    <w:name w:val="Tabla con cuadrícula12"/>
    <w:basedOn w:val="Tablanormal"/>
    <w:next w:val="Tablaconcuadrcula"/>
    <w:uiPriority w:val="59"/>
    <w:rsid w:val="00BD2A94"/>
    <w:rPr>
      <w:rFonts w:asciiTheme="minorHAnsi" w:eastAsiaTheme="minorHAnsi" w:hAnsiTheme="minorHAnsi" w:cstheme="minorBidi"/>
      <w:sz w:val="22"/>
      <w:szCs w:val="22"/>
      <w:lang w:val="es-P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
    <w:name w:val="Sin lista114"/>
    <w:next w:val="Sinlista"/>
    <w:uiPriority w:val="99"/>
    <w:semiHidden/>
    <w:unhideWhenUsed/>
    <w:rsid w:val="00BD2A94"/>
  </w:style>
  <w:style w:type="numbering" w:customStyle="1" w:styleId="NoList2">
    <w:name w:val="No List2"/>
    <w:next w:val="Sinlista"/>
    <w:uiPriority w:val="99"/>
    <w:semiHidden/>
    <w:unhideWhenUsed/>
    <w:rsid w:val="00BD2A94"/>
  </w:style>
  <w:style w:type="table" w:customStyle="1" w:styleId="TableGrid2">
    <w:name w:val="Table Grid2"/>
    <w:basedOn w:val="Tablanormal"/>
    <w:next w:val="Tablaconcuadrcula"/>
    <w:rsid w:val="00BD2A94"/>
    <w:rPr>
      <w:rFonts w:ascii="Calibri" w:eastAsia="Calibri" w:hAnsi="Calibri"/>
      <w:lang w:val="es-PA" w:eastAsia="es-P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anormal"/>
    <w:next w:val="Tablaconcuadrcula"/>
    <w:uiPriority w:val="59"/>
    <w:rsid w:val="00BD2A94"/>
    <w:rPr>
      <w:rFonts w:ascii="Calibri" w:eastAsia="Calibri" w:hAnsi="Calibri"/>
      <w:lang w:val="es-PA" w:eastAsia="es-P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5-1">
    <w:name w:val="TOC 5-1"/>
    <w:basedOn w:val="Ttulo1"/>
    <w:link w:val="TOC5-1Char"/>
    <w:qFormat/>
    <w:rsid w:val="00C81DF5"/>
    <w:pPr>
      <w:keepNext w:val="0"/>
      <w:tabs>
        <w:tab w:val="clear" w:pos="1422"/>
      </w:tabs>
      <w:spacing w:before="480"/>
      <w:ind w:left="0"/>
      <w:jc w:val="center"/>
    </w:pPr>
    <w:rPr>
      <w:rFonts w:ascii="Times New Roman Bold" w:eastAsiaTheme="majorEastAsia" w:hAnsi="Times New Roman Bold" w:cstheme="majorBidi"/>
      <w:smallCaps/>
      <w:sz w:val="36"/>
      <w:lang w:val="es-ES" w:eastAsia="es-ES" w:bidi="es-ES"/>
    </w:rPr>
  </w:style>
  <w:style w:type="character" w:customStyle="1" w:styleId="TOC5-1Char">
    <w:name w:val="TOC 5-1 Char"/>
    <w:basedOn w:val="Ttulo1Car"/>
    <w:link w:val="TOC5-1"/>
    <w:rsid w:val="00C81DF5"/>
    <w:rPr>
      <w:rFonts w:ascii="Times New Roman Bold" w:eastAsiaTheme="majorEastAsia" w:hAnsi="Times New Roman Bold" w:cstheme="majorBidi"/>
      <w:b/>
      <w:smallCaps/>
      <w:sz w:val="36"/>
      <w:szCs w:val="24"/>
      <w:lang w:val="es-ES" w:eastAsia="es-ES" w:bidi="es-ES"/>
    </w:rPr>
  </w:style>
  <w:style w:type="paragraph" w:customStyle="1" w:styleId="Organization">
    <w:name w:val="Organization"/>
    <w:basedOn w:val="Normal"/>
    <w:uiPriority w:val="1"/>
    <w:qFormat/>
    <w:rsid w:val="00202EFA"/>
    <w:pPr>
      <w:spacing w:line="600" w:lineRule="exact"/>
    </w:pPr>
    <w:rPr>
      <w:rFonts w:asciiTheme="majorHAnsi" w:eastAsiaTheme="minorEastAsia" w:hAnsiTheme="majorHAnsi" w:cstheme="minorBidi"/>
      <w:color w:val="FFFFFF" w:themeColor="background1"/>
      <w:sz w:val="56"/>
      <w:szCs w:val="36"/>
      <w:lang w:eastAsia="es-ES"/>
    </w:rPr>
  </w:style>
  <w:style w:type="character" w:customStyle="1" w:styleId="BodyTextChar1">
    <w:name w:val="Body Text Char1"/>
    <w:rsid w:val="00597B90"/>
    <w:rPr>
      <w:sz w:val="72"/>
      <w:szCs w:val="24"/>
      <w:lang w:val="es-ES_tradnl"/>
    </w:rPr>
  </w:style>
  <w:style w:type="character" w:customStyle="1" w:styleId="UnresolvedMention1">
    <w:name w:val="Unresolved Mention1"/>
    <w:basedOn w:val="Fuentedeprrafopredeter"/>
    <w:uiPriority w:val="99"/>
    <w:semiHidden/>
    <w:unhideWhenUsed/>
    <w:rsid w:val="00953599"/>
    <w:rPr>
      <w:color w:val="808080"/>
      <w:shd w:val="clear" w:color="auto" w:fill="E6E6E6"/>
    </w:rPr>
  </w:style>
  <w:style w:type="paragraph" w:customStyle="1" w:styleId="SectionXHeading">
    <w:name w:val="Section X Heading"/>
    <w:basedOn w:val="Normal"/>
    <w:rsid w:val="00DE33B8"/>
    <w:pPr>
      <w:spacing w:before="240" w:after="240"/>
      <w:jc w:val="center"/>
    </w:pPr>
    <w:rPr>
      <w:rFonts w:ascii="Times New Roman Bold" w:hAnsi="Times New Roman Bold"/>
      <w:b/>
      <w:sz w:val="36"/>
    </w:rPr>
  </w:style>
  <w:style w:type="paragraph" w:customStyle="1" w:styleId="UG-Heading2">
    <w:name w:val="UG - Heading 2"/>
    <w:basedOn w:val="Ttulo2"/>
    <w:next w:val="Normal"/>
    <w:rsid w:val="00DE33B8"/>
    <w:pPr>
      <w:keepNext w:val="0"/>
      <w:suppressAutoHyphens/>
      <w:spacing w:before="0" w:after="240"/>
      <w:ind w:left="0" w:right="0" w:firstLine="0"/>
    </w:pPr>
    <w:rPr>
      <w:rFonts w:ascii="Times New Roman Bold" w:hAnsi="Times New Roman Bold" w:cs="Times New Roman"/>
      <w:bCs w:val="0"/>
      <w:sz w:val="32"/>
      <w:szCs w:val="28"/>
    </w:rPr>
  </w:style>
  <w:style w:type="paragraph" w:customStyle="1" w:styleId="SectionIIIHeading1">
    <w:name w:val="Section III Heading 1"/>
    <w:link w:val="SectionIIIHeading1Car"/>
    <w:qFormat/>
    <w:rsid w:val="00DE33B8"/>
    <w:pPr>
      <w:spacing w:before="120" w:after="240"/>
    </w:pPr>
    <w:rPr>
      <w:b/>
      <w:sz w:val="24"/>
      <w:szCs w:val="24"/>
    </w:rPr>
  </w:style>
  <w:style w:type="paragraph" w:customStyle="1" w:styleId="SectionHeading">
    <w:name w:val="Section Heading"/>
    <w:basedOn w:val="SectionIIIHeading1"/>
    <w:link w:val="SectionHeadingCar"/>
    <w:qFormat/>
    <w:rsid w:val="00DE33B8"/>
    <w:pPr>
      <w:jc w:val="center"/>
    </w:pPr>
    <w:rPr>
      <w:sz w:val="44"/>
    </w:rPr>
  </w:style>
  <w:style w:type="paragraph" w:customStyle="1" w:styleId="StyleSec1-ClausesLeft0Hanging03Before0ptAfte">
    <w:name w:val="Style Sec1-Clauses + Left:  0&quot; Hanging:  0.3&quot; Before:  0 pt Afte..."/>
    <w:basedOn w:val="Sec1-Clauses"/>
    <w:rsid w:val="00DE33B8"/>
    <w:pPr>
      <w:spacing w:before="0" w:after="200"/>
      <w:ind w:left="432" w:hanging="432"/>
    </w:pPr>
    <w:rPr>
      <w:bCs/>
    </w:rPr>
  </w:style>
  <w:style w:type="paragraph" w:customStyle="1" w:styleId="StyleSec1-ClausesAfter10pt">
    <w:name w:val="Style Sec1-Clauses + After:  10 pt"/>
    <w:basedOn w:val="Sec1-Clauses"/>
    <w:rsid w:val="00DE33B8"/>
    <w:pPr>
      <w:spacing w:before="0" w:after="200"/>
      <w:ind w:left="432" w:hanging="432"/>
    </w:pPr>
    <w:rPr>
      <w:bCs/>
    </w:rPr>
  </w:style>
  <w:style w:type="paragraph" w:customStyle="1" w:styleId="Sec1-ClausesAfter10pt1">
    <w:name w:val="Sec1-Clauses + After:  10 pt1"/>
    <w:basedOn w:val="Sec1-Clauses"/>
    <w:link w:val="Sec1-ClausesAfter10pt1Car"/>
    <w:rsid w:val="00DE33B8"/>
    <w:pPr>
      <w:numPr>
        <w:numId w:val="95"/>
      </w:numPr>
      <w:spacing w:before="0" w:after="200"/>
    </w:pPr>
    <w:rPr>
      <w:bCs/>
      <w:szCs w:val="24"/>
    </w:rPr>
  </w:style>
  <w:style w:type="paragraph" w:customStyle="1" w:styleId="Sec1-Para">
    <w:name w:val="Sec 1 - Para"/>
    <w:basedOn w:val="Sub-ClauseText"/>
    <w:qFormat/>
    <w:rsid w:val="00DE33B8"/>
    <w:pPr>
      <w:numPr>
        <w:numId w:val="96"/>
      </w:numPr>
      <w:tabs>
        <w:tab w:val="left" w:pos="576"/>
      </w:tabs>
      <w:overflowPunct/>
      <w:autoSpaceDE/>
      <w:autoSpaceDN/>
      <w:adjustRightInd/>
      <w:spacing w:before="0" w:after="200"/>
      <w:textAlignment w:val="auto"/>
    </w:pPr>
    <w:rPr>
      <w:spacing w:val="0"/>
      <w:szCs w:val="24"/>
    </w:rPr>
  </w:style>
  <w:style w:type="paragraph" w:customStyle="1" w:styleId="Sec8Clauses">
    <w:name w:val="Sec 8 Clauses"/>
    <w:basedOn w:val="Sec1-ClausesAfter10pt1"/>
    <w:link w:val="Sec8ClausesCar"/>
    <w:autoRedefine/>
    <w:qFormat/>
    <w:rsid w:val="00DE33B8"/>
    <w:pPr>
      <w:numPr>
        <w:numId w:val="97"/>
      </w:numPr>
    </w:pPr>
  </w:style>
  <w:style w:type="paragraph" w:customStyle="1" w:styleId="Sec8Sub-Clauses">
    <w:name w:val="Sec 8 Sub-Clauses"/>
    <w:basedOn w:val="Sec8Clauses"/>
    <w:qFormat/>
    <w:rsid w:val="00DE33B8"/>
    <w:pPr>
      <w:numPr>
        <w:ilvl w:val="1"/>
        <w:numId w:val="98"/>
      </w:numPr>
      <w:ind w:left="576" w:hanging="360"/>
    </w:pPr>
    <w:rPr>
      <w:b w:val="0"/>
    </w:rPr>
  </w:style>
  <w:style w:type="paragraph" w:customStyle="1" w:styleId="StyleSec8Sub-ClausesJustified">
    <w:name w:val="Style Sec 8 Sub-Clauses + Justified"/>
    <w:basedOn w:val="Sec8Sub-Clauses"/>
    <w:rsid w:val="00DE33B8"/>
    <w:pPr>
      <w:numPr>
        <w:ilvl w:val="0"/>
        <w:numId w:val="99"/>
      </w:numPr>
      <w:ind w:left="792"/>
      <w:jc w:val="both"/>
    </w:pPr>
    <w:rPr>
      <w:bCs w:val="0"/>
    </w:rPr>
  </w:style>
  <w:style w:type="numbering" w:customStyle="1" w:styleId="Style1">
    <w:name w:val="Style1"/>
    <w:uiPriority w:val="99"/>
    <w:rsid w:val="00DE33B8"/>
    <w:pPr>
      <w:numPr>
        <w:numId w:val="100"/>
      </w:numPr>
    </w:pPr>
  </w:style>
  <w:style w:type="paragraph" w:customStyle="1" w:styleId="titu1toc1">
    <w:name w:val="titu 1 toc 1"/>
    <w:basedOn w:val="Part1"/>
    <w:link w:val="titu1toc1Car"/>
    <w:qFormat/>
    <w:rsid w:val="00DE33B8"/>
    <w:pPr>
      <w:spacing w:before="240"/>
    </w:pPr>
    <w:rPr>
      <w:szCs w:val="24"/>
    </w:rPr>
  </w:style>
  <w:style w:type="paragraph" w:customStyle="1" w:styleId="tit2toc1">
    <w:name w:val="tit2 toc 1"/>
    <w:basedOn w:val="SectionHeading"/>
    <w:link w:val="tit2toc1Car"/>
    <w:qFormat/>
    <w:rsid w:val="00DE33B8"/>
  </w:style>
  <w:style w:type="paragraph" w:customStyle="1" w:styleId="Titulo1Toc2">
    <w:name w:val="Titulo 1 Toc 2"/>
    <w:basedOn w:val="Textoindependiente2"/>
    <w:link w:val="Titulo1Toc2Car"/>
    <w:qFormat/>
    <w:rsid w:val="00DE33B8"/>
    <w:pPr>
      <w:numPr>
        <w:numId w:val="94"/>
      </w:numPr>
      <w:spacing w:before="0" w:after="200"/>
    </w:pPr>
    <w:rPr>
      <w:sz w:val="28"/>
      <w:szCs w:val="24"/>
    </w:rPr>
  </w:style>
  <w:style w:type="paragraph" w:customStyle="1" w:styleId="Titulo2Toc2">
    <w:name w:val="Titulo 2 Toc 2"/>
    <w:basedOn w:val="Sec1-ClausesAfter10pt1"/>
    <w:link w:val="Titulo2Toc2Car"/>
    <w:qFormat/>
    <w:rsid w:val="00DE33B8"/>
  </w:style>
  <w:style w:type="paragraph" w:customStyle="1" w:styleId="Titulo1Toc3">
    <w:name w:val="Titulo 1 Toc 3"/>
    <w:basedOn w:val="SectionIIIHeading1"/>
    <w:link w:val="Titulo1Toc3Car"/>
    <w:qFormat/>
    <w:rsid w:val="00DE33B8"/>
  </w:style>
  <w:style w:type="paragraph" w:customStyle="1" w:styleId="Titulo1Toc4">
    <w:name w:val="Titulo 1 Toc 4"/>
    <w:basedOn w:val="SectionVHeader"/>
    <w:link w:val="Titulo1Toc4Car"/>
    <w:qFormat/>
    <w:rsid w:val="00DE33B8"/>
    <w:pPr>
      <w:spacing w:after="240"/>
    </w:pPr>
    <w:rPr>
      <w:sz w:val="32"/>
      <w:szCs w:val="24"/>
    </w:rPr>
  </w:style>
  <w:style w:type="paragraph" w:customStyle="1" w:styleId="Titulo1Toc5">
    <w:name w:val="Titulo 1 Toc 5"/>
    <w:basedOn w:val="SectionVIHeader0"/>
    <w:link w:val="Titulo1Toc5Car"/>
    <w:qFormat/>
    <w:rsid w:val="00DE33B8"/>
    <w:rPr>
      <w:rFonts w:ascii="Arial" w:hAnsi="Arial"/>
    </w:rPr>
  </w:style>
  <w:style w:type="paragraph" w:customStyle="1" w:styleId="Titulo1TOC6">
    <w:name w:val="Titulo 1 TOC 6"/>
    <w:basedOn w:val="Sec8Clauses"/>
    <w:link w:val="Titulo1TOC6Car"/>
    <w:qFormat/>
    <w:rsid w:val="00DE33B8"/>
  </w:style>
  <w:style w:type="paragraph" w:customStyle="1" w:styleId="Titulo1TOC7">
    <w:name w:val="Titulo 1 TOC 7"/>
    <w:basedOn w:val="SectionXHeading"/>
    <w:qFormat/>
    <w:rsid w:val="00DE33B8"/>
  </w:style>
  <w:style w:type="paragraph" w:customStyle="1" w:styleId="tabla1titulos">
    <w:name w:val="tabla1 titulos"/>
    <w:basedOn w:val="titu1toc1"/>
    <w:link w:val="tabla1titulosCar"/>
    <w:qFormat/>
    <w:rsid w:val="00DE33B8"/>
    <w:rPr>
      <w:bCs/>
      <w:lang w:val="es-ES"/>
    </w:rPr>
  </w:style>
  <w:style w:type="paragraph" w:customStyle="1" w:styleId="Tabla1Subtitulo">
    <w:name w:val="Tabla 1 Subtitulo"/>
    <w:basedOn w:val="tit2toc1"/>
    <w:link w:val="Tabla1SubtituloCar"/>
    <w:qFormat/>
    <w:rsid w:val="00DE33B8"/>
    <w:rPr>
      <w:bCs/>
      <w:lang w:val="es-ES"/>
    </w:rPr>
  </w:style>
  <w:style w:type="character" w:customStyle="1" w:styleId="Part1Car">
    <w:name w:val="Part 1 Car"/>
    <w:aliases w:val="2 Car,3 Header 4 Car"/>
    <w:basedOn w:val="Fuentedeprrafopredeter"/>
    <w:link w:val="Part1"/>
    <w:rsid w:val="00DE33B8"/>
    <w:rPr>
      <w:b/>
      <w:sz w:val="48"/>
    </w:rPr>
  </w:style>
  <w:style w:type="character" w:customStyle="1" w:styleId="titu1toc1Car">
    <w:name w:val="titu 1 toc 1 Car"/>
    <w:basedOn w:val="Part1Car"/>
    <w:link w:val="titu1toc1"/>
    <w:rsid w:val="00DE33B8"/>
    <w:rPr>
      <w:b/>
      <w:sz w:val="48"/>
      <w:szCs w:val="24"/>
    </w:rPr>
  </w:style>
  <w:style w:type="character" w:customStyle="1" w:styleId="tabla1titulosCar">
    <w:name w:val="tabla1 titulos Car"/>
    <w:basedOn w:val="titu1toc1Car"/>
    <w:link w:val="tabla1titulos"/>
    <w:rsid w:val="00DE33B8"/>
    <w:rPr>
      <w:b/>
      <w:bCs/>
      <w:sz w:val="48"/>
      <w:szCs w:val="24"/>
      <w:lang w:val="es-ES"/>
    </w:rPr>
  </w:style>
  <w:style w:type="paragraph" w:customStyle="1" w:styleId="Tabla2Titulo">
    <w:name w:val="Tabla 2 Titulo"/>
    <w:basedOn w:val="Titulo1Toc2"/>
    <w:link w:val="Tabla2TituloCar"/>
    <w:qFormat/>
    <w:rsid w:val="00DE33B8"/>
    <w:rPr>
      <w:bCs/>
      <w:lang w:val="es-ES"/>
    </w:rPr>
  </w:style>
  <w:style w:type="character" w:customStyle="1" w:styleId="SectionIIIHeading1Car">
    <w:name w:val="Section III Heading 1 Car"/>
    <w:basedOn w:val="Fuentedeprrafopredeter"/>
    <w:link w:val="SectionIIIHeading1"/>
    <w:rsid w:val="00DE33B8"/>
    <w:rPr>
      <w:b/>
      <w:sz w:val="24"/>
      <w:szCs w:val="24"/>
    </w:rPr>
  </w:style>
  <w:style w:type="character" w:customStyle="1" w:styleId="SectionHeadingCar">
    <w:name w:val="Section Heading Car"/>
    <w:basedOn w:val="SectionIIIHeading1Car"/>
    <w:link w:val="SectionHeading"/>
    <w:rsid w:val="00DE33B8"/>
    <w:rPr>
      <w:b/>
      <w:sz w:val="44"/>
      <w:szCs w:val="24"/>
    </w:rPr>
  </w:style>
  <w:style w:type="character" w:customStyle="1" w:styleId="tit2toc1Car">
    <w:name w:val="tit2 toc 1 Car"/>
    <w:basedOn w:val="SectionHeadingCar"/>
    <w:link w:val="tit2toc1"/>
    <w:rsid w:val="00DE33B8"/>
    <w:rPr>
      <w:b/>
      <w:sz w:val="44"/>
      <w:szCs w:val="24"/>
    </w:rPr>
  </w:style>
  <w:style w:type="character" w:customStyle="1" w:styleId="Tabla1SubtituloCar">
    <w:name w:val="Tabla 1 Subtitulo Car"/>
    <w:basedOn w:val="tit2toc1Car"/>
    <w:link w:val="Tabla1Subtitulo"/>
    <w:rsid w:val="00DE33B8"/>
    <w:rPr>
      <w:b/>
      <w:bCs/>
      <w:sz w:val="44"/>
      <w:szCs w:val="24"/>
      <w:lang w:val="es-ES"/>
    </w:rPr>
  </w:style>
  <w:style w:type="paragraph" w:customStyle="1" w:styleId="Tabla2Subtitulos">
    <w:name w:val="Tabla 2 Subtitulos"/>
    <w:basedOn w:val="Titulo2Toc2"/>
    <w:link w:val="Tabla2SubtitulosCar"/>
    <w:qFormat/>
    <w:rsid w:val="00DE33B8"/>
    <w:rPr>
      <w:lang w:val="es-ES"/>
    </w:rPr>
  </w:style>
  <w:style w:type="character" w:customStyle="1" w:styleId="Titulo1Toc2Car">
    <w:name w:val="Titulo 1 Toc 2 Car"/>
    <w:basedOn w:val="BodyText2Char"/>
    <w:link w:val="Titulo1Toc2"/>
    <w:rsid w:val="00DE33B8"/>
    <w:rPr>
      <w:rFonts w:ascii="Arial" w:hAnsi="Arial"/>
      <w:b/>
      <w:sz w:val="28"/>
      <w:szCs w:val="24"/>
      <w:lang w:val="en-US" w:eastAsia="en-US" w:bidi="ar-SA"/>
    </w:rPr>
  </w:style>
  <w:style w:type="character" w:customStyle="1" w:styleId="Tabla2TituloCar">
    <w:name w:val="Tabla 2 Titulo Car"/>
    <w:basedOn w:val="Titulo1Toc2Car"/>
    <w:link w:val="Tabla2Titulo"/>
    <w:rsid w:val="00DE33B8"/>
    <w:rPr>
      <w:rFonts w:ascii="Arial" w:hAnsi="Arial"/>
      <w:b/>
      <w:bCs/>
      <w:sz w:val="28"/>
      <w:szCs w:val="24"/>
      <w:lang w:val="es-ES" w:eastAsia="en-US" w:bidi="ar-SA"/>
    </w:rPr>
  </w:style>
  <w:style w:type="paragraph" w:customStyle="1" w:styleId="Tabla3titulo">
    <w:name w:val="Tabla3 titulo"/>
    <w:basedOn w:val="Titulo1Toc3"/>
    <w:link w:val="Tabla3tituloCar"/>
    <w:qFormat/>
    <w:rsid w:val="00DE33B8"/>
    <w:rPr>
      <w:bCs/>
      <w:lang w:val="es-ES"/>
    </w:rPr>
  </w:style>
  <w:style w:type="character" w:customStyle="1" w:styleId="Heading1-ClausenameCar">
    <w:name w:val="Heading 1- Clause name Car"/>
    <w:basedOn w:val="Fuentedeprrafopredeter"/>
    <w:link w:val="Heading1-Clausename"/>
    <w:rsid w:val="00DE33B8"/>
    <w:rPr>
      <w:b/>
      <w:sz w:val="24"/>
      <w:szCs w:val="24"/>
    </w:rPr>
  </w:style>
  <w:style w:type="character" w:customStyle="1" w:styleId="Sec1-ClausesCar">
    <w:name w:val="Sec1-Clauses Car"/>
    <w:basedOn w:val="Heading1-ClausenameCar"/>
    <w:link w:val="Sec1-Clauses"/>
    <w:rsid w:val="00DE33B8"/>
    <w:rPr>
      <w:b/>
      <w:sz w:val="24"/>
      <w:szCs w:val="24"/>
    </w:rPr>
  </w:style>
  <w:style w:type="character" w:customStyle="1" w:styleId="Sec1-ClausesAfter10pt1Car">
    <w:name w:val="Sec1-Clauses + After:  10 pt1 Car"/>
    <w:basedOn w:val="Sec1-ClausesCar"/>
    <w:link w:val="Sec1-ClausesAfter10pt1"/>
    <w:rsid w:val="00DE33B8"/>
    <w:rPr>
      <w:b/>
      <w:bCs/>
      <w:sz w:val="24"/>
      <w:szCs w:val="24"/>
    </w:rPr>
  </w:style>
  <w:style w:type="character" w:customStyle="1" w:styleId="Titulo2Toc2Car">
    <w:name w:val="Titulo 2 Toc 2 Car"/>
    <w:basedOn w:val="Sec1-ClausesAfter10pt1Car"/>
    <w:link w:val="Titulo2Toc2"/>
    <w:rsid w:val="00DE33B8"/>
    <w:rPr>
      <w:b/>
      <w:bCs/>
      <w:sz w:val="24"/>
      <w:szCs w:val="24"/>
    </w:rPr>
  </w:style>
  <w:style w:type="character" w:customStyle="1" w:styleId="Tabla2SubtitulosCar">
    <w:name w:val="Tabla 2 Subtitulos Car"/>
    <w:basedOn w:val="Titulo2Toc2Car"/>
    <w:link w:val="Tabla2Subtitulos"/>
    <w:rsid w:val="00DE33B8"/>
    <w:rPr>
      <w:b/>
      <w:bCs/>
      <w:sz w:val="24"/>
      <w:szCs w:val="24"/>
      <w:lang w:val="es-ES"/>
    </w:rPr>
  </w:style>
  <w:style w:type="paragraph" w:customStyle="1" w:styleId="Tanla4titulo">
    <w:name w:val="Tanla4 titulo"/>
    <w:basedOn w:val="Titulo1Toc4"/>
    <w:link w:val="Tanla4tituloCar"/>
    <w:qFormat/>
    <w:rsid w:val="00DE33B8"/>
    <w:rPr>
      <w:bCs/>
      <w:lang w:val="es-ES"/>
    </w:rPr>
  </w:style>
  <w:style w:type="character" w:customStyle="1" w:styleId="Titulo1Toc3Car">
    <w:name w:val="Titulo 1 Toc 3 Car"/>
    <w:basedOn w:val="SectionIIIHeading1Car"/>
    <w:link w:val="Titulo1Toc3"/>
    <w:rsid w:val="00DE33B8"/>
    <w:rPr>
      <w:b/>
      <w:sz w:val="24"/>
      <w:szCs w:val="24"/>
    </w:rPr>
  </w:style>
  <w:style w:type="character" w:customStyle="1" w:styleId="Tabla3tituloCar">
    <w:name w:val="Tabla3 titulo Car"/>
    <w:basedOn w:val="Titulo1Toc3Car"/>
    <w:link w:val="Tabla3titulo"/>
    <w:rsid w:val="00DE33B8"/>
    <w:rPr>
      <w:b/>
      <w:bCs/>
      <w:sz w:val="24"/>
      <w:szCs w:val="24"/>
      <w:lang w:val="es-ES"/>
    </w:rPr>
  </w:style>
  <w:style w:type="paragraph" w:customStyle="1" w:styleId="Tabla6titulo">
    <w:name w:val="Tabla6 titulo"/>
    <w:basedOn w:val="Titulo1Toc5"/>
    <w:link w:val="Tabla6tituloCar"/>
    <w:qFormat/>
    <w:rsid w:val="00DE33B8"/>
    <w:rPr>
      <w:bCs/>
      <w:lang w:val="es-ES"/>
    </w:rPr>
  </w:style>
  <w:style w:type="character" w:customStyle="1" w:styleId="Titulo1Toc4Car">
    <w:name w:val="Titulo 1 Toc 4 Car"/>
    <w:basedOn w:val="SectionVHeaderCar"/>
    <w:link w:val="Titulo1Toc4"/>
    <w:rsid w:val="00DE33B8"/>
    <w:rPr>
      <w:rFonts w:ascii="Arial" w:hAnsi="Arial"/>
      <w:b/>
      <w:sz w:val="32"/>
      <w:szCs w:val="24"/>
      <w:lang w:val="es-ES_tradnl"/>
    </w:rPr>
  </w:style>
  <w:style w:type="character" w:customStyle="1" w:styleId="Tanla4tituloCar">
    <w:name w:val="Tanla4 titulo Car"/>
    <w:basedOn w:val="Titulo1Toc4Car"/>
    <w:link w:val="Tanla4titulo"/>
    <w:rsid w:val="00DE33B8"/>
    <w:rPr>
      <w:rFonts w:ascii="Arial" w:hAnsi="Arial"/>
      <w:b/>
      <w:bCs/>
      <w:sz w:val="32"/>
      <w:szCs w:val="24"/>
      <w:lang w:val="es-ES"/>
    </w:rPr>
  </w:style>
  <w:style w:type="paragraph" w:customStyle="1" w:styleId="Tabla7Titulos">
    <w:name w:val="Tabla7 Titulos"/>
    <w:basedOn w:val="Titulo1TOC6"/>
    <w:link w:val="Tabla7TitulosCar"/>
    <w:qFormat/>
    <w:rsid w:val="00DE33B8"/>
    <w:rPr>
      <w:lang w:val="es-ES"/>
    </w:rPr>
  </w:style>
  <w:style w:type="character" w:customStyle="1" w:styleId="SectionVIHeaderCar">
    <w:name w:val="Section VI. Header Car"/>
    <w:basedOn w:val="SectionVHeaderCar"/>
    <w:link w:val="SectionVIHeader0"/>
    <w:rsid w:val="00DE33B8"/>
    <w:rPr>
      <w:rFonts w:ascii="Arial" w:hAnsi="Arial"/>
      <w:b/>
      <w:sz w:val="36"/>
      <w:szCs w:val="24"/>
      <w:lang w:val="es-ES_tradnl"/>
    </w:rPr>
  </w:style>
  <w:style w:type="character" w:customStyle="1" w:styleId="Titulo1Toc5Car">
    <w:name w:val="Titulo 1 Toc 5 Car"/>
    <w:basedOn w:val="SectionVIHeaderCar"/>
    <w:link w:val="Titulo1Toc5"/>
    <w:rsid w:val="00DE33B8"/>
    <w:rPr>
      <w:rFonts w:ascii="Arial" w:hAnsi="Arial"/>
      <w:b/>
      <w:sz w:val="36"/>
      <w:szCs w:val="24"/>
      <w:lang w:val="es-ES_tradnl"/>
    </w:rPr>
  </w:style>
  <w:style w:type="character" w:customStyle="1" w:styleId="Tabla6tituloCar">
    <w:name w:val="Tabla6 titulo Car"/>
    <w:basedOn w:val="Titulo1Toc5Car"/>
    <w:link w:val="Tabla6titulo"/>
    <w:rsid w:val="00DE33B8"/>
    <w:rPr>
      <w:rFonts w:ascii="Arial" w:hAnsi="Arial"/>
      <w:b/>
      <w:bCs/>
      <w:sz w:val="36"/>
      <w:szCs w:val="24"/>
      <w:lang w:val="es-ES"/>
    </w:rPr>
  </w:style>
  <w:style w:type="paragraph" w:customStyle="1" w:styleId="Tabla8titulo">
    <w:name w:val="Tabla8 titulo"/>
    <w:basedOn w:val="S9Header"/>
    <w:link w:val="Tabla8tituloCar"/>
    <w:qFormat/>
    <w:rsid w:val="00DE33B8"/>
    <w:rPr>
      <w:lang w:val="es-ES"/>
    </w:rPr>
  </w:style>
  <w:style w:type="character" w:customStyle="1" w:styleId="Sec8ClausesCar">
    <w:name w:val="Sec 8 Clauses Car"/>
    <w:basedOn w:val="Sec1-ClausesAfter10pt1Car"/>
    <w:link w:val="Sec8Clauses"/>
    <w:rsid w:val="00DE33B8"/>
    <w:rPr>
      <w:b/>
      <w:bCs/>
      <w:sz w:val="24"/>
      <w:szCs w:val="24"/>
    </w:rPr>
  </w:style>
  <w:style w:type="character" w:customStyle="1" w:styleId="Titulo1TOC6Car">
    <w:name w:val="Titulo 1 TOC 6 Car"/>
    <w:basedOn w:val="Sec8ClausesCar"/>
    <w:link w:val="Titulo1TOC6"/>
    <w:rsid w:val="00DE33B8"/>
    <w:rPr>
      <w:b/>
      <w:bCs/>
      <w:sz w:val="24"/>
      <w:szCs w:val="24"/>
    </w:rPr>
  </w:style>
  <w:style w:type="character" w:customStyle="1" w:styleId="Tabla7TitulosCar">
    <w:name w:val="Tabla7 Titulos Car"/>
    <w:basedOn w:val="Titulo1TOC6Car"/>
    <w:link w:val="Tabla7Titulos"/>
    <w:rsid w:val="00DE33B8"/>
    <w:rPr>
      <w:b/>
      <w:bCs/>
      <w:sz w:val="24"/>
      <w:szCs w:val="24"/>
      <w:lang w:val="es-ES"/>
    </w:rPr>
  </w:style>
  <w:style w:type="character" w:customStyle="1" w:styleId="S9HeaderCar">
    <w:name w:val="S9 Header Car"/>
    <w:basedOn w:val="Fuentedeprrafopredeter"/>
    <w:link w:val="S9Header"/>
    <w:rsid w:val="00DE33B8"/>
    <w:rPr>
      <w:b/>
      <w:sz w:val="36"/>
      <w:szCs w:val="24"/>
    </w:rPr>
  </w:style>
  <w:style w:type="character" w:customStyle="1" w:styleId="Tabla8tituloCar">
    <w:name w:val="Tabla8 titulo Car"/>
    <w:basedOn w:val="S9HeaderCar"/>
    <w:link w:val="Tabla8titulo"/>
    <w:rsid w:val="00DE33B8"/>
    <w:rPr>
      <w:b/>
      <w:sz w:val="36"/>
      <w:szCs w:val="24"/>
      <w:lang w:val="es-ES"/>
    </w:rPr>
  </w:style>
  <w:style w:type="character" w:customStyle="1" w:styleId="UnresolvedMention2">
    <w:name w:val="Unresolved Mention2"/>
    <w:basedOn w:val="Fuentedeprrafopredeter"/>
    <w:uiPriority w:val="99"/>
    <w:semiHidden/>
    <w:unhideWhenUsed/>
    <w:rsid w:val="008056D1"/>
    <w:rPr>
      <w:color w:val="605E5C"/>
      <w:shd w:val="clear" w:color="auto" w:fill="E1DFDD"/>
    </w:rPr>
  </w:style>
  <w:style w:type="paragraph" w:customStyle="1" w:styleId="a2">
    <w:basedOn w:val="Normal"/>
    <w:next w:val="Puesto"/>
    <w:qFormat/>
    <w:rsid w:val="003C7B9C"/>
    <w:pPr>
      <w:spacing w:line="300" w:lineRule="exact"/>
      <w:jc w:val="center"/>
      <w:outlineLvl w:val="0"/>
    </w:pPr>
    <w:rPr>
      <w:rFonts w:ascii="Arial" w:hAnsi="Arial"/>
      <w:b/>
      <w:sz w:val="22"/>
      <w:szCs w:val="20"/>
      <w:u w:val="single"/>
      <w:lang w:val="es-ES_tradnl"/>
    </w:rPr>
  </w:style>
  <w:style w:type="character" w:customStyle="1" w:styleId="Ttulo2Car1">
    <w:name w:val="Título 2 Car1"/>
    <w:uiPriority w:val="99"/>
    <w:locked/>
    <w:rsid w:val="003C7B9C"/>
    <w:rPr>
      <w:rFonts w:ascii="Arial" w:hAnsi="Arial"/>
      <w:b/>
      <w:sz w:val="22"/>
      <w:lang w:val="es-ES_tradnl" w:eastAsia="en-US"/>
    </w:rPr>
  </w:style>
  <w:style w:type="character" w:customStyle="1" w:styleId="PiedepginaCar1">
    <w:name w:val="Pie de página Car1"/>
    <w:uiPriority w:val="99"/>
    <w:locked/>
    <w:rsid w:val="003C7B9C"/>
    <w:rPr>
      <w:lang w:eastAsia="en-US"/>
    </w:rPr>
  </w:style>
  <w:style w:type="character" w:customStyle="1" w:styleId="Ttulo7Car1">
    <w:name w:val="Título 7 Car1"/>
    <w:uiPriority w:val="99"/>
    <w:locked/>
    <w:rsid w:val="003C7B9C"/>
    <w:rPr>
      <w:rFonts w:ascii="Arial" w:hAnsi="Arial" w:cs="Arial"/>
      <w:b/>
      <w:bCs/>
      <w:sz w:val="23"/>
      <w:szCs w:val="23"/>
      <w:u w:val="single"/>
      <w:lang w:val="es-ES" w:eastAsia="es-ES"/>
    </w:rPr>
  </w:style>
  <w:style w:type="character" w:customStyle="1" w:styleId="Textoindependiente3Car1">
    <w:name w:val="Texto independiente 3 Car1"/>
    <w:locked/>
    <w:rsid w:val="003C7B9C"/>
    <w:rPr>
      <w:rFonts w:ascii="Arial" w:hAnsi="Arial"/>
      <w:sz w:val="16"/>
      <w:szCs w:val="16"/>
      <w:lang w:val="es-ES" w:eastAsia="en-US"/>
    </w:rPr>
  </w:style>
  <w:style w:type="paragraph" w:customStyle="1" w:styleId="TTULOCENTRALCARTULA">
    <w:name w:val="TÍTULO CENTRAL CARÁTULA"/>
    <w:basedOn w:val="Normal"/>
    <w:rsid w:val="003C7B9C"/>
    <w:pPr>
      <w:jc w:val="center"/>
    </w:pPr>
    <w:rPr>
      <w:rFonts w:ascii="Tahoma" w:hAnsi="Tahoma" w:cs="Tahoma"/>
      <w:b/>
      <w:bCs/>
      <w:caps/>
      <w:color w:val="000080"/>
      <w:sz w:val="32"/>
      <w:szCs w:val="32"/>
      <w:lang w:val="es-BO"/>
    </w:rPr>
  </w:style>
  <w:style w:type="character" w:customStyle="1" w:styleId="object">
    <w:name w:val="object"/>
    <w:basedOn w:val="Fuentedeprrafopredeter"/>
    <w:rsid w:val="00153F9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87515">
      <w:bodyDiv w:val="1"/>
      <w:marLeft w:val="0"/>
      <w:marRight w:val="0"/>
      <w:marTop w:val="0"/>
      <w:marBottom w:val="0"/>
      <w:divBdr>
        <w:top w:val="none" w:sz="0" w:space="0" w:color="auto"/>
        <w:left w:val="none" w:sz="0" w:space="0" w:color="auto"/>
        <w:bottom w:val="none" w:sz="0" w:space="0" w:color="auto"/>
        <w:right w:val="none" w:sz="0" w:space="0" w:color="auto"/>
      </w:divBdr>
      <w:divsChild>
        <w:div w:id="874268517">
          <w:marLeft w:val="0"/>
          <w:marRight w:val="0"/>
          <w:marTop w:val="0"/>
          <w:marBottom w:val="0"/>
          <w:divBdr>
            <w:top w:val="none" w:sz="0" w:space="0" w:color="auto"/>
            <w:left w:val="none" w:sz="0" w:space="0" w:color="auto"/>
            <w:bottom w:val="none" w:sz="0" w:space="0" w:color="auto"/>
            <w:right w:val="none" w:sz="0" w:space="0" w:color="auto"/>
          </w:divBdr>
        </w:div>
      </w:divsChild>
    </w:div>
    <w:div w:id="6249861">
      <w:bodyDiv w:val="1"/>
      <w:marLeft w:val="0"/>
      <w:marRight w:val="0"/>
      <w:marTop w:val="0"/>
      <w:marBottom w:val="0"/>
      <w:divBdr>
        <w:top w:val="none" w:sz="0" w:space="0" w:color="auto"/>
        <w:left w:val="none" w:sz="0" w:space="0" w:color="auto"/>
        <w:bottom w:val="none" w:sz="0" w:space="0" w:color="auto"/>
        <w:right w:val="none" w:sz="0" w:space="0" w:color="auto"/>
      </w:divBdr>
      <w:divsChild>
        <w:div w:id="2051494828">
          <w:marLeft w:val="0"/>
          <w:marRight w:val="0"/>
          <w:marTop w:val="0"/>
          <w:marBottom w:val="0"/>
          <w:divBdr>
            <w:top w:val="none" w:sz="0" w:space="0" w:color="auto"/>
            <w:left w:val="none" w:sz="0" w:space="0" w:color="auto"/>
            <w:bottom w:val="none" w:sz="0" w:space="0" w:color="auto"/>
            <w:right w:val="none" w:sz="0" w:space="0" w:color="auto"/>
          </w:divBdr>
          <w:divsChild>
            <w:div w:id="227805284">
              <w:marLeft w:val="0"/>
              <w:marRight w:val="60"/>
              <w:marTop w:val="0"/>
              <w:marBottom w:val="0"/>
              <w:divBdr>
                <w:top w:val="none" w:sz="0" w:space="0" w:color="auto"/>
                <w:left w:val="none" w:sz="0" w:space="0" w:color="auto"/>
                <w:bottom w:val="none" w:sz="0" w:space="0" w:color="auto"/>
                <w:right w:val="none" w:sz="0" w:space="0" w:color="auto"/>
              </w:divBdr>
              <w:divsChild>
                <w:div w:id="2145350672">
                  <w:marLeft w:val="0"/>
                  <w:marRight w:val="0"/>
                  <w:marTop w:val="0"/>
                  <w:marBottom w:val="120"/>
                  <w:divBdr>
                    <w:top w:val="single" w:sz="6" w:space="0" w:color="C0C0C0"/>
                    <w:left w:val="single" w:sz="6" w:space="0" w:color="D9D9D9"/>
                    <w:bottom w:val="single" w:sz="6" w:space="0" w:color="D9D9D9"/>
                    <w:right w:val="single" w:sz="6" w:space="0" w:color="D9D9D9"/>
                  </w:divBdr>
                  <w:divsChild>
                    <w:div w:id="1434548672">
                      <w:marLeft w:val="0"/>
                      <w:marRight w:val="0"/>
                      <w:marTop w:val="0"/>
                      <w:marBottom w:val="0"/>
                      <w:divBdr>
                        <w:top w:val="none" w:sz="0" w:space="0" w:color="auto"/>
                        <w:left w:val="none" w:sz="0" w:space="0" w:color="auto"/>
                        <w:bottom w:val="none" w:sz="0" w:space="0" w:color="auto"/>
                        <w:right w:val="none" w:sz="0" w:space="0" w:color="auto"/>
                      </w:divBdr>
                    </w:div>
                    <w:div w:id="1851751342">
                      <w:marLeft w:val="0"/>
                      <w:marRight w:val="0"/>
                      <w:marTop w:val="0"/>
                      <w:marBottom w:val="0"/>
                      <w:divBdr>
                        <w:top w:val="none" w:sz="0" w:space="0" w:color="auto"/>
                        <w:left w:val="none" w:sz="0" w:space="0" w:color="auto"/>
                        <w:bottom w:val="none" w:sz="0" w:space="0" w:color="auto"/>
                        <w:right w:val="none" w:sz="0" w:space="0" w:color="auto"/>
                      </w:divBdr>
                    </w:div>
                  </w:divsChild>
                </w:div>
                <w:div w:id="88895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895047">
          <w:marLeft w:val="0"/>
          <w:marRight w:val="0"/>
          <w:marTop w:val="0"/>
          <w:marBottom w:val="0"/>
          <w:divBdr>
            <w:top w:val="none" w:sz="0" w:space="0" w:color="auto"/>
            <w:left w:val="none" w:sz="0" w:space="0" w:color="auto"/>
            <w:bottom w:val="none" w:sz="0" w:space="0" w:color="auto"/>
            <w:right w:val="none" w:sz="0" w:space="0" w:color="auto"/>
          </w:divBdr>
          <w:divsChild>
            <w:div w:id="1080716131">
              <w:marLeft w:val="60"/>
              <w:marRight w:val="0"/>
              <w:marTop w:val="0"/>
              <w:marBottom w:val="0"/>
              <w:divBdr>
                <w:top w:val="none" w:sz="0" w:space="0" w:color="auto"/>
                <w:left w:val="none" w:sz="0" w:space="0" w:color="auto"/>
                <w:bottom w:val="none" w:sz="0" w:space="0" w:color="auto"/>
                <w:right w:val="none" w:sz="0" w:space="0" w:color="auto"/>
              </w:divBdr>
              <w:divsChild>
                <w:div w:id="1601445471">
                  <w:marLeft w:val="0"/>
                  <w:marRight w:val="0"/>
                  <w:marTop w:val="0"/>
                  <w:marBottom w:val="0"/>
                  <w:divBdr>
                    <w:top w:val="none" w:sz="0" w:space="0" w:color="auto"/>
                    <w:left w:val="none" w:sz="0" w:space="0" w:color="auto"/>
                    <w:bottom w:val="none" w:sz="0" w:space="0" w:color="auto"/>
                    <w:right w:val="none" w:sz="0" w:space="0" w:color="auto"/>
                  </w:divBdr>
                  <w:divsChild>
                    <w:div w:id="1548641349">
                      <w:marLeft w:val="0"/>
                      <w:marRight w:val="0"/>
                      <w:marTop w:val="0"/>
                      <w:marBottom w:val="120"/>
                      <w:divBdr>
                        <w:top w:val="single" w:sz="6" w:space="0" w:color="F5F5F5"/>
                        <w:left w:val="single" w:sz="6" w:space="0" w:color="F5F5F5"/>
                        <w:bottom w:val="single" w:sz="6" w:space="0" w:color="F5F5F5"/>
                        <w:right w:val="single" w:sz="6" w:space="0" w:color="F5F5F5"/>
                      </w:divBdr>
                      <w:divsChild>
                        <w:div w:id="343097841">
                          <w:marLeft w:val="0"/>
                          <w:marRight w:val="0"/>
                          <w:marTop w:val="0"/>
                          <w:marBottom w:val="0"/>
                          <w:divBdr>
                            <w:top w:val="none" w:sz="0" w:space="0" w:color="auto"/>
                            <w:left w:val="none" w:sz="0" w:space="0" w:color="auto"/>
                            <w:bottom w:val="none" w:sz="0" w:space="0" w:color="auto"/>
                            <w:right w:val="none" w:sz="0" w:space="0" w:color="auto"/>
                          </w:divBdr>
                          <w:divsChild>
                            <w:div w:id="227573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646553">
      <w:bodyDiv w:val="1"/>
      <w:marLeft w:val="0"/>
      <w:marRight w:val="0"/>
      <w:marTop w:val="0"/>
      <w:marBottom w:val="0"/>
      <w:divBdr>
        <w:top w:val="none" w:sz="0" w:space="0" w:color="auto"/>
        <w:left w:val="none" w:sz="0" w:space="0" w:color="auto"/>
        <w:bottom w:val="none" w:sz="0" w:space="0" w:color="auto"/>
        <w:right w:val="none" w:sz="0" w:space="0" w:color="auto"/>
      </w:divBdr>
    </w:div>
    <w:div w:id="129828121">
      <w:bodyDiv w:val="1"/>
      <w:marLeft w:val="0"/>
      <w:marRight w:val="0"/>
      <w:marTop w:val="0"/>
      <w:marBottom w:val="0"/>
      <w:divBdr>
        <w:top w:val="none" w:sz="0" w:space="0" w:color="auto"/>
        <w:left w:val="none" w:sz="0" w:space="0" w:color="auto"/>
        <w:bottom w:val="none" w:sz="0" w:space="0" w:color="auto"/>
        <w:right w:val="none" w:sz="0" w:space="0" w:color="auto"/>
      </w:divBdr>
    </w:div>
    <w:div w:id="151265675">
      <w:bodyDiv w:val="1"/>
      <w:marLeft w:val="0"/>
      <w:marRight w:val="0"/>
      <w:marTop w:val="0"/>
      <w:marBottom w:val="0"/>
      <w:divBdr>
        <w:top w:val="none" w:sz="0" w:space="0" w:color="auto"/>
        <w:left w:val="none" w:sz="0" w:space="0" w:color="auto"/>
        <w:bottom w:val="none" w:sz="0" w:space="0" w:color="auto"/>
        <w:right w:val="none" w:sz="0" w:space="0" w:color="auto"/>
      </w:divBdr>
    </w:div>
    <w:div w:id="164783018">
      <w:bodyDiv w:val="1"/>
      <w:marLeft w:val="0"/>
      <w:marRight w:val="0"/>
      <w:marTop w:val="0"/>
      <w:marBottom w:val="0"/>
      <w:divBdr>
        <w:top w:val="none" w:sz="0" w:space="0" w:color="auto"/>
        <w:left w:val="none" w:sz="0" w:space="0" w:color="auto"/>
        <w:bottom w:val="none" w:sz="0" w:space="0" w:color="auto"/>
        <w:right w:val="none" w:sz="0" w:space="0" w:color="auto"/>
      </w:divBdr>
    </w:div>
    <w:div w:id="168567502">
      <w:bodyDiv w:val="1"/>
      <w:marLeft w:val="0"/>
      <w:marRight w:val="0"/>
      <w:marTop w:val="0"/>
      <w:marBottom w:val="0"/>
      <w:divBdr>
        <w:top w:val="none" w:sz="0" w:space="0" w:color="auto"/>
        <w:left w:val="none" w:sz="0" w:space="0" w:color="auto"/>
        <w:bottom w:val="none" w:sz="0" w:space="0" w:color="auto"/>
        <w:right w:val="none" w:sz="0" w:space="0" w:color="auto"/>
      </w:divBdr>
    </w:div>
    <w:div w:id="197742120">
      <w:bodyDiv w:val="1"/>
      <w:marLeft w:val="0"/>
      <w:marRight w:val="0"/>
      <w:marTop w:val="0"/>
      <w:marBottom w:val="0"/>
      <w:divBdr>
        <w:top w:val="none" w:sz="0" w:space="0" w:color="auto"/>
        <w:left w:val="none" w:sz="0" w:space="0" w:color="auto"/>
        <w:bottom w:val="none" w:sz="0" w:space="0" w:color="auto"/>
        <w:right w:val="none" w:sz="0" w:space="0" w:color="auto"/>
      </w:divBdr>
      <w:divsChild>
        <w:div w:id="1882548602">
          <w:marLeft w:val="0"/>
          <w:marRight w:val="0"/>
          <w:marTop w:val="0"/>
          <w:marBottom w:val="0"/>
          <w:divBdr>
            <w:top w:val="none" w:sz="0" w:space="0" w:color="auto"/>
            <w:left w:val="none" w:sz="0" w:space="0" w:color="auto"/>
            <w:bottom w:val="none" w:sz="0" w:space="0" w:color="auto"/>
            <w:right w:val="none" w:sz="0" w:space="0" w:color="auto"/>
          </w:divBdr>
          <w:divsChild>
            <w:div w:id="681392815">
              <w:marLeft w:val="0"/>
              <w:marRight w:val="0"/>
              <w:marTop w:val="0"/>
              <w:marBottom w:val="0"/>
              <w:divBdr>
                <w:top w:val="none" w:sz="0" w:space="0" w:color="auto"/>
                <w:left w:val="none" w:sz="0" w:space="0" w:color="auto"/>
                <w:bottom w:val="none" w:sz="0" w:space="0" w:color="auto"/>
                <w:right w:val="none" w:sz="0" w:space="0" w:color="auto"/>
              </w:divBdr>
              <w:divsChild>
                <w:div w:id="1249970975">
                  <w:marLeft w:val="0"/>
                  <w:marRight w:val="0"/>
                  <w:marTop w:val="0"/>
                  <w:marBottom w:val="0"/>
                  <w:divBdr>
                    <w:top w:val="none" w:sz="0" w:space="0" w:color="auto"/>
                    <w:left w:val="none" w:sz="0" w:space="0" w:color="auto"/>
                    <w:bottom w:val="none" w:sz="0" w:space="0" w:color="auto"/>
                    <w:right w:val="none" w:sz="0" w:space="0" w:color="auto"/>
                  </w:divBdr>
                  <w:divsChild>
                    <w:div w:id="1554393032">
                      <w:marLeft w:val="0"/>
                      <w:marRight w:val="0"/>
                      <w:marTop w:val="0"/>
                      <w:marBottom w:val="0"/>
                      <w:divBdr>
                        <w:top w:val="none" w:sz="0" w:space="0" w:color="auto"/>
                        <w:left w:val="none" w:sz="0" w:space="0" w:color="auto"/>
                        <w:bottom w:val="none" w:sz="0" w:space="0" w:color="auto"/>
                        <w:right w:val="none" w:sz="0" w:space="0" w:color="auto"/>
                      </w:divBdr>
                      <w:divsChild>
                        <w:div w:id="1243643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1453539">
      <w:bodyDiv w:val="1"/>
      <w:marLeft w:val="0"/>
      <w:marRight w:val="0"/>
      <w:marTop w:val="0"/>
      <w:marBottom w:val="0"/>
      <w:divBdr>
        <w:top w:val="none" w:sz="0" w:space="0" w:color="auto"/>
        <w:left w:val="none" w:sz="0" w:space="0" w:color="auto"/>
        <w:bottom w:val="none" w:sz="0" w:space="0" w:color="auto"/>
        <w:right w:val="none" w:sz="0" w:space="0" w:color="auto"/>
      </w:divBdr>
    </w:div>
    <w:div w:id="225919381">
      <w:bodyDiv w:val="1"/>
      <w:marLeft w:val="0"/>
      <w:marRight w:val="0"/>
      <w:marTop w:val="0"/>
      <w:marBottom w:val="0"/>
      <w:divBdr>
        <w:top w:val="none" w:sz="0" w:space="0" w:color="auto"/>
        <w:left w:val="none" w:sz="0" w:space="0" w:color="auto"/>
        <w:bottom w:val="none" w:sz="0" w:space="0" w:color="auto"/>
        <w:right w:val="none" w:sz="0" w:space="0" w:color="auto"/>
      </w:divBdr>
    </w:div>
    <w:div w:id="295649645">
      <w:bodyDiv w:val="1"/>
      <w:marLeft w:val="0"/>
      <w:marRight w:val="0"/>
      <w:marTop w:val="0"/>
      <w:marBottom w:val="0"/>
      <w:divBdr>
        <w:top w:val="none" w:sz="0" w:space="0" w:color="auto"/>
        <w:left w:val="none" w:sz="0" w:space="0" w:color="auto"/>
        <w:bottom w:val="none" w:sz="0" w:space="0" w:color="auto"/>
        <w:right w:val="none" w:sz="0" w:space="0" w:color="auto"/>
      </w:divBdr>
    </w:div>
    <w:div w:id="303657987">
      <w:bodyDiv w:val="1"/>
      <w:marLeft w:val="0"/>
      <w:marRight w:val="0"/>
      <w:marTop w:val="0"/>
      <w:marBottom w:val="0"/>
      <w:divBdr>
        <w:top w:val="none" w:sz="0" w:space="0" w:color="auto"/>
        <w:left w:val="none" w:sz="0" w:space="0" w:color="auto"/>
        <w:bottom w:val="none" w:sz="0" w:space="0" w:color="auto"/>
        <w:right w:val="none" w:sz="0" w:space="0" w:color="auto"/>
      </w:divBdr>
    </w:div>
    <w:div w:id="363335385">
      <w:bodyDiv w:val="1"/>
      <w:marLeft w:val="0"/>
      <w:marRight w:val="0"/>
      <w:marTop w:val="0"/>
      <w:marBottom w:val="0"/>
      <w:divBdr>
        <w:top w:val="none" w:sz="0" w:space="0" w:color="auto"/>
        <w:left w:val="none" w:sz="0" w:space="0" w:color="auto"/>
        <w:bottom w:val="none" w:sz="0" w:space="0" w:color="auto"/>
        <w:right w:val="none" w:sz="0" w:space="0" w:color="auto"/>
      </w:divBdr>
    </w:div>
    <w:div w:id="385571587">
      <w:bodyDiv w:val="1"/>
      <w:marLeft w:val="0"/>
      <w:marRight w:val="0"/>
      <w:marTop w:val="0"/>
      <w:marBottom w:val="0"/>
      <w:divBdr>
        <w:top w:val="none" w:sz="0" w:space="0" w:color="auto"/>
        <w:left w:val="none" w:sz="0" w:space="0" w:color="auto"/>
        <w:bottom w:val="none" w:sz="0" w:space="0" w:color="auto"/>
        <w:right w:val="none" w:sz="0" w:space="0" w:color="auto"/>
      </w:divBdr>
    </w:div>
    <w:div w:id="404378939">
      <w:bodyDiv w:val="1"/>
      <w:marLeft w:val="0"/>
      <w:marRight w:val="0"/>
      <w:marTop w:val="0"/>
      <w:marBottom w:val="0"/>
      <w:divBdr>
        <w:top w:val="none" w:sz="0" w:space="0" w:color="auto"/>
        <w:left w:val="none" w:sz="0" w:space="0" w:color="auto"/>
        <w:bottom w:val="none" w:sz="0" w:space="0" w:color="auto"/>
        <w:right w:val="none" w:sz="0" w:space="0" w:color="auto"/>
      </w:divBdr>
    </w:div>
    <w:div w:id="406657823">
      <w:bodyDiv w:val="1"/>
      <w:marLeft w:val="0"/>
      <w:marRight w:val="0"/>
      <w:marTop w:val="0"/>
      <w:marBottom w:val="0"/>
      <w:divBdr>
        <w:top w:val="none" w:sz="0" w:space="0" w:color="auto"/>
        <w:left w:val="none" w:sz="0" w:space="0" w:color="auto"/>
        <w:bottom w:val="none" w:sz="0" w:space="0" w:color="auto"/>
        <w:right w:val="none" w:sz="0" w:space="0" w:color="auto"/>
      </w:divBdr>
    </w:div>
    <w:div w:id="419837632">
      <w:bodyDiv w:val="1"/>
      <w:marLeft w:val="0"/>
      <w:marRight w:val="0"/>
      <w:marTop w:val="0"/>
      <w:marBottom w:val="0"/>
      <w:divBdr>
        <w:top w:val="none" w:sz="0" w:space="0" w:color="auto"/>
        <w:left w:val="none" w:sz="0" w:space="0" w:color="auto"/>
        <w:bottom w:val="none" w:sz="0" w:space="0" w:color="auto"/>
        <w:right w:val="none" w:sz="0" w:space="0" w:color="auto"/>
      </w:divBdr>
    </w:div>
    <w:div w:id="438450807">
      <w:bodyDiv w:val="1"/>
      <w:marLeft w:val="0"/>
      <w:marRight w:val="0"/>
      <w:marTop w:val="0"/>
      <w:marBottom w:val="0"/>
      <w:divBdr>
        <w:top w:val="none" w:sz="0" w:space="0" w:color="auto"/>
        <w:left w:val="none" w:sz="0" w:space="0" w:color="auto"/>
        <w:bottom w:val="none" w:sz="0" w:space="0" w:color="auto"/>
        <w:right w:val="none" w:sz="0" w:space="0" w:color="auto"/>
      </w:divBdr>
    </w:div>
    <w:div w:id="439380767">
      <w:bodyDiv w:val="1"/>
      <w:marLeft w:val="0"/>
      <w:marRight w:val="0"/>
      <w:marTop w:val="0"/>
      <w:marBottom w:val="0"/>
      <w:divBdr>
        <w:top w:val="none" w:sz="0" w:space="0" w:color="auto"/>
        <w:left w:val="none" w:sz="0" w:space="0" w:color="auto"/>
        <w:bottom w:val="none" w:sz="0" w:space="0" w:color="auto"/>
        <w:right w:val="none" w:sz="0" w:space="0" w:color="auto"/>
      </w:divBdr>
    </w:div>
    <w:div w:id="443156477">
      <w:bodyDiv w:val="1"/>
      <w:marLeft w:val="0"/>
      <w:marRight w:val="0"/>
      <w:marTop w:val="0"/>
      <w:marBottom w:val="0"/>
      <w:divBdr>
        <w:top w:val="none" w:sz="0" w:space="0" w:color="auto"/>
        <w:left w:val="none" w:sz="0" w:space="0" w:color="auto"/>
        <w:bottom w:val="none" w:sz="0" w:space="0" w:color="auto"/>
        <w:right w:val="none" w:sz="0" w:space="0" w:color="auto"/>
      </w:divBdr>
      <w:divsChild>
        <w:div w:id="1066801878">
          <w:marLeft w:val="0"/>
          <w:marRight w:val="0"/>
          <w:marTop w:val="0"/>
          <w:marBottom w:val="0"/>
          <w:divBdr>
            <w:top w:val="none" w:sz="0" w:space="0" w:color="auto"/>
            <w:left w:val="none" w:sz="0" w:space="0" w:color="auto"/>
            <w:bottom w:val="none" w:sz="0" w:space="0" w:color="auto"/>
            <w:right w:val="none" w:sz="0" w:space="0" w:color="auto"/>
          </w:divBdr>
        </w:div>
      </w:divsChild>
    </w:div>
    <w:div w:id="444888208">
      <w:bodyDiv w:val="1"/>
      <w:marLeft w:val="0"/>
      <w:marRight w:val="0"/>
      <w:marTop w:val="0"/>
      <w:marBottom w:val="0"/>
      <w:divBdr>
        <w:top w:val="none" w:sz="0" w:space="0" w:color="auto"/>
        <w:left w:val="none" w:sz="0" w:space="0" w:color="auto"/>
        <w:bottom w:val="none" w:sz="0" w:space="0" w:color="auto"/>
        <w:right w:val="none" w:sz="0" w:space="0" w:color="auto"/>
      </w:divBdr>
    </w:div>
    <w:div w:id="448469832">
      <w:bodyDiv w:val="1"/>
      <w:marLeft w:val="0"/>
      <w:marRight w:val="0"/>
      <w:marTop w:val="0"/>
      <w:marBottom w:val="0"/>
      <w:divBdr>
        <w:top w:val="none" w:sz="0" w:space="0" w:color="auto"/>
        <w:left w:val="none" w:sz="0" w:space="0" w:color="auto"/>
        <w:bottom w:val="none" w:sz="0" w:space="0" w:color="auto"/>
        <w:right w:val="none" w:sz="0" w:space="0" w:color="auto"/>
      </w:divBdr>
      <w:divsChild>
        <w:div w:id="1437553617">
          <w:marLeft w:val="0"/>
          <w:marRight w:val="0"/>
          <w:marTop w:val="0"/>
          <w:marBottom w:val="0"/>
          <w:divBdr>
            <w:top w:val="none" w:sz="0" w:space="0" w:color="auto"/>
            <w:left w:val="none" w:sz="0" w:space="0" w:color="auto"/>
            <w:bottom w:val="none" w:sz="0" w:space="0" w:color="auto"/>
            <w:right w:val="none" w:sz="0" w:space="0" w:color="auto"/>
          </w:divBdr>
          <w:divsChild>
            <w:div w:id="1825312991">
              <w:marLeft w:val="0"/>
              <w:marRight w:val="0"/>
              <w:marTop w:val="0"/>
              <w:marBottom w:val="0"/>
              <w:divBdr>
                <w:top w:val="none" w:sz="0" w:space="0" w:color="auto"/>
                <w:left w:val="none" w:sz="0" w:space="0" w:color="auto"/>
                <w:bottom w:val="none" w:sz="0" w:space="0" w:color="auto"/>
                <w:right w:val="none" w:sz="0" w:space="0" w:color="auto"/>
              </w:divBdr>
              <w:divsChild>
                <w:div w:id="2044935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197448">
      <w:bodyDiv w:val="1"/>
      <w:marLeft w:val="0"/>
      <w:marRight w:val="0"/>
      <w:marTop w:val="0"/>
      <w:marBottom w:val="0"/>
      <w:divBdr>
        <w:top w:val="none" w:sz="0" w:space="0" w:color="auto"/>
        <w:left w:val="none" w:sz="0" w:space="0" w:color="auto"/>
        <w:bottom w:val="none" w:sz="0" w:space="0" w:color="auto"/>
        <w:right w:val="none" w:sz="0" w:space="0" w:color="auto"/>
      </w:divBdr>
    </w:div>
    <w:div w:id="492793354">
      <w:bodyDiv w:val="1"/>
      <w:marLeft w:val="0"/>
      <w:marRight w:val="0"/>
      <w:marTop w:val="0"/>
      <w:marBottom w:val="0"/>
      <w:divBdr>
        <w:top w:val="none" w:sz="0" w:space="0" w:color="auto"/>
        <w:left w:val="none" w:sz="0" w:space="0" w:color="auto"/>
        <w:bottom w:val="none" w:sz="0" w:space="0" w:color="auto"/>
        <w:right w:val="none" w:sz="0" w:space="0" w:color="auto"/>
      </w:divBdr>
    </w:div>
    <w:div w:id="502206770">
      <w:bodyDiv w:val="1"/>
      <w:marLeft w:val="0"/>
      <w:marRight w:val="0"/>
      <w:marTop w:val="0"/>
      <w:marBottom w:val="0"/>
      <w:divBdr>
        <w:top w:val="none" w:sz="0" w:space="0" w:color="auto"/>
        <w:left w:val="none" w:sz="0" w:space="0" w:color="auto"/>
        <w:bottom w:val="none" w:sz="0" w:space="0" w:color="auto"/>
        <w:right w:val="none" w:sz="0" w:space="0" w:color="auto"/>
      </w:divBdr>
    </w:div>
    <w:div w:id="530268760">
      <w:bodyDiv w:val="1"/>
      <w:marLeft w:val="0"/>
      <w:marRight w:val="0"/>
      <w:marTop w:val="0"/>
      <w:marBottom w:val="0"/>
      <w:divBdr>
        <w:top w:val="none" w:sz="0" w:space="0" w:color="auto"/>
        <w:left w:val="none" w:sz="0" w:space="0" w:color="auto"/>
        <w:bottom w:val="none" w:sz="0" w:space="0" w:color="auto"/>
        <w:right w:val="none" w:sz="0" w:space="0" w:color="auto"/>
      </w:divBdr>
    </w:div>
    <w:div w:id="535627233">
      <w:bodyDiv w:val="1"/>
      <w:marLeft w:val="0"/>
      <w:marRight w:val="0"/>
      <w:marTop w:val="0"/>
      <w:marBottom w:val="0"/>
      <w:divBdr>
        <w:top w:val="none" w:sz="0" w:space="0" w:color="auto"/>
        <w:left w:val="none" w:sz="0" w:space="0" w:color="auto"/>
        <w:bottom w:val="none" w:sz="0" w:space="0" w:color="auto"/>
        <w:right w:val="none" w:sz="0" w:space="0" w:color="auto"/>
      </w:divBdr>
    </w:div>
    <w:div w:id="541596183">
      <w:bodyDiv w:val="1"/>
      <w:marLeft w:val="0"/>
      <w:marRight w:val="0"/>
      <w:marTop w:val="0"/>
      <w:marBottom w:val="0"/>
      <w:divBdr>
        <w:top w:val="none" w:sz="0" w:space="0" w:color="auto"/>
        <w:left w:val="none" w:sz="0" w:space="0" w:color="auto"/>
        <w:bottom w:val="none" w:sz="0" w:space="0" w:color="auto"/>
        <w:right w:val="none" w:sz="0" w:space="0" w:color="auto"/>
      </w:divBdr>
    </w:div>
    <w:div w:id="563837462">
      <w:bodyDiv w:val="1"/>
      <w:marLeft w:val="0"/>
      <w:marRight w:val="0"/>
      <w:marTop w:val="0"/>
      <w:marBottom w:val="0"/>
      <w:divBdr>
        <w:top w:val="none" w:sz="0" w:space="0" w:color="auto"/>
        <w:left w:val="none" w:sz="0" w:space="0" w:color="auto"/>
        <w:bottom w:val="none" w:sz="0" w:space="0" w:color="auto"/>
        <w:right w:val="none" w:sz="0" w:space="0" w:color="auto"/>
      </w:divBdr>
      <w:divsChild>
        <w:div w:id="40179818">
          <w:marLeft w:val="0"/>
          <w:marRight w:val="0"/>
          <w:marTop w:val="0"/>
          <w:marBottom w:val="0"/>
          <w:divBdr>
            <w:top w:val="none" w:sz="0" w:space="0" w:color="auto"/>
            <w:left w:val="none" w:sz="0" w:space="0" w:color="auto"/>
            <w:bottom w:val="none" w:sz="0" w:space="0" w:color="auto"/>
            <w:right w:val="none" w:sz="0" w:space="0" w:color="auto"/>
          </w:divBdr>
        </w:div>
      </w:divsChild>
    </w:div>
    <w:div w:id="591084886">
      <w:bodyDiv w:val="1"/>
      <w:marLeft w:val="0"/>
      <w:marRight w:val="0"/>
      <w:marTop w:val="0"/>
      <w:marBottom w:val="0"/>
      <w:divBdr>
        <w:top w:val="none" w:sz="0" w:space="0" w:color="auto"/>
        <w:left w:val="none" w:sz="0" w:space="0" w:color="auto"/>
        <w:bottom w:val="none" w:sz="0" w:space="0" w:color="auto"/>
        <w:right w:val="none" w:sz="0" w:space="0" w:color="auto"/>
      </w:divBdr>
    </w:div>
    <w:div w:id="614212258">
      <w:bodyDiv w:val="1"/>
      <w:marLeft w:val="0"/>
      <w:marRight w:val="0"/>
      <w:marTop w:val="0"/>
      <w:marBottom w:val="0"/>
      <w:divBdr>
        <w:top w:val="none" w:sz="0" w:space="0" w:color="auto"/>
        <w:left w:val="none" w:sz="0" w:space="0" w:color="auto"/>
        <w:bottom w:val="none" w:sz="0" w:space="0" w:color="auto"/>
        <w:right w:val="none" w:sz="0" w:space="0" w:color="auto"/>
      </w:divBdr>
    </w:div>
    <w:div w:id="644048778">
      <w:bodyDiv w:val="1"/>
      <w:marLeft w:val="0"/>
      <w:marRight w:val="0"/>
      <w:marTop w:val="0"/>
      <w:marBottom w:val="0"/>
      <w:divBdr>
        <w:top w:val="none" w:sz="0" w:space="0" w:color="auto"/>
        <w:left w:val="none" w:sz="0" w:space="0" w:color="auto"/>
        <w:bottom w:val="none" w:sz="0" w:space="0" w:color="auto"/>
        <w:right w:val="none" w:sz="0" w:space="0" w:color="auto"/>
      </w:divBdr>
    </w:div>
    <w:div w:id="650328332">
      <w:bodyDiv w:val="1"/>
      <w:marLeft w:val="0"/>
      <w:marRight w:val="0"/>
      <w:marTop w:val="0"/>
      <w:marBottom w:val="0"/>
      <w:divBdr>
        <w:top w:val="none" w:sz="0" w:space="0" w:color="auto"/>
        <w:left w:val="none" w:sz="0" w:space="0" w:color="auto"/>
        <w:bottom w:val="none" w:sz="0" w:space="0" w:color="auto"/>
        <w:right w:val="none" w:sz="0" w:space="0" w:color="auto"/>
      </w:divBdr>
    </w:div>
    <w:div w:id="700788971">
      <w:bodyDiv w:val="1"/>
      <w:marLeft w:val="0"/>
      <w:marRight w:val="0"/>
      <w:marTop w:val="0"/>
      <w:marBottom w:val="0"/>
      <w:divBdr>
        <w:top w:val="none" w:sz="0" w:space="0" w:color="auto"/>
        <w:left w:val="none" w:sz="0" w:space="0" w:color="auto"/>
        <w:bottom w:val="none" w:sz="0" w:space="0" w:color="auto"/>
        <w:right w:val="none" w:sz="0" w:space="0" w:color="auto"/>
      </w:divBdr>
    </w:div>
    <w:div w:id="720595419">
      <w:bodyDiv w:val="1"/>
      <w:marLeft w:val="0"/>
      <w:marRight w:val="0"/>
      <w:marTop w:val="0"/>
      <w:marBottom w:val="0"/>
      <w:divBdr>
        <w:top w:val="none" w:sz="0" w:space="0" w:color="auto"/>
        <w:left w:val="none" w:sz="0" w:space="0" w:color="auto"/>
        <w:bottom w:val="none" w:sz="0" w:space="0" w:color="auto"/>
        <w:right w:val="none" w:sz="0" w:space="0" w:color="auto"/>
      </w:divBdr>
    </w:div>
    <w:div w:id="748846150">
      <w:bodyDiv w:val="1"/>
      <w:marLeft w:val="0"/>
      <w:marRight w:val="0"/>
      <w:marTop w:val="0"/>
      <w:marBottom w:val="0"/>
      <w:divBdr>
        <w:top w:val="none" w:sz="0" w:space="0" w:color="auto"/>
        <w:left w:val="none" w:sz="0" w:space="0" w:color="auto"/>
        <w:bottom w:val="none" w:sz="0" w:space="0" w:color="auto"/>
        <w:right w:val="none" w:sz="0" w:space="0" w:color="auto"/>
      </w:divBdr>
    </w:div>
    <w:div w:id="763501239">
      <w:bodyDiv w:val="1"/>
      <w:marLeft w:val="0"/>
      <w:marRight w:val="0"/>
      <w:marTop w:val="0"/>
      <w:marBottom w:val="0"/>
      <w:divBdr>
        <w:top w:val="none" w:sz="0" w:space="0" w:color="auto"/>
        <w:left w:val="none" w:sz="0" w:space="0" w:color="auto"/>
        <w:bottom w:val="none" w:sz="0" w:space="0" w:color="auto"/>
        <w:right w:val="none" w:sz="0" w:space="0" w:color="auto"/>
      </w:divBdr>
    </w:div>
    <w:div w:id="766731083">
      <w:bodyDiv w:val="1"/>
      <w:marLeft w:val="0"/>
      <w:marRight w:val="0"/>
      <w:marTop w:val="0"/>
      <w:marBottom w:val="0"/>
      <w:divBdr>
        <w:top w:val="none" w:sz="0" w:space="0" w:color="auto"/>
        <w:left w:val="none" w:sz="0" w:space="0" w:color="auto"/>
        <w:bottom w:val="none" w:sz="0" w:space="0" w:color="auto"/>
        <w:right w:val="none" w:sz="0" w:space="0" w:color="auto"/>
      </w:divBdr>
    </w:div>
    <w:div w:id="790779166">
      <w:bodyDiv w:val="1"/>
      <w:marLeft w:val="0"/>
      <w:marRight w:val="0"/>
      <w:marTop w:val="0"/>
      <w:marBottom w:val="0"/>
      <w:divBdr>
        <w:top w:val="none" w:sz="0" w:space="0" w:color="auto"/>
        <w:left w:val="none" w:sz="0" w:space="0" w:color="auto"/>
        <w:bottom w:val="none" w:sz="0" w:space="0" w:color="auto"/>
        <w:right w:val="none" w:sz="0" w:space="0" w:color="auto"/>
      </w:divBdr>
    </w:div>
    <w:div w:id="799764763">
      <w:bodyDiv w:val="1"/>
      <w:marLeft w:val="0"/>
      <w:marRight w:val="0"/>
      <w:marTop w:val="0"/>
      <w:marBottom w:val="0"/>
      <w:divBdr>
        <w:top w:val="none" w:sz="0" w:space="0" w:color="auto"/>
        <w:left w:val="none" w:sz="0" w:space="0" w:color="auto"/>
        <w:bottom w:val="none" w:sz="0" w:space="0" w:color="auto"/>
        <w:right w:val="none" w:sz="0" w:space="0" w:color="auto"/>
      </w:divBdr>
    </w:div>
    <w:div w:id="820465969">
      <w:bodyDiv w:val="1"/>
      <w:marLeft w:val="0"/>
      <w:marRight w:val="0"/>
      <w:marTop w:val="0"/>
      <w:marBottom w:val="0"/>
      <w:divBdr>
        <w:top w:val="none" w:sz="0" w:space="0" w:color="auto"/>
        <w:left w:val="none" w:sz="0" w:space="0" w:color="auto"/>
        <w:bottom w:val="none" w:sz="0" w:space="0" w:color="auto"/>
        <w:right w:val="none" w:sz="0" w:space="0" w:color="auto"/>
      </w:divBdr>
    </w:div>
    <w:div w:id="834152222">
      <w:bodyDiv w:val="1"/>
      <w:marLeft w:val="0"/>
      <w:marRight w:val="0"/>
      <w:marTop w:val="0"/>
      <w:marBottom w:val="0"/>
      <w:divBdr>
        <w:top w:val="none" w:sz="0" w:space="0" w:color="auto"/>
        <w:left w:val="none" w:sz="0" w:space="0" w:color="auto"/>
        <w:bottom w:val="none" w:sz="0" w:space="0" w:color="auto"/>
        <w:right w:val="none" w:sz="0" w:space="0" w:color="auto"/>
      </w:divBdr>
    </w:div>
    <w:div w:id="842085116">
      <w:bodyDiv w:val="1"/>
      <w:marLeft w:val="0"/>
      <w:marRight w:val="0"/>
      <w:marTop w:val="0"/>
      <w:marBottom w:val="0"/>
      <w:divBdr>
        <w:top w:val="none" w:sz="0" w:space="0" w:color="auto"/>
        <w:left w:val="none" w:sz="0" w:space="0" w:color="auto"/>
        <w:bottom w:val="none" w:sz="0" w:space="0" w:color="auto"/>
        <w:right w:val="none" w:sz="0" w:space="0" w:color="auto"/>
      </w:divBdr>
    </w:div>
    <w:div w:id="843936348">
      <w:bodyDiv w:val="1"/>
      <w:marLeft w:val="0"/>
      <w:marRight w:val="0"/>
      <w:marTop w:val="0"/>
      <w:marBottom w:val="0"/>
      <w:divBdr>
        <w:top w:val="none" w:sz="0" w:space="0" w:color="auto"/>
        <w:left w:val="none" w:sz="0" w:space="0" w:color="auto"/>
        <w:bottom w:val="none" w:sz="0" w:space="0" w:color="auto"/>
        <w:right w:val="none" w:sz="0" w:space="0" w:color="auto"/>
      </w:divBdr>
    </w:div>
    <w:div w:id="917591325">
      <w:bodyDiv w:val="1"/>
      <w:marLeft w:val="0"/>
      <w:marRight w:val="0"/>
      <w:marTop w:val="0"/>
      <w:marBottom w:val="0"/>
      <w:divBdr>
        <w:top w:val="none" w:sz="0" w:space="0" w:color="auto"/>
        <w:left w:val="none" w:sz="0" w:space="0" w:color="auto"/>
        <w:bottom w:val="none" w:sz="0" w:space="0" w:color="auto"/>
        <w:right w:val="none" w:sz="0" w:space="0" w:color="auto"/>
      </w:divBdr>
    </w:div>
    <w:div w:id="928008645">
      <w:bodyDiv w:val="1"/>
      <w:marLeft w:val="0"/>
      <w:marRight w:val="0"/>
      <w:marTop w:val="0"/>
      <w:marBottom w:val="0"/>
      <w:divBdr>
        <w:top w:val="none" w:sz="0" w:space="0" w:color="auto"/>
        <w:left w:val="none" w:sz="0" w:space="0" w:color="auto"/>
        <w:bottom w:val="none" w:sz="0" w:space="0" w:color="auto"/>
        <w:right w:val="none" w:sz="0" w:space="0" w:color="auto"/>
      </w:divBdr>
    </w:div>
    <w:div w:id="957834775">
      <w:bodyDiv w:val="1"/>
      <w:marLeft w:val="0"/>
      <w:marRight w:val="0"/>
      <w:marTop w:val="0"/>
      <w:marBottom w:val="0"/>
      <w:divBdr>
        <w:top w:val="none" w:sz="0" w:space="0" w:color="auto"/>
        <w:left w:val="none" w:sz="0" w:space="0" w:color="auto"/>
        <w:bottom w:val="none" w:sz="0" w:space="0" w:color="auto"/>
        <w:right w:val="none" w:sz="0" w:space="0" w:color="auto"/>
      </w:divBdr>
      <w:divsChild>
        <w:div w:id="1389498460">
          <w:marLeft w:val="0"/>
          <w:marRight w:val="0"/>
          <w:marTop w:val="0"/>
          <w:marBottom w:val="0"/>
          <w:divBdr>
            <w:top w:val="none" w:sz="0" w:space="0" w:color="auto"/>
            <w:left w:val="none" w:sz="0" w:space="0" w:color="auto"/>
            <w:bottom w:val="none" w:sz="0" w:space="0" w:color="auto"/>
            <w:right w:val="none" w:sz="0" w:space="0" w:color="auto"/>
          </w:divBdr>
          <w:divsChild>
            <w:div w:id="638075407">
              <w:marLeft w:val="0"/>
              <w:marRight w:val="0"/>
              <w:marTop w:val="0"/>
              <w:marBottom w:val="0"/>
              <w:divBdr>
                <w:top w:val="none" w:sz="0" w:space="0" w:color="auto"/>
                <w:left w:val="none" w:sz="0" w:space="0" w:color="auto"/>
                <w:bottom w:val="none" w:sz="0" w:space="0" w:color="auto"/>
                <w:right w:val="none" w:sz="0" w:space="0" w:color="auto"/>
              </w:divBdr>
              <w:divsChild>
                <w:div w:id="700670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384271">
      <w:bodyDiv w:val="1"/>
      <w:marLeft w:val="0"/>
      <w:marRight w:val="0"/>
      <w:marTop w:val="0"/>
      <w:marBottom w:val="0"/>
      <w:divBdr>
        <w:top w:val="none" w:sz="0" w:space="0" w:color="auto"/>
        <w:left w:val="none" w:sz="0" w:space="0" w:color="auto"/>
        <w:bottom w:val="none" w:sz="0" w:space="0" w:color="auto"/>
        <w:right w:val="none" w:sz="0" w:space="0" w:color="auto"/>
      </w:divBdr>
    </w:div>
    <w:div w:id="1073356465">
      <w:bodyDiv w:val="1"/>
      <w:marLeft w:val="0"/>
      <w:marRight w:val="0"/>
      <w:marTop w:val="0"/>
      <w:marBottom w:val="0"/>
      <w:divBdr>
        <w:top w:val="none" w:sz="0" w:space="0" w:color="auto"/>
        <w:left w:val="none" w:sz="0" w:space="0" w:color="auto"/>
        <w:bottom w:val="none" w:sz="0" w:space="0" w:color="auto"/>
        <w:right w:val="none" w:sz="0" w:space="0" w:color="auto"/>
      </w:divBdr>
    </w:div>
    <w:div w:id="1083768917">
      <w:bodyDiv w:val="1"/>
      <w:marLeft w:val="0"/>
      <w:marRight w:val="0"/>
      <w:marTop w:val="0"/>
      <w:marBottom w:val="0"/>
      <w:divBdr>
        <w:top w:val="none" w:sz="0" w:space="0" w:color="auto"/>
        <w:left w:val="none" w:sz="0" w:space="0" w:color="auto"/>
        <w:bottom w:val="none" w:sz="0" w:space="0" w:color="auto"/>
        <w:right w:val="none" w:sz="0" w:space="0" w:color="auto"/>
      </w:divBdr>
    </w:div>
    <w:div w:id="1096679447">
      <w:bodyDiv w:val="1"/>
      <w:marLeft w:val="0"/>
      <w:marRight w:val="0"/>
      <w:marTop w:val="0"/>
      <w:marBottom w:val="0"/>
      <w:divBdr>
        <w:top w:val="none" w:sz="0" w:space="0" w:color="auto"/>
        <w:left w:val="none" w:sz="0" w:space="0" w:color="auto"/>
        <w:bottom w:val="none" w:sz="0" w:space="0" w:color="auto"/>
        <w:right w:val="none" w:sz="0" w:space="0" w:color="auto"/>
      </w:divBdr>
    </w:div>
    <w:div w:id="1097866972">
      <w:bodyDiv w:val="1"/>
      <w:marLeft w:val="0"/>
      <w:marRight w:val="0"/>
      <w:marTop w:val="0"/>
      <w:marBottom w:val="0"/>
      <w:divBdr>
        <w:top w:val="none" w:sz="0" w:space="0" w:color="auto"/>
        <w:left w:val="none" w:sz="0" w:space="0" w:color="auto"/>
        <w:bottom w:val="none" w:sz="0" w:space="0" w:color="auto"/>
        <w:right w:val="none" w:sz="0" w:space="0" w:color="auto"/>
      </w:divBdr>
    </w:div>
    <w:div w:id="1119027808">
      <w:bodyDiv w:val="1"/>
      <w:marLeft w:val="0"/>
      <w:marRight w:val="0"/>
      <w:marTop w:val="0"/>
      <w:marBottom w:val="0"/>
      <w:divBdr>
        <w:top w:val="none" w:sz="0" w:space="0" w:color="auto"/>
        <w:left w:val="none" w:sz="0" w:space="0" w:color="auto"/>
        <w:bottom w:val="none" w:sz="0" w:space="0" w:color="auto"/>
        <w:right w:val="none" w:sz="0" w:space="0" w:color="auto"/>
      </w:divBdr>
    </w:div>
    <w:div w:id="1138492929">
      <w:bodyDiv w:val="1"/>
      <w:marLeft w:val="0"/>
      <w:marRight w:val="0"/>
      <w:marTop w:val="0"/>
      <w:marBottom w:val="0"/>
      <w:divBdr>
        <w:top w:val="none" w:sz="0" w:space="0" w:color="auto"/>
        <w:left w:val="none" w:sz="0" w:space="0" w:color="auto"/>
        <w:bottom w:val="none" w:sz="0" w:space="0" w:color="auto"/>
        <w:right w:val="none" w:sz="0" w:space="0" w:color="auto"/>
      </w:divBdr>
    </w:div>
    <w:div w:id="1150562140">
      <w:bodyDiv w:val="1"/>
      <w:marLeft w:val="0"/>
      <w:marRight w:val="0"/>
      <w:marTop w:val="0"/>
      <w:marBottom w:val="0"/>
      <w:divBdr>
        <w:top w:val="none" w:sz="0" w:space="0" w:color="auto"/>
        <w:left w:val="none" w:sz="0" w:space="0" w:color="auto"/>
        <w:bottom w:val="none" w:sz="0" w:space="0" w:color="auto"/>
        <w:right w:val="none" w:sz="0" w:space="0" w:color="auto"/>
      </w:divBdr>
    </w:div>
    <w:div w:id="1151170233">
      <w:bodyDiv w:val="1"/>
      <w:marLeft w:val="0"/>
      <w:marRight w:val="0"/>
      <w:marTop w:val="0"/>
      <w:marBottom w:val="0"/>
      <w:divBdr>
        <w:top w:val="none" w:sz="0" w:space="0" w:color="auto"/>
        <w:left w:val="none" w:sz="0" w:space="0" w:color="auto"/>
        <w:bottom w:val="none" w:sz="0" w:space="0" w:color="auto"/>
        <w:right w:val="none" w:sz="0" w:space="0" w:color="auto"/>
      </w:divBdr>
    </w:div>
    <w:div w:id="1151288159">
      <w:bodyDiv w:val="1"/>
      <w:marLeft w:val="0"/>
      <w:marRight w:val="0"/>
      <w:marTop w:val="0"/>
      <w:marBottom w:val="0"/>
      <w:divBdr>
        <w:top w:val="none" w:sz="0" w:space="0" w:color="auto"/>
        <w:left w:val="none" w:sz="0" w:space="0" w:color="auto"/>
        <w:bottom w:val="none" w:sz="0" w:space="0" w:color="auto"/>
        <w:right w:val="none" w:sz="0" w:space="0" w:color="auto"/>
      </w:divBdr>
    </w:div>
    <w:div w:id="1162433674">
      <w:bodyDiv w:val="1"/>
      <w:marLeft w:val="0"/>
      <w:marRight w:val="0"/>
      <w:marTop w:val="0"/>
      <w:marBottom w:val="0"/>
      <w:divBdr>
        <w:top w:val="none" w:sz="0" w:space="0" w:color="auto"/>
        <w:left w:val="none" w:sz="0" w:space="0" w:color="auto"/>
        <w:bottom w:val="none" w:sz="0" w:space="0" w:color="auto"/>
        <w:right w:val="none" w:sz="0" w:space="0" w:color="auto"/>
      </w:divBdr>
    </w:div>
    <w:div w:id="1166214872">
      <w:bodyDiv w:val="1"/>
      <w:marLeft w:val="0"/>
      <w:marRight w:val="0"/>
      <w:marTop w:val="0"/>
      <w:marBottom w:val="0"/>
      <w:divBdr>
        <w:top w:val="none" w:sz="0" w:space="0" w:color="auto"/>
        <w:left w:val="none" w:sz="0" w:space="0" w:color="auto"/>
        <w:bottom w:val="none" w:sz="0" w:space="0" w:color="auto"/>
        <w:right w:val="none" w:sz="0" w:space="0" w:color="auto"/>
      </w:divBdr>
    </w:div>
    <w:div w:id="1201550733">
      <w:bodyDiv w:val="1"/>
      <w:marLeft w:val="0"/>
      <w:marRight w:val="0"/>
      <w:marTop w:val="0"/>
      <w:marBottom w:val="0"/>
      <w:divBdr>
        <w:top w:val="none" w:sz="0" w:space="0" w:color="auto"/>
        <w:left w:val="none" w:sz="0" w:space="0" w:color="auto"/>
        <w:bottom w:val="none" w:sz="0" w:space="0" w:color="auto"/>
        <w:right w:val="none" w:sz="0" w:space="0" w:color="auto"/>
      </w:divBdr>
    </w:div>
    <w:div w:id="1231115436">
      <w:bodyDiv w:val="1"/>
      <w:marLeft w:val="0"/>
      <w:marRight w:val="0"/>
      <w:marTop w:val="0"/>
      <w:marBottom w:val="0"/>
      <w:divBdr>
        <w:top w:val="none" w:sz="0" w:space="0" w:color="auto"/>
        <w:left w:val="none" w:sz="0" w:space="0" w:color="auto"/>
        <w:bottom w:val="none" w:sz="0" w:space="0" w:color="auto"/>
        <w:right w:val="none" w:sz="0" w:space="0" w:color="auto"/>
      </w:divBdr>
    </w:div>
    <w:div w:id="1231388047">
      <w:bodyDiv w:val="1"/>
      <w:marLeft w:val="0"/>
      <w:marRight w:val="0"/>
      <w:marTop w:val="0"/>
      <w:marBottom w:val="0"/>
      <w:divBdr>
        <w:top w:val="none" w:sz="0" w:space="0" w:color="auto"/>
        <w:left w:val="none" w:sz="0" w:space="0" w:color="auto"/>
        <w:bottom w:val="none" w:sz="0" w:space="0" w:color="auto"/>
        <w:right w:val="none" w:sz="0" w:space="0" w:color="auto"/>
      </w:divBdr>
    </w:div>
    <w:div w:id="1329410004">
      <w:bodyDiv w:val="1"/>
      <w:marLeft w:val="0"/>
      <w:marRight w:val="0"/>
      <w:marTop w:val="0"/>
      <w:marBottom w:val="0"/>
      <w:divBdr>
        <w:top w:val="none" w:sz="0" w:space="0" w:color="auto"/>
        <w:left w:val="none" w:sz="0" w:space="0" w:color="auto"/>
        <w:bottom w:val="none" w:sz="0" w:space="0" w:color="auto"/>
        <w:right w:val="none" w:sz="0" w:space="0" w:color="auto"/>
      </w:divBdr>
    </w:div>
    <w:div w:id="1339500984">
      <w:bodyDiv w:val="1"/>
      <w:marLeft w:val="0"/>
      <w:marRight w:val="0"/>
      <w:marTop w:val="0"/>
      <w:marBottom w:val="0"/>
      <w:divBdr>
        <w:top w:val="none" w:sz="0" w:space="0" w:color="auto"/>
        <w:left w:val="none" w:sz="0" w:space="0" w:color="auto"/>
        <w:bottom w:val="none" w:sz="0" w:space="0" w:color="auto"/>
        <w:right w:val="none" w:sz="0" w:space="0" w:color="auto"/>
      </w:divBdr>
    </w:div>
    <w:div w:id="1347244647">
      <w:bodyDiv w:val="1"/>
      <w:marLeft w:val="0"/>
      <w:marRight w:val="0"/>
      <w:marTop w:val="0"/>
      <w:marBottom w:val="0"/>
      <w:divBdr>
        <w:top w:val="none" w:sz="0" w:space="0" w:color="auto"/>
        <w:left w:val="none" w:sz="0" w:space="0" w:color="auto"/>
        <w:bottom w:val="none" w:sz="0" w:space="0" w:color="auto"/>
        <w:right w:val="none" w:sz="0" w:space="0" w:color="auto"/>
      </w:divBdr>
    </w:div>
    <w:div w:id="1383600200">
      <w:bodyDiv w:val="1"/>
      <w:marLeft w:val="0"/>
      <w:marRight w:val="0"/>
      <w:marTop w:val="0"/>
      <w:marBottom w:val="0"/>
      <w:divBdr>
        <w:top w:val="none" w:sz="0" w:space="0" w:color="auto"/>
        <w:left w:val="none" w:sz="0" w:space="0" w:color="auto"/>
        <w:bottom w:val="none" w:sz="0" w:space="0" w:color="auto"/>
        <w:right w:val="none" w:sz="0" w:space="0" w:color="auto"/>
      </w:divBdr>
    </w:div>
    <w:div w:id="1400202469">
      <w:bodyDiv w:val="1"/>
      <w:marLeft w:val="0"/>
      <w:marRight w:val="0"/>
      <w:marTop w:val="0"/>
      <w:marBottom w:val="0"/>
      <w:divBdr>
        <w:top w:val="none" w:sz="0" w:space="0" w:color="auto"/>
        <w:left w:val="none" w:sz="0" w:space="0" w:color="auto"/>
        <w:bottom w:val="none" w:sz="0" w:space="0" w:color="auto"/>
        <w:right w:val="none" w:sz="0" w:space="0" w:color="auto"/>
      </w:divBdr>
    </w:div>
    <w:div w:id="1403484262">
      <w:bodyDiv w:val="1"/>
      <w:marLeft w:val="0"/>
      <w:marRight w:val="0"/>
      <w:marTop w:val="0"/>
      <w:marBottom w:val="0"/>
      <w:divBdr>
        <w:top w:val="none" w:sz="0" w:space="0" w:color="auto"/>
        <w:left w:val="none" w:sz="0" w:space="0" w:color="auto"/>
        <w:bottom w:val="none" w:sz="0" w:space="0" w:color="auto"/>
        <w:right w:val="none" w:sz="0" w:space="0" w:color="auto"/>
      </w:divBdr>
    </w:div>
    <w:div w:id="1408263265">
      <w:bodyDiv w:val="1"/>
      <w:marLeft w:val="0"/>
      <w:marRight w:val="0"/>
      <w:marTop w:val="0"/>
      <w:marBottom w:val="0"/>
      <w:divBdr>
        <w:top w:val="none" w:sz="0" w:space="0" w:color="auto"/>
        <w:left w:val="none" w:sz="0" w:space="0" w:color="auto"/>
        <w:bottom w:val="none" w:sz="0" w:space="0" w:color="auto"/>
        <w:right w:val="none" w:sz="0" w:space="0" w:color="auto"/>
      </w:divBdr>
    </w:div>
    <w:div w:id="1446924703">
      <w:bodyDiv w:val="1"/>
      <w:marLeft w:val="0"/>
      <w:marRight w:val="0"/>
      <w:marTop w:val="0"/>
      <w:marBottom w:val="0"/>
      <w:divBdr>
        <w:top w:val="none" w:sz="0" w:space="0" w:color="auto"/>
        <w:left w:val="none" w:sz="0" w:space="0" w:color="auto"/>
        <w:bottom w:val="none" w:sz="0" w:space="0" w:color="auto"/>
        <w:right w:val="none" w:sz="0" w:space="0" w:color="auto"/>
      </w:divBdr>
    </w:div>
    <w:div w:id="1456487888">
      <w:bodyDiv w:val="1"/>
      <w:marLeft w:val="0"/>
      <w:marRight w:val="0"/>
      <w:marTop w:val="0"/>
      <w:marBottom w:val="0"/>
      <w:divBdr>
        <w:top w:val="none" w:sz="0" w:space="0" w:color="auto"/>
        <w:left w:val="none" w:sz="0" w:space="0" w:color="auto"/>
        <w:bottom w:val="none" w:sz="0" w:space="0" w:color="auto"/>
        <w:right w:val="none" w:sz="0" w:space="0" w:color="auto"/>
      </w:divBdr>
    </w:div>
    <w:div w:id="1463503953">
      <w:bodyDiv w:val="1"/>
      <w:marLeft w:val="0"/>
      <w:marRight w:val="0"/>
      <w:marTop w:val="0"/>
      <w:marBottom w:val="0"/>
      <w:divBdr>
        <w:top w:val="none" w:sz="0" w:space="0" w:color="auto"/>
        <w:left w:val="none" w:sz="0" w:space="0" w:color="auto"/>
        <w:bottom w:val="none" w:sz="0" w:space="0" w:color="auto"/>
        <w:right w:val="none" w:sz="0" w:space="0" w:color="auto"/>
      </w:divBdr>
    </w:div>
    <w:div w:id="1491097861">
      <w:bodyDiv w:val="1"/>
      <w:marLeft w:val="0"/>
      <w:marRight w:val="0"/>
      <w:marTop w:val="0"/>
      <w:marBottom w:val="0"/>
      <w:divBdr>
        <w:top w:val="none" w:sz="0" w:space="0" w:color="auto"/>
        <w:left w:val="none" w:sz="0" w:space="0" w:color="auto"/>
        <w:bottom w:val="none" w:sz="0" w:space="0" w:color="auto"/>
        <w:right w:val="none" w:sz="0" w:space="0" w:color="auto"/>
      </w:divBdr>
    </w:div>
    <w:div w:id="1501694843">
      <w:bodyDiv w:val="1"/>
      <w:marLeft w:val="0"/>
      <w:marRight w:val="0"/>
      <w:marTop w:val="0"/>
      <w:marBottom w:val="0"/>
      <w:divBdr>
        <w:top w:val="none" w:sz="0" w:space="0" w:color="auto"/>
        <w:left w:val="none" w:sz="0" w:space="0" w:color="auto"/>
        <w:bottom w:val="none" w:sz="0" w:space="0" w:color="auto"/>
        <w:right w:val="none" w:sz="0" w:space="0" w:color="auto"/>
      </w:divBdr>
    </w:div>
    <w:div w:id="1502504944">
      <w:bodyDiv w:val="1"/>
      <w:marLeft w:val="0"/>
      <w:marRight w:val="0"/>
      <w:marTop w:val="0"/>
      <w:marBottom w:val="0"/>
      <w:divBdr>
        <w:top w:val="none" w:sz="0" w:space="0" w:color="auto"/>
        <w:left w:val="none" w:sz="0" w:space="0" w:color="auto"/>
        <w:bottom w:val="none" w:sz="0" w:space="0" w:color="auto"/>
        <w:right w:val="none" w:sz="0" w:space="0" w:color="auto"/>
      </w:divBdr>
    </w:div>
    <w:div w:id="1530876345">
      <w:bodyDiv w:val="1"/>
      <w:marLeft w:val="0"/>
      <w:marRight w:val="0"/>
      <w:marTop w:val="0"/>
      <w:marBottom w:val="0"/>
      <w:divBdr>
        <w:top w:val="none" w:sz="0" w:space="0" w:color="auto"/>
        <w:left w:val="none" w:sz="0" w:space="0" w:color="auto"/>
        <w:bottom w:val="none" w:sz="0" w:space="0" w:color="auto"/>
        <w:right w:val="none" w:sz="0" w:space="0" w:color="auto"/>
      </w:divBdr>
    </w:div>
    <w:div w:id="1546142161">
      <w:bodyDiv w:val="1"/>
      <w:marLeft w:val="0"/>
      <w:marRight w:val="0"/>
      <w:marTop w:val="0"/>
      <w:marBottom w:val="0"/>
      <w:divBdr>
        <w:top w:val="none" w:sz="0" w:space="0" w:color="auto"/>
        <w:left w:val="none" w:sz="0" w:space="0" w:color="auto"/>
        <w:bottom w:val="none" w:sz="0" w:space="0" w:color="auto"/>
        <w:right w:val="none" w:sz="0" w:space="0" w:color="auto"/>
      </w:divBdr>
    </w:div>
    <w:div w:id="1565943087">
      <w:bodyDiv w:val="1"/>
      <w:marLeft w:val="0"/>
      <w:marRight w:val="0"/>
      <w:marTop w:val="0"/>
      <w:marBottom w:val="0"/>
      <w:divBdr>
        <w:top w:val="none" w:sz="0" w:space="0" w:color="auto"/>
        <w:left w:val="none" w:sz="0" w:space="0" w:color="auto"/>
        <w:bottom w:val="none" w:sz="0" w:space="0" w:color="auto"/>
        <w:right w:val="none" w:sz="0" w:space="0" w:color="auto"/>
      </w:divBdr>
    </w:div>
    <w:div w:id="1588347122">
      <w:bodyDiv w:val="1"/>
      <w:marLeft w:val="0"/>
      <w:marRight w:val="0"/>
      <w:marTop w:val="0"/>
      <w:marBottom w:val="0"/>
      <w:divBdr>
        <w:top w:val="none" w:sz="0" w:space="0" w:color="auto"/>
        <w:left w:val="none" w:sz="0" w:space="0" w:color="auto"/>
        <w:bottom w:val="none" w:sz="0" w:space="0" w:color="auto"/>
        <w:right w:val="none" w:sz="0" w:space="0" w:color="auto"/>
      </w:divBdr>
    </w:div>
    <w:div w:id="1592662212">
      <w:bodyDiv w:val="1"/>
      <w:marLeft w:val="0"/>
      <w:marRight w:val="0"/>
      <w:marTop w:val="0"/>
      <w:marBottom w:val="0"/>
      <w:divBdr>
        <w:top w:val="none" w:sz="0" w:space="0" w:color="auto"/>
        <w:left w:val="none" w:sz="0" w:space="0" w:color="auto"/>
        <w:bottom w:val="none" w:sz="0" w:space="0" w:color="auto"/>
        <w:right w:val="none" w:sz="0" w:space="0" w:color="auto"/>
      </w:divBdr>
    </w:div>
    <w:div w:id="1599408598">
      <w:bodyDiv w:val="1"/>
      <w:marLeft w:val="0"/>
      <w:marRight w:val="0"/>
      <w:marTop w:val="0"/>
      <w:marBottom w:val="0"/>
      <w:divBdr>
        <w:top w:val="none" w:sz="0" w:space="0" w:color="auto"/>
        <w:left w:val="none" w:sz="0" w:space="0" w:color="auto"/>
        <w:bottom w:val="none" w:sz="0" w:space="0" w:color="auto"/>
        <w:right w:val="none" w:sz="0" w:space="0" w:color="auto"/>
      </w:divBdr>
    </w:div>
    <w:div w:id="1618637109">
      <w:bodyDiv w:val="1"/>
      <w:marLeft w:val="0"/>
      <w:marRight w:val="0"/>
      <w:marTop w:val="0"/>
      <w:marBottom w:val="0"/>
      <w:divBdr>
        <w:top w:val="none" w:sz="0" w:space="0" w:color="auto"/>
        <w:left w:val="none" w:sz="0" w:space="0" w:color="auto"/>
        <w:bottom w:val="none" w:sz="0" w:space="0" w:color="auto"/>
        <w:right w:val="none" w:sz="0" w:space="0" w:color="auto"/>
      </w:divBdr>
    </w:div>
    <w:div w:id="1621916687">
      <w:bodyDiv w:val="1"/>
      <w:marLeft w:val="0"/>
      <w:marRight w:val="0"/>
      <w:marTop w:val="0"/>
      <w:marBottom w:val="0"/>
      <w:divBdr>
        <w:top w:val="none" w:sz="0" w:space="0" w:color="auto"/>
        <w:left w:val="none" w:sz="0" w:space="0" w:color="auto"/>
        <w:bottom w:val="none" w:sz="0" w:space="0" w:color="auto"/>
        <w:right w:val="none" w:sz="0" w:space="0" w:color="auto"/>
      </w:divBdr>
    </w:div>
    <w:div w:id="1638801760">
      <w:bodyDiv w:val="1"/>
      <w:marLeft w:val="0"/>
      <w:marRight w:val="0"/>
      <w:marTop w:val="0"/>
      <w:marBottom w:val="0"/>
      <w:divBdr>
        <w:top w:val="none" w:sz="0" w:space="0" w:color="auto"/>
        <w:left w:val="none" w:sz="0" w:space="0" w:color="auto"/>
        <w:bottom w:val="none" w:sz="0" w:space="0" w:color="auto"/>
        <w:right w:val="none" w:sz="0" w:space="0" w:color="auto"/>
      </w:divBdr>
    </w:div>
    <w:div w:id="1641110566">
      <w:bodyDiv w:val="1"/>
      <w:marLeft w:val="0"/>
      <w:marRight w:val="0"/>
      <w:marTop w:val="0"/>
      <w:marBottom w:val="0"/>
      <w:divBdr>
        <w:top w:val="none" w:sz="0" w:space="0" w:color="auto"/>
        <w:left w:val="none" w:sz="0" w:space="0" w:color="auto"/>
        <w:bottom w:val="none" w:sz="0" w:space="0" w:color="auto"/>
        <w:right w:val="none" w:sz="0" w:space="0" w:color="auto"/>
      </w:divBdr>
    </w:div>
    <w:div w:id="1672834625">
      <w:bodyDiv w:val="1"/>
      <w:marLeft w:val="0"/>
      <w:marRight w:val="0"/>
      <w:marTop w:val="0"/>
      <w:marBottom w:val="0"/>
      <w:divBdr>
        <w:top w:val="none" w:sz="0" w:space="0" w:color="auto"/>
        <w:left w:val="none" w:sz="0" w:space="0" w:color="auto"/>
        <w:bottom w:val="none" w:sz="0" w:space="0" w:color="auto"/>
        <w:right w:val="none" w:sz="0" w:space="0" w:color="auto"/>
      </w:divBdr>
    </w:div>
    <w:div w:id="1679235427">
      <w:bodyDiv w:val="1"/>
      <w:marLeft w:val="0"/>
      <w:marRight w:val="0"/>
      <w:marTop w:val="0"/>
      <w:marBottom w:val="0"/>
      <w:divBdr>
        <w:top w:val="none" w:sz="0" w:space="0" w:color="auto"/>
        <w:left w:val="none" w:sz="0" w:space="0" w:color="auto"/>
        <w:bottom w:val="none" w:sz="0" w:space="0" w:color="auto"/>
        <w:right w:val="none" w:sz="0" w:space="0" w:color="auto"/>
      </w:divBdr>
    </w:div>
    <w:div w:id="1713922964">
      <w:bodyDiv w:val="1"/>
      <w:marLeft w:val="0"/>
      <w:marRight w:val="0"/>
      <w:marTop w:val="0"/>
      <w:marBottom w:val="0"/>
      <w:divBdr>
        <w:top w:val="none" w:sz="0" w:space="0" w:color="auto"/>
        <w:left w:val="none" w:sz="0" w:space="0" w:color="auto"/>
        <w:bottom w:val="none" w:sz="0" w:space="0" w:color="auto"/>
        <w:right w:val="none" w:sz="0" w:space="0" w:color="auto"/>
      </w:divBdr>
    </w:div>
    <w:div w:id="1787505346">
      <w:bodyDiv w:val="1"/>
      <w:marLeft w:val="0"/>
      <w:marRight w:val="0"/>
      <w:marTop w:val="0"/>
      <w:marBottom w:val="0"/>
      <w:divBdr>
        <w:top w:val="none" w:sz="0" w:space="0" w:color="auto"/>
        <w:left w:val="none" w:sz="0" w:space="0" w:color="auto"/>
        <w:bottom w:val="none" w:sz="0" w:space="0" w:color="auto"/>
        <w:right w:val="none" w:sz="0" w:space="0" w:color="auto"/>
      </w:divBdr>
    </w:div>
    <w:div w:id="1793085736">
      <w:bodyDiv w:val="1"/>
      <w:marLeft w:val="0"/>
      <w:marRight w:val="0"/>
      <w:marTop w:val="0"/>
      <w:marBottom w:val="0"/>
      <w:divBdr>
        <w:top w:val="none" w:sz="0" w:space="0" w:color="auto"/>
        <w:left w:val="none" w:sz="0" w:space="0" w:color="auto"/>
        <w:bottom w:val="none" w:sz="0" w:space="0" w:color="auto"/>
        <w:right w:val="none" w:sz="0" w:space="0" w:color="auto"/>
      </w:divBdr>
    </w:div>
    <w:div w:id="1793817478">
      <w:bodyDiv w:val="1"/>
      <w:marLeft w:val="0"/>
      <w:marRight w:val="0"/>
      <w:marTop w:val="0"/>
      <w:marBottom w:val="0"/>
      <w:divBdr>
        <w:top w:val="none" w:sz="0" w:space="0" w:color="auto"/>
        <w:left w:val="none" w:sz="0" w:space="0" w:color="auto"/>
        <w:bottom w:val="none" w:sz="0" w:space="0" w:color="auto"/>
        <w:right w:val="none" w:sz="0" w:space="0" w:color="auto"/>
      </w:divBdr>
    </w:div>
    <w:div w:id="1795320295">
      <w:bodyDiv w:val="1"/>
      <w:marLeft w:val="0"/>
      <w:marRight w:val="0"/>
      <w:marTop w:val="0"/>
      <w:marBottom w:val="0"/>
      <w:divBdr>
        <w:top w:val="none" w:sz="0" w:space="0" w:color="auto"/>
        <w:left w:val="none" w:sz="0" w:space="0" w:color="auto"/>
        <w:bottom w:val="none" w:sz="0" w:space="0" w:color="auto"/>
        <w:right w:val="none" w:sz="0" w:space="0" w:color="auto"/>
      </w:divBdr>
    </w:div>
    <w:div w:id="1822379147">
      <w:bodyDiv w:val="1"/>
      <w:marLeft w:val="0"/>
      <w:marRight w:val="0"/>
      <w:marTop w:val="0"/>
      <w:marBottom w:val="0"/>
      <w:divBdr>
        <w:top w:val="none" w:sz="0" w:space="0" w:color="auto"/>
        <w:left w:val="none" w:sz="0" w:space="0" w:color="auto"/>
        <w:bottom w:val="none" w:sz="0" w:space="0" w:color="auto"/>
        <w:right w:val="none" w:sz="0" w:space="0" w:color="auto"/>
      </w:divBdr>
    </w:div>
    <w:div w:id="1832600647">
      <w:bodyDiv w:val="1"/>
      <w:marLeft w:val="0"/>
      <w:marRight w:val="0"/>
      <w:marTop w:val="0"/>
      <w:marBottom w:val="0"/>
      <w:divBdr>
        <w:top w:val="none" w:sz="0" w:space="0" w:color="auto"/>
        <w:left w:val="none" w:sz="0" w:space="0" w:color="auto"/>
        <w:bottom w:val="none" w:sz="0" w:space="0" w:color="auto"/>
        <w:right w:val="none" w:sz="0" w:space="0" w:color="auto"/>
      </w:divBdr>
    </w:div>
    <w:div w:id="1838494883">
      <w:bodyDiv w:val="1"/>
      <w:marLeft w:val="0"/>
      <w:marRight w:val="0"/>
      <w:marTop w:val="0"/>
      <w:marBottom w:val="0"/>
      <w:divBdr>
        <w:top w:val="none" w:sz="0" w:space="0" w:color="auto"/>
        <w:left w:val="none" w:sz="0" w:space="0" w:color="auto"/>
        <w:bottom w:val="none" w:sz="0" w:space="0" w:color="auto"/>
        <w:right w:val="none" w:sz="0" w:space="0" w:color="auto"/>
      </w:divBdr>
    </w:div>
    <w:div w:id="1841853046">
      <w:bodyDiv w:val="1"/>
      <w:marLeft w:val="0"/>
      <w:marRight w:val="0"/>
      <w:marTop w:val="0"/>
      <w:marBottom w:val="0"/>
      <w:divBdr>
        <w:top w:val="none" w:sz="0" w:space="0" w:color="auto"/>
        <w:left w:val="none" w:sz="0" w:space="0" w:color="auto"/>
        <w:bottom w:val="none" w:sz="0" w:space="0" w:color="auto"/>
        <w:right w:val="none" w:sz="0" w:space="0" w:color="auto"/>
      </w:divBdr>
    </w:div>
    <w:div w:id="1856193748">
      <w:bodyDiv w:val="1"/>
      <w:marLeft w:val="0"/>
      <w:marRight w:val="0"/>
      <w:marTop w:val="0"/>
      <w:marBottom w:val="0"/>
      <w:divBdr>
        <w:top w:val="none" w:sz="0" w:space="0" w:color="auto"/>
        <w:left w:val="none" w:sz="0" w:space="0" w:color="auto"/>
        <w:bottom w:val="none" w:sz="0" w:space="0" w:color="auto"/>
        <w:right w:val="none" w:sz="0" w:space="0" w:color="auto"/>
      </w:divBdr>
    </w:div>
    <w:div w:id="1883905393">
      <w:bodyDiv w:val="1"/>
      <w:marLeft w:val="0"/>
      <w:marRight w:val="0"/>
      <w:marTop w:val="0"/>
      <w:marBottom w:val="0"/>
      <w:divBdr>
        <w:top w:val="none" w:sz="0" w:space="0" w:color="auto"/>
        <w:left w:val="none" w:sz="0" w:space="0" w:color="auto"/>
        <w:bottom w:val="none" w:sz="0" w:space="0" w:color="auto"/>
        <w:right w:val="none" w:sz="0" w:space="0" w:color="auto"/>
      </w:divBdr>
    </w:div>
    <w:div w:id="1900087559">
      <w:bodyDiv w:val="1"/>
      <w:marLeft w:val="0"/>
      <w:marRight w:val="0"/>
      <w:marTop w:val="0"/>
      <w:marBottom w:val="0"/>
      <w:divBdr>
        <w:top w:val="none" w:sz="0" w:space="0" w:color="auto"/>
        <w:left w:val="none" w:sz="0" w:space="0" w:color="auto"/>
        <w:bottom w:val="none" w:sz="0" w:space="0" w:color="auto"/>
        <w:right w:val="none" w:sz="0" w:space="0" w:color="auto"/>
      </w:divBdr>
    </w:div>
    <w:div w:id="1912350919">
      <w:bodyDiv w:val="1"/>
      <w:marLeft w:val="0"/>
      <w:marRight w:val="0"/>
      <w:marTop w:val="0"/>
      <w:marBottom w:val="0"/>
      <w:divBdr>
        <w:top w:val="none" w:sz="0" w:space="0" w:color="auto"/>
        <w:left w:val="none" w:sz="0" w:space="0" w:color="auto"/>
        <w:bottom w:val="none" w:sz="0" w:space="0" w:color="auto"/>
        <w:right w:val="none" w:sz="0" w:space="0" w:color="auto"/>
      </w:divBdr>
    </w:div>
    <w:div w:id="1922131124">
      <w:bodyDiv w:val="1"/>
      <w:marLeft w:val="0"/>
      <w:marRight w:val="0"/>
      <w:marTop w:val="0"/>
      <w:marBottom w:val="0"/>
      <w:divBdr>
        <w:top w:val="none" w:sz="0" w:space="0" w:color="auto"/>
        <w:left w:val="none" w:sz="0" w:space="0" w:color="auto"/>
        <w:bottom w:val="none" w:sz="0" w:space="0" w:color="auto"/>
        <w:right w:val="none" w:sz="0" w:space="0" w:color="auto"/>
      </w:divBdr>
      <w:divsChild>
        <w:div w:id="1734086503">
          <w:marLeft w:val="0"/>
          <w:marRight w:val="0"/>
          <w:marTop w:val="0"/>
          <w:marBottom w:val="0"/>
          <w:divBdr>
            <w:top w:val="none" w:sz="0" w:space="0" w:color="auto"/>
            <w:left w:val="none" w:sz="0" w:space="0" w:color="auto"/>
            <w:bottom w:val="none" w:sz="0" w:space="0" w:color="auto"/>
            <w:right w:val="none" w:sz="0" w:space="0" w:color="auto"/>
          </w:divBdr>
          <w:divsChild>
            <w:div w:id="1719431389">
              <w:marLeft w:val="0"/>
              <w:marRight w:val="0"/>
              <w:marTop w:val="0"/>
              <w:marBottom w:val="0"/>
              <w:divBdr>
                <w:top w:val="none" w:sz="0" w:space="0" w:color="auto"/>
                <w:left w:val="none" w:sz="0" w:space="0" w:color="auto"/>
                <w:bottom w:val="none" w:sz="0" w:space="0" w:color="auto"/>
                <w:right w:val="none" w:sz="0" w:space="0" w:color="auto"/>
              </w:divBdr>
              <w:divsChild>
                <w:div w:id="125589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217080">
      <w:bodyDiv w:val="1"/>
      <w:marLeft w:val="0"/>
      <w:marRight w:val="0"/>
      <w:marTop w:val="0"/>
      <w:marBottom w:val="0"/>
      <w:divBdr>
        <w:top w:val="none" w:sz="0" w:space="0" w:color="auto"/>
        <w:left w:val="none" w:sz="0" w:space="0" w:color="auto"/>
        <w:bottom w:val="none" w:sz="0" w:space="0" w:color="auto"/>
        <w:right w:val="none" w:sz="0" w:space="0" w:color="auto"/>
      </w:divBdr>
    </w:div>
    <w:div w:id="1946885832">
      <w:bodyDiv w:val="1"/>
      <w:marLeft w:val="0"/>
      <w:marRight w:val="0"/>
      <w:marTop w:val="0"/>
      <w:marBottom w:val="0"/>
      <w:divBdr>
        <w:top w:val="none" w:sz="0" w:space="0" w:color="auto"/>
        <w:left w:val="none" w:sz="0" w:space="0" w:color="auto"/>
        <w:bottom w:val="none" w:sz="0" w:space="0" w:color="auto"/>
        <w:right w:val="none" w:sz="0" w:space="0" w:color="auto"/>
      </w:divBdr>
    </w:div>
    <w:div w:id="1960407688">
      <w:bodyDiv w:val="1"/>
      <w:marLeft w:val="0"/>
      <w:marRight w:val="0"/>
      <w:marTop w:val="0"/>
      <w:marBottom w:val="0"/>
      <w:divBdr>
        <w:top w:val="none" w:sz="0" w:space="0" w:color="auto"/>
        <w:left w:val="none" w:sz="0" w:space="0" w:color="auto"/>
        <w:bottom w:val="none" w:sz="0" w:space="0" w:color="auto"/>
        <w:right w:val="none" w:sz="0" w:space="0" w:color="auto"/>
      </w:divBdr>
    </w:div>
    <w:div w:id="1960918723">
      <w:bodyDiv w:val="1"/>
      <w:marLeft w:val="0"/>
      <w:marRight w:val="0"/>
      <w:marTop w:val="0"/>
      <w:marBottom w:val="0"/>
      <w:divBdr>
        <w:top w:val="none" w:sz="0" w:space="0" w:color="auto"/>
        <w:left w:val="none" w:sz="0" w:space="0" w:color="auto"/>
        <w:bottom w:val="none" w:sz="0" w:space="0" w:color="auto"/>
        <w:right w:val="none" w:sz="0" w:space="0" w:color="auto"/>
      </w:divBdr>
    </w:div>
    <w:div w:id="1984920217">
      <w:bodyDiv w:val="1"/>
      <w:marLeft w:val="0"/>
      <w:marRight w:val="0"/>
      <w:marTop w:val="0"/>
      <w:marBottom w:val="0"/>
      <w:divBdr>
        <w:top w:val="none" w:sz="0" w:space="0" w:color="auto"/>
        <w:left w:val="none" w:sz="0" w:space="0" w:color="auto"/>
        <w:bottom w:val="none" w:sz="0" w:space="0" w:color="auto"/>
        <w:right w:val="none" w:sz="0" w:space="0" w:color="auto"/>
      </w:divBdr>
    </w:div>
    <w:div w:id="1988438979">
      <w:bodyDiv w:val="1"/>
      <w:marLeft w:val="0"/>
      <w:marRight w:val="0"/>
      <w:marTop w:val="0"/>
      <w:marBottom w:val="0"/>
      <w:divBdr>
        <w:top w:val="none" w:sz="0" w:space="0" w:color="auto"/>
        <w:left w:val="none" w:sz="0" w:space="0" w:color="auto"/>
        <w:bottom w:val="none" w:sz="0" w:space="0" w:color="auto"/>
        <w:right w:val="none" w:sz="0" w:space="0" w:color="auto"/>
      </w:divBdr>
    </w:div>
    <w:div w:id="2069449966">
      <w:bodyDiv w:val="1"/>
      <w:marLeft w:val="0"/>
      <w:marRight w:val="0"/>
      <w:marTop w:val="0"/>
      <w:marBottom w:val="0"/>
      <w:divBdr>
        <w:top w:val="none" w:sz="0" w:space="0" w:color="auto"/>
        <w:left w:val="none" w:sz="0" w:space="0" w:color="auto"/>
        <w:bottom w:val="none" w:sz="0" w:space="0" w:color="auto"/>
        <w:right w:val="none" w:sz="0" w:space="0" w:color="auto"/>
      </w:divBdr>
    </w:div>
    <w:div w:id="2070107278">
      <w:bodyDiv w:val="1"/>
      <w:marLeft w:val="0"/>
      <w:marRight w:val="0"/>
      <w:marTop w:val="0"/>
      <w:marBottom w:val="0"/>
      <w:divBdr>
        <w:top w:val="none" w:sz="0" w:space="0" w:color="auto"/>
        <w:left w:val="none" w:sz="0" w:space="0" w:color="auto"/>
        <w:bottom w:val="none" w:sz="0" w:space="0" w:color="auto"/>
        <w:right w:val="none" w:sz="0" w:space="0" w:color="auto"/>
      </w:divBdr>
    </w:div>
    <w:div w:id="2098673021">
      <w:bodyDiv w:val="1"/>
      <w:marLeft w:val="0"/>
      <w:marRight w:val="0"/>
      <w:marTop w:val="0"/>
      <w:marBottom w:val="0"/>
      <w:divBdr>
        <w:top w:val="none" w:sz="0" w:space="0" w:color="auto"/>
        <w:left w:val="none" w:sz="0" w:space="0" w:color="auto"/>
        <w:bottom w:val="none" w:sz="0" w:space="0" w:color="auto"/>
        <w:right w:val="none" w:sz="0" w:space="0" w:color="auto"/>
      </w:divBdr>
    </w:div>
    <w:div w:id="2114781624">
      <w:bodyDiv w:val="1"/>
      <w:marLeft w:val="0"/>
      <w:marRight w:val="0"/>
      <w:marTop w:val="0"/>
      <w:marBottom w:val="0"/>
      <w:divBdr>
        <w:top w:val="none" w:sz="0" w:space="0" w:color="auto"/>
        <w:left w:val="none" w:sz="0" w:space="0" w:color="auto"/>
        <w:bottom w:val="none" w:sz="0" w:space="0" w:color="auto"/>
        <w:right w:val="none" w:sz="0" w:space="0" w:color="auto"/>
      </w:divBdr>
    </w:div>
    <w:div w:id="2121534225">
      <w:bodyDiv w:val="1"/>
      <w:marLeft w:val="0"/>
      <w:marRight w:val="0"/>
      <w:marTop w:val="0"/>
      <w:marBottom w:val="0"/>
      <w:divBdr>
        <w:top w:val="none" w:sz="0" w:space="0" w:color="auto"/>
        <w:left w:val="none" w:sz="0" w:space="0" w:color="auto"/>
        <w:bottom w:val="none" w:sz="0" w:space="0" w:color="auto"/>
        <w:right w:val="none" w:sz="0" w:space="0" w:color="auto"/>
      </w:divBdr>
      <w:divsChild>
        <w:div w:id="1919093023">
          <w:marLeft w:val="0"/>
          <w:marRight w:val="0"/>
          <w:marTop w:val="0"/>
          <w:marBottom w:val="0"/>
          <w:divBdr>
            <w:top w:val="none" w:sz="0" w:space="0" w:color="auto"/>
            <w:left w:val="none" w:sz="0" w:space="0" w:color="auto"/>
            <w:bottom w:val="none" w:sz="0" w:space="0" w:color="auto"/>
            <w:right w:val="none" w:sz="0" w:space="0" w:color="auto"/>
          </w:divBdr>
          <w:divsChild>
            <w:div w:id="357045316">
              <w:marLeft w:val="0"/>
              <w:marRight w:val="0"/>
              <w:marTop w:val="0"/>
              <w:marBottom w:val="0"/>
              <w:divBdr>
                <w:top w:val="none" w:sz="0" w:space="0" w:color="auto"/>
                <w:left w:val="none" w:sz="0" w:space="0" w:color="auto"/>
                <w:bottom w:val="none" w:sz="0" w:space="0" w:color="auto"/>
                <w:right w:val="none" w:sz="0" w:space="0" w:color="auto"/>
              </w:divBdr>
              <w:divsChild>
                <w:div w:id="1065765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51026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header" Target="header5.xml"/><Relationship Id="rId26" Type="http://schemas.openxmlformats.org/officeDocument/2006/relationships/header" Target="header10.xml"/><Relationship Id="rId39" Type="http://schemas.openxmlformats.org/officeDocument/2006/relationships/header" Target="header23.xml"/><Relationship Id="rId21" Type="http://schemas.openxmlformats.org/officeDocument/2006/relationships/header" Target="header8.xml"/><Relationship Id="rId34" Type="http://schemas.openxmlformats.org/officeDocument/2006/relationships/header" Target="header18.xml"/><Relationship Id="rId42" Type="http://schemas.openxmlformats.org/officeDocument/2006/relationships/header" Target="header26.xml"/><Relationship Id="rId47" Type="http://schemas.openxmlformats.org/officeDocument/2006/relationships/image" Target="media/image2.emf"/><Relationship Id="rId50" Type="http://schemas.openxmlformats.org/officeDocument/2006/relationships/header" Target="header30.xml"/><Relationship Id="rId55" Type="http://schemas.openxmlformats.org/officeDocument/2006/relationships/header" Target="header32.xml"/><Relationship Id="rId63" Type="http://schemas.microsoft.com/office/2011/relationships/people" Target="people.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eader" Target="header7.xml"/><Relationship Id="rId29" Type="http://schemas.openxmlformats.org/officeDocument/2006/relationships/header" Target="header13.xml"/><Relationship Id="rId41" Type="http://schemas.openxmlformats.org/officeDocument/2006/relationships/header" Target="header25.xml"/><Relationship Id="rId54" Type="http://schemas.openxmlformats.org/officeDocument/2006/relationships/image" Target="media/image5.jpe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hyperlink" Target="https://ende.webex.com/ende-sp/j.php?MTID=mc731b3852fa03dd4d7ab7dae549c5ce7" TargetMode="External"/><Relationship Id="rId32" Type="http://schemas.openxmlformats.org/officeDocument/2006/relationships/header" Target="header16.xml"/><Relationship Id="rId37" Type="http://schemas.openxmlformats.org/officeDocument/2006/relationships/header" Target="header21.xml"/><Relationship Id="rId40" Type="http://schemas.openxmlformats.org/officeDocument/2006/relationships/header" Target="header24.xml"/><Relationship Id="rId45" Type="http://schemas.openxmlformats.org/officeDocument/2006/relationships/header" Target="header29.xml"/><Relationship Id="rId53" Type="http://schemas.openxmlformats.org/officeDocument/2006/relationships/footer" Target="footer2.xml"/><Relationship Id="rId58" Type="http://schemas.openxmlformats.org/officeDocument/2006/relationships/hyperlink" Target="https://www.ende.bo/nacional-internacional/vigentes/" TargetMode="External"/><Relationship Id="rId66" Type="http://schemas.microsoft.com/office/2018/08/relationships/commentsExtensible" Target="commentsExtensible.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hyperlink" Target="http://www.iadb.org/integrity" TargetMode="External"/><Relationship Id="rId28" Type="http://schemas.openxmlformats.org/officeDocument/2006/relationships/header" Target="header12.xml"/><Relationship Id="rId36" Type="http://schemas.openxmlformats.org/officeDocument/2006/relationships/header" Target="header20.xml"/><Relationship Id="rId49" Type="http://schemas.openxmlformats.org/officeDocument/2006/relationships/image" Target="media/image4.png"/><Relationship Id="rId57" Type="http://schemas.openxmlformats.org/officeDocument/2006/relationships/header" Target="header34.xml"/><Relationship Id="rId61" Type="http://schemas.openxmlformats.org/officeDocument/2006/relationships/header" Target="header36.xml"/><Relationship Id="rId10" Type="http://schemas.openxmlformats.org/officeDocument/2006/relationships/settings" Target="settings.xml"/><Relationship Id="rId19" Type="http://schemas.openxmlformats.org/officeDocument/2006/relationships/header" Target="header6.xml"/><Relationship Id="rId31" Type="http://schemas.openxmlformats.org/officeDocument/2006/relationships/header" Target="header15.xml"/><Relationship Id="rId44" Type="http://schemas.openxmlformats.org/officeDocument/2006/relationships/header" Target="header28.xml"/><Relationship Id="rId52" Type="http://schemas.openxmlformats.org/officeDocument/2006/relationships/header" Target="header31.xml"/><Relationship Id="rId60" Type="http://schemas.openxmlformats.org/officeDocument/2006/relationships/header" Target="header35.xml"/><Relationship Id="rId65" Type="http://schemas.microsoft.com/office/2016/09/relationships/commentsIds" Target="commentsIds.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header" Target="header1.xml"/><Relationship Id="rId22" Type="http://schemas.openxmlformats.org/officeDocument/2006/relationships/header" Target="header9.xml"/><Relationship Id="rId27" Type="http://schemas.openxmlformats.org/officeDocument/2006/relationships/header" Target="header11.xml"/><Relationship Id="rId30" Type="http://schemas.openxmlformats.org/officeDocument/2006/relationships/header" Target="header14.xml"/><Relationship Id="rId35" Type="http://schemas.openxmlformats.org/officeDocument/2006/relationships/header" Target="header19.xml"/><Relationship Id="rId43" Type="http://schemas.openxmlformats.org/officeDocument/2006/relationships/header" Target="header27.xml"/><Relationship Id="rId48" Type="http://schemas.openxmlformats.org/officeDocument/2006/relationships/image" Target="media/image3.png"/><Relationship Id="rId56" Type="http://schemas.openxmlformats.org/officeDocument/2006/relationships/header" Target="header33.xml"/><Relationship Id="rId64" Type="http://schemas.openxmlformats.org/officeDocument/2006/relationships/theme" Target="theme/theme1.xml"/><Relationship Id="rId8" Type="http://schemas.openxmlformats.org/officeDocument/2006/relationships/numbering" Target="numbering.xml"/><Relationship Id="rId51"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header" Target="header4.xml"/><Relationship Id="rId25" Type="http://schemas.openxmlformats.org/officeDocument/2006/relationships/hyperlink" Target="https://www.bcb.gob.bo/?q=cotizaciones_tc" TargetMode="External"/><Relationship Id="rId33" Type="http://schemas.openxmlformats.org/officeDocument/2006/relationships/header" Target="header17.xml"/><Relationship Id="rId38" Type="http://schemas.openxmlformats.org/officeDocument/2006/relationships/header" Target="header22.xml"/><Relationship Id="rId46" Type="http://schemas.openxmlformats.org/officeDocument/2006/relationships/image" Target="media/image1.png"/><Relationship Id="rId59" Type="http://schemas.openxmlformats.org/officeDocument/2006/relationships/hyperlink" Target="https://ende.webex.com/ende-sp/j.php?MTID=mc731b3852fa03dd4d7ab7dae549c5ce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FormUrls xmlns="http://schemas.microsoft.com/sharepoint/v3/contenttype/forms/url">
  <Display>_catalogs/masterpage/ECMForms/OperationsCT/View.aspx</Display>
  <Edit>_catalogs/masterpage/ECMForms/OperationsCT/Edit.aspx</Edit>
</FormUrl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Access_x0020_to_x0020_Information_x00a0_Policy xmlns="cdc7663a-08f0-4737-9e8c-148ce897a09c">Confidential</Access_x0020_to_x0020_Information_x00a0_Policy>
    <SISCOR_x0020_Number xmlns="cdc7663a-08f0-4737-9e8c-148ce897a09c">I-CAN/CBO-692/2024-A</SISCOR_x0020_Number>
    <b26cdb1da78c4bb4b1c1bac2f6ac5911 xmlns="cdc7663a-08f0-4737-9e8c-148ce897a09c">
      <Terms xmlns="http://schemas.microsoft.com/office/infopath/2007/PartnerControls"/>
    </b26cdb1da78c4bb4b1c1bac2f6ac5911>
    <ic46d7e087fd4a108fb86518ca413cc6 xmlns="cdc7663a-08f0-4737-9e8c-148ce897a09c">
      <Terms xmlns="http://schemas.microsoft.com/office/infopath/2007/PartnerControls">
        <TermInfo xmlns="http://schemas.microsoft.com/office/infopath/2007/PartnerControls">
          <TermName xmlns="http://schemas.microsoft.com/office/infopath/2007/PartnerControls">Bolivia</TermName>
          <TermId xmlns="http://schemas.microsoft.com/office/infopath/2007/PartnerControls">6445a937-aea4-4907-9f24-bff96a7c61c8</TermId>
        </TermInfo>
      </Terms>
    </ic46d7e087fd4a108fb86518ca413cc6>
    <IDBDocs_x0020_Number xmlns="cdc7663a-08f0-4737-9e8c-148ce897a09c" xsi:nil="true"/>
    <Division_x0020_or_x0020_Unit xmlns="cdc7663a-08f0-4737-9e8c-148ce897a09c">CAN/CBO</Division_x0020_or_x0020_Unit>
    <From_x003a_ xmlns="cdc7663a-08f0-4737-9e8c-148ce897a09c" xsi:nil="true"/>
    <Fiscal_x0020_Year_x0020_IDB xmlns="cdc7663a-08f0-4737-9e8c-148ce897a09c">2024</Fiscal_x0020_Year_x0020_IDB>
    <e46fe2894295491da65140ffd2369f49 xmlns="cdc7663a-08f0-4737-9e8c-148ce897a09c">
      <Terms xmlns="http://schemas.microsoft.com/office/infopath/2007/PartnerControls">
        <TermInfo xmlns="http://schemas.microsoft.com/office/infopath/2007/PartnerControls">
          <TermName xmlns="http://schemas.microsoft.com/office/infopath/2007/PartnerControls">Goods and Services</TermName>
          <TermId xmlns="http://schemas.microsoft.com/office/infopath/2007/PartnerControls">5bfebf1b-9f1f-4411-b1dd-4c19b807b799</TermId>
        </TermInfo>
      </Terms>
    </e46fe2894295491da65140ffd2369f49>
    <Other_x0020_Author xmlns="cdc7663a-08f0-4737-9e8c-148ce897a09c">Cinthya Prado Carpintero</Other_x0020_Author>
    <Migration_x0020_Info xmlns="cdc7663a-08f0-4737-9e8c-148ce897a09c" xsi:nil="true"/>
    <Approval_x0020_Number xmlns="cdc7663a-08f0-4737-9e8c-148ce897a09c">4633/BL-BO</Approval_x0020_Number>
    <Phase xmlns="cdc7663a-08f0-4737-9e8c-148ce897a09c" xsi:nil="true"/>
    <Document_x0020_Author xmlns="cdc7663a-08f0-4737-9e8c-148ce897a09c">EDWINMA</Document_x0020_Author>
    <b2ec7cfb18674cb8803df6b262e8b107 xmlns="cdc7663a-08f0-4737-9e8c-148ce897a09c">
      <Terms xmlns="http://schemas.microsoft.com/office/infopath/2007/PartnerControls"/>
    </b2ec7cfb18674cb8803df6b262e8b107>
    <Business_x0020_Area xmlns="cdc7663a-08f0-4737-9e8c-148ce897a09c" xsi:nil="true"/>
    <Key_x0020_Document xmlns="cdc7663a-08f0-4737-9e8c-148ce897a09c">false</Key_x0020_Document>
    <Document_x0020_Language_x0020_IDB xmlns="cdc7663a-08f0-4737-9e8c-148ce897a09c">Spanish</Document_x0020_Language_x0020_IDB>
    <Project_x0020_Document_x0020_Type xmlns="cdc7663a-08f0-4737-9e8c-148ce897a09c" xsi:nil="true"/>
    <g511464f9e53401d84b16fa9b379a574 xmlns="cdc7663a-08f0-4737-9e8c-148ce897a09c">
      <Terms xmlns="http://schemas.microsoft.com/office/infopath/2007/PartnerControls"/>
    </g511464f9e53401d84b16fa9b379a574>
    <Related_x0020_SisCor_x0020_Number xmlns="cdc7663a-08f0-4737-9e8c-148ce897a09c" xsi:nil="true"/>
    <Transaction_x0020_Type xmlns="cdc7663a-08f0-4737-9e8c-148ce897a09c" xsi:nil="true"/>
    <TaxCatchAll xmlns="cdc7663a-08f0-4737-9e8c-148ce897a09c">
      <Value>8</Value>
      <Value>26</Value>
    </TaxCatchAll>
    <Operation_x0020_Type xmlns="cdc7663a-08f0-4737-9e8c-148ce897a09c">Loan Operation</Operation_x0020_Type>
    <Package_x0020_Code xmlns="cdc7663a-08f0-4737-9e8c-148ce897a09c" xsi:nil="true"/>
    <To_x003a_ xmlns="cdc7663a-08f0-4737-9e8c-148ce897a09c" xsi:nil="true"/>
    <Identifier xmlns="cdc7663a-08f0-4737-9e8c-148ce897a09c">PRM-DDL-PEIE-24-LPI-B</Identifier>
    <Project_x0020_Number xmlns="cdc7663a-08f0-4737-9e8c-148ce897a09c">BO-L1190</Project_x0020_Number>
    <nddeef1749674d76abdbe4b239a70bc6 xmlns="cdc7663a-08f0-4737-9e8c-148ce897a09c">
      <Terms xmlns="http://schemas.microsoft.com/office/infopath/2007/PartnerControls"/>
    </nddeef1749674d76abdbe4b239a70bc6>
    <Record_x0020_Number xmlns="cdc7663a-08f0-4737-9e8c-148ce897a09c" xsi:nil="true"/>
    <Transaction_x0020_Number xmlns="cdc7663a-08f0-4737-9e8c-148ce897a09c" xsi:nil="true"/>
    <Extracted_x0020_Keywords xmlns="cdc7663a-08f0-4737-9e8c-148ce897a09c" xsi:nil="true"/>
    <Approval_x0020_date xmlns="cdc7663a-08f0-4737-9e8c-148ce897a09c" xsi:nil="true"/>
    <lcf76f155ced4ddcb4097134ff3c332f xmlns="600f555f-b850-4060-876f-947ed13ed038">
      <Terms xmlns="http://schemas.microsoft.com/office/infopath/2007/PartnerControls"/>
    </lcf76f155ced4ddcb4097134ff3c332f>
    <_dlc_DocId xmlns="cdc7663a-08f0-4737-9e8c-148ce897a09c">EZIDB0000120-1942549167-955</_dlc_DocId>
    <_dlc_DocIdUrl xmlns="cdc7663a-08f0-4737-9e8c-148ce897a09c">
      <Url>https://idbg.sharepoint.com/teams/EZ-BO-LON/BO-L1190/_layouts/15/DocIdRedir.aspx?ID=EZIDB0000120-1942549167-955</Url>
      <Description>EZIDB0000120-1942549167-955</Description>
    </_dlc_DocIdUrl>
  </documentManagement>
</p:properties>
</file>

<file path=customXml/item4.xml><?xml version="1.0" encoding="utf-8"?>
<ct:contentTypeSchema xmlns:ct="http://schemas.microsoft.com/office/2006/metadata/contentType" xmlns:ma="http://schemas.microsoft.com/office/2006/metadata/properties/metaAttributes" ct:_="" ma:_="" ma:contentTypeName="ez-Operations" ma:contentTypeID="0x010100ACF722E9F6B0B149B0CD8BE2560A667200024FEE1D626A4948879C51F18E589E8C" ma:contentTypeVersion="9563" ma:contentTypeDescription="The base project type from which other project content types inherit their information." ma:contentTypeScope="" ma:versionID="24a74f485d95a9794b0f77858215a6e6">
  <xsd:schema xmlns:xsd="http://www.w3.org/2001/XMLSchema" xmlns:xs="http://www.w3.org/2001/XMLSchema" xmlns:p="http://schemas.microsoft.com/office/2006/metadata/properties" xmlns:ns2="cdc7663a-08f0-4737-9e8c-148ce897a09c" xmlns:ns3="16dbeed1-a8f7-41a4-9ca2-42348fc9c593" xmlns:ns4="600f555f-b850-4060-876f-947ed13ed038" targetNamespace="http://schemas.microsoft.com/office/2006/metadata/properties" ma:root="true" ma:fieldsID="515350829980e16174dc6daf05ce6418" ns2:_="" ns3:_="" ns4:_="">
    <xsd:import namespace="cdc7663a-08f0-4737-9e8c-148ce897a09c"/>
    <xsd:import namespace="16dbeed1-a8f7-41a4-9ca2-42348fc9c593"/>
    <xsd:import namespace="600f555f-b850-4060-876f-947ed13ed038"/>
    <xsd:element name="properties">
      <xsd:complexType>
        <xsd:sequence>
          <xsd:element name="documentManagement">
            <xsd:complexType>
              <xsd:all>
                <xsd:element ref="ns2:_dlc_DocId" minOccurs="0"/>
                <xsd:element ref="ns2:_dlc_DocIdUrl" minOccurs="0"/>
                <xsd:element ref="ns2:_dlc_DocIdPersistId" minOccurs="0"/>
                <xsd:element ref="ns2:b26cdb1da78c4bb4b1c1bac2f6ac5911" minOccurs="0"/>
                <xsd:element ref="ns2:TaxCatchAll" minOccurs="0"/>
                <xsd:element ref="ns2:TaxCatchAllLabel" minOccurs="0"/>
                <xsd:element ref="ns2:Project_x0020_Number"/>
                <xsd:element ref="ns2:Access_x0020_to_x0020_Information_x00a0_Policy"/>
                <xsd:element ref="ns2:Document_x0020_Author" minOccurs="0"/>
                <xsd:element ref="ns2:Other_x0020_Author" minOccurs="0"/>
                <xsd:element ref="ns2:Approval_x0020_Number" minOccurs="0"/>
                <xsd:element ref="ns2:g511464f9e53401d84b16fa9b379a574" minOccurs="0"/>
                <xsd:element ref="ns2:Division_x0020_or_x0020_Unit" minOccurs="0"/>
                <xsd:element ref="ns2:Document_x0020_Language_x0020_IDB" minOccurs="0"/>
                <xsd:element ref="ns2:From_x003a_" minOccurs="0"/>
                <xsd:element ref="ns2:To_x003a_" minOccurs="0"/>
                <xsd:element ref="ns2:Identifier" minOccurs="0"/>
                <xsd:element ref="ns2:Fiscal_x0020_Year_x0020_IDB" minOccurs="0"/>
                <xsd:element ref="ns2:ic46d7e087fd4a108fb86518ca413cc6" minOccurs="0"/>
                <xsd:element ref="ns2:nddeef1749674d76abdbe4b239a70bc6" minOccurs="0"/>
                <xsd:element ref="ns2:b2ec7cfb18674cb8803df6b262e8b107" minOccurs="0"/>
                <xsd:element ref="ns2:Phase" minOccurs="0"/>
                <xsd:element ref="ns2:Key_x0020_Document" minOccurs="0"/>
                <xsd:element ref="ns2:Business_x0020_Area" minOccurs="0"/>
                <xsd:element ref="ns2:Project_x0020_Document_x0020_Type" minOccurs="0"/>
                <xsd:element ref="ns2:Operation_x0020_Type" minOccurs="0"/>
                <xsd:element ref="ns2:Package_x0020_Code" minOccurs="0"/>
                <xsd:element ref="ns2:e46fe2894295491da65140ffd2369f49" minOccurs="0"/>
                <xsd:element ref="ns2:SISCOR_x0020_Number" minOccurs="0"/>
                <xsd:element ref="ns2:IDBDocs_x0020_Number" minOccurs="0"/>
                <xsd:element ref="ns2:Migration_x0020_Info" minOccurs="0"/>
                <xsd:element ref="ns2:Record_x0020_Number" minOccurs="0"/>
                <xsd:element ref="ns2:Related_x0020_SisCor_x0020_Number" minOccurs="0"/>
                <xsd:element ref="ns2:Extracted_x0020_Keywords" minOccurs="0"/>
                <xsd:element ref="ns2:Approval_x0020_date" minOccurs="0"/>
                <xsd:element ref="ns2:Transaction_x0020_Type" minOccurs="0"/>
                <xsd:element ref="ns2:Transaction_x0020_Number" minOccurs="0"/>
                <xsd:element ref="ns3:SharedWithUsers" minOccurs="0"/>
                <xsd:element ref="ns3:SharedWithDetails" minOccurs="0"/>
                <xsd:element ref="ns4:MediaServiceObjectDetectorVersions" minOccurs="0"/>
                <xsd:element ref="ns4:MediaServiceSearchProperties" minOccurs="0"/>
                <xsd:element ref="ns4:MediaServiceGenerationTime" minOccurs="0"/>
                <xsd:element ref="ns4:MediaServiceEventHashCode" minOccurs="0"/>
                <xsd:element ref="ns4:lcf76f155ced4ddcb4097134ff3c332f" minOccurs="0"/>
                <xsd:element ref="ns4: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c7663a-08f0-4737-9e8c-148ce897a09c"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b26cdb1da78c4bb4b1c1bac2f6ac5911" ma:index="11" nillable="true" ma:taxonomy="true" ma:internalName="b26cdb1da78c4bb4b1c1bac2f6ac5911" ma:taxonomyFieldName="Series_x0020_Operations_x0020_IDB" ma:displayName="Series Operations IDB" ma:default="" ma:fieldId="{b26cdb1d-a78c-4bb4-b1c1-bac2f6ac5911}" ma:sspId="ae61f9b1-e23d-4f49-b3d7-56b991556c4b" ma:termSetId="aa8fb583-e935-416d-8a2e-4b97a8eb0684"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a21e8572-655e-4c0d-bfdb-c52ee7bb5839}" ma:internalName="TaxCatchAll" ma:showField="CatchAllData" ma:web="0ae48fe9-e043-4151-95b7-4d4bdf090fb3">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a21e8572-655e-4c0d-bfdb-c52ee7bb5839}" ma:internalName="TaxCatchAllLabel" ma:readOnly="true" ma:showField="CatchAllDataLabel" ma:web="0ae48fe9-e043-4151-95b7-4d4bdf090fb3">
      <xsd:complexType>
        <xsd:complexContent>
          <xsd:extension base="dms:MultiChoiceLookup">
            <xsd:sequence>
              <xsd:element name="Value" type="dms:Lookup" maxOccurs="unbounded" minOccurs="0" nillable="true"/>
            </xsd:sequence>
          </xsd:extension>
        </xsd:complexContent>
      </xsd:complexType>
    </xsd:element>
    <xsd:element name="Project_x0020_Number" ma:index="15" ma:displayName="Project Number" ma:default="BO-L1190" ma:internalName="Project_x0020_Number">
      <xsd:simpleType>
        <xsd:restriction base="dms:Text">
          <xsd:maxLength value="255"/>
        </xsd:restriction>
      </xsd:simpleType>
    </xsd:element>
    <xsd:element name="Access_x0020_to_x0020_Information_x00a0_Policy" ma:index="16" ma:displayName="Access to Information Policy" ma:default="Confidential" ma:format="Dropdown" ma:internalName="Access_x0020_to_x0020_Information_x00A0_Policy">
      <xsd:simpleType>
        <xsd:restriction base="dms:Choice">
          <xsd:enumeration value="Confidential"/>
          <xsd:enumeration value="Disclosed Over Time - 5 years"/>
          <xsd:enumeration value="Disclosed Over Time - 10 years"/>
          <xsd:enumeration value="Disclosed Over Time - 20 years"/>
          <xsd:enumeration value="Public"/>
          <xsd:enumeration value="Public - Simultaneous Disclosure"/>
        </xsd:restriction>
      </xsd:simpleType>
    </xsd:element>
    <xsd:element name="Document_x0020_Author" ma:index="17" nillable="true" ma:displayName="Document Author" ma:internalName="Document_x0020_Author">
      <xsd:simpleType>
        <xsd:restriction base="dms:Text">
          <xsd:maxLength value="255"/>
        </xsd:restriction>
      </xsd:simpleType>
    </xsd:element>
    <xsd:element name="Other_x0020_Author" ma:index="18" nillable="true" ma:displayName="Other Author" ma:internalName="Other_x0020_Author">
      <xsd:simpleType>
        <xsd:restriction base="dms:Text">
          <xsd:maxLength value="255"/>
        </xsd:restriction>
      </xsd:simpleType>
    </xsd:element>
    <xsd:element name="Approval_x0020_Number" ma:index="19" nillable="true" ma:displayName="Approval Number" ma:internalName="Approval_x0020_Number">
      <xsd:simpleType>
        <xsd:restriction base="dms:Text">
          <xsd:maxLength value="255"/>
        </xsd:restriction>
      </xsd:simpleType>
    </xsd:element>
    <xsd:element name="g511464f9e53401d84b16fa9b379a574" ma:index="20" nillable="true" ma:taxonomy="true" ma:internalName="g511464f9e53401d84b16fa9b379a574" ma:taxonomyFieldName="Fund_x0020_IDB" ma:displayName="Fund IDB" ma:default="" ma:fieldId="{0511464f-9e53-401d-84b1-6fa9b379a574}" ma:taxonomyMulti="true" ma:sspId="ae61f9b1-e23d-4f49-b3d7-56b991556c4b" ma:termSetId="69abb71a-f64f-4893-ac0e-66eb1be268a8" ma:anchorId="00000000-0000-0000-0000-000000000000" ma:open="false" ma:isKeyword="false">
      <xsd:complexType>
        <xsd:sequence>
          <xsd:element ref="pc:Terms" minOccurs="0" maxOccurs="1"/>
        </xsd:sequence>
      </xsd:complexType>
    </xsd:element>
    <xsd:element name="Division_x0020_or_x0020_Unit" ma:index="22" nillable="true" ma:displayName="Division or Unit" ma:internalName="Division_x0020_or_x0020_Unit">
      <xsd:simpleType>
        <xsd:restriction base="dms:Text">
          <xsd:maxLength value="255"/>
        </xsd:restriction>
      </xsd:simpleType>
    </xsd:element>
    <xsd:element name="Document_x0020_Language_x0020_IDB" ma:index="23" nillable="true" ma:displayName="Document Language IDB" ma:format="Dropdown" ma:internalName="Document_x0020_Language_x0020_IDB">
      <xsd:simpleType>
        <xsd:restriction base="dms:Choice">
          <xsd:enumeration value="English"/>
          <xsd:enumeration value="French"/>
          <xsd:enumeration value="Italian"/>
          <xsd:enumeration value="Japanese"/>
          <xsd:enumeration value="Korean"/>
          <xsd:enumeration value="Other"/>
          <xsd:enumeration value="Portuguese"/>
          <xsd:enumeration value="Spanish"/>
        </xsd:restriction>
      </xsd:simpleType>
    </xsd:element>
    <xsd:element name="From_x003a_" ma:index="24" nillable="true" ma:displayName="From:" ma:description="Sender name from email message" ma:internalName="From_x003A_">
      <xsd:simpleType>
        <xsd:restriction base="dms:Text">
          <xsd:maxLength value="255"/>
        </xsd:restriction>
      </xsd:simpleType>
    </xsd:element>
    <xsd:element name="To_x003a_" ma:index="25" nillable="true" ma:displayName="To:" ma:description="Addressee names from email message&#10;" ma:internalName="To_x003A_">
      <xsd:simpleType>
        <xsd:restriction base="dms:Text">
          <xsd:maxLength value="255"/>
        </xsd:restriction>
      </xsd:simpleType>
    </xsd:element>
    <xsd:element name="Identifier" ma:index="26" nillable="true" ma:displayName="Identifier" ma:internalName="Identifier">
      <xsd:simpleType>
        <xsd:restriction base="dms:Text">
          <xsd:maxLength value="255"/>
        </xsd:restriction>
      </xsd:simpleType>
    </xsd:element>
    <xsd:element name="Fiscal_x0020_Year_x0020_IDB" ma:index="27" nillable="true" ma:displayName="Fiscal Year IDB" ma:internalName="Fiscal_x0020_Year_x0020_IDB">
      <xsd:simpleType>
        <xsd:restriction base="dms:Text">
          <xsd:maxLength value="255"/>
        </xsd:restriction>
      </xsd:simpleType>
    </xsd:element>
    <xsd:element name="ic46d7e087fd4a108fb86518ca413cc6" ma:index="28" nillable="true" ma:taxonomy="true" ma:internalName="ic46d7e087fd4a108fb86518ca413cc6" ma:taxonomyFieldName="Country" ma:displayName="Country" ma:default="" ma:fieldId="{2c46d7e0-87fd-4a10-8fb8-6518ca413cc6}" ma:taxonomyMulti="true" ma:sspId="ae61f9b1-e23d-4f49-b3d7-56b991556c4b" ma:termSetId="e1cf2cf4-6e0f-476b-b38c-a4927f870e86" ma:anchorId="00000000-0000-0000-0000-000000000000" ma:open="false" ma:isKeyword="false">
      <xsd:complexType>
        <xsd:sequence>
          <xsd:element ref="pc:Terms" minOccurs="0" maxOccurs="1"/>
        </xsd:sequence>
      </xsd:complexType>
    </xsd:element>
    <xsd:element name="nddeef1749674d76abdbe4b239a70bc6" ma:index="30" nillable="true" ma:taxonomy="true" ma:internalName="nddeef1749674d76abdbe4b239a70bc6" ma:taxonomyFieldName="Sector_x0020_IDB" ma:displayName="Sector IDB" ma:default="" ma:fieldId="{7ddeef17-4967-4d76-abdb-e4b239a70bc6}" ma:taxonomyMulti="true" ma:sspId="ae61f9b1-e23d-4f49-b3d7-56b991556c4b" ma:termSetId="12408410-0417-4253-a5ed-d52c55de15dc" ma:anchorId="00000000-0000-0000-0000-000000000000" ma:open="true" ma:isKeyword="false">
      <xsd:complexType>
        <xsd:sequence>
          <xsd:element ref="pc:Terms" minOccurs="0" maxOccurs="1"/>
        </xsd:sequence>
      </xsd:complexType>
    </xsd:element>
    <xsd:element name="b2ec7cfb18674cb8803df6b262e8b107" ma:index="32" nillable="true" ma:taxonomy="true" ma:internalName="b2ec7cfb18674cb8803df6b262e8b107" ma:taxonomyFieldName="Sub_x002d_Sector" ma:displayName="Sub-Sector" ma:default="" ma:fieldId="{b2ec7cfb-1867-4cb8-803d-f6b262e8b107}" ma:taxonomyMulti="true" ma:sspId="ae61f9b1-e23d-4f49-b3d7-56b991556c4b" ma:termSetId="73c9b9c8-b29b-461e-b5a6-c7e93795fb05" ma:anchorId="00000000-0000-0000-0000-000000000000" ma:open="false" ma:isKeyword="false">
      <xsd:complexType>
        <xsd:sequence>
          <xsd:element ref="pc:Terms" minOccurs="0" maxOccurs="1"/>
        </xsd:sequence>
      </xsd:complexType>
    </xsd:element>
    <xsd:element name="Phase" ma:index="34" nillable="true" ma:displayName="Phase" ma:internalName="Phase">
      <xsd:simpleType>
        <xsd:restriction base="dms:Text">
          <xsd:maxLength value="255"/>
        </xsd:restriction>
      </xsd:simpleType>
    </xsd:element>
    <xsd:element name="Key_x0020_Document" ma:index="35" nillable="true" ma:displayName="Key Document" ma:default="0" ma:internalName="Key_x0020_Document">
      <xsd:simpleType>
        <xsd:restriction base="dms:Boolean"/>
      </xsd:simpleType>
    </xsd:element>
    <xsd:element name="Business_x0020_Area" ma:index="36" nillable="true" ma:displayName="Business Area" ma:internalName="Business_x0020_Area">
      <xsd:simpleType>
        <xsd:restriction base="dms:Text">
          <xsd:maxLength value="255"/>
        </xsd:restriction>
      </xsd:simpleType>
    </xsd:element>
    <xsd:element name="Project_x0020_Document_x0020_Type" ma:index="37" nillable="true" ma:displayName="Project Document Type" ma:internalName="Project_x0020_Document_x0020_Type">
      <xsd:simpleType>
        <xsd:restriction base="dms:Text">
          <xsd:maxLength value="255"/>
        </xsd:restriction>
      </xsd:simpleType>
    </xsd:element>
    <xsd:element name="Operation_x0020_Type" ma:index="38" nillable="true" ma:displayName="Operation Type" ma:default="Loan Operation" ma:internalName="Operation_x0020_Type">
      <xsd:simpleType>
        <xsd:restriction base="dms:Text">
          <xsd:maxLength value="255"/>
        </xsd:restriction>
      </xsd:simpleType>
    </xsd:element>
    <xsd:element name="Package_x0020_Code" ma:index="39" nillable="true" ma:displayName="Package Code" ma:internalName="Package_x0020_Code">
      <xsd:simpleType>
        <xsd:restriction base="dms:Text">
          <xsd:maxLength value="255"/>
        </xsd:restriction>
      </xsd:simpleType>
    </xsd:element>
    <xsd:element name="e46fe2894295491da65140ffd2369f49" ma:index="40" nillable="true" ma:taxonomy="true" ma:internalName="e46fe2894295491da65140ffd2369f49" ma:taxonomyFieldName="Function_x0020_Operations_x0020_IDB" ma:displayName="Function Operations IDB" ma:default="" ma:fieldId="{e46fe289-4295-491d-a651-40ffd2369f49}" ma:sspId="ae61f9b1-e23d-4f49-b3d7-56b991556c4b" ma:termSetId="90662247-c2d7-4c02-8f80-a99fdf3aec79" ma:anchorId="00000000-0000-0000-0000-000000000000" ma:open="false" ma:isKeyword="false">
      <xsd:complexType>
        <xsd:sequence>
          <xsd:element ref="pc:Terms" minOccurs="0" maxOccurs="1"/>
        </xsd:sequence>
      </xsd:complexType>
    </xsd:element>
    <xsd:element name="SISCOR_x0020_Number" ma:index="42" nillable="true" ma:displayName="SISCOR Number" ma:internalName="SISCOR_x0020_Number">
      <xsd:simpleType>
        <xsd:restriction base="dms:Text">
          <xsd:maxLength value="255"/>
        </xsd:restriction>
      </xsd:simpleType>
    </xsd:element>
    <xsd:element name="IDBDocs_x0020_Number" ma:index="43" nillable="true" ma:displayName="IDBDocs Number" ma:internalName="IDBDocs_x0020_Number">
      <xsd:simpleType>
        <xsd:restriction base="dms:Text">
          <xsd:maxLength value="255"/>
        </xsd:restriction>
      </xsd:simpleType>
    </xsd:element>
    <xsd:element name="Migration_x0020_Info" ma:index="44" nillable="true" ma:displayName="Migration Info" ma:internalName="Migration_x0020_Info">
      <xsd:simpleType>
        <xsd:restriction base="dms:Note"/>
      </xsd:simpleType>
    </xsd:element>
    <xsd:element name="Record_x0020_Number" ma:index="45" nillable="true" ma:displayName="Record Number" ma:internalName="Record_x0020_Number">
      <xsd:simpleType>
        <xsd:restriction base="dms:Text">
          <xsd:maxLength value="255"/>
        </xsd:restriction>
      </xsd:simpleType>
    </xsd:element>
    <xsd:element name="Related_x0020_SisCor_x0020_Number" ma:index="46" nillable="true" ma:displayName="Related SisCor Number" ma:internalName="Related_x0020_SisCor_x0020_Number">
      <xsd:simpleType>
        <xsd:restriction base="dms:Text">
          <xsd:maxLength value="255"/>
        </xsd:restriction>
      </xsd:simpleType>
    </xsd:element>
    <xsd:element name="Extracted_x0020_Keywords" ma:index="47" nillable="true" ma:displayName="Extracted Keywords" ma:internalName="Extracted_x0020_Keywords">
      <xsd:complexType>
        <xsd:complexContent>
          <xsd:extension base="dms:MultiChoiceFillIn">
            <xsd:sequence>
              <xsd:element name="Value" maxOccurs="unbounded" minOccurs="0" nillable="true">
                <xsd:simpleType>
                  <xsd:union memberTypes="dms:Text">
                    <xsd:simpleType>
                      <xsd:restriction base="dms:Choice">
                        <xsd:enumeration value="ez"/>
                      </xsd:restriction>
                    </xsd:simpleType>
                  </xsd:union>
                </xsd:simpleType>
              </xsd:element>
            </xsd:sequence>
          </xsd:extension>
        </xsd:complexContent>
      </xsd:complexType>
    </xsd:element>
    <xsd:element name="Approval_x0020_date" ma:index="48" nillable="true" ma:displayName="Approval date" ma:format="DateOnly" ma:internalName="Approval_x0020_date">
      <xsd:simpleType>
        <xsd:restriction base="dms:DateTime"/>
      </xsd:simpleType>
    </xsd:element>
    <xsd:element name="Transaction_x0020_Type" ma:index="49" nillable="true" ma:displayName="Transaction Type" ma:format="Dropdown" ma:internalName="Transaction_x0020_Type">
      <xsd:simpleType>
        <xsd:restriction base="dms:Choice">
          <xsd:enumeration value="APR"/>
          <xsd:enumeration value="APRR"/>
          <xsd:enumeration value="APRA"/>
          <xsd:enumeration value="API"/>
          <xsd:enumeration value="INC"/>
          <xsd:enumeration value="INCR"/>
          <xsd:enumeration value="BCL"/>
          <xsd:enumeration value="BCC"/>
          <xsd:enumeration value="FCM"/>
          <xsd:enumeration value="FCP"/>
          <xsd:enumeration value="FCPR"/>
          <xsd:enumeration value="FCA"/>
        </xsd:restriction>
      </xsd:simpleType>
    </xsd:element>
    <xsd:element name="Transaction_x0020_Number" ma:index="50" nillable="true" ma:displayName="Transaction Number" ma:internalName="Transaction_x0020_Number">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6dbeed1-a8f7-41a4-9ca2-42348fc9c593" elementFormDefault="qualified">
    <xsd:import namespace="http://schemas.microsoft.com/office/2006/documentManagement/types"/>
    <xsd:import namespace="http://schemas.microsoft.com/office/infopath/2007/PartnerControls"/>
    <xsd:element name="SharedWithUsers" ma:index="5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52"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00f555f-b850-4060-876f-947ed13ed038" elementFormDefault="qualified">
    <xsd:import namespace="http://schemas.microsoft.com/office/2006/documentManagement/types"/>
    <xsd:import namespace="http://schemas.microsoft.com/office/infopath/2007/PartnerControls"/>
    <xsd:element name="MediaServiceObjectDetectorVersions" ma:index="53" nillable="true" ma:displayName="MediaServiceObjectDetectorVersions" ma:hidden="true" ma:indexed="true" ma:internalName="MediaServiceObjectDetectorVersions" ma:readOnly="true">
      <xsd:simpleType>
        <xsd:restriction base="dms:Text"/>
      </xsd:simpleType>
    </xsd:element>
    <xsd:element name="MediaServiceSearchProperties" ma:index="54" nillable="true" ma:displayName="MediaServiceSearchProperties" ma:hidden="true" ma:internalName="MediaServiceSearchProperties" ma:readOnly="true">
      <xsd:simpleType>
        <xsd:restriction base="dms:Note"/>
      </xsd:simpleType>
    </xsd:element>
    <xsd:element name="MediaServiceGenerationTime" ma:index="55" nillable="true" ma:displayName="MediaServiceGenerationTime" ma:hidden="true" ma:internalName="MediaServiceGenerationTime" ma:readOnly="true">
      <xsd:simpleType>
        <xsd:restriction base="dms:Text"/>
      </xsd:simpleType>
    </xsd:element>
    <xsd:element name="MediaServiceEventHashCode" ma:index="56" nillable="true" ma:displayName="MediaServiceEventHashCode" ma:hidden="true" ma:internalName="MediaServiceEventHashCode" ma:readOnly="true">
      <xsd:simpleType>
        <xsd:restriction base="dms:Text"/>
      </xsd:simpleType>
    </xsd:element>
    <xsd:element name="lcf76f155ced4ddcb4097134ff3c332f" ma:index="58" nillable="true" ma:taxonomy="true" ma:internalName="lcf76f155ced4ddcb4097134ff3c332f" ma:taxonomyFieldName="MediaServiceImageTags" ma:displayName="Image Tags" ma:readOnly="false" ma:fieldId="{5cf76f15-5ced-4ddc-b409-7134ff3c332f}" ma:taxonomyMulti="true" ma:sspId="ae61f9b1-e23d-4f49-b3d7-56b991556c4b" ma:termSetId="09814cd3-568e-fe90-9814-8d621ff8fb84" ma:anchorId="fba54fb3-c3e1-fe81-a776-ca4b69148c4d" ma:open="true" ma:isKeyword="false">
      <xsd:complexType>
        <xsd:sequence>
          <xsd:element ref="pc:Terms" minOccurs="0" maxOccurs="1"/>
        </xsd:sequence>
      </xsd:complexType>
    </xsd:element>
    <xsd:element name="MediaServiceOCR" ma:index="59"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haredContentType xmlns="Microsoft.SharePoint.Taxonomy.ContentTypeSync" SourceId="ae61f9b1-e23d-4f49-b3d7-56b991556c4b" ContentTypeId="0x010100ACF722E9F6B0B149B0CD8BE2560A6672" PreviousValue="false"/>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17D602-B58B-49FC-ABE1-033529A3DA97}">
  <ds:schemaRefs>
    <ds:schemaRef ds:uri="http://schemas.microsoft.com/sharepoint/v3/contenttype/forms/url"/>
  </ds:schemaRefs>
</ds:datastoreItem>
</file>

<file path=customXml/itemProps2.xml><?xml version="1.0" encoding="utf-8"?>
<ds:datastoreItem xmlns:ds="http://schemas.openxmlformats.org/officeDocument/2006/customXml" ds:itemID="{FEFE8B24-04C5-4727-872D-16F2863E38AF}">
  <ds:schemaRefs>
    <ds:schemaRef ds:uri="http://schemas.microsoft.com/sharepoint/v3/contenttype/forms"/>
  </ds:schemaRefs>
</ds:datastoreItem>
</file>

<file path=customXml/itemProps3.xml><?xml version="1.0" encoding="utf-8"?>
<ds:datastoreItem xmlns:ds="http://schemas.openxmlformats.org/officeDocument/2006/customXml" ds:itemID="{2253FCBA-4D42-43DC-9409-9B923785E1BA}">
  <ds:schemaRefs>
    <ds:schemaRef ds:uri="http://schemas.microsoft.com/office/2006/metadata/properties"/>
    <ds:schemaRef ds:uri="http://schemas.microsoft.com/office/infopath/2007/PartnerControls"/>
    <ds:schemaRef ds:uri="cdc7663a-08f0-4737-9e8c-148ce897a09c"/>
    <ds:schemaRef ds:uri="600f555f-b850-4060-876f-947ed13ed038"/>
  </ds:schemaRefs>
</ds:datastoreItem>
</file>

<file path=customXml/itemProps4.xml><?xml version="1.0" encoding="utf-8"?>
<ds:datastoreItem xmlns:ds="http://schemas.openxmlformats.org/officeDocument/2006/customXml" ds:itemID="{880A805D-9BE2-45E3-84AA-623C5AFEEFF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dc7663a-08f0-4737-9e8c-148ce897a09c"/>
    <ds:schemaRef ds:uri="16dbeed1-a8f7-41a4-9ca2-42348fc9c593"/>
    <ds:schemaRef ds:uri="600f555f-b850-4060-876f-947ed13ed03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3A3F4C5A-9A0E-4B50-82A8-0960A2EB4562}">
  <ds:schemaRefs>
    <ds:schemaRef ds:uri="Microsoft.SharePoint.Taxonomy.ContentTypeSync"/>
  </ds:schemaRefs>
</ds:datastoreItem>
</file>

<file path=customXml/itemProps6.xml><?xml version="1.0" encoding="utf-8"?>
<ds:datastoreItem xmlns:ds="http://schemas.openxmlformats.org/officeDocument/2006/customXml" ds:itemID="{62EB2BAE-7938-47D0-881D-4F42FC2225CB}">
  <ds:schemaRefs>
    <ds:schemaRef ds:uri="http://schemas.microsoft.com/sharepoint/events"/>
  </ds:schemaRefs>
</ds:datastoreItem>
</file>

<file path=customXml/itemProps7.xml><?xml version="1.0" encoding="utf-8"?>
<ds:datastoreItem xmlns:ds="http://schemas.openxmlformats.org/officeDocument/2006/customXml" ds:itemID="{F02311F9-C6DF-461D-9850-EFC93658D8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TotalTime>
  <Pages>168</Pages>
  <Words>47780</Words>
  <Characters>262793</Characters>
  <Application>Microsoft Office Word</Application>
  <DocSecurity>0</DocSecurity>
  <Lines>2189</Lines>
  <Paragraphs>619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Manager>María Eugenia Roca, Coordinadora Técnica</Manager>
  <Company>Inter-American Development Bank</Company>
  <LinksUpToDate>false</LinksUpToDate>
  <CharactersWithSpaces>309954</CharactersWithSpaces>
  <SharedDoc>false</SharedDoc>
  <HyperlinkBase/>
  <HLinks>
    <vt:vector size="366" baseType="variant">
      <vt:variant>
        <vt:i4>6750226</vt:i4>
      </vt:variant>
      <vt:variant>
        <vt:i4>765</vt:i4>
      </vt:variant>
      <vt:variant>
        <vt:i4>0</vt:i4>
      </vt:variant>
      <vt:variant>
        <vt:i4>5</vt:i4>
      </vt:variant>
      <vt:variant>
        <vt:lpwstr>http://www.worldbank.org/html/opr/procure/guidelin.html</vt:lpwstr>
      </vt:variant>
      <vt:variant>
        <vt:lpwstr/>
      </vt:variant>
      <vt:variant>
        <vt:i4>1572873</vt:i4>
      </vt:variant>
      <vt:variant>
        <vt:i4>758</vt:i4>
      </vt:variant>
      <vt:variant>
        <vt:i4>0</vt:i4>
      </vt:variant>
      <vt:variant>
        <vt:i4>5</vt:i4>
      </vt:variant>
      <vt:variant>
        <vt:lpwstr/>
      </vt:variant>
      <vt:variant>
        <vt:lpwstr>_Toc437289270</vt:lpwstr>
      </vt:variant>
      <vt:variant>
        <vt:i4>1638400</vt:i4>
      </vt:variant>
      <vt:variant>
        <vt:i4>752</vt:i4>
      </vt:variant>
      <vt:variant>
        <vt:i4>0</vt:i4>
      </vt:variant>
      <vt:variant>
        <vt:i4>5</vt:i4>
      </vt:variant>
      <vt:variant>
        <vt:lpwstr/>
      </vt:variant>
      <vt:variant>
        <vt:lpwstr>_Toc437289269</vt:lpwstr>
      </vt:variant>
      <vt:variant>
        <vt:i4>1638401</vt:i4>
      </vt:variant>
      <vt:variant>
        <vt:i4>746</vt:i4>
      </vt:variant>
      <vt:variant>
        <vt:i4>0</vt:i4>
      </vt:variant>
      <vt:variant>
        <vt:i4>5</vt:i4>
      </vt:variant>
      <vt:variant>
        <vt:lpwstr/>
      </vt:variant>
      <vt:variant>
        <vt:lpwstr>_Toc437289268</vt:lpwstr>
      </vt:variant>
      <vt:variant>
        <vt:i4>1638414</vt:i4>
      </vt:variant>
      <vt:variant>
        <vt:i4>740</vt:i4>
      </vt:variant>
      <vt:variant>
        <vt:i4>0</vt:i4>
      </vt:variant>
      <vt:variant>
        <vt:i4>5</vt:i4>
      </vt:variant>
      <vt:variant>
        <vt:lpwstr/>
      </vt:variant>
      <vt:variant>
        <vt:lpwstr>_Toc437289267</vt:lpwstr>
      </vt:variant>
      <vt:variant>
        <vt:i4>1638415</vt:i4>
      </vt:variant>
      <vt:variant>
        <vt:i4>734</vt:i4>
      </vt:variant>
      <vt:variant>
        <vt:i4>0</vt:i4>
      </vt:variant>
      <vt:variant>
        <vt:i4>5</vt:i4>
      </vt:variant>
      <vt:variant>
        <vt:lpwstr/>
      </vt:variant>
      <vt:variant>
        <vt:lpwstr>_Toc437289266</vt:lpwstr>
      </vt:variant>
      <vt:variant>
        <vt:i4>1376267</vt:i4>
      </vt:variant>
      <vt:variant>
        <vt:i4>521</vt:i4>
      </vt:variant>
      <vt:variant>
        <vt:i4>0</vt:i4>
      </vt:variant>
      <vt:variant>
        <vt:i4>5</vt:i4>
      </vt:variant>
      <vt:variant>
        <vt:lpwstr/>
      </vt:variant>
      <vt:variant>
        <vt:lpwstr>_Toc437286656</vt:lpwstr>
      </vt:variant>
      <vt:variant>
        <vt:i4>1376264</vt:i4>
      </vt:variant>
      <vt:variant>
        <vt:i4>515</vt:i4>
      </vt:variant>
      <vt:variant>
        <vt:i4>0</vt:i4>
      </vt:variant>
      <vt:variant>
        <vt:i4>5</vt:i4>
      </vt:variant>
      <vt:variant>
        <vt:lpwstr/>
      </vt:variant>
      <vt:variant>
        <vt:lpwstr>_Toc437286655</vt:lpwstr>
      </vt:variant>
      <vt:variant>
        <vt:i4>1376265</vt:i4>
      </vt:variant>
      <vt:variant>
        <vt:i4>509</vt:i4>
      </vt:variant>
      <vt:variant>
        <vt:i4>0</vt:i4>
      </vt:variant>
      <vt:variant>
        <vt:i4>5</vt:i4>
      </vt:variant>
      <vt:variant>
        <vt:lpwstr/>
      </vt:variant>
      <vt:variant>
        <vt:lpwstr>_Toc437286654</vt:lpwstr>
      </vt:variant>
      <vt:variant>
        <vt:i4>1376270</vt:i4>
      </vt:variant>
      <vt:variant>
        <vt:i4>503</vt:i4>
      </vt:variant>
      <vt:variant>
        <vt:i4>0</vt:i4>
      </vt:variant>
      <vt:variant>
        <vt:i4>5</vt:i4>
      </vt:variant>
      <vt:variant>
        <vt:lpwstr/>
      </vt:variant>
      <vt:variant>
        <vt:lpwstr>_Toc437286653</vt:lpwstr>
      </vt:variant>
      <vt:variant>
        <vt:i4>1310734</vt:i4>
      </vt:variant>
      <vt:variant>
        <vt:i4>482</vt:i4>
      </vt:variant>
      <vt:variant>
        <vt:i4>0</vt:i4>
      </vt:variant>
      <vt:variant>
        <vt:i4>5</vt:i4>
      </vt:variant>
      <vt:variant>
        <vt:lpwstr/>
      </vt:variant>
      <vt:variant>
        <vt:lpwstr>_Toc345681404</vt:lpwstr>
      </vt:variant>
      <vt:variant>
        <vt:i4>1310729</vt:i4>
      </vt:variant>
      <vt:variant>
        <vt:i4>476</vt:i4>
      </vt:variant>
      <vt:variant>
        <vt:i4>0</vt:i4>
      </vt:variant>
      <vt:variant>
        <vt:i4>5</vt:i4>
      </vt:variant>
      <vt:variant>
        <vt:lpwstr/>
      </vt:variant>
      <vt:variant>
        <vt:lpwstr>_Toc345681403</vt:lpwstr>
      </vt:variant>
      <vt:variant>
        <vt:i4>1310728</vt:i4>
      </vt:variant>
      <vt:variant>
        <vt:i4>470</vt:i4>
      </vt:variant>
      <vt:variant>
        <vt:i4>0</vt:i4>
      </vt:variant>
      <vt:variant>
        <vt:i4>5</vt:i4>
      </vt:variant>
      <vt:variant>
        <vt:lpwstr/>
      </vt:variant>
      <vt:variant>
        <vt:lpwstr>_Toc345681402</vt:lpwstr>
      </vt:variant>
      <vt:variant>
        <vt:i4>1310731</vt:i4>
      </vt:variant>
      <vt:variant>
        <vt:i4>464</vt:i4>
      </vt:variant>
      <vt:variant>
        <vt:i4>0</vt:i4>
      </vt:variant>
      <vt:variant>
        <vt:i4>5</vt:i4>
      </vt:variant>
      <vt:variant>
        <vt:lpwstr/>
      </vt:variant>
      <vt:variant>
        <vt:lpwstr>_Toc345681401</vt:lpwstr>
      </vt:variant>
      <vt:variant>
        <vt:i4>1310730</vt:i4>
      </vt:variant>
      <vt:variant>
        <vt:i4>458</vt:i4>
      </vt:variant>
      <vt:variant>
        <vt:i4>0</vt:i4>
      </vt:variant>
      <vt:variant>
        <vt:i4>5</vt:i4>
      </vt:variant>
      <vt:variant>
        <vt:lpwstr/>
      </vt:variant>
      <vt:variant>
        <vt:lpwstr>_Toc345681400</vt:lpwstr>
      </vt:variant>
      <vt:variant>
        <vt:i4>1900548</vt:i4>
      </vt:variant>
      <vt:variant>
        <vt:i4>452</vt:i4>
      </vt:variant>
      <vt:variant>
        <vt:i4>0</vt:i4>
      </vt:variant>
      <vt:variant>
        <vt:i4>5</vt:i4>
      </vt:variant>
      <vt:variant>
        <vt:lpwstr/>
      </vt:variant>
      <vt:variant>
        <vt:lpwstr>_Toc345681399</vt:lpwstr>
      </vt:variant>
      <vt:variant>
        <vt:i4>1900549</vt:i4>
      </vt:variant>
      <vt:variant>
        <vt:i4>446</vt:i4>
      </vt:variant>
      <vt:variant>
        <vt:i4>0</vt:i4>
      </vt:variant>
      <vt:variant>
        <vt:i4>5</vt:i4>
      </vt:variant>
      <vt:variant>
        <vt:lpwstr/>
      </vt:variant>
      <vt:variant>
        <vt:lpwstr>_Toc345681398</vt:lpwstr>
      </vt:variant>
      <vt:variant>
        <vt:i4>1900554</vt:i4>
      </vt:variant>
      <vt:variant>
        <vt:i4>440</vt:i4>
      </vt:variant>
      <vt:variant>
        <vt:i4>0</vt:i4>
      </vt:variant>
      <vt:variant>
        <vt:i4>5</vt:i4>
      </vt:variant>
      <vt:variant>
        <vt:lpwstr/>
      </vt:variant>
      <vt:variant>
        <vt:lpwstr>_Toc345681397</vt:lpwstr>
      </vt:variant>
      <vt:variant>
        <vt:i4>1900555</vt:i4>
      </vt:variant>
      <vt:variant>
        <vt:i4>434</vt:i4>
      </vt:variant>
      <vt:variant>
        <vt:i4>0</vt:i4>
      </vt:variant>
      <vt:variant>
        <vt:i4>5</vt:i4>
      </vt:variant>
      <vt:variant>
        <vt:lpwstr/>
      </vt:variant>
      <vt:variant>
        <vt:lpwstr>_Toc345681396</vt:lpwstr>
      </vt:variant>
      <vt:variant>
        <vt:i4>1900552</vt:i4>
      </vt:variant>
      <vt:variant>
        <vt:i4>428</vt:i4>
      </vt:variant>
      <vt:variant>
        <vt:i4>0</vt:i4>
      </vt:variant>
      <vt:variant>
        <vt:i4>5</vt:i4>
      </vt:variant>
      <vt:variant>
        <vt:lpwstr/>
      </vt:variant>
      <vt:variant>
        <vt:lpwstr>_Toc345681395</vt:lpwstr>
      </vt:variant>
      <vt:variant>
        <vt:i4>1900553</vt:i4>
      </vt:variant>
      <vt:variant>
        <vt:i4>422</vt:i4>
      </vt:variant>
      <vt:variant>
        <vt:i4>0</vt:i4>
      </vt:variant>
      <vt:variant>
        <vt:i4>5</vt:i4>
      </vt:variant>
      <vt:variant>
        <vt:lpwstr/>
      </vt:variant>
      <vt:variant>
        <vt:lpwstr>_Toc345681394</vt:lpwstr>
      </vt:variant>
      <vt:variant>
        <vt:i4>1900558</vt:i4>
      </vt:variant>
      <vt:variant>
        <vt:i4>416</vt:i4>
      </vt:variant>
      <vt:variant>
        <vt:i4>0</vt:i4>
      </vt:variant>
      <vt:variant>
        <vt:i4>5</vt:i4>
      </vt:variant>
      <vt:variant>
        <vt:lpwstr/>
      </vt:variant>
      <vt:variant>
        <vt:lpwstr>_Toc345681393</vt:lpwstr>
      </vt:variant>
      <vt:variant>
        <vt:i4>1900559</vt:i4>
      </vt:variant>
      <vt:variant>
        <vt:i4>410</vt:i4>
      </vt:variant>
      <vt:variant>
        <vt:i4>0</vt:i4>
      </vt:variant>
      <vt:variant>
        <vt:i4>5</vt:i4>
      </vt:variant>
      <vt:variant>
        <vt:lpwstr/>
      </vt:variant>
      <vt:variant>
        <vt:lpwstr>_Toc345681392</vt:lpwstr>
      </vt:variant>
      <vt:variant>
        <vt:i4>1900556</vt:i4>
      </vt:variant>
      <vt:variant>
        <vt:i4>404</vt:i4>
      </vt:variant>
      <vt:variant>
        <vt:i4>0</vt:i4>
      </vt:variant>
      <vt:variant>
        <vt:i4>5</vt:i4>
      </vt:variant>
      <vt:variant>
        <vt:lpwstr/>
      </vt:variant>
      <vt:variant>
        <vt:lpwstr>_Toc345681391</vt:lpwstr>
      </vt:variant>
      <vt:variant>
        <vt:i4>1900557</vt:i4>
      </vt:variant>
      <vt:variant>
        <vt:i4>398</vt:i4>
      </vt:variant>
      <vt:variant>
        <vt:i4>0</vt:i4>
      </vt:variant>
      <vt:variant>
        <vt:i4>5</vt:i4>
      </vt:variant>
      <vt:variant>
        <vt:lpwstr/>
      </vt:variant>
      <vt:variant>
        <vt:lpwstr>_Toc345681390</vt:lpwstr>
      </vt:variant>
      <vt:variant>
        <vt:i4>1835012</vt:i4>
      </vt:variant>
      <vt:variant>
        <vt:i4>392</vt:i4>
      </vt:variant>
      <vt:variant>
        <vt:i4>0</vt:i4>
      </vt:variant>
      <vt:variant>
        <vt:i4>5</vt:i4>
      </vt:variant>
      <vt:variant>
        <vt:lpwstr/>
      </vt:variant>
      <vt:variant>
        <vt:lpwstr>_Toc345681389</vt:lpwstr>
      </vt:variant>
      <vt:variant>
        <vt:i4>1835013</vt:i4>
      </vt:variant>
      <vt:variant>
        <vt:i4>386</vt:i4>
      </vt:variant>
      <vt:variant>
        <vt:i4>0</vt:i4>
      </vt:variant>
      <vt:variant>
        <vt:i4>5</vt:i4>
      </vt:variant>
      <vt:variant>
        <vt:lpwstr/>
      </vt:variant>
      <vt:variant>
        <vt:lpwstr>_Toc345681388</vt:lpwstr>
      </vt:variant>
      <vt:variant>
        <vt:i4>1835018</vt:i4>
      </vt:variant>
      <vt:variant>
        <vt:i4>380</vt:i4>
      </vt:variant>
      <vt:variant>
        <vt:i4>0</vt:i4>
      </vt:variant>
      <vt:variant>
        <vt:i4>5</vt:i4>
      </vt:variant>
      <vt:variant>
        <vt:lpwstr/>
      </vt:variant>
      <vt:variant>
        <vt:lpwstr>_Toc345681387</vt:lpwstr>
      </vt:variant>
      <vt:variant>
        <vt:i4>1835019</vt:i4>
      </vt:variant>
      <vt:variant>
        <vt:i4>374</vt:i4>
      </vt:variant>
      <vt:variant>
        <vt:i4>0</vt:i4>
      </vt:variant>
      <vt:variant>
        <vt:i4>5</vt:i4>
      </vt:variant>
      <vt:variant>
        <vt:lpwstr/>
      </vt:variant>
      <vt:variant>
        <vt:lpwstr>_Toc345681386</vt:lpwstr>
      </vt:variant>
      <vt:variant>
        <vt:i4>1835016</vt:i4>
      </vt:variant>
      <vt:variant>
        <vt:i4>368</vt:i4>
      </vt:variant>
      <vt:variant>
        <vt:i4>0</vt:i4>
      </vt:variant>
      <vt:variant>
        <vt:i4>5</vt:i4>
      </vt:variant>
      <vt:variant>
        <vt:lpwstr/>
      </vt:variant>
      <vt:variant>
        <vt:lpwstr>_Toc345681385</vt:lpwstr>
      </vt:variant>
      <vt:variant>
        <vt:i4>1835017</vt:i4>
      </vt:variant>
      <vt:variant>
        <vt:i4>362</vt:i4>
      </vt:variant>
      <vt:variant>
        <vt:i4>0</vt:i4>
      </vt:variant>
      <vt:variant>
        <vt:i4>5</vt:i4>
      </vt:variant>
      <vt:variant>
        <vt:lpwstr/>
      </vt:variant>
      <vt:variant>
        <vt:lpwstr>_Toc345681384</vt:lpwstr>
      </vt:variant>
      <vt:variant>
        <vt:i4>1835022</vt:i4>
      </vt:variant>
      <vt:variant>
        <vt:i4>356</vt:i4>
      </vt:variant>
      <vt:variant>
        <vt:i4>0</vt:i4>
      </vt:variant>
      <vt:variant>
        <vt:i4>5</vt:i4>
      </vt:variant>
      <vt:variant>
        <vt:lpwstr/>
      </vt:variant>
      <vt:variant>
        <vt:lpwstr>_Toc345681383</vt:lpwstr>
      </vt:variant>
      <vt:variant>
        <vt:i4>1245197</vt:i4>
      </vt:variant>
      <vt:variant>
        <vt:i4>338</vt:i4>
      </vt:variant>
      <vt:variant>
        <vt:i4>0</vt:i4>
      </vt:variant>
      <vt:variant>
        <vt:i4>5</vt:i4>
      </vt:variant>
      <vt:variant>
        <vt:lpwstr/>
      </vt:variant>
      <vt:variant>
        <vt:lpwstr>_Toc437286533</vt:lpwstr>
      </vt:variant>
      <vt:variant>
        <vt:i4>1245196</vt:i4>
      </vt:variant>
      <vt:variant>
        <vt:i4>332</vt:i4>
      </vt:variant>
      <vt:variant>
        <vt:i4>0</vt:i4>
      </vt:variant>
      <vt:variant>
        <vt:i4>5</vt:i4>
      </vt:variant>
      <vt:variant>
        <vt:lpwstr/>
      </vt:variant>
      <vt:variant>
        <vt:lpwstr>_Toc437286532</vt:lpwstr>
      </vt:variant>
      <vt:variant>
        <vt:i4>1245199</vt:i4>
      </vt:variant>
      <vt:variant>
        <vt:i4>326</vt:i4>
      </vt:variant>
      <vt:variant>
        <vt:i4>0</vt:i4>
      </vt:variant>
      <vt:variant>
        <vt:i4>5</vt:i4>
      </vt:variant>
      <vt:variant>
        <vt:lpwstr/>
      </vt:variant>
      <vt:variant>
        <vt:lpwstr>_Toc437286531</vt:lpwstr>
      </vt:variant>
      <vt:variant>
        <vt:i4>1245198</vt:i4>
      </vt:variant>
      <vt:variant>
        <vt:i4>320</vt:i4>
      </vt:variant>
      <vt:variant>
        <vt:i4>0</vt:i4>
      </vt:variant>
      <vt:variant>
        <vt:i4>5</vt:i4>
      </vt:variant>
      <vt:variant>
        <vt:lpwstr/>
      </vt:variant>
      <vt:variant>
        <vt:lpwstr>_Toc437286530</vt:lpwstr>
      </vt:variant>
      <vt:variant>
        <vt:i4>1179655</vt:i4>
      </vt:variant>
      <vt:variant>
        <vt:i4>314</vt:i4>
      </vt:variant>
      <vt:variant>
        <vt:i4>0</vt:i4>
      </vt:variant>
      <vt:variant>
        <vt:i4>5</vt:i4>
      </vt:variant>
      <vt:variant>
        <vt:lpwstr/>
      </vt:variant>
      <vt:variant>
        <vt:lpwstr>_Toc437286529</vt:lpwstr>
      </vt:variant>
      <vt:variant>
        <vt:i4>1179654</vt:i4>
      </vt:variant>
      <vt:variant>
        <vt:i4>308</vt:i4>
      </vt:variant>
      <vt:variant>
        <vt:i4>0</vt:i4>
      </vt:variant>
      <vt:variant>
        <vt:i4>5</vt:i4>
      </vt:variant>
      <vt:variant>
        <vt:lpwstr/>
      </vt:variant>
      <vt:variant>
        <vt:lpwstr>_Toc437286528</vt:lpwstr>
      </vt:variant>
      <vt:variant>
        <vt:i4>1179657</vt:i4>
      </vt:variant>
      <vt:variant>
        <vt:i4>302</vt:i4>
      </vt:variant>
      <vt:variant>
        <vt:i4>0</vt:i4>
      </vt:variant>
      <vt:variant>
        <vt:i4>5</vt:i4>
      </vt:variant>
      <vt:variant>
        <vt:lpwstr/>
      </vt:variant>
      <vt:variant>
        <vt:lpwstr>_Toc437286527</vt:lpwstr>
      </vt:variant>
      <vt:variant>
        <vt:i4>1179656</vt:i4>
      </vt:variant>
      <vt:variant>
        <vt:i4>296</vt:i4>
      </vt:variant>
      <vt:variant>
        <vt:i4>0</vt:i4>
      </vt:variant>
      <vt:variant>
        <vt:i4>5</vt:i4>
      </vt:variant>
      <vt:variant>
        <vt:lpwstr/>
      </vt:variant>
      <vt:variant>
        <vt:lpwstr>_Toc437286526</vt:lpwstr>
      </vt:variant>
      <vt:variant>
        <vt:i4>1179659</vt:i4>
      </vt:variant>
      <vt:variant>
        <vt:i4>290</vt:i4>
      </vt:variant>
      <vt:variant>
        <vt:i4>0</vt:i4>
      </vt:variant>
      <vt:variant>
        <vt:i4>5</vt:i4>
      </vt:variant>
      <vt:variant>
        <vt:lpwstr/>
      </vt:variant>
      <vt:variant>
        <vt:lpwstr>_Toc437286525</vt:lpwstr>
      </vt:variant>
      <vt:variant>
        <vt:i4>1179658</vt:i4>
      </vt:variant>
      <vt:variant>
        <vt:i4>284</vt:i4>
      </vt:variant>
      <vt:variant>
        <vt:i4>0</vt:i4>
      </vt:variant>
      <vt:variant>
        <vt:i4>5</vt:i4>
      </vt:variant>
      <vt:variant>
        <vt:lpwstr/>
      </vt:variant>
      <vt:variant>
        <vt:lpwstr>_Toc437286524</vt:lpwstr>
      </vt:variant>
      <vt:variant>
        <vt:i4>1179661</vt:i4>
      </vt:variant>
      <vt:variant>
        <vt:i4>278</vt:i4>
      </vt:variant>
      <vt:variant>
        <vt:i4>0</vt:i4>
      </vt:variant>
      <vt:variant>
        <vt:i4>5</vt:i4>
      </vt:variant>
      <vt:variant>
        <vt:lpwstr/>
      </vt:variant>
      <vt:variant>
        <vt:lpwstr>_Toc437286523</vt:lpwstr>
      </vt:variant>
      <vt:variant>
        <vt:i4>1179660</vt:i4>
      </vt:variant>
      <vt:variant>
        <vt:i4>272</vt:i4>
      </vt:variant>
      <vt:variant>
        <vt:i4>0</vt:i4>
      </vt:variant>
      <vt:variant>
        <vt:i4>5</vt:i4>
      </vt:variant>
      <vt:variant>
        <vt:lpwstr/>
      </vt:variant>
      <vt:variant>
        <vt:lpwstr>_Toc437286522</vt:lpwstr>
      </vt:variant>
      <vt:variant>
        <vt:i4>1179663</vt:i4>
      </vt:variant>
      <vt:variant>
        <vt:i4>266</vt:i4>
      </vt:variant>
      <vt:variant>
        <vt:i4>0</vt:i4>
      </vt:variant>
      <vt:variant>
        <vt:i4>5</vt:i4>
      </vt:variant>
      <vt:variant>
        <vt:lpwstr/>
      </vt:variant>
      <vt:variant>
        <vt:lpwstr>_Toc437286521</vt:lpwstr>
      </vt:variant>
      <vt:variant>
        <vt:i4>1179662</vt:i4>
      </vt:variant>
      <vt:variant>
        <vt:i4>260</vt:i4>
      </vt:variant>
      <vt:variant>
        <vt:i4>0</vt:i4>
      </vt:variant>
      <vt:variant>
        <vt:i4>5</vt:i4>
      </vt:variant>
      <vt:variant>
        <vt:lpwstr/>
      </vt:variant>
      <vt:variant>
        <vt:lpwstr>_Toc437286520</vt:lpwstr>
      </vt:variant>
      <vt:variant>
        <vt:i4>1114119</vt:i4>
      </vt:variant>
      <vt:variant>
        <vt:i4>254</vt:i4>
      </vt:variant>
      <vt:variant>
        <vt:i4>0</vt:i4>
      </vt:variant>
      <vt:variant>
        <vt:i4>5</vt:i4>
      </vt:variant>
      <vt:variant>
        <vt:lpwstr/>
      </vt:variant>
      <vt:variant>
        <vt:lpwstr>_Toc437286519</vt:lpwstr>
      </vt:variant>
      <vt:variant>
        <vt:i4>1114118</vt:i4>
      </vt:variant>
      <vt:variant>
        <vt:i4>248</vt:i4>
      </vt:variant>
      <vt:variant>
        <vt:i4>0</vt:i4>
      </vt:variant>
      <vt:variant>
        <vt:i4>5</vt:i4>
      </vt:variant>
      <vt:variant>
        <vt:lpwstr/>
      </vt:variant>
      <vt:variant>
        <vt:lpwstr>_Toc437286518</vt:lpwstr>
      </vt:variant>
      <vt:variant>
        <vt:i4>1179738</vt:i4>
      </vt:variant>
      <vt:variant>
        <vt:i4>240</vt:i4>
      </vt:variant>
      <vt:variant>
        <vt:i4>0</vt:i4>
      </vt:variant>
      <vt:variant>
        <vt:i4>5</vt:i4>
      </vt:variant>
      <vt:variant>
        <vt:lpwstr>http://www.worldbank.org/debarr.</vt:lpwstr>
      </vt:variant>
      <vt:variant>
        <vt:lpwstr/>
      </vt:variant>
      <vt:variant>
        <vt:i4>1507336</vt:i4>
      </vt:variant>
      <vt:variant>
        <vt:i4>68</vt:i4>
      </vt:variant>
      <vt:variant>
        <vt:i4>0</vt:i4>
      </vt:variant>
      <vt:variant>
        <vt:i4>5</vt:i4>
      </vt:variant>
      <vt:variant>
        <vt:lpwstr/>
      </vt:variant>
      <vt:variant>
        <vt:lpwstr>_Toc437285043</vt:lpwstr>
      </vt:variant>
      <vt:variant>
        <vt:i4>1507337</vt:i4>
      </vt:variant>
      <vt:variant>
        <vt:i4>62</vt:i4>
      </vt:variant>
      <vt:variant>
        <vt:i4>0</vt:i4>
      </vt:variant>
      <vt:variant>
        <vt:i4>5</vt:i4>
      </vt:variant>
      <vt:variant>
        <vt:lpwstr/>
      </vt:variant>
      <vt:variant>
        <vt:lpwstr>_Toc437285042</vt:lpwstr>
      </vt:variant>
      <vt:variant>
        <vt:i4>1507338</vt:i4>
      </vt:variant>
      <vt:variant>
        <vt:i4>56</vt:i4>
      </vt:variant>
      <vt:variant>
        <vt:i4>0</vt:i4>
      </vt:variant>
      <vt:variant>
        <vt:i4>5</vt:i4>
      </vt:variant>
      <vt:variant>
        <vt:lpwstr/>
      </vt:variant>
      <vt:variant>
        <vt:lpwstr>_Toc437285041</vt:lpwstr>
      </vt:variant>
      <vt:variant>
        <vt:i4>1507339</vt:i4>
      </vt:variant>
      <vt:variant>
        <vt:i4>50</vt:i4>
      </vt:variant>
      <vt:variant>
        <vt:i4>0</vt:i4>
      </vt:variant>
      <vt:variant>
        <vt:i4>5</vt:i4>
      </vt:variant>
      <vt:variant>
        <vt:lpwstr/>
      </vt:variant>
      <vt:variant>
        <vt:lpwstr>_Toc437285040</vt:lpwstr>
      </vt:variant>
      <vt:variant>
        <vt:i4>1048578</vt:i4>
      </vt:variant>
      <vt:variant>
        <vt:i4>44</vt:i4>
      </vt:variant>
      <vt:variant>
        <vt:i4>0</vt:i4>
      </vt:variant>
      <vt:variant>
        <vt:i4>5</vt:i4>
      </vt:variant>
      <vt:variant>
        <vt:lpwstr/>
      </vt:variant>
      <vt:variant>
        <vt:lpwstr>_Toc437285039</vt:lpwstr>
      </vt:variant>
      <vt:variant>
        <vt:i4>1048579</vt:i4>
      </vt:variant>
      <vt:variant>
        <vt:i4>38</vt:i4>
      </vt:variant>
      <vt:variant>
        <vt:i4>0</vt:i4>
      </vt:variant>
      <vt:variant>
        <vt:i4>5</vt:i4>
      </vt:variant>
      <vt:variant>
        <vt:lpwstr/>
      </vt:variant>
      <vt:variant>
        <vt:lpwstr>_Toc437285038</vt:lpwstr>
      </vt:variant>
      <vt:variant>
        <vt:i4>1048588</vt:i4>
      </vt:variant>
      <vt:variant>
        <vt:i4>32</vt:i4>
      </vt:variant>
      <vt:variant>
        <vt:i4>0</vt:i4>
      </vt:variant>
      <vt:variant>
        <vt:i4>5</vt:i4>
      </vt:variant>
      <vt:variant>
        <vt:lpwstr/>
      </vt:variant>
      <vt:variant>
        <vt:lpwstr>_Toc437285037</vt:lpwstr>
      </vt:variant>
      <vt:variant>
        <vt:i4>1048589</vt:i4>
      </vt:variant>
      <vt:variant>
        <vt:i4>26</vt:i4>
      </vt:variant>
      <vt:variant>
        <vt:i4>0</vt:i4>
      </vt:variant>
      <vt:variant>
        <vt:i4>5</vt:i4>
      </vt:variant>
      <vt:variant>
        <vt:lpwstr/>
      </vt:variant>
      <vt:variant>
        <vt:lpwstr>_Toc437285036</vt:lpwstr>
      </vt:variant>
      <vt:variant>
        <vt:i4>1048590</vt:i4>
      </vt:variant>
      <vt:variant>
        <vt:i4>20</vt:i4>
      </vt:variant>
      <vt:variant>
        <vt:i4>0</vt:i4>
      </vt:variant>
      <vt:variant>
        <vt:i4>5</vt:i4>
      </vt:variant>
      <vt:variant>
        <vt:lpwstr/>
      </vt:variant>
      <vt:variant>
        <vt:lpwstr>_Toc437285035</vt:lpwstr>
      </vt:variant>
      <vt:variant>
        <vt:i4>1048591</vt:i4>
      </vt:variant>
      <vt:variant>
        <vt:i4>14</vt:i4>
      </vt:variant>
      <vt:variant>
        <vt:i4>0</vt:i4>
      </vt:variant>
      <vt:variant>
        <vt:i4>5</vt:i4>
      </vt:variant>
      <vt:variant>
        <vt:lpwstr/>
      </vt:variant>
      <vt:variant>
        <vt:lpwstr>_Toc437285034</vt:lpwstr>
      </vt:variant>
      <vt:variant>
        <vt:i4>1048584</vt:i4>
      </vt:variant>
      <vt:variant>
        <vt:i4>8</vt:i4>
      </vt:variant>
      <vt:variant>
        <vt:i4>0</vt:i4>
      </vt:variant>
      <vt:variant>
        <vt:i4>5</vt:i4>
      </vt:variant>
      <vt:variant>
        <vt:lpwstr/>
      </vt:variant>
      <vt:variant>
        <vt:lpwstr>_Toc437285033</vt:lpwstr>
      </vt:variant>
      <vt:variant>
        <vt:i4>1048585</vt:i4>
      </vt:variant>
      <vt:variant>
        <vt:i4>2</vt:i4>
      </vt:variant>
      <vt:variant>
        <vt:i4>0</vt:i4>
      </vt:variant>
      <vt:variant>
        <vt:i4>5</vt:i4>
      </vt:variant>
      <vt:variant>
        <vt:lpwstr/>
      </vt:variant>
      <vt:variant>
        <vt:lpwstr>_Toc437285032</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Efraim Jimenez, consultor</dc:creator>
  <cp:lastModifiedBy>Gabriela Sonia Lima Mercado</cp:lastModifiedBy>
  <cp:revision>8</cp:revision>
  <cp:lastPrinted>2024-03-27T13:48:00Z</cp:lastPrinted>
  <dcterms:created xsi:type="dcterms:W3CDTF">2024-03-26T23:08:00Z</dcterms:created>
  <dcterms:modified xsi:type="dcterms:W3CDTF">2024-03-28T00:03:00Z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0x010100ACF722E9F6B0B149B0CD8BE2560A667200024FEE1D626A4948879C51F18E589E8C</vt:lpwstr>
  </property>
  <property fmtid="{D5CDD505-2E9C-101B-9397-08002B2CF9AE}" pid="3" name="TaxKeyword">
    <vt:lpwstr/>
  </property>
  <property fmtid="{D5CDD505-2E9C-101B-9397-08002B2CF9AE}" pid="4" name="Sub_x002d_Sector">
    <vt:lpwstr/>
  </property>
  <property fmtid="{D5CDD505-2E9C-101B-9397-08002B2CF9AE}" pid="5" name="MediaServiceImageTags">
    <vt:lpwstr/>
  </property>
  <property fmtid="{D5CDD505-2E9C-101B-9397-08002B2CF9AE}" pid="6" name="TaxKeywordTaxHTField">
    <vt:lpwstr/>
  </property>
  <property fmtid="{D5CDD505-2E9C-101B-9397-08002B2CF9AE}" pid="7" name="Country">
    <vt:lpwstr>26;#Bolivia|6445a937-aea4-4907-9f24-bff96a7c61c8</vt:lpwstr>
  </property>
  <property fmtid="{D5CDD505-2E9C-101B-9397-08002B2CF9AE}" pid="8" name="Fund_x0020_IDB">
    <vt:lpwstr/>
  </property>
  <property fmtid="{D5CDD505-2E9C-101B-9397-08002B2CF9AE}" pid="9" name="Series_x0020_Operations_x0020_IDB">
    <vt:lpwstr/>
  </property>
  <property fmtid="{D5CDD505-2E9C-101B-9397-08002B2CF9AE}" pid="10" name="Function Operations IDB">
    <vt:lpwstr>8;#Goods and Services|5bfebf1b-9f1f-4411-b1dd-4c19b807b799</vt:lpwstr>
  </property>
  <property fmtid="{D5CDD505-2E9C-101B-9397-08002B2CF9AE}" pid="11" name="Sector_x0020_IDB">
    <vt:lpwstr/>
  </property>
  <property fmtid="{D5CDD505-2E9C-101B-9397-08002B2CF9AE}" pid="12" name="Fund IDB">
    <vt:lpwstr/>
  </property>
  <property fmtid="{D5CDD505-2E9C-101B-9397-08002B2CF9AE}" pid="13" name="Sector IDB">
    <vt:lpwstr/>
  </property>
  <property fmtid="{D5CDD505-2E9C-101B-9397-08002B2CF9AE}" pid="14" name="Sub-Sector">
    <vt:lpwstr/>
  </property>
  <property fmtid="{D5CDD505-2E9C-101B-9397-08002B2CF9AE}" pid="15" name="Series Operations IDB">
    <vt:lpwstr/>
  </property>
  <property fmtid="{D5CDD505-2E9C-101B-9397-08002B2CF9AE}" pid="16" name="_dlc_DocIdItemGuid">
    <vt:lpwstr>07e02be6-f2cc-4565-b26e-2fd97084f582</vt:lpwstr>
  </property>
</Properties>
</file>